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D6D32" w14:textId="4C076024" w:rsidR="004F2CBA" w:rsidRDefault="004F2CBA" w:rsidP="004F2CBA">
      <w:pPr>
        <w:pStyle w:val="CRCoverPage"/>
        <w:tabs>
          <w:tab w:val="right" w:pos="9639"/>
        </w:tabs>
        <w:spacing w:after="0"/>
        <w:rPr>
          <w:b/>
          <w:i/>
          <w:noProof/>
          <w:sz w:val="28"/>
        </w:rPr>
      </w:pPr>
      <w:r>
        <w:rPr>
          <w:b/>
          <w:noProof/>
          <w:sz w:val="24"/>
        </w:rPr>
        <w:t>3GPP TSG-SA5 Meeting #15</w:t>
      </w:r>
      <w:r w:rsidR="00A641A3">
        <w:rPr>
          <w:b/>
          <w:noProof/>
          <w:sz w:val="24"/>
        </w:rPr>
        <w:t>5</w:t>
      </w:r>
      <w:r>
        <w:rPr>
          <w:b/>
          <w:i/>
          <w:noProof/>
          <w:sz w:val="24"/>
        </w:rPr>
        <w:t xml:space="preserve"> </w:t>
      </w:r>
      <w:r>
        <w:rPr>
          <w:b/>
          <w:i/>
          <w:noProof/>
          <w:sz w:val="28"/>
        </w:rPr>
        <w:tab/>
        <w:t>S5-24</w:t>
      </w:r>
      <w:r w:rsidR="002737CC">
        <w:rPr>
          <w:b/>
          <w:i/>
          <w:noProof/>
          <w:sz w:val="28"/>
        </w:rPr>
        <w:t>3280</w:t>
      </w:r>
    </w:p>
    <w:p w14:paraId="7CB45193" w14:textId="068814CD" w:rsidR="001E41F3" w:rsidRPr="005D6EAF" w:rsidRDefault="002F1C0F" w:rsidP="00AE5DD8">
      <w:pPr>
        <w:pStyle w:val="CRCoverPage"/>
        <w:outlineLvl w:val="0"/>
        <w:rPr>
          <w:b/>
          <w:bCs/>
          <w:noProof/>
          <w:sz w:val="24"/>
        </w:rPr>
      </w:pPr>
      <w:r>
        <w:rPr>
          <w:b/>
          <w:noProof/>
          <w:sz w:val="24"/>
        </w:rPr>
        <w:t>Jeju, South Korea, 27 - 31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4369099" w:rsidR="001E41F3" w:rsidRPr="00410371" w:rsidRDefault="00DD1B2B" w:rsidP="00E13F3D">
            <w:pPr>
              <w:pStyle w:val="CRCoverPage"/>
              <w:spacing w:after="0"/>
              <w:jc w:val="right"/>
              <w:rPr>
                <w:b/>
                <w:noProof/>
                <w:sz w:val="28"/>
              </w:rPr>
            </w:pPr>
            <w:r w:rsidRPr="00DD1B2B">
              <w:rPr>
                <w:b/>
                <w:noProof/>
                <w:sz w:val="28"/>
              </w:rPr>
              <w:t>28.</w:t>
            </w:r>
            <w:r w:rsidR="00592813">
              <w:rPr>
                <w:b/>
                <w:noProof/>
                <w:sz w:val="28"/>
              </w:rPr>
              <w:t>622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7C582EA" w:rsidR="001E41F3" w:rsidRPr="00410371" w:rsidRDefault="00F150F6" w:rsidP="00547111">
            <w:pPr>
              <w:pStyle w:val="CRCoverPage"/>
              <w:spacing w:after="0"/>
              <w:rPr>
                <w:noProof/>
              </w:rPr>
            </w:pPr>
            <w:r>
              <w:rPr>
                <w:b/>
                <w:noProof/>
                <w:sz w:val="28"/>
              </w:rPr>
              <w:t>0369</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6021042" w:rsidR="001E41F3" w:rsidRPr="00410371" w:rsidRDefault="00760C15"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7725499" w:rsidR="001E41F3" w:rsidRPr="00410371" w:rsidRDefault="00A029E1">
            <w:pPr>
              <w:pStyle w:val="CRCoverPage"/>
              <w:spacing w:after="0"/>
              <w:jc w:val="center"/>
              <w:rPr>
                <w:noProof/>
                <w:sz w:val="28"/>
              </w:rPr>
            </w:pPr>
            <w:fldSimple w:instr=" DOCPROPERTY  Version  \* MERGEFORMAT ">
              <w:r w:rsidR="00504F09">
                <w:rPr>
                  <w:b/>
                  <w:noProof/>
                  <w:sz w:val="28"/>
                </w:rPr>
                <w:t>18.</w:t>
              </w:r>
              <w:r w:rsidR="00592813">
                <w:rPr>
                  <w:b/>
                  <w:noProof/>
                  <w:sz w:val="28"/>
                </w:rPr>
                <w:t>6</w:t>
              </w:r>
              <w:r w:rsidR="00504F09">
                <w:rPr>
                  <w:b/>
                  <w:noProof/>
                  <w:sz w:val="28"/>
                </w:rPr>
                <w:t>.0</w:t>
              </w:r>
            </w:fldSimple>
            <w:r w:rsidR="00DD1B2B" w:rsidRPr="00410371">
              <w:rPr>
                <w:noProof/>
                <w:sz w:val="28"/>
              </w:rPr>
              <w:t xml:space="preserve"> </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0092293" w:rsidR="00F25D98" w:rsidRDefault="00592813"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76CE251" w:rsidR="00F25D98" w:rsidRDefault="005A1B2A"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C56200A" w:rsidR="001E41F3" w:rsidRDefault="00592813" w:rsidP="0000123D">
            <w:pPr>
              <w:pStyle w:val="CRCoverPage"/>
              <w:spacing w:after="0"/>
              <w:rPr>
                <w:noProof/>
              </w:rPr>
            </w:pPr>
            <w:r w:rsidRPr="00592813">
              <w:rPr>
                <w:noProof/>
              </w:rPr>
              <w:t>Rel-19 CR TS 28.622 Remove ManagedNFService</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EBF2272" w:rsidR="001E41F3" w:rsidRDefault="00DD1B2B">
            <w:pPr>
              <w:pStyle w:val="CRCoverPage"/>
              <w:spacing w:after="0"/>
              <w:ind w:left="100"/>
              <w:rPr>
                <w:noProof/>
                <w:lang w:eastAsia="zh-CN"/>
              </w:rPr>
            </w:pPr>
            <w:r>
              <w:rPr>
                <w:rFonts w:hint="eastAsia"/>
                <w:noProof/>
                <w:lang w:eastAsia="zh-CN"/>
              </w:rPr>
              <w:t>H</w:t>
            </w:r>
            <w:r>
              <w:rPr>
                <w:noProof/>
                <w:lang w:eastAsia="zh-CN"/>
              </w:rPr>
              <w:t>uawei</w:t>
            </w:r>
            <w:r w:rsidR="00F6087B">
              <w:rPr>
                <w:noProof/>
                <w:lang w:eastAsia="zh-CN"/>
              </w:rPr>
              <w:t>,</w:t>
            </w:r>
            <w:r w:rsidR="00F6087B" w:rsidRPr="00F6087B">
              <w:rPr>
                <w:noProof/>
                <w:lang w:eastAsia="zh-CN"/>
              </w:rPr>
              <w:t>Nokia, Nokia Shanghai Bell, ZTE</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9E3C20D" w:rsidR="001E41F3" w:rsidRDefault="00942B85">
            <w:pPr>
              <w:pStyle w:val="CRCoverPage"/>
              <w:spacing w:after="0"/>
              <w:ind w:left="100"/>
              <w:rPr>
                <w:noProof/>
              </w:rPr>
            </w:pPr>
            <w:r w:rsidRPr="00B47405">
              <w:rPr>
                <w:rFonts w:cs="Arial"/>
                <w:color w:val="000000"/>
                <w:sz w:val="18"/>
                <w:szCs w:val="18"/>
              </w:rPr>
              <w:t>AdNRM_</w:t>
            </w:r>
            <w:r w:rsidR="00760C15">
              <w:rPr>
                <w:rFonts w:cs="Arial"/>
                <w:color w:val="000000"/>
                <w:sz w:val="18"/>
                <w:szCs w:val="18"/>
              </w:rPr>
              <w:t>P</w:t>
            </w:r>
            <w:r w:rsidRPr="00B47405">
              <w:rPr>
                <w:rFonts w:cs="Arial"/>
                <w:color w:val="000000"/>
                <w:sz w:val="18"/>
                <w:szCs w:val="18"/>
              </w:rPr>
              <w:t>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FDF49EB" w:rsidR="001E41F3" w:rsidRDefault="00BF27A2">
            <w:pPr>
              <w:pStyle w:val="CRCoverPage"/>
              <w:spacing w:after="0"/>
              <w:ind w:left="100"/>
              <w:rPr>
                <w:noProof/>
              </w:rPr>
            </w:pPr>
            <w:r>
              <w:t>202</w:t>
            </w:r>
            <w:r w:rsidR="00267CD3">
              <w:t>4</w:t>
            </w:r>
            <w:r>
              <w:t>-</w:t>
            </w:r>
            <w:r w:rsidR="00DD1B2B">
              <w:t>05</w:t>
            </w:r>
            <w:r w:rsidR="00AE5DD8">
              <w:t>-</w:t>
            </w:r>
            <w:r w:rsidR="00942B85">
              <w:t>13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244D6BA" w:rsidR="001E41F3" w:rsidRDefault="00942B85" w:rsidP="00D24991">
            <w:pPr>
              <w:pStyle w:val="CRCoverPage"/>
              <w:spacing w:after="0"/>
              <w:ind w:left="100" w:right="-609"/>
              <w:rPr>
                <w:b/>
                <w:noProof/>
              </w:rPr>
            </w:pPr>
            <w:r>
              <w:rPr>
                <w:rFonts w:hint="eastAsia"/>
                <w:lang w:eastAsia="zh-CN"/>
              </w:rPr>
              <w:t>C</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06C73A5" w:rsidR="001E41F3" w:rsidRDefault="00BF27A2">
            <w:pPr>
              <w:pStyle w:val="CRCoverPage"/>
              <w:spacing w:after="0"/>
              <w:ind w:left="100"/>
              <w:rPr>
                <w:noProof/>
              </w:rPr>
            </w:pPr>
            <w:r>
              <w:t>Rel-</w:t>
            </w:r>
            <w:r w:rsidR="00DD2468">
              <w:t>1</w:t>
            </w:r>
            <w:r w:rsidR="00942B85">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B0B72C9" w14:textId="77777777" w:rsidR="00A57B56" w:rsidRPr="00A57B56" w:rsidRDefault="00C35509" w:rsidP="00942B85">
            <w:pPr>
              <w:pStyle w:val="CRCoverPage"/>
              <w:spacing w:after="0"/>
              <w:rPr>
                <w:rFonts w:cs="Arial"/>
                <w:lang w:eastAsia="zh-CN"/>
              </w:rPr>
            </w:pPr>
            <w:r w:rsidRPr="00A57B56">
              <w:rPr>
                <w:rFonts w:cs="Arial"/>
                <w:lang w:eastAsia="zh-CN"/>
              </w:rPr>
              <w:t xml:space="preserve">Following issues observed for </w:t>
            </w:r>
            <w:r w:rsidR="00A57B56" w:rsidRPr="00A57B56">
              <w:rPr>
                <w:rFonts w:cs="Arial"/>
                <w:lang w:eastAsia="zh-CN"/>
              </w:rPr>
              <w:t>NRM fragment for ManagedNFService:</w:t>
            </w:r>
          </w:p>
          <w:p w14:paraId="3164723C" w14:textId="2BC6C5D3" w:rsidR="00A57B56" w:rsidRPr="00A57B56" w:rsidRDefault="00A57B56" w:rsidP="00A57B56">
            <w:pPr>
              <w:rPr>
                <w:rFonts w:ascii="Arial" w:hAnsi="Arial" w:cs="Arial"/>
                <w:lang w:eastAsia="zh-CN"/>
              </w:rPr>
            </w:pPr>
            <w:r>
              <w:rPr>
                <w:rFonts w:ascii="Arial" w:hAnsi="Arial" w:cs="Arial"/>
                <w:noProof/>
              </w:rPr>
              <w:t>1</w:t>
            </w:r>
            <w:r>
              <w:rPr>
                <w:rFonts w:ascii="Arial" w:hAnsi="Arial" w:cs="Arial"/>
                <w:b/>
                <w:lang w:eastAsia="zh-CN"/>
              </w:rPr>
              <w:t>.</w:t>
            </w:r>
            <w:r w:rsidRPr="00A57B56">
              <w:rPr>
                <w:rFonts w:ascii="Arial" w:hAnsi="Arial" w:cs="Arial"/>
                <w:b/>
                <w:lang w:eastAsia="zh-CN"/>
              </w:rPr>
              <w:t xml:space="preserve"> </w:t>
            </w:r>
            <w:r>
              <w:rPr>
                <w:rFonts w:ascii="Arial" w:hAnsi="Arial" w:cs="Arial"/>
                <w:lang w:eastAsia="zh-CN"/>
              </w:rPr>
              <w:t>F</w:t>
            </w:r>
            <w:r w:rsidRPr="00A57B56">
              <w:rPr>
                <w:rFonts w:ascii="Arial" w:hAnsi="Arial" w:cs="Arial"/>
                <w:lang w:eastAsia="zh-CN"/>
              </w:rPr>
              <w:t>rom specification view, TS 28.622 defines the generic model which is agnostic to generation and domains, however, the ManagedNFService IOC is 5GC specific.</w:t>
            </w:r>
          </w:p>
          <w:p w14:paraId="708AA7DE" w14:textId="5DA16F3E" w:rsidR="00CB1741" w:rsidRPr="00A57B56" w:rsidRDefault="00A57B56" w:rsidP="00942B85">
            <w:pPr>
              <w:pStyle w:val="CRCoverPage"/>
              <w:spacing w:after="0"/>
              <w:rPr>
                <w:rFonts w:ascii="Times New Roman" w:hAnsi="Times New Roman"/>
                <w:noProof/>
                <w:lang w:eastAsia="zh-CN"/>
              </w:rPr>
            </w:pPr>
            <w:r>
              <w:rPr>
                <w:rFonts w:cs="Arial"/>
                <w:noProof/>
                <w:lang w:eastAsia="zh-CN"/>
              </w:rPr>
              <w:t xml:space="preserve">2. </w:t>
            </w:r>
            <w:r w:rsidRPr="00A57B56">
              <w:rPr>
                <w:rFonts w:cs="Arial"/>
                <w:lang w:eastAsia="zh-CN"/>
              </w:rPr>
              <w:t xml:space="preserve">ManagedNFService is name-contained by ManagedFunction which is also inherited by NG-RAN ManagedFunction (e.g. GNBCUCPFunction), it gives impression that GNBCUCPFunction also name contained ManagedFunctionService. </w:t>
            </w:r>
            <w:r w:rsidRPr="00A57B56">
              <w:rPr>
                <w:rFonts w:ascii="Times New Roman" w:hAnsi="Times New Roman"/>
                <w:lang w:eastAsia="zh-CN"/>
              </w:rPr>
              <w:t xml:space="preserve">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397414E" w14:textId="77777777" w:rsidR="00D526F3" w:rsidRDefault="00A57B56" w:rsidP="00DB5875">
            <w:pPr>
              <w:pStyle w:val="CRCoverPage"/>
              <w:numPr>
                <w:ilvl w:val="0"/>
                <w:numId w:val="17"/>
              </w:numPr>
              <w:spacing w:after="0"/>
              <w:rPr>
                <w:noProof/>
                <w:lang w:eastAsia="zh-CN"/>
              </w:rPr>
            </w:pPr>
            <w:r>
              <w:rPr>
                <w:lang w:eastAsia="zh-CN"/>
              </w:rPr>
              <w:t xml:space="preserve">Move NRM Fragment definition for </w:t>
            </w:r>
            <w:r>
              <w:rPr>
                <w:rFonts w:hint="eastAsia"/>
                <w:lang w:eastAsia="zh-CN"/>
              </w:rPr>
              <w:t>Managed</w:t>
            </w:r>
            <w:r>
              <w:rPr>
                <w:lang w:eastAsia="zh-CN"/>
              </w:rPr>
              <w:t xml:space="preserve">NFService from generic information model definitions in TS 28.622/623 to </w:t>
            </w:r>
            <w:r w:rsidRPr="00046F63">
              <w:rPr>
                <w:lang w:eastAsia="zh-CN"/>
              </w:rPr>
              <w:t>5GC NRM</w:t>
            </w:r>
            <w:r>
              <w:rPr>
                <w:lang w:eastAsia="zh-CN"/>
              </w:rPr>
              <w:t xml:space="preserve"> i</w:t>
            </w:r>
            <w:r w:rsidRPr="00046F63">
              <w:rPr>
                <w:lang w:eastAsia="zh-CN"/>
              </w:rPr>
              <w:t xml:space="preserve">nformation </w:t>
            </w:r>
            <w:r>
              <w:rPr>
                <w:lang w:eastAsia="zh-CN"/>
              </w:rPr>
              <w:t>m</w:t>
            </w:r>
            <w:r w:rsidRPr="00046F63">
              <w:rPr>
                <w:lang w:eastAsia="zh-CN"/>
              </w:rPr>
              <w:t xml:space="preserve">odel definitions </w:t>
            </w:r>
            <w:r>
              <w:rPr>
                <w:lang w:eastAsia="zh-CN"/>
              </w:rPr>
              <w:t>in TS 28.541.</w:t>
            </w:r>
          </w:p>
          <w:p w14:paraId="31C656EC" w14:textId="11A69E07" w:rsidR="00A57B56" w:rsidRDefault="00592813" w:rsidP="00DB5875">
            <w:pPr>
              <w:pStyle w:val="CRCoverPage"/>
              <w:numPr>
                <w:ilvl w:val="0"/>
                <w:numId w:val="17"/>
              </w:numPr>
              <w:spacing w:after="0"/>
              <w:rPr>
                <w:noProof/>
                <w:lang w:eastAsia="zh-CN"/>
              </w:rPr>
            </w:pPr>
            <w:r>
              <w:rPr>
                <w:lang w:eastAsia="zh-CN"/>
              </w:rPr>
              <w:t xml:space="preserve">Remove the name contain information between </w:t>
            </w:r>
            <w:r w:rsidRPr="00A57B56">
              <w:rPr>
                <w:rFonts w:cs="Arial"/>
                <w:lang w:eastAsia="zh-CN"/>
              </w:rPr>
              <w:t>ManagedFunction</w:t>
            </w:r>
            <w:r>
              <w:rPr>
                <w:rFonts w:cs="Arial"/>
                <w:lang w:eastAsia="zh-CN"/>
              </w:rPr>
              <w:t xml:space="preserve"> and </w:t>
            </w:r>
            <w:r w:rsidRPr="00A57B56">
              <w:rPr>
                <w:rFonts w:cs="Arial"/>
                <w:lang w:eastAsia="zh-CN"/>
              </w:rPr>
              <w:t>Managed</w:t>
            </w:r>
            <w:r>
              <w:rPr>
                <w:rFonts w:cs="Arial"/>
                <w:lang w:eastAsia="zh-CN"/>
              </w:rPr>
              <w:t>NF</w:t>
            </w:r>
            <w:r>
              <w:rPr>
                <w:rFonts w:cs="Arial" w:hint="eastAsia"/>
                <w:lang w:eastAsia="zh-CN"/>
              </w:rPr>
              <w:t>Service</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427FB18" w:rsidR="001E41F3" w:rsidRDefault="003463E4" w:rsidP="00D526F3">
            <w:pPr>
              <w:pStyle w:val="CRCoverPage"/>
              <w:spacing w:after="0"/>
              <w:rPr>
                <w:noProof/>
                <w:lang w:eastAsia="zh-CN"/>
              </w:rPr>
            </w:pPr>
            <w:r>
              <w:rPr>
                <w:noProof/>
                <w:lang w:eastAsia="zh-CN"/>
              </w:rPr>
              <w:t xml:space="preserve">The </w:t>
            </w:r>
            <w:r w:rsidR="00592813">
              <w:rPr>
                <w:rFonts w:hint="eastAsia"/>
                <w:noProof/>
                <w:lang w:eastAsia="zh-CN"/>
              </w:rPr>
              <w:t>implementation</w:t>
            </w:r>
            <w:r w:rsidR="00592813">
              <w:rPr>
                <w:noProof/>
                <w:lang w:eastAsia="zh-CN"/>
              </w:rPr>
              <w:t xml:space="preserve"> of MangedNFService is incorrect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37F9CF2" w:rsidR="001E41F3" w:rsidRDefault="00FD07F9">
            <w:pPr>
              <w:pStyle w:val="CRCoverPage"/>
              <w:spacing w:after="0"/>
              <w:ind w:left="100"/>
              <w:rPr>
                <w:noProof/>
                <w:lang w:eastAsia="zh-CN"/>
              </w:rPr>
            </w:pPr>
            <w:r>
              <w:rPr>
                <w:rFonts w:hint="eastAsia"/>
                <w:noProof/>
                <w:lang w:eastAsia="zh-CN"/>
              </w:rPr>
              <w:t>4</w:t>
            </w:r>
            <w:r>
              <w:rPr>
                <w:noProof/>
                <w:lang w:eastAsia="zh-CN"/>
              </w:rPr>
              <w:t>.2.1,4.2.2,</w:t>
            </w:r>
            <w:r w:rsidR="00CB4FA5">
              <w:rPr>
                <w:noProof/>
                <w:lang w:eastAsia="zh-CN"/>
              </w:rPr>
              <w:t>4.3.17,4.3.18,4.3.19</w:t>
            </w:r>
            <w:r w:rsidR="00704EE7">
              <w:rPr>
                <w:noProof/>
                <w:lang w:eastAsia="zh-CN"/>
              </w:rPr>
              <w:t>,4.4.1</w:t>
            </w:r>
            <w:r w:rsidR="003B7FE5">
              <w:rPr>
                <w:noProof/>
                <w:lang w:eastAsia="zh-CN"/>
              </w:rPr>
              <w:t xml:space="preserve">, </w:t>
            </w:r>
            <w:r w:rsidR="003B7FE5">
              <w:rPr>
                <w:lang w:val="fr-FR"/>
              </w:rPr>
              <w:t>Annex X(new)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17E3CC9" w:rsidR="001E41F3" w:rsidRDefault="005C0ACC">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2EEDB6A" w:rsidR="001E41F3" w:rsidRDefault="005C0ACC">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0E794195" w:rsidR="001E41F3" w:rsidRDefault="00F951BE">
            <w:pPr>
              <w:pStyle w:val="CRCoverPage"/>
              <w:spacing w:after="0"/>
              <w:jc w:val="center"/>
              <w:rPr>
                <w:b/>
                <w:caps/>
                <w:noProof/>
              </w:rPr>
            </w:pPr>
            <w:r>
              <w:rPr>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27E9DD1" w:rsidR="001E41F3" w:rsidRDefault="001E41F3">
            <w:pPr>
              <w:pStyle w:val="CRCoverPage"/>
              <w:spacing w:after="0"/>
              <w:jc w:val="center"/>
              <w:rPr>
                <w:b/>
                <w:caps/>
                <w:noProof/>
                <w:lang w:eastAsia="zh-CN"/>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56EF7A7E" w:rsidR="001E41F3" w:rsidRDefault="00145D43">
            <w:pPr>
              <w:pStyle w:val="CRCoverPage"/>
              <w:spacing w:after="0"/>
              <w:ind w:left="99"/>
              <w:rPr>
                <w:noProof/>
              </w:rPr>
            </w:pPr>
            <w:r>
              <w:rPr>
                <w:noProof/>
              </w:rPr>
              <w:t>TS</w:t>
            </w:r>
            <w:r w:rsidR="000A6394">
              <w:rPr>
                <w:noProof/>
              </w:rPr>
              <w:t xml:space="preserve"> </w:t>
            </w:r>
            <w:r w:rsidR="00F951BE">
              <w:rPr>
                <w:noProof/>
              </w:rPr>
              <w:t>28623</w:t>
            </w:r>
            <w:r w:rsidR="000A6394">
              <w:rPr>
                <w:noProof/>
              </w:rPr>
              <w:t xml:space="preserve"> CR </w:t>
            </w:r>
            <w:r w:rsidR="00F951BE" w:rsidRPr="00F951BE">
              <w:rPr>
                <w:noProof/>
              </w:rPr>
              <w:t>0351</w:t>
            </w:r>
            <w:bookmarkStart w:id="1" w:name="_GoBack"/>
            <w:bookmarkEnd w:id="1"/>
            <w:r w:rsidR="000A6394">
              <w:rPr>
                <w:noProof/>
              </w:rPr>
              <w:t xml:space="preserve">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D31BEF1" w:rsidR="001E41F3" w:rsidRDefault="001E41F3">
            <w:pPr>
              <w:pStyle w:val="CRCoverPage"/>
              <w:spacing w:after="0"/>
              <w:ind w:left="100"/>
              <w:rPr>
                <w:noProof/>
                <w:lang w:eastAsia="zh-CN"/>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000" w:firstRow="0" w:lastRow="0" w:firstColumn="0" w:lastColumn="0" w:noHBand="0" w:noVBand="0"/>
      </w:tblPr>
      <w:tblGrid>
        <w:gridCol w:w="9521"/>
      </w:tblGrid>
      <w:tr w:rsidR="00DD2468" w14:paraId="1636506B" w14:textId="77777777" w:rsidTr="00DD2468">
        <w:tc>
          <w:tcPr>
            <w:tcW w:w="9521" w:type="dxa"/>
            <w:shd w:val="clear" w:color="auto" w:fill="FFFFCC"/>
            <w:vAlign w:val="center"/>
          </w:tcPr>
          <w:p w14:paraId="793F8DF8" w14:textId="77777777" w:rsidR="00DD2468" w:rsidRDefault="00DD2468" w:rsidP="001207DD">
            <w:pPr>
              <w:jc w:val="center"/>
              <w:rPr>
                <w:rFonts w:ascii="Arial" w:hAnsi="Arial" w:cs="Arial"/>
                <w:b/>
                <w:bCs/>
                <w:sz w:val="28"/>
                <w:szCs w:val="28"/>
              </w:rPr>
            </w:pPr>
            <w:bookmarkStart w:id="2" w:name="OLE_LINK25"/>
            <w:bookmarkStart w:id="3" w:name="OLE_LINK26"/>
            <w:r>
              <w:rPr>
                <w:rFonts w:ascii="Arial" w:hAnsi="Arial" w:cs="Arial"/>
                <w:b/>
                <w:bCs/>
                <w:sz w:val="28"/>
                <w:szCs w:val="28"/>
                <w:lang w:eastAsia="zh-CN"/>
              </w:rPr>
              <w:lastRenderedPageBreak/>
              <w:t>1</w:t>
            </w:r>
            <w:r>
              <w:rPr>
                <w:rFonts w:ascii="Arial" w:hAnsi="Arial" w:cs="Arial"/>
                <w:b/>
                <w:bCs/>
                <w:sz w:val="28"/>
                <w:szCs w:val="28"/>
                <w:vertAlign w:val="superscript"/>
                <w:lang w:eastAsia="zh-CN"/>
              </w:rPr>
              <w:t>st</w:t>
            </w:r>
            <w:r>
              <w:rPr>
                <w:rFonts w:ascii="Arial" w:hAnsi="Arial" w:cs="Arial"/>
                <w:b/>
                <w:bCs/>
                <w:sz w:val="28"/>
                <w:szCs w:val="28"/>
                <w:lang w:eastAsia="zh-CN"/>
              </w:rPr>
              <w:t xml:space="preserve"> Change</w:t>
            </w:r>
          </w:p>
        </w:tc>
      </w:tr>
    </w:tbl>
    <w:p w14:paraId="53898207" w14:textId="77777777" w:rsidR="00592813" w:rsidRDefault="00592813" w:rsidP="00592813">
      <w:pPr>
        <w:pStyle w:val="2"/>
      </w:pPr>
      <w:bookmarkStart w:id="4" w:name="_Toc162446224"/>
      <w:bookmarkStart w:id="5" w:name="_Toc20150464"/>
      <w:bookmarkStart w:id="6" w:name="_Toc27479712"/>
      <w:bookmarkStart w:id="7" w:name="_Toc36025224"/>
      <w:bookmarkStart w:id="8" w:name="_Toc44516312"/>
      <w:bookmarkStart w:id="9" w:name="_Toc45272631"/>
      <w:bookmarkStart w:id="10" w:name="_Toc51754626"/>
      <w:bookmarkStart w:id="11" w:name="_Toc162446293"/>
      <w:bookmarkEnd w:id="2"/>
      <w:bookmarkEnd w:id="3"/>
      <w:r>
        <w:t>4.2</w:t>
      </w:r>
      <w:r>
        <w:tab/>
        <w:t>Class diagrams</w:t>
      </w:r>
      <w:bookmarkEnd w:id="4"/>
    </w:p>
    <w:p w14:paraId="5D4E3150" w14:textId="77777777" w:rsidR="00592813" w:rsidRDefault="00592813" w:rsidP="00592813">
      <w:pPr>
        <w:pStyle w:val="30"/>
      </w:pPr>
      <w:bookmarkStart w:id="12" w:name="_Toc20150381"/>
      <w:bookmarkStart w:id="13" w:name="_Toc27479629"/>
      <w:bookmarkStart w:id="14" w:name="_Toc36025141"/>
      <w:bookmarkStart w:id="15" w:name="_Toc44516241"/>
      <w:bookmarkStart w:id="16" w:name="_Toc45272560"/>
      <w:bookmarkStart w:id="17" w:name="_Toc51754559"/>
      <w:bookmarkStart w:id="18" w:name="_Toc162446225"/>
      <w:r>
        <w:t>4.2.1</w:t>
      </w:r>
      <w:r>
        <w:tab/>
        <w:t>Relationships</w:t>
      </w:r>
      <w:bookmarkEnd w:id="12"/>
      <w:bookmarkEnd w:id="13"/>
      <w:bookmarkEnd w:id="14"/>
      <w:bookmarkEnd w:id="15"/>
      <w:bookmarkEnd w:id="16"/>
      <w:bookmarkEnd w:id="17"/>
      <w:bookmarkEnd w:id="18"/>
    </w:p>
    <w:p w14:paraId="1BC6C40C" w14:textId="77777777" w:rsidR="00592813" w:rsidRDefault="00592813" w:rsidP="00592813">
      <w:pPr>
        <w:keepNext/>
      </w:pPr>
      <w:r>
        <w:t xml:space="preserve">This clause depicts the set of classes (e.g.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35BCF1C" w14:textId="77777777" w:rsidR="00592813" w:rsidRDefault="00592813" w:rsidP="00592813">
      <w:r>
        <w:t>The following figure shows the containment/naming hierarchy and the associations of the classes defined in the present document. See Annex A of a class diagram that combines this figure with Figure 1 of [2], the class diagram of UIM.</w:t>
      </w:r>
    </w:p>
    <w:bookmarkStart w:id="19" w:name="_MON_1693305290"/>
    <w:bookmarkEnd w:id="19"/>
    <w:p w14:paraId="64253B56" w14:textId="2BF14AD1" w:rsidR="00592813" w:rsidRDefault="00592813" w:rsidP="00592813">
      <w:pPr>
        <w:pStyle w:val="TH"/>
        <w:rPr>
          <w:ins w:id="20" w:author="Huawei" w:date="2024-05-13T10:44:00Z"/>
        </w:rPr>
      </w:pPr>
      <w:del w:id="21" w:author="Huawei" w:date="2024-05-13T10:44:00Z">
        <w:r w:rsidDel="00210FD4">
          <w:object w:dxaOrig="9026" w:dyaOrig="6722" w14:anchorId="3AF8F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5pt;height:338.55pt" o:ole="">
              <v:imagedata r:id="rId13" o:title=""/>
            </v:shape>
            <o:OLEObject Type="Embed" ProgID="Word.Document.12" ShapeID="_x0000_i1025" DrawAspect="Content" ObjectID="_1778522132" r:id="rId14">
              <o:FieldCodes>\s</o:FieldCodes>
            </o:OLEObject>
          </w:object>
        </w:r>
      </w:del>
    </w:p>
    <w:p w14:paraId="62D00B4A" w14:textId="764E8191" w:rsidR="00210FD4" w:rsidRDefault="00210FD4" w:rsidP="00592813">
      <w:pPr>
        <w:pStyle w:val="TH"/>
      </w:pPr>
      <w:ins w:id="22" w:author="Huawei" w:date="2024-05-13T10:44:00Z">
        <w:r>
          <w:object w:dxaOrig="9030" w:dyaOrig="6287" w14:anchorId="624E0E24">
            <v:shape id="_x0000_i1026" type="#_x0000_t75" style="width:453.65pt;height:316.9pt" o:ole="">
              <v:imagedata r:id="rId15" o:title=""/>
            </v:shape>
            <o:OLEObject Type="Embed" ProgID="Word.Document.12" ShapeID="_x0000_i1026" DrawAspect="Content" ObjectID="_1778522133" r:id="rId16">
              <o:FieldCodes>\s</o:FieldCodes>
            </o:OLEObject>
          </w:object>
        </w:r>
      </w:ins>
    </w:p>
    <w:p w14:paraId="03624E1A"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D5AF896" w14:textId="77777777" w:rsidR="00592813" w:rsidRPr="008E3E78" w:rsidRDefault="00592813" w:rsidP="00592813">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lastRenderedPageBreak/>
        <w:t>-</w:t>
      </w:r>
      <w:r w:rsidRPr="008E3E78">
        <w:rPr>
          <w:rFonts w:ascii="Times New Roman" w:hAnsi="Times New Roman"/>
          <w:sz w:val="20"/>
        </w:rPr>
        <w:tab/>
        <w:t xml:space="preserve">in a </w:t>
      </w:r>
      <w:r w:rsidRPr="008E3E78">
        <w:rPr>
          <w:rFonts w:ascii="Courier New" w:hAnsi="Courier New" w:cs="Courier New"/>
          <w:sz w:val="20"/>
        </w:rPr>
        <w:t>SubNetwork</w:t>
      </w:r>
      <w:r w:rsidRPr="008E3E78">
        <w:rPr>
          <w:rFonts w:ascii="Times New Roman" w:hAnsi="Times New Roman"/>
          <w:sz w:val="20"/>
        </w:rPr>
        <w:t xml:space="preserve"> (since </w:t>
      </w:r>
      <w:r w:rsidRPr="008E3E78">
        <w:rPr>
          <w:rFonts w:ascii="Times New Roman" w:hAnsi="Times New Roman"/>
          <w:i/>
          <w:sz w:val="20"/>
        </w:rPr>
        <w:t>SubNetwork</w:t>
      </w:r>
      <w:r w:rsidRPr="008E3E78">
        <w:rPr>
          <w:rFonts w:ascii="Times New Roman" w:hAnsi="Times New Roman"/>
          <w:sz w:val="20"/>
        </w:rPr>
        <w:t xml:space="preserve"> inherits from </w:t>
      </w:r>
      <w:r w:rsidRPr="008E3E78">
        <w:rPr>
          <w:rFonts w:ascii="Times New Roman" w:hAnsi="Times New Roman"/>
          <w:i/>
          <w:sz w:val="20"/>
        </w:rPr>
        <w:t>Domain</w:t>
      </w:r>
      <w:r w:rsidRPr="008E3E78">
        <w:rPr>
          <w:rFonts w:ascii="Times New Roman" w:hAnsi="Times New Roman"/>
          <w:sz w:val="20"/>
        </w:rPr>
        <w:t xml:space="preserve">_ and </w:t>
      </w:r>
      <w:r w:rsidRPr="008E3E78">
        <w:rPr>
          <w:rFonts w:ascii="Times New Roman" w:hAnsi="Times New Roman"/>
          <w:i/>
          <w:sz w:val="20"/>
        </w:rPr>
        <w:t>ManagedElement</w:t>
      </w:r>
      <w:r w:rsidRPr="008E3E78">
        <w:rPr>
          <w:rFonts w:ascii="Times New Roman" w:hAnsi="Times New Roman"/>
          <w:sz w:val="20"/>
        </w:rPr>
        <w:t xml:space="preserve"> inherits from </w:t>
      </w:r>
      <w:r w:rsidRPr="008E3E78">
        <w:rPr>
          <w:rFonts w:ascii="Times New Roman" w:hAnsi="Times New Roman"/>
          <w:i/>
          <w:sz w:val="20"/>
        </w:rPr>
        <w:t>ManagedElement</w:t>
      </w:r>
      <w:r w:rsidRPr="008E3E78">
        <w:rPr>
          <w:rFonts w:ascii="Times New Roman" w:hAnsi="Times New Roman"/>
          <w:sz w:val="20"/>
        </w:rPr>
        <w:t xml:space="preserve">_ and </w:t>
      </w:r>
      <w:r w:rsidRPr="008E3E78">
        <w:rPr>
          <w:rFonts w:ascii="Times New Roman" w:hAnsi="Times New Roman"/>
          <w:i/>
          <w:sz w:val="20"/>
        </w:rPr>
        <w:t>Domain</w:t>
      </w:r>
      <w:r w:rsidRPr="008E3E78">
        <w:rPr>
          <w:rFonts w:ascii="Times New Roman" w:hAnsi="Times New Roman"/>
          <w:sz w:val="20"/>
        </w:rPr>
        <w:t xml:space="preserve">_ name-contained </w:t>
      </w:r>
      <w:r w:rsidRPr="008E3E78">
        <w:rPr>
          <w:rFonts w:ascii="Times New Roman" w:hAnsi="Times New Roman"/>
          <w:i/>
          <w:sz w:val="20"/>
        </w:rPr>
        <w:t xml:space="preserve">ManagedElement_ </w:t>
      </w:r>
      <w:r w:rsidRPr="008E3E78">
        <w:rPr>
          <w:rFonts w:ascii="Times New Roman" w:hAnsi="Times New Roman"/>
          <w:sz w:val="20"/>
        </w:rPr>
        <w:t xml:space="preserve">as observed in the figure of Annex A) or </w:t>
      </w:r>
    </w:p>
    <w:p w14:paraId="55FF74B9" w14:textId="77777777" w:rsidR="00592813" w:rsidRPr="008E3E78" w:rsidRDefault="00592813" w:rsidP="00592813">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t xml:space="preserve">in a </w:t>
      </w:r>
      <w:r w:rsidRPr="008E3E78">
        <w:rPr>
          <w:rFonts w:ascii="Courier New" w:hAnsi="Courier New" w:cs="Courier New"/>
          <w:sz w:val="20"/>
        </w:rPr>
        <w:t>MeContext</w:t>
      </w:r>
      <w:r w:rsidRPr="008E3E78">
        <w:rPr>
          <w:rFonts w:ascii="Times New Roman" w:hAnsi="Times New Roman"/>
          <w:sz w:val="20"/>
        </w:rPr>
        <w:t xml:space="preserve"> instance as observed by the above figure or in the figure of Annex A. </w:t>
      </w:r>
    </w:p>
    <w:p w14:paraId="442DBC24" w14:textId="77777777" w:rsidR="00592813" w:rsidRPr="008E3E78" w:rsidRDefault="00592813" w:rsidP="00592813">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2997903D" w14:textId="77777777" w:rsidR="00592813" w:rsidRPr="008E3E78" w:rsidRDefault="00592813" w:rsidP="00592813">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368541DD"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Pr>
          <w:rFonts w:ascii="Times New Roman" w:hAnsi="Times New Roman"/>
          <w:sz w:val="20"/>
        </w:rPr>
        <w:t>Void</w:t>
      </w:r>
    </w:p>
    <w:p w14:paraId="313C7CA0"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7885C895"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3F6D00C1"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53C2B312"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6F5C93E6"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Pr>
          <w:rFonts w:ascii="Times New Roman" w:hAnsi="Times New Roman"/>
          <w:sz w:val="20"/>
        </w:rPr>
        <w:t>Void</w:t>
      </w:r>
    </w:p>
    <w:p w14:paraId="4DA2E101"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8:</w:t>
      </w:r>
      <w:r>
        <w:rPr>
          <w:rFonts w:ascii="Times New Roman" w:hAnsi="Times New Roman"/>
          <w:sz w:val="20"/>
        </w:rPr>
        <w:tab/>
      </w:r>
      <w:r w:rsidRPr="00412D78">
        <w:rPr>
          <w:rFonts w:ascii="Times New Roman" w:hAnsi="Times New Roman"/>
          <w:sz w:val="20"/>
        </w:rPr>
        <w:t>Void</w:t>
      </w:r>
      <w:r w:rsidRPr="008E3E78">
        <w:rPr>
          <w:rFonts w:ascii="Times New Roman" w:hAnsi="Times New Roman"/>
          <w:sz w:val="20"/>
        </w:rPr>
        <w:t xml:space="preserve"> </w:t>
      </w:r>
    </w:p>
    <w:p w14:paraId="7C9EC657" w14:textId="77777777" w:rsidR="00592813" w:rsidRDefault="00592813" w:rsidP="00592813"/>
    <w:p w14:paraId="722BF5C8" w14:textId="77777777" w:rsidR="00592813" w:rsidRDefault="00592813" w:rsidP="00592813">
      <w:pPr>
        <w:pStyle w:val="TF"/>
      </w:pPr>
      <w:r w:rsidRPr="003A020A">
        <w:t>Figure 4.2.1-1: NRM fragment</w:t>
      </w:r>
    </w:p>
    <w:p w14:paraId="1B80F55E" w14:textId="77777777" w:rsidR="00592813" w:rsidRDefault="00592813" w:rsidP="00592813">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3D51C66E" w14:textId="77777777" w:rsidR="00592813" w:rsidRDefault="00592813" w:rsidP="00592813">
      <w:pPr>
        <w:pStyle w:val="PL"/>
        <w:rPr>
          <w:rFonts w:ascii="Times New Roman" w:hAnsi="Times New Roman"/>
          <w:sz w:val="20"/>
        </w:rPr>
      </w:pPr>
      <w:r>
        <w:rPr>
          <w:sz w:val="20"/>
        </w:rPr>
        <w:tab/>
      </w:r>
      <w:r w:rsidRPr="008E3E78">
        <w:rPr>
          <w:sz w:val="20"/>
        </w:rPr>
        <w:t>SubNetwork</w:t>
      </w:r>
      <w:r w:rsidRPr="008E3E78">
        <w:rPr>
          <w:rFonts w:ascii="Times New Roman" w:hAnsi="Times New Roman"/>
          <w:sz w:val="20"/>
        </w:rPr>
        <w:t>=Sweden,</w:t>
      </w:r>
      <w:r w:rsidRPr="008E3E78">
        <w:rPr>
          <w:sz w:val="20"/>
        </w:rPr>
        <w:t>MeContext</w:t>
      </w:r>
      <w:r w:rsidRPr="008E3E78">
        <w:rPr>
          <w:rFonts w:ascii="Times New Roman" w:hAnsi="Times New Roman"/>
          <w:sz w:val="20"/>
        </w:rPr>
        <w:t>=MEC-Gbg-1,</w:t>
      </w:r>
      <w:r w:rsidRPr="008E3E78">
        <w:rPr>
          <w:sz w:val="20"/>
        </w:rPr>
        <w:t>ManagedElement</w:t>
      </w:r>
      <w:r w:rsidRPr="008E3E78">
        <w:rPr>
          <w:rFonts w:ascii="Times New Roman" w:hAnsi="Times New Roman"/>
          <w:sz w:val="20"/>
        </w:rPr>
        <w:t>=RNC-Gbg-1.</w:t>
      </w:r>
    </w:p>
    <w:p w14:paraId="0536350B" w14:textId="77777777" w:rsidR="00592813" w:rsidRPr="008E3E78" w:rsidRDefault="00592813" w:rsidP="00592813">
      <w:pPr>
        <w:pStyle w:val="PL"/>
        <w:rPr>
          <w:rFonts w:ascii="Times New Roman" w:hAnsi="Times New Roman"/>
          <w:sz w:val="20"/>
        </w:rPr>
      </w:pPr>
    </w:p>
    <w:bookmarkStart w:id="23" w:name="_MON_1693305573"/>
    <w:bookmarkEnd w:id="23"/>
    <w:p w14:paraId="0B9D9AA0" w14:textId="77777777" w:rsidR="00592813" w:rsidRDefault="00592813" w:rsidP="00592813">
      <w:pPr>
        <w:pStyle w:val="TH"/>
      </w:pPr>
      <w:r>
        <w:object w:dxaOrig="9026" w:dyaOrig="1021" w14:anchorId="7B482DFF">
          <v:shape id="_x0000_i1027" type="#_x0000_t75" style="width:453.65pt;height:50.35pt" o:ole="">
            <v:imagedata r:id="rId17" o:title=""/>
          </v:shape>
          <o:OLEObject Type="Embed" ProgID="Word.Document.12" ShapeID="_x0000_i1027" DrawAspect="Content" ObjectID="_1778522134" r:id="rId18">
            <o:FieldCodes>\s</o:FieldCodes>
          </o:OLEObject>
        </w:object>
      </w:r>
    </w:p>
    <w:p w14:paraId="3841A55F" w14:textId="77777777" w:rsidR="00592813" w:rsidRDefault="00592813" w:rsidP="00592813">
      <w:pPr>
        <w:pStyle w:val="NF"/>
        <w:rPr>
          <w:rFonts w:ascii="Times New Roman" w:hAnsi="Times New Roman"/>
          <w:sz w:val="20"/>
        </w:rPr>
      </w:pPr>
      <w:r w:rsidRPr="008E3E78">
        <w:rPr>
          <w:rFonts w:ascii="Times New Roman" w:hAnsi="Times New Roman"/>
          <w:sz w:val="20"/>
        </w:rPr>
        <w:t>NOTE 8:</w:t>
      </w:r>
      <w:r w:rsidRPr="008E3E78">
        <w:rPr>
          <w:rFonts w:ascii="Times New Roman" w:hAnsi="Times New Roman"/>
          <w:sz w:val="20"/>
        </w:rPr>
        <w:tab/>
      </w:r>
      <w:r>
        <w:rPr>
          <w:rFonts w:ascii="Times New Roman" w:hAnsi="Times New Roman"/>
          <w:sz w:val="20"/>
        </w:rPr>
        <w:t>Void</w:t>
      </w:r>
    </w:p>
    <w:p w14:paraId="4971FEA9" w14:textId="77777777" w:rsidR="00592813" w:rsidRPr="008E3E78" w:rsidRDefault="00592813" w:rsidP="00592813">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Pr>
          <w:rFonts w:ascii="Times New Roman" w:hAnsi="Times New Roman"/>
          <w:sz w:val="20"/>
        </w:rPr>
        <w:t>Void</w:t>
      </w:r>
    </w:p>
    <w:p w14:paraId="3543685F" w14:textId="77777777" w:rsidR="00592813" w:rsidRDefault="00592813" w:rsidP="00592813">
      <w:pPr>
        <w:pStyle w:val="TF"/>
      </w:pPr>
      <w:r>
        <w:t>Figure 4.2.1-2: Vendor specific data container NRM fragment</w:t>
      </w:r>
    </w:p>
    <w:p w14:paraId="7607C938" w14:textId="77777777" w:rsidR="00592813" w:rsidRDefault="00592813" w:rsidP="00592813"/>
    <w:p w14:paraId="23BF58D7" w14:textId="77777777" w:rsidR="00592813" w:rsidRDefault="00592813" w:rsidP="00592813">
      <w:pPr>
        <w:pStyle w:val="TH"/>
      </w:pPr>
      <w:r>
        <w:rPr>
          <w:noProof/>
        </w:rPr>
        <w:drawing>
          <wp:inline distT="0" distB="0" distL="0" distR="0" wp14:anchorId="22B36D77" wp14:editId="587B37CF">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7EBFEE5E" w14:textId="77777777" w:rsidR="00592813" w:rsidRDefault="00592813" w:rsidP="00592813">
      <w:pPr>
        <w:pStyle w:val="TH"/>
      </w:pPr>
    </w:p>
    <w:p w14:paraId="24288A2E" w14:textId="77777777" w:rsidR="00592813" w:rsidRDefault="00592813" w:rsidP="00592813">
      <w:pPr>
        <w:pStyle w:val="TF"/>
      </w:pPr>
      <w:r w:rsidRPr="00EA6169">
        <w:t>Figure 4.2.</w:t>
      </w:r>
      <w:r>
        <w:t>1-3</w:t>
      </w:r>
      <w:r w:rsidRPr="009F6EC9">
        <w:t>: P</w:t>
      </w:r>
      <w:r>
        <w:t>M</w:t>
      </w:r>
      <w:r w:rsidRPr="00E74ED1">
        <w:t xml:space="preserve"> control </w:t>
      </w:r>
      <w:r>
        <w:t xml:space="preserve">NRM </w:t>
      </w:r>
      <w:r w:rsidRPr="00E74ED1">
        <w:t>fragment</w:t>
      </w:r>
    </w:p>
    <w:p w14:paraId="4249CE45" w14:textId="77777777" w:rsidR="00592813" w:rsidRDefault="00592813" w:rsidP="00592813"/>
    <w:p w14:paraId="247AF274" w14:textId="77777777" w:rsidR="00592813" w:rsidRDefault="00592813" w:rsidP="00592813">
      <w:pPr>
        <w:pStyle w:val="TH"/>
      </w:pPr>
      <w:r>
        <w:rPr>
          <w:noProof/>
        </w:rPr>
        <w:lastRenderedPageBreak/>
        <w:drawing>
          <wp:inline distT="0" distB="0" distL="0" distR="0" wp14:anchorId="0A18E847" wp14:editId="7893AABB">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1BB40743" w14:textId="77777777" w:rsidR="00592813" w:rsidRDefault="00592813" w:rsidP="00592813">
      <w:pPr>
        <w:pStyle w:val="TH"/>
      </w:pPr>
    </w:p>
    <w:p w14:paraId="648754E1" w14:textId="77777777" w:rsidR="00592813" w:rsidRDefault="00592813" w:rsidP="00592813">
      <w:pPr>
        <w:pStyle w:val="TF"/>
      </w:pPr>
      <w:r>
        <w:t>Figure 4.2.1-4: Threshold monitoring control NRM fragment</w:t>
      </w:r>
    </w:p>
    <w:p w14:paraId="36D016C7" w14:textId="77777777" w:rsidR="00592813" w:rsidRDefault="00592813" w:rsidP="00592813"/>
    <w:p w14:paraId="68069E5E" w14:textId="77777777" w:rsidR="00592813" w:rsidRDefault="00592813" w:rsidP="00592813">
      <w:pPr>
        <w:pStyle w:val="TF"/>
        <w:rPr>
          <w:noProof/>
        </w:rPr>
      </w:pPr>
      <w:r>
        <w:rPr>
          <w:noProof/>
        </w:rPr>
        <w:drawing>
          <wp:inline distT="0" distB="0" distL="0" distR="0" wp14:anchorId="5409B7F3" wp14:editId="13E2D46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60F66053" w14:textId="77777777" w:rsidR="00592813" w:rsidRDefault="00592813" w:rsidP="00592813">
      <w:pPr>
        <w:pStyle w:val="TF"/>
        <w:rPr>
          <w:noProof/>
        </w:rPr>
      </w:pPr>
    </w:p>
    <w:p w14:paraId="66DA4ABC" w14:textId="77777777" w:rsidR="00592813" w:rsidRDefault="00592813" w:rsidP="00592813">
      <w:pPr>
        <w:pStyle w:val="TF"/>
      </w:pPr>
      <w:r>
        <w:t>Figure 4.2.1-5: Notification subscription and heartbeat notification control NRM fragment</w:t>
      </w:r>
    </w:p>
    <w:p w14:paraId="5F71EE6E" w14:textId="77777777" w:rsidR="00592813" w:rsidRDefault="00592813" w:rsidP="00592813"/>
    <w:p w14:paraId="30D4CD86" w14:textId="77777777" w:rsidR="00592813" w:rsidRDefault="00592813" w:rsidP="00592813">
      <w:pPr>
        <w:pStyle w:val="TH"/>
        <w:rPr>
          <w:noProof/>
        </w:rPr>
      </w:pPr>
    </w:p>
    <w:p w14:paraId="6EDD662B" w14:textId="77777777" w:rsidR="00592813" w:rsidRDefault="00592813" w:rsidP="00592813">
      <w:pPr>
        <w:pStyle w:val="TH"/>
        <w:rPr>
          <w:noProof/>
        </w:rPr>
      </w:pPr>
    </w:p>
    <w:p w14:paraId="3EA56D51" w14:textId="77777777" w:rsidR="00592813" w:rsidRDefault="00592813" w:rsidP="00592813">
      <w:pPr>
        <w:pStyle w:val="TF"/>
      </w:pPr>
      <w:r>
        <w:t>Figure 4.2.1-6: Void</w:t>
      </w:r>
    </w:p>
    <w:p w14:paraId="6B5F9344" w14:textId="77777777" w:rsidR="00592813" w:rsidRDefault="00592813" w:rsidP="00592813"/>
    <w:bookmarkStart w:id="24" w:name="_MON_1693306261"/>
    <w:bookmarkEnd w:id="24"/>
    <w:p w14:paraId="4CA1858C" w14:textId="77777777" w:rsidR="00592813" w:rsidRDefault="00592813" w:rsidP="00592813">
      <w:pPr>
        <w:pStyle w:val="TH"/>
        <w:rPr>
          <w:noProof/>
        </w:rPr>
      </w:pPr>
      <w:r>
        <w:rPr>
          <w:noProof/>
        </w:rPr>
        <w:object w:dxaOrig="9026" w:dyaOrig="2941" w14:anchorId="1B197EC2">
          <v:shape id="_x0000_i1028" type="#_x0000_t75" style="width:453.65pt;height:151.2pt" o:ole="">
            <v:imagedata r:id="rId22" o:title=""/>
          </v:shape>
          <o:OLEObject Type="Embed" ProgID="Word.Document.12" ShapeID="_x0000_i1028" DrawAspect="Content" ObjectID="_1778522135" r:id="rId23">
            <o:FieldCodes>\s</o:FieldCodes>
          </o:OLEObject>
        </w:object>
      </w:r>
    </w:p>
    <w:p w14:paraId="6B8D30C9" w14:textId="77777777" w:rsidR="00592813" w:rsidRDefault="00592813" w:rsidP="00592813">
      <w:pPr>
        <w:pStyle w:val="TF"/>
        <w:rPr>
          <w:noProof/>
        </w:rPr>
      </w:pPr>
      <w:r>
        <w:rPr>
          <w:noProof/>
        </w:rPr>
        <w:t>Figure 4.2.1-7: Trace control NRM fragment</w:t>
      </w:r>
    </w:p>
    <w:bookmarkStart w:id="25" w:name="_MON_1741173834"/>
    <w:bookmarkEnd w:id="25"/>
    <w:p w14:paraId="22958290" w14:textId="77777777" w:rsidR="00592813" w:rsidRDefault="00592813" w:rsidP="00592813">
      <w:pPr>
        <w:pStyle w:val="TH"/>
        <w:rPr>
          <w:noProof/>
        </w:rPr>
      </w:pPr>
      <w:r>
        <w:rPr>
          <w:noProof/>
        </w:rPr>
        <w:object w:dxaOrig="9026" w:dyaOrig="2731" w14:anchorId="3C209A57">
          <v:shape id="_x0000_i1029" type="#_x0000_t75" style="width:453.65pt;height:136.8pt" o:ole="">
            <v:imagedata r:id="rId24" o:title=""/>
          </v:shape>
          <o:OLEObject Type="Embed" ProgID="Word.Document.12" ShapeID="_x0000_i1029" DrawAspect="Content" ObjectID="_1778522136" r:id="rId25">
            <o:FieldCodes>\s</o:FieldCodes>
          </o:OLEObject>
        </w:object>
      </w:r>
    </w:p>
    <w:p w14:paraId="5CBE8562" w14:textId="77777777" w:rsidR="00592813" w:rsidRDefault="00592813" w:rsidP="00592813">
      <w:pPr>
        <w:pStyle w:val="TF"/>
      </w:pPr>
      <w:r>
        <w:t>Figure 4.2.1-8: MnS Registry NRM fragment</w:t>
      </w:r>
    </w:p>
    <w:bookmarkStart w:id="26" w:name="_MON_1708783759"/>
    <w:bookmarkEnd w:id="26"/>
    <w:p w14:paraId="140FEDDA" w14:textId="77777777" w:rsidR="00592813" w:rsidRDefault="00592813" w:rsidP="00592813">
      <w:pPr>
        <w:pStyle w:val="TH"/>
        <w:rPr>
          <w:noProof/>
        </w:rPr>
      </w:pPr>
      <w:r>
        <w:rPr>
          <w:noProof/>
        </w:rPr>
        <w:object w:dxaOrig="9026" w:dyaOrig="4393" w14:anchorId="49CDC87B">
          <v:shape id="_x0000_i1030" type="#_x0000_t75" style="width:453.65pt;height:3in" o:ole="">
            <v:imagedata r:id="rId26" o:title=""/>
          </v:shape>
          <o:OLEObject Type="Embed" ProgID="Word.Document.12" ShapeID="_x0000_i1030" DrawAspect="Content" ObjectID="_1778522137" r:id="rId27">
            <o:FieldCodes>\s</o:FieldCodes>
          </o:OLEObject>
        </w:object>
      </w:r>
    </w:p>
    <w:p w14:paraId="4224713A" w14:textId="77777777" w:rsidR="00592813" w:rsidRDefault="00592813" w:rsidP="00592813">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27" w:name="_MON_1734882272"/>
    <w:bookmarkEnd w:id="27"/>
    <w:p w14:paraId="0B189E48" w14:textId="77777777" w:rsidR="00592813" w:rsidRDefault="00592813" w:rsidP="00592813">
      <w:pPr>
        <w:pStyle w:val="TH"/>
        <w:jc w:val="left"/>
        <w:rPr>
          <w:lang w:val="fr-FR"/>
        </w:rPr>
      </w:pPr>
      <w:r>
        <w:rPr>
          <w:lang w:val="fr-FR"/>
        </w:rPr>
        <w:object w:dxaOrig="9016" w:dyaOrig="2641" w14:anchorId="7690FE75">
          <v:shape id="_x0000_i1031" type="#_x0000_t75" style="width:453.45pt;height:129.35pt" o:ole="">
            <v:imagedata r:id="rId28" o:title=""/>
          </v:shape>
          <o:OLEObject Type="Embed" ProgID="Word.Document.12" ShapeID="_x0000_i1031" DrawAspect="Content" ObjectID="_1778522138" r:id="rId29">
            <o:FieldCodes>\s</o:FieldCodes>
          </o:OLEObject>
        </w:object>
      </w:r>
    </w:p>
    <w:p w14:paraId="4A7CEC53" w14:textId="77777777" w:rsidR="00592813" w:rsidRDefault="00592813" w:rsidP="00592813">
      <w:pPr>
        <w:pStyle w:val="TF"/>
        <w:rPr>
          <w:noProof/>
        </w:rPr>
      </w:pPr>
      <w:r>
        <w:rPr>
          <w:noProof/>
          <w:lang w:val="en-US"/>
        </w:rPr>
        <w:t>Figure 4.2.1-10: File download NRM fragment</w:t>
      </w:r>
    </w:p>
    <w:p w14:paraId="35830086" w14:textId="77777777" w:rsidR="00592813" w:rsidRDefault="00592813" w:rsidP="00592813">
      <w:pPr>
        <w:rPr>
          <w:noProof/>
        </w:rPr>
      </w:pPr>
    </w:p>
    <w:p w14:paraId="7DB7DC62" w14:textId="77777777" w:rsidR="00592813" w:rsidRDefault="00592813" w:rsidP="00592813">
      <w:pPr>
        <w:pStyle w:val="TH"/>
      </w:pPr>
      <w:r>
        <w:object w:dxaOrig="3732" w:dyaOrig="3240" w14:anchorId="337EBE4C">
          <v:shape id="_x0000_i1032" type="#_x0000_t75" style="width:186.9pt;height:158.65pt" o:ole="">
            <v:imagedata r:id="rId30" o:title=""/>
          </v:shape>
          <o:OLEObject Type="Embed" ProgID="Visio.Drawing.15" ShapeID="_x0000_i1032" DrawAspect="Content" ObjectID="_1778522139" r:id="rId31"/>
        </w:object>
      </w:r>
    </w:p>
    <w:p w14:paraId="118E954A" w14:textId="77777777" w:rsidR="00592813" w:rsidRDefault="00592813" w:rsidP="00592813">
      <w:pPr>
        <w:pStyle w:val="TF"/>
        <w:rPr>
          <w:noProof/>
        </w:rPr>
      </w:pPr>
      <w:r>
        <w:rPr>
          <w:noProof/>
        </w:rPr>
        <w:t>Figure 4.2.1-11: Management</w:t>
      </w:r>
      <w:r w:rsidRPr="00D51DA3">
        <w:rPr>
          <w:noProof/>
        </w:rPr>
        <w:t xml:space="preserve"> data collection NRM fragment </w:t>
      </w:r>
    </w:p>
    <w:bookmarkStart w:id="28" w:name="_MON_1741174122"/>
    <w:bookmarkEnd w:id="28"/>
    <w:p w14:paraId="2601EAC3" w14:textId="77777777" w:rsidR="00592813" w:rsidRDefault="00592813" w:rsidP="00592813">
      <w:r>
        <w:object w:dxaOrig="9026" w:dyaOrig="2771" w14:anchorId="205743C0">
          <v:shape id="_x0000_i1033" type="#_x0000_t75" style="width:453.65pt;height:136.8pt" o:ole="">
            <v:imagedata r:id="rId32" o:title=""/>
          </v:shape>
          <o:OLEObject Type="Embed" ProgID="Word.Document.12" ShapeID="_x0000_i1033" DrawAspect="Content" ObjectID="_1778522140" r:id="rId33">
            <o:FieldCodes>\s</o:FieldCodes>
          </o:OLEObject>
        </w:object>
      </w:r>
    </w:p>
    <w:p w14:paraId="3297FB21" w14:textId="77777777" w:rsidR="00592813" w:rsidRDefault="00592813" w:rsidP="00592813">
      <w:pPr>
        <w:pStyle w:val="TF"/>
        <w:rPr>
          <w:noProof/>
        </w:rPr>
      </w:pPr>
      <w:r>
        <w:rPr>
          <w:noProof/>
        </w:rPr>
        <w:t xml:space="preserve">Figure 4.2.1-12: </w:t>
      </w:r>
      <w:r w:rsidRPr="000A2644">
        <w:rPr>
          <w:noProof/>
        </w:rPr>
        <w:t>QoE Measurement Collection</w:t>
      </w:r>
      <w:r>
        <w:rPr>
          <w:noProof/>
        </w:rPr>
        <w:t xml:space="preserve"> NRM fragment</w:t>
      </w:r>
    </w:p>
    <w:bookmarkStart w:id="29" w:name="_MON_1756201807"/>
    <w:bookmarkEnd w:id="29"/>
    <w:p w14:paraId="0B89F4FD" w14:textId="77777777" w:rsidR="00592813" w:rsidRDefault="00592813" w:rsidP="00592813">
      <w:pPr>
        <w:pStyle w:val="TH"/>
        <w:jc w:val="right"/>
      </w:pPr>
      <w:r>
        <w:object w:dxaOrig="9026" w:dyaOrig="2701" w14:anchorId="4ECEE3EE">
          <v:shape id="_x0000_i1034" type="#_x0000_t75" style="width:453.65pt;height:136.8pt" o:ole="">
            <v:imagedata r:id="rId34" o:title=""/>
          </v:shape>
          <o:OLEObject Type="Embed" ProgID="Word.Document.12" ShapeID="_x0000_i1034" DrawAspect="Content" ObjectID="_1778522141" r:id="rId35">
            <o:FieldCodes>\s</o:FieldCodes>
          </o:OLEObject>
        </w:object>
      </w:r>
    </w:p>
    <w:p w14:paraId="468832C6" w14:textId="77777777" w:rsidR="00592813" w:rsidRDefault="00592813" w:rsidP="00592813">
      <w:pPr>
        <w:pStyle w:val="TF"/>
        <w:rPr>
          <w:noProof/>
        </w:rPr>
      </w:pPr>
      <w:r w:rsidRPr="00751872">
        <w:rPr>
          <w:noProof/>
        </w:rPr>
        <w:t>Figure 4.2.1-</w:t>
      </w:r>
      <w:r>
        <w:rPr>
          <w:noProof/>
        </w:rPr>
        <w:t>13</w:t>
      </w:r>
      <w:r w:rsidRPr="00751872">
        <w:rPr>
          <w:noProof/>
        </w:rPr>
        <w:t xml:space="preserve">: </w:t>
      </w:r>
      <w:r w:rsidRPr="001D70E5">
        <w:rPr>
          <w:noProof/>
        </w:rPr>
        <w:t>SupportedNotifications NRM fragment</w:t>
      </w:r>
    </w:p>
    <w:p w14:paraId="7210BDDA" w14:textId="77777777" w:rsidR="00592813" w:rsidRDefault="00592813" w:rsidP="00592813">
      <w:pPr>
        <w:pStyle w:val="TF"/>
        <w:rPr>
          <w:noProof/>
        </w:rPr>
      </w:pPr>
    </w:p>
    <w:p w14:paraId="075051EE" w14:textId="77777777" w:rsidR="00592813" w:rsidRDefault="00592813" w:rsidP="00592813">
      <w:pPr>
        <w:pStyle w:val="TH"/>
      </w:pPr>
      <w:r>
        <w:rPr>
          <w:noProof/>
        </w:rPr>
        <w:drawing>
          <wp:inline distT="0" distB="0" distL="0" distR="0" wp14:anchorId="7FFB0ED7" wp14:editId="5D753A60">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2F63C325" w14:textId="77777777" w:rsidR="00592813" w:rsidRDefault="00592813" w:rsidP="00592813">
      <w:pPr>
        <w:pStyle w:val="TF"/>
      </w:pPr>
      <w:r w:rsidRPr="003C43E8">
        <w:t>Figure 4.2.1-</w:t>
      </w:r>
      <w:r>
        <w:t>14</w:t>
      </w:r>
      <w:r w:rsidRPr="003C43E8">
        <w:t>: Scheduler NRM fragment</w:t>
      </w:r>
    </w:p>
    <w:p w14:paraId="21423850" w14:textId="77777777" w:rsidR="00592813" w:rsidRDefault="00592813" w:rsidP="00592813">
      <w:pPr>
        <w:pStyle w:val="TH"/>
        <w:rPr>
          <w:noProof/>
          <w:lang w:val="en-US"/>
        </w:rPr>
      </w:pPr>
      <w:r>
        <w:rPr>
          <w:noProof/>
        </w:rPr>
        <w:lastRenderedPageBreak/>
        <w:drawing>
          <wp:inline distT="0" distB="0" distL="0" distR="0" wp14:anchorId="754D60D8" wp14:editId="348934DB">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p>
    <w:p w14:paraId="04770EB0" w14:textId="77777777" w:rsidR="00592813" w:rsidRPr="00D82907" w:rsidRDefault="00592813" w:rsidP="00592813">
      <w:pPr>
        <w:pStyle w:val="TF"/>
      </w:pPr>
      <w:r w:rsidRPr="003C43E8">
        <w:t>Figure 4.2.1-</w:t>
      </w:r>
      <w:r>
        <w:t>15</w:t>
      </w:r>
      <w:r w:rsidRPr="003C43E8">
        <w:t xml:space="preserve">: </w:t>
      </w:r>
      <w:r>
        <w:t>Condition monitor</w:t>
      </w:r>
      <w:r w:rsidRPr="003C43E8">
        <w:t xml:space="preserve"> NRM fragment</w:t>
      </w:r>
    </w:p>
    <w:p w14:paraId="667B1D33" w14:textId="77777777" w:rsidR="00592813" w:rsidRDefault="00592813" w:rsidP="00592813">
      <w:pPr>
        <w:pStyle w:val="TF"/>
      </w:pPr>
    </w:p>
    <w:p w14:paraId="1C1C0E43" w14:textId="77777777" w:rsidR="00592813" w:rsidRDefault="00592813" w:rsidP="00592813">
      <w:pPr>
        <w:pStyle w:val="30"/>
      </w:pPr>
      <w:bookmarkStart w:id="30" w:name="_Toc20150382"/>
      <w:bookmarkStart w:id="31" w:name="_Toc27479630"/>
      <w:bookmarkStart w:id="32" w:name="_Toc36025142"/>
      <w:bookmarkStart w:id="33" w:name="_Toc44516242"/>
      <w:bookmarkStart w:id="34" w:name="_Toc45272561"/>
      <w:bookmarkStart w:id="35" w:name="_Toc51754560"/>
      <w:bookmarkStart w:id="36" w:name="_Toc162446226"/>
      <w:r>
        <w:t>4.2.2</w:t>
      </w:r>
      <w:r>
        <w:tab/>
        <w:t>Inheritance</w:t>
      </w:r>
      <w:bookmarkEnd w:id="30"/>
      <w:bookmarkEnd w:id="31"/>
      <w:bookmarkEnd w:id="32"/>
      <w:bookmarkEnd w:id="33"/>
      <w:bookmarkEnd w:id="34"/>
      <w:bookmarkEnd w:id="35"/>
      <w:bookmarkEnd w:id="36"/>
    </w:p>
    <w:p w14:paraId="7B5BE6EB" w14:textId="77777777" w:rsidR="00592813" w:rsidRDefault="00592813" w:rsidP="00592813">
      <w:r>
        <w:t>This clause depicts the inheritance relationships.</w:t>
      </w:r>
    </w:p>
    <w:p w14:paraId="0FB6C99F" w14:textId="77777777" w:rsidR="00592813" w:rsidRDefault="00592813" w:rsidP="00592813">
      <w:pPr>
        <w:keepNext/>
        <w:outlineLvl w:val="0"/>
      </w:pPr>
    </w:p>
    <w:bookmarkStart w:id="37" w:name="_MON_1693305638"/>
    <w:bookmarkEnd w:id="37"/>
    <w:p w14:paraId="7261A32A" w14:textId="34E4DD0A" w:rsidR="00592813" w:rsidRDefault="00592813" w:rsidP="00592813">
      <w:pPr>
        <w:pStyle w:val="TH"/>
        <w:rPr>
          <w:ins w:id="38" w:author="Huawei" w:date="2024-05-13T10:50:00Z"/>
        </w:rPr>
      </w:pPr>
      <w:del w:id="39" w:author="Huawei" w:date="2024-05-13T10:50:00Z">
        <w:r w:rsidDel="00210FD4">
          <w:object w:dxaOrig="9030" w:dyaOrig="2821" w14:anchorId="720B10BA">
            <v:shape id="_x0000_i1035" type="#_x0000_t75" style="width:453.65pt;height:2in" o:ole="">
              <v:imagedata r:id="rId38" o:title=""/>
            </v:shape>
            <o:OLEObject Type="Embed" ProgID="Word.Document.12" ShapeID="_x0000_i1035" DrawAspect="Content" ObjectID="_1778522142" r:id="rId39">
              <o:FieldCodes>\s</o:FieldCodes>
            </o:OLEObject>
          </w:object>
        </w:r>
      </w:del>
    </w:p>
    <w:bookmarkStart w:id="40" w:name="_MON_1777103114"/>
    <w:bookmarkEnd w:id="40"/>
    <w:p w14:paraId="73AEB7E5" w14:textId="01FA74F8" w:rsidR="00210FD4" w:rsidRDefault="00210FD4" w:rsidP="00592813">
      <w:pPr>
        <w:pStyle w:val="TH"/>
      </w:pPr>
      <w:ins w:id="41" w:author="Huawei" w:date="2024-05-13T10:50:00Z">
        <w:r>
          <w:object w:dxaOrig="9030" w:dyaOrig="3811" w14:anchorId="10D1BCF6">
            <v:shape id="_x0000_i1036" type="#_x0000_t75" style="width:453.65pt;height:186.9pt" o:ole="">
              <v:imagedata r:id="rId40" o:title=""/>
            </v:shape>
            <o:OLEObject Type="Embed" ProgID="Word.Document.12" ShapeID="_x0000_i1036" DrawAspect="Content" ObjectID="_1778522143" r:id="rId41">
              <o:FieldCodes>\s</o:FieldCodes>
            </o:OLEObject>
          </w:object>
        </w:r>
      </w:ins>
    </w:p>
    <w:bookmarkStart w:id="42" w:name="_MON_1693305656"/>
    <w:bookmarkEnd w:id="42"/>
    <w:p w14:paraId="26BD6A43" w14:textId="77777777" w:rsidR="00592813" w:rsidRDefault="00592813" w:rsidP="00592813">
      <w:pPr>
        <w:pStyle w:val="TH"/>
      </w:pPr>
      <w:r>
        <w:object w:dxaOrig="9030" w:dyaOrig="2821" w14:anchorId="2D8DA5A9">
          <v:shape id="_x0000_i1037" type="#_x0000_t75" style="width:453.65pt;height:2in" o:ole="">
            <v:imagedata r:id="rId42" o:title=""/>
          </v:shape>
          <o:OLEObject Type="Embed" ProgID="Word.Document.12" ShapeID="_x0000_i1037" DrawAspect="Content" ObjectID="_1778522144" r:id="rId43">
            <o:FieldCodes>\s</o:FieldCodes>
          </o:OLEObject>
        </w:object>
      </w:r>
    </w:p>
    <w:p w14:paraId="4BA24450" w14:textId="77777777" w:rsidR="00592813" w:rsidRDefault="00592813" w:rsidP="00592813">
      <w:pPr>
        <w:pStyle w:val="TF"/>
        <w:outlineLvl w:val="0"/>
      </w:pPr>
      <w:r>
        <w:t>Figure 4.2.2-1: NRM fragment</w:t>
      </w:r>
    </w:p>
    <w:p w14:paraId="2B237ED7" w14:textId="77777777" w:rsidR="00592813" w:rsidRDefault="00592813" w:rsidP="00592813"/>
    <w:p w14:paraId="0BC5C66A" w14:textId="77777777" w:rsidR="00592813" w:rsidRDefault="00592813" w:rsidP="00592813">
      <w:pPr>
        <w:pStyle w:val="TH"/>
      </w:pPr>
      <w:r>
        <w:rPr>
          <w:noProof/>
        </w:rPr>
        <w:drawing>
          <wp:inline distT="0" distB="0" distL="0" distR="0" wp14:anchorId="0EBD8F1A" wp14:editId="19278E3F">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3D598ED9" w14:textId="77777777" w:rsidR="00592813" w:rsidRDefault="00592813" w:rsidP="00592813">
      <w:pPr>
        <w:pStyle w:val="TF"/>
        <w:outlineLvl w:val="0"/>
      </w:pPr>
      <w:r>
        <w:t xml:space="preserve">Figure 4.2.2-2: </w:t>
      </w:r>
      <w:r w:rsidRPr="009F6EC9">
        <w:t>P</w:t>
      </w:r>
      <w:r>
        <w:t>M</w:t>
      </w:r>
      <w:r w:rsidRPr="00E74ED1">
        <w:t xml:space="preserve"> control </w:t>
      </w:r>
      <w:r>
        <w:t xml:space="preserve">NRM </w:t>
      </w:r>
      <w:r w:rsidRPr="00E74ED1">
        <w:t>fragment</w:t>
      </w:r>
    </w:p>
    <w:p w14:paraId="2FC9F978" w14:textId="77777777" w:rsidR="00592813" w:rsidRDefault="00592813" w:rsidP="00592813"/>
    <w:p w14:paraId="727433E0" w14:textId="77777777" w:rsidR="00592813" w:rsidRDefault="00592813" w:rsidP="00592813">
      <w:pPr>
        <w:pStyle w:val="TH"/>
      </w:pPr>
      <w:r>
        <w:rPr>
          <w:noProof/>
        </w:rPr>
        <w:lastRenderedPageBreak/>
        <w:drawing>
          <wp:inline distT="0" distB="0" distL="0" distR="0" wp14:anchorId="1D88CA66" wp14:editId="23C977C9">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EF71CEC" w14:textId="77777777" w:rsidR="00592813" w:rsidRDefault="00592813" w:rsidP="00592813">
      <w:pPr>
        <w:pStyle w:val="TF"/>
        <w:outlineLvl w:val="0"/>
      </w:pPr>
      <w:r>
        <w:t>Figure 4.2.2-3: Threshold monitoring control NRM fragment</w:t>
      </w:r>
    </w:p>
    <w:p w14:paraId="191D7004" w14:textId="77777777" w:rsidR="00592813" w:rsidRDefault="00592813" w:rsidP="00592813">
      <w:pPr>
        <w:rPr>
          <w:noProof/>
        </w:rPr>
      </w:pPr>
    </w:p>
    <w:p w14:paraId="195EFAAF" w14:textId="77777777" w:rsidR="00592813" w:rsidRDefault="00592813" w:rsidP="00592813">
      <w:pPr>
        <w:pStyle w:val="TH"/>
      </w:pPr>
      <w:r>
        <w:rPr>
          <w:noProof/>
        </w:rPr>
        <w:drawing>
          <wp:inline distT="0" distB="0" distL="0" distR="0" wp14:anchorId="03050D80" wp14:editId="73E392C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6BC3CC03" w14:textId="77777777" w:rsidR="00592813" w:rsidRPr="002005EB" w:rsidRDefault="00592813" w:rsidP="00592813">
      <w:pPr>
        <w:pStyle w:val="TF"/>
        <w:outlineLvl w:val="0"/>
      </w:pPr>
      <w:r w:rsidRPr="002005EB">
        <w:t xml:space="preserve">Figure 4.2.2-4: </w:t>
      </w:r>
      <w:r w:rsidRPr="00F3719F">
        <w:rPr>
          <w:lang w:val="en-US"/>
        </w:rPr>
        <w:t>Notificat</w:t>
      </w:r>
      <w:r>
        <w:rPr>
          <w:lang w:val="en-US"/>
        </w:rPr>
        <w:t>ion subscription and h</w:t>
      </w:r>
      <w:r w:rsidRPr="002005EB">
        <w:t xml:space="preserve">eartbeat </w:t>
      </w:r>
      <w:r w:rsidRPr="00AA5B85">
        <w:t>notification</w:t>
      </w:r>
      <w:r w:rsidRPr="002005EB">
        <w:t xml:space="preserve"> control </w:t>
      </w:r>
      <w:r w:rsidRPr="00F3719F">
        <w:rPr>
          <w:lang w:val="en-US"/>
        </w:rPr>
        <w:t>NRM</w:t>
      </w:r>
      <w:r>
        <w:rPr>
          <w:lang w:val="en-US"/>
        </w:rPr>
        <w:t xml:space="preserve"> </w:t>
      </w:r>
      <w:r w:rsidRPr="002005EB">
        <w:t>fragment</w:t>
      </w:r>
    </w:p>
    <w:p w14:paraId="51767105" w14:textId="77777777" w:rsidR="00592813" w:rsidRDefault="00592813" w:rsidP="00592813">
      <w:pPr>
        <w:rPr>
          <w:noProof/>
        </w:rPr>
      </w:pPr>
    </w:p>
    <w:p w14:paraId="47DAB63E" w14:textId="77777777" w:rsidR="00592813" w:rsidRDefault="00592813" w:rsidP="00592813">
      <w:pPr>
        <w:pStyle w:val="TH"/>
        <w:rPr>
          <w:noProof/>
        </w:rPr>
      </w:pPr>
    </w:p>
    <w:p w14:paraId="2C8E31CE" w14:textId="77777777" w:rsidR="00592813" w:rsidRDefault="00592813" w:rsidP="00592813">
      <w:pPr>
        <w:pStyle w:val="TF"/>
        <w:rPr>
          <w:lang w:val="fr-FR"/>
        </w:rPr>
      </w:pPr>
      <w:r w:rsidRPr="00AB739E">
        <w:rPr>
          <w:lang w:val="fr-FR"/>
        </w:rPr>
        <w:t>Figure 4.2.2-</w:t>
      </w:r>
      <w:r>
        <w:rPr>
          <w:lang w:val="fr-FR"/>
        </w:rPr>
        <w:t>5</w:t>
      </w:r>
      <w:r w:rsidRPr="00AB739E">
        <w:rPr>
          <w:lang w:val="fr-FR"/>
        </w:rPr>
        <w:t xml:space="preserve">: </w:t>
      </w:r>
      <w:r>
        <w:rPr>
          <w:lang w:val="fr-FR"/>
        </w:rPr>
        <w:t>Void</w:t>
      </w:r>
    </w:p>
    <w:p w14:paraId="66197809" w14:textId="77777777" w:rsidR="00592813" w:rsidRDefault="00592813" w:rsidP="00592813">
      <w:pPr>
        <w:rPr>
          <w:noProof/>
        </w:rPr>
      </w:pPr>
    </w:p>
    <w:p w14:paraId="7A1EE70E" w14:textId="77777777" w:rsidR="00592813" w:rsidRDefault="00592813" w:rsidP="00592813">
      <w:pPr>
        <w:pStyle w:val="TH"/>
        <w:rPr>
          <w:noProof/>
        </w:rPr>
      </w:pPr>
      <w:r>
        <w:rPr>
          <w:noProof/>
        </w:rPr>
        <w:drawing>
          <wp:inline distT="0" distB="0" distL="0" distR="0" wp14:anchorId="7C83E896" wp14:editId="6B7ECE15">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0E92F29C" w14:textId="77777777" w:rsidR="00592813" w:rsidRDefault="00592813" w:rsidP="00592813">
      <w:pPr>
        <w:pStyle w:val="TF"/>
        <w:rPr>
          <w:noProof/>
        </w:rPr>
      </w:pPr>
      <w:r>
        <w:rPr>
          <w:noProof/>
        </w:rPr>
        <w:t>Figure 4.2.2-6: Trace control NRM fragment</w:t>
      </w:r>
    </w:p>
    <w:bookmarkStart w:id="43" w:name="_MON_1701096755"/>
    <w:bookmarkEnd w:id="43"/>
    <w:p w14:paraId="3671FB27" w14:textId="77777777" w:rsidR="00592813" w:rsidRDefault="00592813" w:rsidP="00592813">
      <w:pPr>
        <w:pStyle w:val="TH"/>
        <w:rPr>
          <w:noProof/>
        </w:rPr>
      </w:pPr>
      <w:r>
        <w:rPr>
          <w:noProof/>
        </w:rPr>
        <w:object w:dxaOrig="9026" w:dyaOrig="2494" w14:anchorId="2E190210">
          <v:shape id="_x0000_i1038" type="#_x0000_t75" style="width:453.65pt;height:122.55pt" o:ole="">
            <v:imagedata r:id="rId48" o:title=""/>
          </v:shape>
          <o:OLEObject Type="Embed" ProgID="Word.Document.12" ShapeID="_x0000_i1038" DrawAspect="Content" ObjectID="_1778522145" r:id="rId49">
            <o:FieldCodes>\s</o:FieldCodes>
          </o:OLEObject>
        </w:object>
      </w:r>
    </w:p>
    <w:p w14:paraId="4DBCCEA6" w14:textId="77777777" w:rsidR="00592813" w:rsidRDefault="00592813" w:rsidP="00592813">
      <w:pPr>
        <w:pStyle w:val="TF"/>
      </w:pPr>
      <w:r>
        <w:t>Figure 4.2.2-7: MnS Registry NRM fragment</w:t>
      </w:r>
    </w:p>
    <w:bookmarkStart w:id="44" w:name="_MON_1708783868"/>
    <w:bookmarkEnd w:id="44"/>
    <w:p w14:paraId="5F509B15" w14:textId="77777777" w:rsidR="00592813" w:rsidRDefault="00592813" w:rsidP="00592813">
      <w:pPr>
        <w:pStyle w:val="TH"/>
        <w:rPr>
          <w:noProof/>
        </w:rPr>
      </w:pPr>
      <w:r>
        <w:rPr>
          <w:noProof/>
        </w:rPr>
        <w:object w:dxaOrig="9026" w:dyaOrig="2201" w14:anchorId="1070E619">
          <v:shape id="_x0000_i1039" type="#_x0000_t75" style="width:453.65pt;height:107.65pt" o:ole="">
            <v:imagedata r:id="rId50" o:title=""/>
          </v:shape>
          <o:OLEObject Type="Embed" ProgID="Word.Document.12" ShapeID="_x0000_i1039" DrawAspect="Content" ObjectID="_1778522146" r:id="rId51">
            <o:FieldCodes>\s</o:FieldCodes>
          </o:OLEObject>
        </w:object>
      </w:r>
    </w:p>
    <w:p w14:paraId="325A5A3C" w14:textId="77777777" w:rsidR="00592813" w:rsidRDefault="00592813" w:rsidP="00592813">
      <w:pPr>
        <w:pStyle w:val="TF"/>
        <w:rPr>
          <w:noProof/>
          <w:lang w:val="fr-FR"/>
        </w:rPr>
      </w:pPr>
      <w:r>
        <w:rPr>
          <w:noProof/>
          <w:lang w:val="fr-FR"/>
        </w:rPr>
        <w:t>Figure 4.2.2-8: File retrieval NRM fragment</w:t>
      </w:r>
    </w:p>
    <w:bookmarkStart w:id="45" w:name="_MON_1734882469"/>
    <w:bookmarkEnd w:id="45"/>
    <w:p w14:paraId="4F446EF6" w14:textId="77777777" w:rsidR="00592813" w:rsidRDefault="00592813" w:rsidP="00592813">
      <w:pPr>
        <w:pStyle w:val="TH"/>
        <w:rPr>
          <w:noProof/>
        </w:rPr>
      </w:pPr>
      <w:r>
        <w:rPr>
          <w:noProof/>
        </w:rPr>
        <w:object w:dxaOrig="9026" w:dyaOrig="2191" w14:anchorId="56380F18">
          <v:shape id="_x0000_i1040" type="#_x0000_t75" style="width:453.65pt;height:108.1pt" o:ole="">
            <v:imagedata r:id="rId52" o:title=""/>
          </v:shape>
          <o:OLEObject Type="Embed" ProgID="Word.Document.12" ShapeID="_x0000_i1040" DrawAspect="Content" ObjectID="_1778522147" r:id="rId53">
            <o:FieldCodes>\s</o:FieldCodes>
          </o:OLEObject>
        </w:object>
      </w:r>
    </w:p>
    <w:p w14:paraId="0F61B1EE" w14:textId="77777777" w:rsidR="00592813" w:rsidRDefault="00592813" w:rsidP="00592813">
      <w:pPr>
        <w:pStyle w:val="TF"/>
        <w:rPr>
          <w:noProof/>
          <w:lang w:val="en-US"/>
        </w:rPr>
      </w:pPr>
      <w:r>
        <w:rPr>
          <w:noProof/>
          <w:lang w:val="en-US"/>
        </w:rPr>
        <w:t>Figure 4.2.2-9: File download NRM fragment</w:t>
      </w:r>
    </w:p>
    <w:p w14:paraId="31F3B3C8" w14:textId="77777777" w:rsidR="00592813" w:rsidRPr="00B940D8" w:rsidRDefault="00592813" w:rsidP="00592813">
      <w:pPr>
        <w:rPr>
          <w:lang w:val="en-CA"/>
        </w:rPr>
      </w:pPr>
    </w:p>
    <w:p w14:paraId="6D44BB99" w14:textId="77777777" w:rsidR="00592813" w:rsidRDefault="00592813" w:rsidP="00592813">
      <w:pPr>
        <w:pStyle w:val="TH"/>
      </w:pPr>
      <w:r>
        <w:object w:dxaOrig="3732" w:dyaOrig="3240" w14:anchorId="3FA7E688">
          <v:shape id="_x0000_i1041" type="#_x0000_t75" style="width:186.9pt;height:158.2pt" o:ole="">
            <v:imagedata r:id="rId54" o:title=""/>
          </v:shape>
          <o:OLEObject Type="Embed" ProgID="Visio.Drawing.15" ShapeID="_x0000_i1041" DrawAspect="Content" ObjectID="_1778522148" r:id="rId55"/>
        </w:object>
      </w:r>
    </w:p>
    <w:p w14:paraId="00DDC26A" w14:textId="77777777" w:rsidR="00592813" w:rsidRDefault="00592813" w:rsidP="00592813">
      <w:pPr>
        <w:pStyle w:val="TF"/>
        <w:rPr>
          <w:noProof/>
        </w:rPr>
      </w:pPr>
      <w:r>
        <w:rPr>
          <w:noProof/>
        </w:rPr>
        <w:t>Figure 4.2.2-10: Management</w:t>
      </w:r>
      <w:r w:rsidRPr="00D51DA3">
        <w:rPr>
          <w:noProof/>
        </w:rPr>
        <w:t xml:space="preserve"> data collection NRM fragment </w:t>
      </w:r>
    </w:p>
    <w:bookmarkStart w:id="46" w:name="_MON_1741174186"/>
    <w:bookmarkEnd w:id="46"/>
    <w:p w14:paraId="56780A4A" w14:textId="77777777" w:rsidR="00592813" w:rsidRDefault="00592813" w:rsidP="00592813">
      <w:pPr>
        <w:pStyle w:val="TH"/>
      </w:pPr>
      <w:r>
        <w:object w:dxaOrig="9026" w:dyaOrig="2288" w14:anchorId="2743CEF1">
          <v:shape id="_x0000_i1042" type="#_x0000_t75" style="width:453.65pt;height:115.35pt" o:ole="">
            <v:imagedata r:id="rId56" o:title=""/>
          </v:shape>
          <o:OLEObject Type="Embed" ProgID="Word.Document.12" ShapeID="_x0000_i1042" DrawAspect="Content" ObjectID="_1778522149" r:id="rId57">
            <o:FieldCodes>\s</o:FieldCodes>
          </o:OLEObject>
        </w:object>
      </w:r>
    </w:p>
    <w:p w14:paraId="562F920C" w14:textId="77777777" w:rsidR="00592813" w:rsidRDefault="00592813" w:rsidP="00592813">
      <w:pPr>
        <w:pStyle w:val="TF"/>
        <w:rPr>
          <w:noProof/>
        </w:rPr>
      </w:pPr>
      <w:r>
        <w:rPr>
          <w:noProof/>
        </w:rPr>
        <w:t xml:space="preserve">Figure 4.2.2-11: </w:t>
      </w:r>
      <w:r w:rsidRPr="000A2644">
        <w:rPr>
          <w:noProof/>
        </w:rPr>
        <w:t>QoE Measurement Collection</w:t>
      </w:r>
      <w:r>
        <w:rPr>
          <w:noProof/>
        </w:rPr>
        <w:t xml:space="preserve"> NRM fragment</w:t>
      </w:r>
    </w:p>
    <w:bookmarkStart w:id="47" w:name="_MON_1756201900"/>
    <w:bookmarkEnd w:id="47"/>
    <w:p w14:paraId="7A02C181" w14:textId="77777777" w:rsidR="00592813" w:rsidRDefault="00592813" w:rsidP="00592813">
      <w:pPr>
        <w:pStyle w:val="TH"/>
      </w:pPr>
      <w:r>
        <w:object w:dxaOrig="9026" w:dyaOrig="2461" w14:anchorId="6F66BDBA">
          <v:shape id="_x0000_i1043" type="#_x0000_t75" style="width:453.65pt;height:122.55pt" o:ole="">
            <v:imagedata r:id="rId58" o:title=""/>
          </v:shape>
          <o:OLEObject Type="Embed" ProgID="Word.Document.12" ShapeID="_x0000_i1043" DrawAspect="Content" ObjectID="_1778522150" r:id="rId59">
            <o:FieldCodes>\s</o:FieldCodes>
          </o:OLEObject>
        </w:object>
      </w:r>
    </w:p>
    <w:p w14:paraId="56C66853" w14:textId="77777777" w:rsidR="00592813" w:rsidRDefault="00592813" w:rsidP="00592813">
      <w:pPr>
        <w:pStyle w:val="TF"/>
      </w:pPr>
      <w:r w:rsidRPr="00751872">
        <w:rPr>
          <w:noProof/>
        </w:rPr>
        <w:t>Figure 4.2.2-</w:t>
      </w:r>
      <w:r>
        <w:rPr>
          <w:noProof/>
        </w:rPr>
        <w:t>12</w:t>
      </w:r>
      <w:r w:rsidRPr="00751872">
        <w:rPr>
          <w:noProof/>
        </w:rPr>
        <w:t xml:space="preserve">: </w:t>
      </w:r>
      <w:r w:rsidRPr="008B7904">
        <w:rPr>
          <w:noProof/>
        </w:rPr>
        <w:t>SupportedNotifications NRM fragment</w:t>
      </w:r>
    </w:p>
    <w:p w14:paraId="149D18BD" w14:textId="77777777" w:rsidR="00592813" w:rsidRDefault="00592813" w:rsidP="00592813">
      <w:pPr>
        <w:pStyle w:val="TH"/>
        <w:rPr>
          <w:noProof/>
        </w:rPr>
      </w:pPr>
      <w:r>
        <w:rPr>
          <w:noProof/>
        </w:rPr>
        <w:drawing>
          <wp:inline distT="0" distB="0" distL="0" distR="0" wp14:anchorId="7AB4E4C0" wp14:editId="08B893F6">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274A5F81" w14:textId="69CAC34E" w:rsidR="00592813" w:rsidRDefault="00592813" w:rsidP="00592813">
      <w:pPr>
        <w:rPr>
          <w:lang w:val="en-US"/>
        </w:rPr>
      </w:pPr>
      <w:r>
        <w:rPr>
          <w:noProof/>
        </w:rPr>
        <w:t>Figure 4.2.2-13: ConditionMonitor control NRM fragment</w:t>
      </w:r>
    </w:p>
    <w:p w14:paraId="76AFF99B" w14:textId="77777777" w:rsidR="00592813" w:rsidRDefault="00592813" w:rsidP="00592813">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000" w:firstRow="0" w:lastRow="0" w:firstColumn="0" w:lastColumn="0" w:noHBand="0" w:noVBand="0"/>
      </w:tblPr>
      <w:tblGrid>
        <w:gridCol w:w="9521"/>
      </w:tblGrid>
      <w:tr w:rsidR="00592813" w14:paraId="1DA819B6" w14:textId="77777777" w:rsidTr="00FD07F9">
        <w:tc>
          <w:tcPr>
            <w:tcW w:w="9639" w:type="dxa"/>
            <w:shd w:val="clear" w:color="auto" w:fill="FFFFCC"/>
            <w:vAlign w:val="center"/>
          </w:tcPr>
          <w:p w14:paraId="31301BD2" w14:textId="77777777" w:rsidR="00592813" w:rsidRDefault="00592813" w:rsidP="00FD07F9">
            <w:pPr>
              <w:jc w:val="center"/>
              <w:rPr>
                <w:rFonts w:ascii="Arial" w:hAnsi="Arial" w:cs="Arial"/>
                <w:b/>
                <w:bCs/>
                <w:sz w:val="28"/>
                <w:szCs w:val="28"/>
              </w:rPr>
            </w:pPr>
            <w:r>
              <w:rPr>
                <w:rFonts w:ascii="Arial" w:hAnsi="Arial" w:cs="Arial"/>
                <w:b/>
                <w:bCs/>
                <w:sz w:val="28"/>
                <w:szCs w:val="28"/>
                <w:lang w:eastAsia="zh-CN"/>
              </w:rPr>
              <w:t>Next Changes</w:t>
            </w:r>
          </w:p>
        </w:tc>
      </w:tr>
    </w:tbl>
    <w:p w14:paraId="0AB99022" w14:textId="3A8F0809" w:rsidR="00592813" w:rsidRPr="00A2327B" w:rsidRDefault="00592813" w:rsidP="00592813">
      <w:pPr>
        <w:pStyle w:val="30"/>
        <w:rPr>
          <w:rFonts w:cs="Arial"/>
          <w:lang w:val="en-US" w:eastAsia="zh-CN"/>
        </w:rPr>
      </w:pPr>
      <w:r w:rsidRPr="000878D1">
        <w:rPr>
          <w:rFonts w:cs="Arial"/>
          <w:lang w:val="en-US"/>
        </w:rPr>
        <w:t>4.3.</w:t>
      </w:r>
      <w:r>
        <w:rPr>
          <w:rFonts w:cs="Arial"/>
          <w:lang w:val="en-US"/>
        </w:rPr>
        <w:t>17</w:t>
      </w:r>
      <w:r w:rsidRPr="000878D1">
        <w:rPr>
          <w:rFonts w:cs="Arial"/>
          <w:lang w:val="en-US"/>
        </w:rPr>
        <w:tab/>
      </w:r>
      <w:del w:id="48" w:author="Huawei" w:date="2024-05-13T10:37:00Z">
        <w:r w:rsidRPr="006D6577" w:rsidDel="00592813">
          <w:rPr>
            <w:rStyle w:val="StyleHeading3h3CourierNewChar"/>
            <w:rFonts w:cs="Arial"/>
            <w:lang w:val="en-US"/>
          </w:rPr>
          <w:delText>Managed</w:delText>
        </w:r>
      </w:del>
      <w:bookmarkEnd w:id="5"/>
      <w:bookmarkEnd w:id="6"/>
      <w:bookmarkEnd w:id="7"/>
      <w:bookmarkEnd w:id="8"/>
      <w:bookmarkEnd w:id="9"/>
      <w:bookmarkEnd w:id="10"/>
      <w:bookmarkEnd w:id="11"/>
      <w:ins w:id="49" w:author="Huawei" w:date="2024-05-13T10:37:00Z">
        <w:r>
          <w:rPr>
            <w:rStyle w:val="StyleHeading3h3CourierNewChar"/>
            <w:rFonts w:cs="Arial"/>
            <w:lang w:val="en-US"/>
          </w:rPr>
          <w:t>Void</w:t>
        </w:r>
      </w:ins>
    </w:p>
    <w:p w14:paraId="0BDB10F7" w14:textId="375A2DA5" w:rsidR="00592813" w:rsidRPr="008D31B8" w:rsidDel="00592813" w:rsidRDefault="00592813" w:rsidP="00592813">
      <w:pPr>
        <w:pStyle w:val="40"/>
        <w:rPr>
          <w:del w:id="50" w:author="Huawei" w:date="2024-05-13T10:37:00Z"/>
          <w:lang w:val="en-US"/>
        </w:rPr>
      </w:pPr>
      <w:bookmarkStart w:id="51" w:name="_Toc20150465"/>
      <w:bookmarkStart w:id="52" w:name="_Toc27479713"/>
      <w:bookmarkStart w:id="53" w:name="_Toc36025225"/>
      <w:bookmarkStart w:id="54" w:name="_Toc44516313"/>
      <w:bookmarkStart w:id="55" w:name="_Toc45272632"/>
      <w:bookmarkStart w:id="56" w:name="_Toc51754627"/>
      <w:bookmarkStart w:id="57" w:name="_Toc162446294"/>
      <w:del w:id="58" w:author="Huawei" w:date="2024-05-13T10:37:00Z">
        <w:r w:rsidRPr="008D31B8" w:rsidDel="00592813">
          <w:rPr>
            <w:lang w:val="en-US"/>
          </w:rPr>
          <w:delText>4.3.</w:delText>
        </w:r>
        <w:r w:rsidDel="00592813">
          <w:rPr>
            <w:lang w:val="en-US"/>
          </w:rPr>
          <w:delText>17</w:delText>
        </w:r>
        <w:r w:rsidRPr="008D31B8" w:rsidDel="00592813">
          <w:rPr>
            <w:lang w:val="en-US"/>
          </w:rPr>
          <w:delText>.1</w:delText>
        </w:r>
        <w:r w:rsidRPr="008D31B8" w:rsidDel="00592813">
          <w:rPr>
            <w:lang w:val="en-US"/>
          </w:rPr>
          <w:tab/>
          <w:delText>Definition</w:delText>
        </w:r>
        <w:bookmarkEnd w:id="51"/>
        <w:bookmarkEnd w:id="52"/>
        <w:bookmarkEnd w:id="53"/>
        <w:bookmarkEnd w:id="54"/>
        <w:bookmarkEnd w:id="55"/>
        <w:bookmarkEnd w:id="56"/>
        <w:bookmarkEnd w:id="57"/>
      </w:del>
    </w:p>
    <w:p w14:paraId="6E269870" w14:textId="4A1293A5" w:rsidR="00592813" w:rsidRPr="008D31B8" w:rsidDel="00592813" w:rsidRDefault="00592813" w:rsidP="00592813">
      <w:pPr>
        <w:rPr>
          <w:del w:id="59" w:author="Huawei" w:date="2024-05-13T10:37:00Z"/>
        </w:rPr>
      </w:pPr>
      <w:del w:id="60" w:author="Huawei" w:date="2024-05-13T10:37:00Z">
        <w:r w:rsidRPr="00B153B3" w:rsidDel="00592813">
          <w:delText xml:space="preserve">A ManagedNFService represents a Network Function (NF) service </w:delText>
        </w:r>
        <w:r w:rsidDel="00592813">
          <w:delText xml:space="preserve">as </w:delText>
        </w:r>
        <w:r w:rsidRPr="00815DE3" w:rsidDel="00592813">
          <w:delText xml:space="preserve">defined in clause </w:delText>
        </w:r>
        <w:r w:rsidDel="00592813">
          <w:delText xml:space="preserve">7 </w:delText>
        </w:r>
        <w:r w:rsidRPr="00815DE3" w:rsidDel="00592813">
          <w:delText xml:space="preserve">of </w:delText>
        </w:r>
        <w:r w:rsidDel="00592813">
          <w:delText xml:space="preserve">3GPP </w:delText>
        </w:r>
        <w:r w:rsidRPr="00B153B3" w:rsidDel="00592813">
          <w:delText>TS 23.501[</w:delText>
        </w:r>
        <w:r w:rsidDel="00592813">
          <w:delText>22</w:delText>
        </w:r>
        <w:r w:rsidRPr="00B153B3" w:rsidDel="00592813">
          <w:delText>].</w:delText>
        </w:r>
      </w:del>
    </w:p>
    <w:p w14:paraId="59B2F02E" w14:textId="714C610B" w:rsidR="00592813" w:rsidDel="00592813" w:rsidRDefault="00592813" w:rsidP="00592813">
      <w:pPr>
        <w:pStyle w:val="40"/>
        <w:rPr>
          <w:del w:id="61" w:author="Huawei" w:date="2024-05-13T10:37:00Z"/>
          <w:lang w:val="en-US"/>
        </w:rPr>
      </w:pPr>
      <w:bookmarkStart w:id="62" w:name="_Toc20150466"/>
      <w:bookmarkStart w:id="63" w:name="_Toc27479714"/>
      <w:bookmarkStart w:id="64" w:name="_Toc36025226"/>
      <w:bookmarkStart w:id="65" w:name="_Toc44516314"/>
      <w:bookmarkStart w:id="66" w:name="_Toc45272633"/>
      <w:bookmarkStart w:id="67" w:name="_Toc51754628"/>
      <w:bookmarkStart w:id="68" w:name="_Toc162446295"/>
      <w:del w:id="69" w:author="Huawei" w:date="2024-05-13T10:37:00Z">
        <w:r w:rsidRPr="008D31B8" w:rsidDel="00592813">
          <w:rPr>
            <w:lang w:val="en-US"/>
          </w:rPr>
          <w:delText>4.3.</w:delText>
        </w:r>
        <w:r w:rsidDel="00592813">
          <w:rPr>
            <w:lang w:val="en-US"/>
          </w:rPr>
          <w:delText>17</w:delText>
        </w:r>
        <w:r w:rsidRPr="008D31B8" w:rsidDel="00592813">
          <w:rPr>
            <w:lang w:val="en-US"/>
          </w:rPr>
          <w:delText>.2</w:delText>
        </w:r>
        <w:r w:rsidRPr="008D31B8" w:rsidDel="00592813">
          <w:rPr>
            <w:lang w:val="en-US"/>
          </w:rPr>
          <w:tab/>
          <w:delText>Attributes</w:delText>
        </w:r>
        <w:bookmarkEnd w:id="62"/>
        <w:bookmarkEnd w:id="63"/>
        <w:bookmarkEnd w:id="64"/>
        <w:bookmarkEnd w:id="65"/>
        <w:bookmarkEnd w:id="66"/>
        <w:bookmarkEnd w:id="67"/>
        <w:bookmarkEnd w:id="68"/>
      </w:del>
    </w:p>
    <w:p w14:paraId="40B4F957" w14:textId="1266D9D5" w:rsidR="00592813" w:rsidRPr="007721BC" w:rsidDel="00592813" w:rsidRDefault="00592813" w:rsidP="00592813">
      <w:pPr>
        <w:rPr>
          <w:del w:id="70" w:author="Huawei" w:date="2024-05-13T10:37:00Z"/>
          <w:lang w:val="en-US"/>
        </w:rPr>
      </w:pPr>
      <w:del w:id="71" w:author="Huawei" w:date="2024-05-13T10:37:00Z">
        <w:r w:rsidDel="00592813">
          <w:delText>The ManagedNFService IOC includes attributes inherited from Top IOC (defined in clause 4.3.29) and the following attributes: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9"/>
        <w:gridCol w:w="384"/>
        <w:gridCol w:w="1154"/>
        <w:gridCol w:w="1154"/>
        <w:gridCol w:w="1154"/>
        <w:gridCol w:w="1154"/>
      </w:tblGrid>
      <w:tr w:rsidR="00592813" w:rsidRPr="008D31B8" w:rsidDel="00592813" w14:paraId="1CA3AE79" w14:textId="408BD4E8" w:rsidTr="00FD07F9">
        <w:trPr>
          <w:cantSplit/>
          <w:jc w:val="center"/>
          <w:del w:id="72" w:author="Huawei" w:date="2024-05-13T10:37:00Z"/>
        </w:trPr>
        <w:tc>
          <w:tcPr>
            <w:tcW w:w="2400" w:type="pct"/>
            <w:shd w:val="clear" w:color="auto" w:fill="BFBFBF"/>
            <w:noWrap/>
          </w:tcPr>
          <w:p w14:paraId="79CE5645" w14:textId="63871650" w:rsidR="00592813" w:rsidRPr="00B26339" w:rsidDel="00592813" w:rsidRDefault="00592813" w:rsidP="00FD07F9">
            <w:pPr>
              <w:pStyle w:val="TAH"/>
              <w:rPr>
                <w:del w:id="73" w:author="Huawei" w:date="2024-05-13T10:37:00Z"/>
                <w:rFonts w:cs="Arial"/>
              </w:rPr>
            </w:pPr>
            <w:del w:id="74" w:author="Huawei" w:date="2024-05-13T10:37:00Z">
              <w:r w:rsidRPr="00B26339" w:rsidDel="00592813">
                <w:rPr>
                  <w:rFonts w:cs="Arial"/>
                </w:rPr>
                <w:delText>Attribute Name</w:delText>
              </w:r>
            </w:del>
          </w:p>
        </w:tc>
        <w:tc>
          <w:tcPr>
            <w:tcW w:w="200" w:type="pct"/>
            <w:shd w:val="clear" w:color="auto" w:fill="BFBFBF"/>
            <w:noWrap/>
          </w:tcPr>
          <w:p w14:paraId="7BD082D5" w14:textId="6FD6D61A" w:rsidR="00592813" w:rsidRPr="008D31B8" w:rsidDel="00592813" w:rsidRDefault="00592813" w:rsidP="00FD07F9">
            <w:pPr>
              <w:pStyle w:val="TAH"/>
              <w:rPr>
                <w:del w:id="75" w:author="Huawei" w:date="2024-05-13T10:37:00Z"/>
              </w:rPr>
            </w:pPr>
            <w:del w:id="76" w:author="Huawei" w:date="2024-05-13T10:37:00Z">
              <w:r w:rsidRPr="008D31B8" w:rsidDel="00592813">
                <w:delText>S</w:delText>
              </w:r>
            </w:del>
          </w:p>
        </w:tc>
        <w:tc>
          <w:tcPr>
            <w:tcW w:w="598" w:type="pct"/>
            <w:shd w:val="clear" w:color="auto" w:fill="BFBFBF"/>
            <w:noWrap/>
            <w:vAlign w:val="bottom"/>
          </w:tcPr>
          <w:p w14:paraId="093829A2" w14:textId="050D4A6C" w:rsidR="00592813" w:rsidRPr="008D31B8" w:rsidDel="00592813" w:rsidRDefault="00592813" w:rsidP="00FD07F9">
            <w:pPr>
              <w:pStyle w:val="TAH"/>
              <w:rPr>
                <w:del w:id="77" w:author="Huawei" w:date="2024-05-13T10:37:00Z"/>
              </w:rPr>
            </w:pPr>
            <w:del w:id="78" w:author="Huawei" w:date="2024-05-13T10:37:00Z">
              <w:r w:rsidRPr="008D31B8" w:rsidDel="00592813">
                <w:delText xml:space="preserve">isReadable </w:delText>
              </w:r>
            </w:del>
          </w:p>
        </w:tc>
        <w:tc>
          <w:tcPr>
            <w:tcW w:w="598" w:type="pct"/>
            <w:shd w:val="clear" w:color="auto" w:fill="BFBFBF"/>
            <w:noWrap/>
            <w:vAlign w:val="bottom"/>
          </w:tcPr>
          <w:p w14:paraId="4AA1CFE4" w14:textId="3A99B36B" w:rsidR="00592813" w:rsidRPr="008D31B8" w:rsidDel="00592813" w:rsidRDefault="00592813" w:rsidP="00FD07F9">
            <w:pPr>
              <w:pStyle w:val="TAH"/>
              <w:rPr>
                <w:del w:id="79" w:author="Huawei" w:date="2024-05-13T10:37:00Z"/>
              </w:rPr>
            </w:pPr>
            <w:del w:id="80" w:author="Huawei" w:date="2024-05-13T10:37:00Z">
              <w:r w:rsidRPr="008D31B8" w:rsidDel="00592813">
                <w:delText>isWritable</w:delText>
              </w:r>
            </w:del>
          </w:p>
        </w:tc>
        <w:tc>
          <w:tcPr>
            <w:tcW w:w="598" w:type="pct"/>
            <w:shd w:val="clear" w:color="auto" w:fill="BFBFBF"/>
            <w:noWrap/>
          </w:tcPr>
          <w:p w14:paraId="3CB145D4" w14:textId="48E6C731" w:rsidR="00592813" w:rsidRPr="008D31B8" w:rsidDel="00592813" w:rsidRDefault="00592813" w:rsidP="00FD07F9">
            <w:pPr>
              <w:pStyle w:val="TAH"/>
              <w:rPr>
                <w:del w:id="81" w:author="Huawei" w:date="2024-05-13T10:37:00Z"/>
              </w:rPr>
            </w:pPr>
            <w:del w:id="82" w:author="Huawei" w:date="2024-05-13T10:37:00Z">
              <w:r w:rsidRPr="008D31B8" w:rsidDel="00592813">
                <w:delText>isInvariant</w:delText>
              </w:r>
            </w:del>
          </w:p>
        </w:tc>
        <w:tc>
          <w:tcPr>
            <w:tcW w:w="598" w:type="pct"/>
            <w:shd w:val="clear" w:color="auto" w:fill="BFBFBF"/>
            <w:noWrap/>
          </w:tcPr>
          <w:p w14:paraId="77D0B459" w14:textId="08264E05" w:rsidR="00592813" w:rsidRPr="008D31B8" w:rsidDel="00592813" w:rsidRDefault="00592813" w:rsidP="00FD07F9">
            <w:pPr>
              <w:pStyle w:val="TAH"/>
              <w:rPr>
                <w:del w:id="83" w:author="Huawei" w:date="2024-05-13T10:37:00Z"/>
              </w:rPr>
            </w:pPr>
            <w:del w:id="84" w:author="Huawei" w:date="2024-05-13T10:37:00Z">
              <w:r w:rsidRPr="008D31B8" w:rsidDel="00592813">
                <w:delText>isNotifyable</w:delText>
              </w:r>
            </w:del>
          </w:p>
        </w:tc>
      </w:tr>
      <w:tr w:rsidR="00592813" w:rsidRPr="008D31B8" w:rsidDel="00592813" w14:paraId="30BC8156" w14:textId="4FEFB7BF" w:rsidTr="00FD07F9">
        <w:trPr>
          <w:cantSplit/>
          <w:jc w:val="center"/>
          <w:del w:id="85" w:author="Huawei" w:date="2024-05-13T10:37:00Z"/>
        </w:trPr>
        <w:tc>
          <w:tcPr>
            <w:tcW w:w="2400" w:type="pct"/>
            <w:noWrap/>
          </w:tcPr>
          <w:p w14:paraId="4E69206A" w14:textId="21C914D1" w:rsidR="00592813" w:rsidRPr="00B26339" w:rsidDel="00592813" w:rsidRDefault="00592813" w:rsidP="00FD07F9">
            <w:pPr>
              <w:pStyle w:val="TAL"/>
              <w:rPr>
                <w:del w:id="86" w:author="Huawei" w:date="2024-05-13T10:37:00Z"/>
                <w:rFonts w:cs="Arial"/>
                <w:lang w:eastAsia="de-DE"/>
              </w:rPr>
            </w:pPr>
            <w:del w:id="87" w:author="Huawei" w:date="2024-05-13T10:37:00Z">
              <w:r w:rsidRPr="00B26339" w:rsidDel="00592813">
                <w:rPr>
                  <w:rFonts w:cs="Arial"/>
                </w:rPr>
                <w:delText>administrativeState</w:delText>
              </w:r>
            </w:del>
          </w:p>
        </w:tc>
        <w:tc>
          <w:tcPr>
            <w:tcW w:w="200" w:type="pct"/>
            <w:noWrap/>
          </w:tcPr>
          <w:p w14:paraId="320D4EC9" w14:textId="6AB3381F" w:rsidR="00592813" w:rsidDel="00592813" w:rsidRDefault="00592813" w:rsidP="00FD07F9">
            <w:pPr>
              <w:pStyle w:val="TAL"/>
              <w:jc w:val="center"/>
              <w:rPr>
                <w:del w:id="88" w:author="Huawei" w:date="2024-05-13T10:37:00Z"/>
              </w:rPr>
            </w:pPr>
            <w:del w:id="89" w:author="Huawei" w:date="2024-05-13T10:37:00Z">
              <w:r w:rsidDel="00592813">
                <w:delText>M</w:delText>
              </w:r>
            </w:del>
          </w:p>
        </w:tc>
        <w:tc>
          <w:tcPr>
            <w:tcW w:w="598" w:type="pct"/>
            <w:noWrap/>
          </w:tcPr>
          <w:p w14:paraId="43944B69" w14:textId="6A8DF882" w:rsidR="00592813" w:rsidDel="00592813" w:rsidRDefault="00592813" w:rsidP="00FD07F9">
            <w:pPr>
              <w:pStyle w:val="TAL"/>
              <w:jc w:val="center"/>
              <w:rPr>
                <w:del w:id="90" w:author="Huawei" w:date="2024-05-13T10:37:00Z"/>
              </w:rPr>
            </w:pPr>
            <w:del w:id="91" w:author="Huawei" w:date="2024-05-13T10:37:00Z">
              <w:r w:rsidDel="00592813">
                <w:delText>T</w:delText>
              </w:r>
            </w:del>
          </w:p>
        </w:tc>
        <w:tc>
          <w:tcPr>
            <w:tcW w:w="598" w:type="pct"/>
            <w:noWrap/>
          </w:tcPr>
          <w:p w14:paraId="2B1DE58B" w14:textId="481DC741" w:rsidR="00592813" w:rsidDel="00592813" w:rsidRDefault="00592813" w:rsidP="00FD07F9">
            <w:pPr>
              <w:pStyle w:val="TAL"/>
              <w:jc w:val="center"/>
              <w:rPr>
                <w:del w:id="92" w:author="Huawei" w:date="2024-05-13T10:37:00Z"/>
              </w:rPr>
            </w:pPr>
            <w:del w:id="93" w:author="Huawei" w:date="2024-05-13T10:37:00Z">
              <w:r w:rsidDel="00592813">
                <w:delText>T</w:delText>
              </w:r>
            </w:del>
          </w:p>
        </w:tc>
        <w:tc>
          <w:tcPr>
            <w:tcW w:w="598" w:type="pct"/>
            <w:noWrap/>
          </w:tcPr>
          <w:p w14:paraId="34FBDCA4" w14:textId="63A9EF8C" w:rsidR="00592813" w:rsidDel="00592813" w:rsidRDefault="00592813" w:rsidP="00FD07F9">
            <w:pPr>
              <w:pStyle w:val="TAL"/>
              <w:jc w:val="center"/>
              <w:rPr>
                <w:del w:id="94" w:author="Huawei" w:date="2024-05-13T10:37:00Z"/>
              </w:rPr>
            </w:pPr>
            <w:del w:id="95" w:author="Huawei" w:date="2024-05-13T10:37:00Z">
              <w:r w:rsidDel="00592813">
                <w:delText>F</w:delText>
              </w:r>
            </w:del>
          </w:p>
        </w:tc>
        <w:tc>
          <w:tcPr>
            <w:tcW w:w="598" w:type="pct"/>
            <w:noWrap/>
          </w:tcPr>
          <w:p w14:paraId="3D4C3C92" w14:textId="07AE9751" w:rsidR="00592813" w:rsidDel="00592813" w:rsidRDefault="00592813" w:rsidP="00FD07F9">
            <w:pPr>
              <w:pStyle w:val="TAL"/>
              <w:jc w:val="center"/>
              <w:rPr>
                <w:del w:id="96" w:author="Huawei" w:date="2024-05-13T10:37:00Z"/>
              </w:rPr>
            </w:pPr>
            <w:del w:id="97" w:author="Huawei" w:date="2024-05-13T10:37:00Z">
              <w:r w:rsidDel="00592813">
                <w:delText>T</w:delText>
              </w:r>
            </w:del>
          </w:p>
        </w:tc>
      </w:tr>
      <w:tr w:rsidR="00592813" w:rsidRPr="008D31B8" w:rsidDel="00592813" w14:paraId="549750F5" w14:textId="337963CE" w:rsidTr="00FD07F9">
        <w:trPr>
          <w:cantSplit/>
          <w:jc w:val="center"/>
          <w:del w:id="98" w:author="Huawei" w:date="2024-05-13T10:37:00Z"/>
        </w:trPr>
        <w:tc>
          <w:tcPr>
            <w:tcW w:w="2400" w:type="pct"/>
            <w:noWrap/>
          </w:tcPr>
          <w:p w14:paraId="4ABA80FB" w14:textId="672C09B7" w:rsidR="00592813" w:rsidRPr="00B26339" w:rsidDel="00592813" w:rsidRDefault="00592813" w:rsidP="00FD07F9">
            <w:pPr>
              <w:pStyle w:val="TAL"/>
              <w:rPr>
                <w:del w:id="99" w:author="Huawei" w:date="2024-05-13T10:37:00Z"/>
                <w:rFonts w:cs="Arial"/>
                <w:lang w:eastAsia="de-DE"/>
              </w:rPr>
            </w:pPr>
            <w:del w:id="100" w:author="Huawei" w:date="2024-05-13T10:37:00Z">
              <w:r w:rsidRPr="00B26339" w:rsidDel="00592813">
                <w:rPr>
                  <w:rFonts w:cs="Arial"/>
                </w:rPr>
                <w:delText>operationalState</w:delText>
              </w:r>
            </w:del>
          </w:p>
        </w:tc>
        <w:tc>
          <w:tcPr>
            <w:tcW w:w="200" w:type="pct"/>
            <w:noWrap/>
          </w:tcPr>
          <w:p w14:paraId="6FF2F49F" w14:textId="30FA1C12" w:rsidR="00592813" w:rsidDel="00592813" w:rsidRDefault="00592813" w:rsidP="00FD07F9">
            <w:pPr>
              <w:pStyle w:val="TAL"/>
              <w:jc w:val="center"/>
              <w:rPr>
                <w:del w:id="101" w:author="Huawei" w:date="2024-05-13T10:37:00Z"/>
              </w:rPr>
            </w:pPr>
            <w:del w:id="102" w:author="Huawei" w:date="2024-05-13T10:37:00Z">
              <w:r w:rsidDel="00592813">
                <w:delText>M</w:delText>
              </w:r>
            </w:del>
          </w:p>
        </w:tc>
        <w:tc>
          <w:tcPr>
            <w:tcW w:w="598" w:type="pct"/>
            <w:noWrap/>
          </w:tcPr>
          <w:p w14:paraId="569F76FD" w14:textId="3C1CA3DA" w:rsidR="00592813" w:rsidDel="00592813" w:rsidRDefault="00592813" w:rsidP="00FD07F9">
            <w:pPr>
              <w:pStyle w:val="TAL"/>
              <w:jc w:val="center"/>
              <w:rPr>
                <w:del w:id="103" w:author="Huawei" w:date="2024-05-13T10:37:00Z"/>
              </w:rPr>
            </w:pPr>
            <w:del w:id="104" w:author="Huawei" w:date="2024-05-13T10:37:00Z">
              <w:r w:rsidDel="00592813">
                <w:delText>T</w:delText>
              </w:r>
            </w:del>
          </w:p>
        </w:tc>
        <w:tc>
          <w:tcPr>
            <w:tcW w:w="598" w:type="pct"/>
            <w:noWrap/>
          </w:tcPr>
          <w:p w14:paraId="3EA4B23C" w14:textId="308192EF" w:rsidR="00592813" w:rsidDel="00592813" w:rsidRDefault="00592813" w:rsidP="00FD07F9">
            <w:pPr>
              <w:pStyle w:val="TAL"/>
              <w:jc w:val="center"/>
              <w:rPr>
                <w:del w:id="105" w:author="Huawei" w:date="2024-05-13T10:37:00Z"/>
              </w:rPr>
            </w:pPr>
            <w:del w:id="106" w:author="Huawei" w:date="2024-05-13T10:37:00Z">
              <w:r w:rsidDel="00592813">
                <w:delText>F</w:delText>
              </w:r>
            </w:del>
          </w:p>
        </w:tc>
        <w:tc>
          <w:tcPr>
            <w:tcW w:w="598" w:type="pct"/>
            <w:noWrap/>
          </w:tcPr>
          <w:p w14:paraId="4F5677F8" w14:textId="5F9EA60F" w:rsidR="00592813" w:rsidDel="00592813" w:rsidRDefault="00592813" w:rsidP="00FD07F9">
            <w:pPr>
              <w:pStyle w:val="TAL"/>
              <w:jc w:val="center"/>
              <w:rPr>
                <w:del w:id="107" w:author="Huawei" w:date="2024-05-13T10:37:00Z"/>
              </w:rPr>
            </w:pPr>
            <w:del w:id="108" w:author="Huawei" w:date="2024-05-13T10:37:00Z">
              <w:r w:rsidDel="00592813">
                <w:delText>F</w:delText>
              </w:r>
            </w:del>
          </w:p>
        </w:tc>
        <w:tc>
          <w:tcPr>
            <w:tcW w:w="598" w:type="pct"/>
            <w:noWrap/>
          </w:tcPr>
          <w:p w14:paraId="43454C92" w14:textId="3FF19F4F" w:rsidR="00592813" w:rsidDel="00592813" w:rsidRDefault="00592813" w:rsidP="00FD07F9">
            <w:pPr>
              <w:pStyle w:val="TAL"/>
              <w:jc w:val="center"/>
              <w:rPr>
                <w:del w:id="109" w:author="Huawei" w:date="2024-05-13T10:37:00Z"/>
              </w:rPr>
            </w:pPr>
            <w:del w:id="110" w:author="Huawei" w:date="2024-05-13T10:37:00Z">
              <w:r w:rsidDel="00592813">
                <w:delText>T</w:delText>
              </w:r>
            </w:del>
          </w:p>
        </w:tc>
      </w:tr>
      <w:tr w:rsidR="00592813" w:rsidRPr="008D31B8" w:rsidDel="00592813" w14:paraId="4DD63FCF" w14:textId="28BFEED9" w:rsidTr="00FD07F9">
        <w:trPr>
          <w:cantSplit/>
          <w:jc w:val="center"/>
          <w:del w:id="111" w:author="Huawei" w:date="2024-05-13T10:37:00Z"/>
        </w:trPr>
        <w:tc>
          <w:tcPr>
            <w:tcW w:w="2400" w:type="pct"/>
            <w:noWrap/>
            <w:vAlign w:val="center"/>
          </w:tcPr>
          <w:p w14:paraId="4C09B1A0" w14:textId="5AB0492F" w:rsidR="00592813" w:rsidRPr="00B26339" w:rsidDel="00592813" w:rsidRDefault="00592813" w:rsidP="00FD07F9">
            <w:pPr>
              <w:pStyle w:val="TAL"/>
              <w:rPr>
                <w:del w:id="112" w:author="Huawei" w:date="2024-05-13T10:37:00Z"/>
                <w:rFonts w:cs="Arial"/>
              </w:rPr>
            </w:pPr>
            <w:del w:id="113" w:author="Huawei" w:date="2024-05-13T10:37:00Z">
              <w:r w:rsidRPr="00B26339" w:rsidDel="00592813">
                <w:rPr>
                  <w:rFonts w:cs="Arial"/>
                  <w:lang w:eastAsia="de-DE"/>
                </w:rPr>
                <w:delText>userLabel</w:delText>
              </w:r>
            </w:del>
          </w:p>
        </w:tc>
        <w:tc>
          <w:tcPr>
            <w:tcW w:w="200" w:type="pct"/>
            <w:noWrap/>
            <w:vAlign w:val="center"/>
          </w:tcPr>
          <w:p w14:paraId="2AF0332C" w14:textId="3A477CE0" w:rsidR="00592813" w:rsidRPr="008D31B8" w:rsidDel="00592813" w:rsidRDefault="00592813" w:rsidP="00FD07F9">
            <w:pPr>
              <w:pStyle w:val="TAL"/>
              <w:jc w:val="center"/>
              <w:rPr>
                <w:del w:id="114" w:author="Huawei" w:date="2024-05-13T10:37:00Z"/>
              </w:rPr>
            </w:pPr>
            <w:del w:id="115" w:author="Huawei" w:date="2024-05-13T10:37:00Z">
              <w:r w:rsidDel="00592813">
                <w:delText>O</w:delText>
              </w:r>
            </w:del>
          </w:p>
        </w:tc>
        <w:tc>
          <w:tcPr>
            <w:tcW w:w="598" w:type="pct"/>
            <w:noWrap/>
          </w:tcPr>
          <w:p w14:paraId="5BE7F5FA" w14:textId="683BD049" w:rsidR="00592813" w:rsidRPr="008D31B8" w:rsidDel="00592813" w:rsidRDefault="00592813" w:rsidP="00FD07F9">
            <w:pPr>
              <w:pStyle w:val="TAL"/>
              <w:jc w:val="center"/>
              <w:rPr>
                <w:del w:id="116" w:author="Huawei" w:date="2024-05-13T10:37:00Z"/>
              </w:rPr>
            </w:pPr>
            <w:del w:id="117" w:author="Huawei" w:date="2024-05-13T10:37:00Z">
              <w:r w:rsidDel="00592813">
                <w:delText>T</w:delText>
              </w:r>
            </w:del>
          </w:p>
        </w:tc>
        <w:tc>
          <w:tcPr>
            <w:tcW w:w="598" w:type="pct"/>
            <w:noWrap/>
          </w:tcPr>
          <w:p w14:paraId="6CD44D3C" w14:textId="2BAE5CAC" w:rsidR="00592813" w:rsidRPr="008D31B8" w:rsidDel="00592813" w:rsidRDefault="00592813" w:rsidP="00FD07F9">
            <w:pPr>
              <w:pStyle w:val="TAL"/>
              <w:jc w:val="center"/>
              <w:rPr>
                <w:del w:id="118" w:author="Huawei" w:date="2024-05-13T10:37:00Z"/>
              </w:rPr>
            </w:pPr>
            <w:del w:id="119" w:author="Huawei" w:date="2024-05-13T10:37:00Z">
              <w:r w:rsidDel="00592813">
                <w:delText>T</w:delText>
              </w:r>
            </w:del>
          </w:p>
        </w:tc>
        <w:tc>
          <w:tcPr>
            <w:tcW w:w="598" w:type="pct"/>
            <w:noWrap/>
          </w:tcPr>
          <w:p w14:paraId="27A3F9B3" w14:textId="59F0A926" w:rsidR="00592813" w:rsidDel="00592813" w:rsidRDefault="00592813" w:rsidP="00FD07F9">
            <w:pPr>
              <w:pStyle w:val="TAL"/>
              <w:jc w:val="center"/>
              <w:rPr>
                <w:del w:id="120" w:author="Huawei" w:date="2024-05-13T10:37:00Z"/>
              </w:rPr>
            </w:pPr>
            <w:del w:id="121" w:author="Huawei" w:date="2024-05-13T10:37:00Z">
              <w:r w:rsidDel="00592813">
                <w:delText>F</w:delText>
              </w:r>
            </w:del>
          </w:p>
        </w:tc>
        <w:tc>
          <w:tcPr>
            <w:tcW w:w="598" w:type="pct"/>
            <w:noWrap/>
          </w:tcPr>
          <w:p w14:paraId="58AF0817" w14:textId="13185D4C" w:rsidR="00592813" w:rsidRPr="008D31B8" w:rsidDel="00592813" w:rsidRDefault="00592813" w:rsidP="00FD07F9">
            <w:pPr>
              <w:pStyle w:val="TAL"/>
              <w:jc w:val="center"/>
              <w:rPr>
                <w:del w:id="122" w:author="Huawei" w:date="2024-05-13T10:37:00Z"/>
              </w:rPr>
            </w:pPr>
            <w:del w:id="123" w:author="Huawei" w:date="2024-05-13T10:37:00Z">
              <w:r w:rsidDel="00592813">
                <w:delText>T</w:delText>
              </w:r>
            </w:del>
          </w:p>
        </w:tc>
      </w:tr>
      <w:tr w:rsidR="00592813" w:rsidRPr="008D31B8" w:rsidDel="00592813" w14:paraId="641B9696" w14:textId="5F18F7D9" w:rsidTr="00FD07F9">
        <w:trPr>
          <w:cantSplit/>
          <w:jc w:val="center"/>
          <w:del w:id="124" w:author="Huawei" w:date="2024-05-13T10:37:00Z"/>
        </w:trPr>
        <w:tc>
          <w:tcPr>
            <w:tcW w:w="2400" w:type="pct"/>
            <w:noWrap/>
          </w:tcPr>
          <w:p w14:paraId="2F5ABFCB" w14:textId="793E74C1" w:rsidR="00592813" w:rsidRPr="00B26339" w:rsidDel="00592813" w:rsidRDefault="00592813" w:rsidP="00FD07F9">
            <w:pPr>
              <w:pStyle w:val="TAL"/>
              <w:rPr>
                <w:del w:id="125" w:author="Huawei" w:date="2024-05-13T10:37:00Z"/>
                <w:rFonts w:cs="Arial"/>
              </w:rPr>
            </w:pPr>
            <w:del w:id="126" w:author="Huawei" w:date="2024-05-13T10:37:00Z">
              <w:r w:rsidRPr="00B26339" w:rsidDel="00592813">
                <w:rPr>
                  <w:rFonts w:cs="Arial"/>
                </w:rPr>
                <w:delText>nFServiceType</w:delText>
              </w:r>
            </w:del>
          </w:p>
        </w:tc>
        <w:tc>
          <w:tcPr>
            <w:tcW w:w="200" w:type="pct"/>
            <w:noWrap/>
          </w:tcPr>
          <w:p w14:paraId="477C8F2F" w14:textId="09E97DB2" w:rsidR="00592813" w:rsidRPr="008D31B8" w:rsidDel="00592813" w:rsidRDefault="00592813" w:rsidP="00FD07F9">
            <w:pPr>
              <w:pStyle w:val="TAL"/>
              <w:jc w:val="center"/>
              <w:rPr>
                <w:del w:id="127" w:author="Huawei" w:date="2024-05-13T10:37:00Z"/>
              </w:rPr>
            </w:pPr>
            <w:del w:id="128" w:author="Huawei" w:date="2024-05-13T10:37:00Z">
              <w:r w:rsidRPr="008D31B8" w:rsidDel="00592813">
                <w:delText>M</w:delText>
              </w:r>
            </w:del>
          </w:p>
        </w:tc>
        <w:tc>
          <w:tcPr>
            <w:tcW w:w="598" w:type="pct"/>
            <w:noWrap/>
          </w:tcPr>
          <w:p w14:paraId="108DE002" w14:textId="3B425283" w:rsidR="00592813" w:rsidRPr="008D31B8" w:rsidDel="00592813" w:rsidRDefault="00592813" w:rsidP="00FD07F9">
            <w:pPr>
              <w:pStyle w:val="TAL"/>
              <w:jc w:val="center"/>
              <w:rPr>
                <w:del w:id="129" w:author="Huawei" w:date="2024-05-13T10:37:00Z"/>
              </w:rPr>
            </w:pPr>
            <w:del w:id="130" w:author="Huawei" w:date="2024-05-13T10:37:00Z">
              <w:r w:rsidRPr="008D31B8" w:rsidDel="00592813">
                <w:delText>T</w:delText>
              </w:r>
            </w:del>
          </w:p>
        </w:tc>
        <w:tc>
          <w:tcPr>
            <w:tcW w:w="598" w:type="pct"/>
            <w:noWrap/>
          </w:tcPr>
          <w:p w14:paraId="2DD76FB7" w14:textId="732D259D" w:rsidR="00592813" w:rsidRPr="008D31B8" w:rsidDel="00592813" w:rsidRDefault="00592813" w:rsidP="00FD07F9">
            <w:pPr>
              <w:pStyle w:val="TAL"/>
              <w:jc w:val="center"/>
              <w:rPr>
                <w:del w:id="131" w:author="Huawei" w:date="2024-05-13T10:37:00Z"/>
              </w:rPr>
            </w:pPr>
            <w:del w:id="132" w:author="Huawei" w:date="2024-05-13T10:37:00Z">
              <w:r w:rsidRPr="008D31B8" w:rsidDel="00592813">
                <w:delText>F</w:delText>
              </w:r>
            </w:del>
          </w:p>
        </w:tc>
        <w:tc>
          <w:tcPr>
            <w:tcW w:w="598" w:type="pct"/>
            <w:noWrap/>
          </w:tcPr>
          <w:p w14:paraId="3CE581CB" w14:textId="3FF19BE0" w:rsidR="00592813" w:rsidRPr="008D31B8" w:rsidDel="00592813" w:rsidRDefault="00592813" w:rsidP="00FD07F9">
            <w:pPr>
              <w:pStyle w:val="TAL"/>
              <w:jc w:val="center"/>
              <w:rPr>
                <w:del w:id="133" w:author="Huawei" w:date="2024-05-13T10:37:00Z"/>
              </w:rPr>
            </w:pPr>
            <w:del w:id="134" w:author="Huawei" w:date="2024-05-13T10:37:00Z">
              <w:r w:rsidDel="00592813">
                <w:delText>T</w:delText>
              </w:r>
            </w:del>
          </w:p>
        </w:tc>
        <w:tc>
          <w:tcPr>
            <w:tcW w:w="598" w:type="pct"/>
            <w:noWrap/>
          </w:tcPr>
          <w:p w14:paraId="4BB11912" w14:textId="16A550C9" w:rsidR="00592813" w:rsidRPr="008D31B8" w:rsidDel="00592813" w:rsidRDefault="00592813" w:rsidP="00FD07F9">
            <w:pPr>
              <w:pStyle w:val="TAL"/>
              <w:jc w:val="center"/>
              <w:rPr>
                <w:del w:id="135" w:author="Huawei" w:date="2024-05-13T10:37:00Z"/>
              </w:rPr>
            </w:pPr>
            <w:del w:id="136" w:author="Huawei" w:date="2024-05-13T10:37:00Z">
              <w:r w:rsidRPr="008D31B8" w:rsidDel="00592813">
                <w:delText>F</w:delText>
              </w:r>
            </w:del>
          </w:p>
        </w:tc>
      </w:tr>
      <w:tr w:rsidR="00592813" w:rsidRPr="008D31B8" w:rsidDel="00592813" w14:paraId="17B01484" w14:textId="5F57FE59" w:rsidTr="00FD07F9">
        <w:trPr>
          <w:cantSplit/>
          <w:jc w:val="center"/>
          <w:del w:id="137" w:author="Huawei" w:date="2024-05-13T10:37:00Z"/>
        </w:trPr>
        <w:tc>
          <w:tcPr>
            <w:tcW w:w="2400" w:type="pct"/>
            <w:noWrap/>
          </w:tcPr>
          <w:p w14:paraId="116CEA89" w14:textId="1BBB086E" w:rsidR="00592813" w:rsidRPr="00B26339" w:rsidDel="00592813" w:rsidRDefault="00592813" w:rsidP="00FD07F9">
            <w:pPr>
              <w:pStyle w:val="TAL"/>
              <w:rPr>
                <w:del w:id="138" w:author="Huawei" w:date="2024-05-13T10:37:00Z"/>
                <w:rFonts w:cs="Arial"/>
              </w:rPr>
            </w:pPr>
            <w:del w:id="139" w:author="Huawei" w:date="2024-05-13T10:37:00Z">
              <w:r w:rsidRPr="00B26339" w:rsidDel="00592813">
                <w:rPr>
                  <w:rFonts w:cs="Arial"/>
                </w:rPr>
                <w:delText>sAP</w:delText>
              </w:r>
            </w:del>
          </w:p>
        </w:tc>
        <w:tc>
          <w:tcPr>
            <w:tcW w:w="200" w:type="pct"/>
            <w:noWrap/>
          </w:tcPr>
          <w:p w14:paraId="1A6E4EC8" w14:textId="1F36158C" w:rsidR="00592813" w:rsidRPr="008D31B8" w:rsidDel="00592813" w:rsidRDefault="00592813" w:rsidP="00FD07F9">
            <w:pPr>
              <w:pStyle w:val="TAL"/>
              <w:jc w:val="center"/>
              <w:rPr>
                <w:del w:id="140" w:author="Huawei" w:date="2024-05-13T10:37:00Z"/>
              </w:rPr>
            </w:pPr>
            <w:del w:id="141" w:author="Huawei" w:date="2024-05-13T10:37:00Z">
              <w:r w:rsidRPr="008D31B8" w:rsidDel="00592813">
                <w:delText>M</w:delText>
              </w:r>
            </w:del>
          </w:p>
        </w:tc>
        <w:tc>
          <w:tcPr>
            <w:tcW w:w="598" w:type="pct"/>
            <w:noWrap/>
          </w:tcPr>
          <w:p w14:paraId="14D10D4D" w14:textId="135D42AC" w:rsidR="00592813" w:rsidRPr="008D31B8" w:rsidDel="00592813" w:rsidRDefault="00592813" w:rsidP="00FD07F9">
            <w:pPr>
              <w:pStyle w:val="TAL"/>
              <w:jc w:val="center"/>
              <w:rPr>
                <w:del w:id="142" w:author="Huawei" w:date="2024-05-13T10:37:00Z"/>
              </w:rPr>
            </w:pPr>
            <w:del w:id="143" w:author="Huawei" w:date="2024-05-13T10:37:00Z">
              <w:r w:rsidRPr="008D31B8" w:rsidDel="00592813">
                <w:delText>T</w:delText>
              </w:r>
            </w:del>
          </w:p>
        </w:tc>
        <w:tc>
          <w:tcPr>
            <w:tcW w:w="598" w:type="pct"/>
            <w:noWrap/>
          </w:tcPr>
          <w:p w14:paraId="32F7F0C1" w14:textId="7A64F26A" w:rsidR="00592813" w:rsidRPr="008D31B8" w:rsidDel="00592813" w:rsidRDefault="00592813" w:rsidP="00FD07F9">
            <w:pPr>
              <w:pStyle w:val="TAL"/>
              <w:jc w:val="center"/>
              <w:rPr>
                <w:del w:id="144" w:author="Huawei" w:date="2024-05-13T10:37:00Z"/>
              </w:rPr>
            </w:pPr>
            <w:del w:id="145" w:author="Huawei" w:date="2024-05-13T10:37:00Z">
              <w:r w:rsidRPr="008D31B8" w:rsidDel="00592813">
                <w:delText>T</w:delText>
              </w:r>
            </w:del>
          </w:p>
        </w:tc>
        <w:tc>
          <w:tcPr>
            <w:tcW w:w="598" w:type="pct"/>
            <w:noWrap/>
          </w:tcPr>
          <w:p w14:paraId="6CDBF547" w14:textId="6C0734E5" w:rsidR="00592813" w:rsidRPr="008D31B8" w:rsidDel="00592813" w:rsidRDefault="00592813" w:rsidP="00FD07F9">
            <w:pPr>
              <w:pStyle w:val="TAL"/>
              <w:jc w:val="center"/>
              <w:rPr>
                <w:del w:id="146" w:author="Huawei" w:date="2024-05-13T10:37:00Z"/>
              </w:rPr>
            </w:pPr>
            <w:del w:id="147" w:author="Huawei" w:date="2024-05-13T10:37:00Z">
              <w:r w:rsidDel="00592813">
                <w:delText>F</w:delText>
              </w:r>
            </w:del>
          </w:p>
        </w:tc>
        <w:tc>
          <w:tcPr>
            <w:tcW w:w="598" w:type="pct"/>
            <w:noWrap/>
          </w:tcPr>
          <w:p w14:paraId="4D5D847A" w14:textId="70895392" w:rsidR="00592813" w:rsidRPr="008D31B8" w:rsidDel="00592813" w:rsidRDefault="00592813" w:rsidP="00FD07F9">
            <w:pPr>
              <w:pStyle w:val="TAL"/>
              <w:jc w:val="center"/>
              <w:rPr>
                <w:del w:id="148" w:author="Huawei" w:date="2024-05-13T10:37:00Z"/>
              </w:rPr>
            </w:pPr>
            <w:del w:id="149" w:author="Huawei" w:date="2024-05-13T10:37:00Z">
              <w:r w:rsidRPr="008D31B8" w:rsidDel="00592813">
                <w:delText>T</w:delText>
              </w:r>
            </w:del>
          </w:p>
        </w:tc>
      </w:tr>
      <w:tr w:rsidR="00592813" w:rsidRPr="008D31B8" w:rsidDel="00592813" w14:paraId="545FC976" w14:textId="17EA806F" w:rsidTr="00FD07F9">
        <w:trPr>
          <w:cantSplit/>
          <w:jc w:val="center"/>
          <w:del w:id="150" w:author="Huawei" w:date="2024-05-13T10:37:00Z"/>
        </w:trPr>
        <w:tc>
          <w:tcPr>
            <w:tcW w:w="2400" w:type="pct"/>
            <w:noWrap/>
          </w:tcPr>
          <w:p w14:paraId="590FB769" w14:textId="2FFF11DC" w:rsidR="00592813" w:rsidRPr="00B26339" w:rsidDel="00592813" w:rsidRDefault="00592813" w:rsidP="00FD07F9">
            <w:pPr>
              <w:pStyle w:val="TAL"/>
              <w:rPr>
                <w:del w:id="151" w:author="Huawei" w:date="2024-05-13T10:37:00Z"/>
                <w:rFonts w:cs="Arial"/>
                <w:lang w:eastAsia="de-DE"/>
              </w:rPr>
            </w:pPr>
            <w:del w:id="152" w:author="Huawei" w:date="2024-05-13T10:37:00Z">
              <w:r w:rsidRPr="00B26339" w:rsidDel="00592813">
                <w:rPr>
                  <w:rFonts w:cs="Arial"/>
                </w:rPr>
                <w:delText>operations</w:delText>
              </w:r>
            </w:del>
          </w:p>
        </w:tc>
        <w:tc>
          <w:tcPr>
            <w:tcW w:w="200" w:type="pct"/>
            <w:noWrap/>
          </w:tcPr>
          <w:p w14:paraId="4AFC1E78" w14:textId="71A13ECF" w:rsidR="00592813" w:rsidRPr="008D31B8" w:rsidDel="00592813" w:rsidRDefault="00592813" w:rsidP="00FD07F9">
            <w:pPr>
              <w:pStyle w:val="TAL"/>
              <w:jc w:val="center"/>
              <w:rPr>
                <w:del w:id="153" w:author="Huawei" w:date="2024-05-13T10:37:00Z"/>
              </w:rPr>
            </w:pPr>
            <w:del w:id="154" w:author="Huawei" w:date="2024-05-13T10:37:00Z">
              <w:r w:rsidRPr="008D31B8" w:rsidDel="00592813">
                <w:delText>M</w:delText>
              </w:r>
            </w:del>
          </w:p>
        </w:tc>
        <w:tc>
          <w:tcPr>
            <w:tcW w:w="598" w:type="pct"/>
            <w:noWrap/>
          </w:tcPr>
          <w:p w14:paraId="4529CDF1" w14:textId="040764E6" w:rsidR="00592813" w:rsidRPr="008D31B8" w:rsidDel="00592813" w:rsidRDefault="00592813" w:rsidP="00FD07F9">
            <w:pPr>
              <w:pStyle w:val="TAL"/>
              <w:jc w:val="center"/>
              <w:rPr>
                <w:del w:id="155" w:author="Huawei" w:date="2024-05-13T10:37:00Z"/>
              </w:rPr>
            </w:pPr>
            <w:del w:id="156" w:author="Huawei" w:date="2024-05-13T10:37:00Z">
              <w:r w:rsidRPr="008D31B8" w:rsidDel="00592813">
                <w:delText>T</w:delText>
              </w:r>
            </w:del>
          </w:p>
        </w:tc>
        <w:tc>
          <w:tcPr>
            <w:tcW w:w="598" w:type="pct"/>
            <w:noWrap/>
          </w:tcPr>
          <w:p w14:paraId="6FCE630D" w14:textId="3459DCEB" w:rsidR="00592813" w:rsidRPr="008D31B8" w:rsidDel="00592813" w:rsidRDefault="00592813" w:rsidP="00FD07F9">
            <w:pPr>
              <w:pStyle w:val="TAL"/>
              <w:jc w:val="center"/>
              <w:rPr>
                <w:del w:id="157" w:author="Huawei" w:date="2024-05-13T10:37:00Z"/>
              </w:rPr>
            </w:pPr>
            <w:del w:id="158" w:author="Huawei" w:date="2024-05-13T10:37:00Z">
              <w:r w:rsidRPr="008D31B8" w:rsidDel="00592813">
                <w:delText>T</w:delText>
              </w:r>
            </w:del>
          </w:p>
        </w:tc>
        <w:tc>
          <w:tcPr>
            <w:tcW w:w="598" w:type="pct"/>
            <w:noWrap/>
          </w:tcPr>
          <w:p w14:paraId="5BBAD505" w14:textId="3264454D" w:rsidR="00592813" w:rsidRPr="008D31B8" w:rsidDel="00592813" w:rsidRDefault="00592813" w:rsidP="00FD07F9">
            <w:pPr>
              <w:pStyle w:val="TAL"/>
              <w:jc w:val="center"/>
              <w:rPr>
                <w:del w:id="159" w:author="Huawei" w:date="2024-05-13T10:37:00Z"/>
              </w:rPr>
            </w:pPr>
            <w:del w:id="160" w:author="Huawei" w:date="2024-05-13T10:37:00Z">
              <w:r w:rsidDel="00592813">
                <w:delText>F</w:delText>
              </w:r>
            </w:del>
          </w:p>
        </w:tc>
        <w:tc>
          <w:tcPr>
            <w:tcW w:w="598" w:type="pct"/>
            <w:noWrap/>
          </w:tcPr>
          <w:p w14:paraId="298AFEDA" w14:textId="23232FB9" w:rsidR="00592813" w:rsidRPr="008D31B8" w:rsidDel="00592813" w:rsidRDefault="00592813" w:rsidP="00FD07F9">
            <w:pPr>
              <w:pStyle w:val="TAL"/>
              <w:jc w:val="center"/>
              <w:rPr>
                <w:del w:id="161" w:author="Huawei" w:date="2024-05-13T10:37:00Z"/>
              </w:rPr>
            </w:pPr>
            <w:del w:id="162" w:author="Huawei" w:date="2024-05-13T10:37:00Z">
              <w:r w:rsidRPr="008D31B8" w:rsidDel="00592813">
                <w:delText>T</w:delText>
              </w:r>
            </w:del>
          </w:p>
        </w:tc>
      </w:tr>
      <w:tr w:rsidR="00592813" w:rsidDel="00592813" w14:paraId="25F6BCF7" w14:textId="61ADB189" w:rsidTr="00FD07F9">
        <w:trPr>
          <w:cantSplit/>
          <w:jc w:val="center"/>
          <w:del w:id="163" w:author="Huawei" w:date="2024-05-13T10:37:00Z"/>
        </w:trPr>
        <w:tc>
          <w:tcPr>
            <w:tcW w:w="2400" w:type="pct"/>
            <w:noWrap/>
          </w:tcPr>
          <w:p w14:paraId="79C08CA7" w14:textId="3A88232F" w:rsidR="00592813" w:rsidRPr="00B26339" w:rsidDel="00592813" w:rsidRDefault="00592813" w:rsidP="00FD07F9">
            <w:pPr>
              <w:pStyle w:val="TAL"/>
              <w:rPr>
                <w:del w:id="164" w:author="Huawei" w:date="2024-05-13T10:37:00Z"/>
                <w:rFonts w:cs="Arial"/>
              </w:rPr>
            </w:pPr>
            <w:del w:id="165" w:author="Huawei" w:date="2024-05-13T10:37:00Z">
              <w:r w:rsidRPr="00B26339" w:rsidDel="00592813">
                <w:rPr>
                  <w:rFonts w:cs="Arial"/>
                </w:rPr>
                <w:delText>usageState</w:delText>
              </w:r>
            </w:del>
          </w:p>
        </w:tc>
        <w:tc>
          <w:tcPr>
            <w:tcW w:w="200" w:type="pct"/>
            <w:noWrap/>
          </w:tcPr>
          <w:p w14:paraId="6AE0EC3C" w14:textId="77CE5F41" w:rsidR="00592813" w:rsidDel="00592813" w:rsidRDefault="00592813" w:rsidP="00FD07F9">
            <w:pPr>
              <w:pStyle w:val="TAL"/>
              <w:jc w:val="center"/>
              <w:rPr>
                <w:del w:id="166" w:author="Huawei" w:date="2024-05-13T10:37:00Z"/>
              </w:rPr>
            </w:pPr>
            <w:del w:id="167" w:author="Huawei" w:date="2024-05-13T10:37:00Z">
              <w:r w:rsidDel="00592813">
                <w:delText>M</w:delText>
              </w:r>
            </w:del>
          </w:p>
        </w:tc>
        <w:tc>
          <w:tcPr>
            <w:tcW w:w="598" w:type="pct"/>
            <w:noWrap/>
          </w:tcPr>
          <w:p w14:paraId="51D3A684" w14:textId="223231E2" w:rsidR="00592813" w:rsidDel="00592813" w:rsidRDefault="00592813" w:rsidP="00FD07F9">
            <w:pPr>
              <w:pStyle w:val="TAL"/>
              <w:jc w:val="center"/>
              <w:rPr>
                <w:del w:id="168" w:author="Huawei" w:date="2024-05-13T10:37:00Z"/>
              </w:rPr>
            </w:pPr>
            <w:del w:id="169" w:author="Huawei" w:date="2024-05-13T10:37:00Z">
              <w:r w:rsidDel="00592813">
                <w:delText>T</w:delText>
              </w:r>
            </w:del>
          </w:p>
        </w:tc>
        <w:tc>
          <w:tcPr>
            <w:tcW w:w="598" w:type="pct"/>
            <w:noWrap/>
          </w:tcPr>
          <w:p w14:paraId="3FA8055F" w14:textId="5CB8B376" w:rsidR="00592813" w:rsidDel="00592813" w:rsidRDefault="00592813" w:rsidP="00FD07F9">
            <w:pPr>
              <w:pStyle w:val="TAL"/>
              <w:jc w:val="center"/>
              <w:rPr>
                <w:del w:id="170" w:author="Huawei" w:date="2024-05-13T10:37:00Z"/>
              </w:rPr>
            </w:pPr>
            <w:del w:id="171" w:author="Huawei" w:date="2024-05-13T10:37:00Z">
              <w:r w:rsidDel="00592813">
                <w:delText>F</w:delText>
              </w:r>
            </w:del>
          </w:p>
        </w:tc>
        <w:tc>
          <w:tcPr>
            <w:tcW w:w="598" w:type="pct"/>
            <w:noWrap/>
          </w:tcPr>
          <w:p w14:paraId="2BE2EB2C" w14:textId="33F1208C" w:rsidR="00592813" w:rsidDel="00592813" w:rsidRDefault="00592813" w:rsidP="00FD07F9">
            <w:pPr>
              <w:pStyle w:val="TAL"/>
              <w:jc w:val="center"/>
              <w:rPr>
                <w:del w:id="172" w:author="Huawei" w:date="2024-05-13T10:37:00Z"/>
              </w:rPr>
            </w:pPr>
            <w:del w:id="173" w:author="Huawei" w:date="2024-05-13T10:37:00Z">
              <w:r w:rsidDel="00592813">
                <w:delText>F</w:delText>
              </w:r>
            </w:del>
          </w:p>
        </w:tc>
        <w:tc>
          <w:tcPr>
            <w:tcW w:w="598" w:type="pct"/>
            <w:noWrap/>
          </w:tcPr>
          <w:p w14:paraId="3B64D2C6" w14:textId="2782D838" w:rsidR="00592813" w:rsidDel="00592813" w:rsidRDefault="00592813" w:rsidP="00FD07F9">
            <w:pPr>
              <w:pStyle w:val="TAL"/>
              <w:jc w:val="center"/>
              <w:rPr>
                <w:del w:id="174" w:author="Huawei" w:date="2024-05-13T10:37:00Z"/>
              </w:rPr>
            </w:pPr>
            <w:del w:id="175" w:author="Huawei" w:date="2024-05-13T10:37:00Z">
              <w:r w:rsidDel="00592813">
                <w:delText>T</w:delText>
              </w:r>
            </w:del>
          </w:p>
        </w:tc>
      </w:tr>
      <w:tr w:rsidR="00592813" w:rsidDel="00592813" w14:paraId="786E77DD" w14:textId="11B5A7D6" w:rsidTr="00FD07F9">
        <w:trPr>
          <w:cantSplit/>
          <w:jc w:val="center"/>
          <w:del w:id="176" w:author="Huawei" w:date="2024-05-13T10:37:00Z"/>
        </w:trPr>
        <w:tc>
          <w:tcPr>
            <w:tcW w:w="2400" w:type="pct"/>
            <w:noWrap/>
          </w:tcPr>
          <w:p w14:paraId="05BC0AB4" w14:textId="69BCA58E" w:rsidR="00592813" w:rsidRPr="00B26339" w:rsidDel="00592813" w:rsidRDefault="00592813" w:rsidP="00FD07F9">
            <w:pPr>
              <w:pStyle w:val="TAL"/>
              <w:rPr>
                <w:del w:id="177" w:author="Huawei" w:date="2024-05-13T10:37:00Z"/>
                <w:rFonts w:cs="Arial"/>
              </w:rPr>
            </w:pPr>
            <w:del w:id="178" w:author="Huawei" w:date="2024-05-13T10:37:00Z">
              <w:r w:rsidRPr="00B26339" w:rsidDel="00592813">
                <w:rPr>
                  <w:rFonts w:cs="Arial"/>
                </w:rPr>
                <w:delText>registrationState</w:delText>
              </w:r>
            </w:del>
          </w:p>
        </w:tc>
        <w:tc>
          <w:tcPr>
            <w:tcW w:w="200" w:type="pct"/>
            <w:noWrap/>
          </w:tcPr>
          <w:p w14:paraId="19F34CFF" w14:textId="6DDECB30" w:rsidR="00592813" w:rsidDel="00592813" w:rsidRDefault="00592813" w:rsidP="00FD07F9">
            <w:pPr>
              <w:pStyle w:val="TAL"/>
              <w:jc w:val="center"/>
              <w:rPr>
                <w:del w:id="179" w:author="Huawei" w:date="2024-05-13T10:37:00Z"/>
              </w:rPr>
            </w:pPr>
            <w:del w:id="180" w:author="Huawei" w:date="2024-05-13T10:37:00Z">
              <w:r w:rsidDel="00592813">
                <w:delText>CM</w:delText>
              </w:r>
            </w:del>
          </w:p>
        </w:tc>
        <w:tc>
          <w:tcPr>
            <w:tcW w:w="598" w:type="pct"/>
            <w:noWrap/>
          </w:tcPr>
          <w:p w14:paraId="25DD8F8E" w14:textId="25347943" w:rsidR="00592813" w:rsidDel="00592813" w:rsidRDefault="00592813" w:rsidP="00FD07F9">
            <w:pPr>
              <w:pStyle w:val="TAL"/>
              <w:jc w:val="center"/>
              <w:rPr>
                <w:del w:id="181" w:author="Huawei" w:date="2024-05-13T10:37:00Z"/>
              </w:rPr>
            </w:pPr>
            <w:del w:id="182" w:author="Huawei" w:date="2024-05-13T10:37:00Z">
              <w:r w:rsidDel="00592813">
                <w:delText>T</w:delText>
              </w:r>
            </w:del>
          </w:p>
        </w:tc>
        <w:tc>
          <w:tcPr>
            <w:tcW w:w="598" w:type="pct"/>
            <w:noWrap/>
          </w:tcPr>
          <w:p w14:paraId="3FD907EA" w14:textId="0ED95885" w:rsidR="00592813" w:rsidDel="00592813" w:rsidRDefault="00592813" w:rsidP="00FD07F9">
            <w:pPr>
              <w:pStyle w:val="TAL"/>
              <w:jc w:val="center"/>
              <w:rPr>
                <w:del w:id="183" w:author="Huawei" w:date="2024-05-13T10:37:00Z"/>
              </w:rPr>
            </w:pPr>
            <w:del w:id="184" w:author="Huawei" w:date="2024-05-13T10:37:00Z">
              <w:r w:rsidDel="00592813">
                <w:delText>F</w:delText>
              </w:r>
            </w:del>
          </w:p>
        </w:tc>
        <w:tc>
          <w:tcPr>
            <w:tcW w:w="598" w:type="pct"/>
            <w:noWrap/>
          </w:tcPr>
          <w:p w14:paraId="041160DF" w14:textId="174A12BC" w:rsidR="00592813" w:rsidDel="00592813" w:rsidRDefault="00592813" w:rsidP="00FD07F9">
            <w:pPr>
              <w:pStyle w:val="TAL"/>
              <w:jc w:val="center"/>
              <w:rPr>
                <w:del w:id="185" w:author="Huawei" w:date="2024-05-13T10:37:00Z"/>
              </w:rPr>
            </w:pPr>
            <w:del w:id="186" w:author="Huawei" w:date="2024-05-13T10:37:00Z">
              <w:r w:rsidDel="00592813">
                <w:delText>F</w:delText>
              </w:r>
            </w:del>
          </w:p>
        </w:tc>
        <w:tc>
          <w:tcPr>
            <w:tcW w:w="598" w:type="pct"/>
            <w:noWrap/>
          </w:tcPr>
          <w:p w14:paraId="29BDFBB8" w14:textId="7469963D" w:rsidR="00592813" w:rsidDel="00592813" w:rsidRDefault="00592813" w:rsidP="00FD07F9">
            <w:pPr>
              <w:pStyle w:val="TAL"/>
              <w:jc w:val="center"/>
              <w:rPr>
                <w:del w:id="187" w:author="Huawei" w:date="2024-05-13T10:37:00Z"/>
              </w:rPr>
            </w:pPr>
            <w:del w:id="188" w:author="Huawei" w:date="2024-05-13T10:37:00Z">
              <w:r w:rsidDel="00592813">
                <w:delText>T</w:delText>
              </w:r>
            </w:del>
          </w:p>
        </w:tc>
      </w:tr>
    </w:tbl>
    <w:p w14:paraId="40F95810" w14:textId="00F47205" w:rsidR="00592813" w:rsidRPr="008D31B8" w:rsidDel="00592813" w:rsidRDefault="00592813" w:rsidP="00592813">
      <w:pPr>
        <w:rPr>
          <w:del w:id="189" w:author="Huawei" w:date="2024-05-13T10:37:00Z"/>
        </w:rPr>
      </w:pPr>
    </w:p>
    <w:p w14:paraId="38B4448A" w14:textId="00778B57" w:rsidR="00592813" w:rsidRPr="008D31B8" w:rsidDel="00592813" w:rsidRDefault="00592813" w:rsidP="00592813">
      <w:pPr>
        <w:pStyle w:val="40"/>
        <w:rPr>
          <w:del w:id="190" w:author="Huawei" w:date="2024-05-13T10:37:00Z"/>
          <w:lang w:val="en-US"/>
        </w:rPr>
      </w:pPr>
      <w:bookmarkStart w:id="191" w:name="_Toc20150467"/>
      <w:bookmarkStart w:id="192" w:name="_Toc27479715"/>
      <w:bookmarkStart w:id="193" w:name="_Toc36025227"/>
      <w:bookmarkStart w:id="194" w:name="_Toc44516315"/>
      <w:bookmarkStart w:id="195" w:name="_Toc45272634"/>
      <w:bookmarkStart w:id="196" w:name="_Toc51754629"/>
      <w:bookmarkStart w:id="197" w:name="_Toc162446296"/>
      <w:del w:id="198" w:author="Huawei" w:date="2024-05-13T10:37:00Z">
        <w:r w:rsidRPr="008D31B8" w:rsidDel="00592813">
          <w:rPr>
            <w:lang w:val="en-US"/>
          </w:rPr>
          <w:delText>4.3.</w:delText>
        </w:r>
        <w:r w:rsidDel="00592813">
          <w:rPr>
            <w:lang w:val="en-US"/>
          </w:rPr>
          <w:delText>17</w:delText>
        </w:r>
        <w:r w:rsidRPr="008D31B8" w:rsidDel="00592813">
          <w:rPr>
            <w:lang w:val="en-US"/>
          </w:rPr>
          <w:delText>.</w:delText>
        </w:r>
        <w:r w:rsidRPr="008D31B8" w:rsidDel="00592813">
          <w:rPr>
            <w:lang w:val="en-US" w:eastAsia="zh-CN"/>
          </w:rPr>
          <w:delText>3</w:delText>
        </w:r>
        <w:r w:rsidRPr="008D31B8" w:rsidDel="00592813">
          <w:rPr>
            <w:lang w:val="en-US"/>
          </w:rPr>
          <w:tab/>
          <w:delText>Attribute constraints</w:delText>
        </w:r>
        <w:bookmarkEnd w:id="191"/>
        <w:bookmarkEnd w:id="192"/>
        <w:bookmarkEnd w:id="193"/>
        <w:bookmarkEnd w:id="194"/>
        <w:bookmarkEnd w:id="195"/>
        <w:bookmarkEnd w:id="196"/>
        <w:bookmarkEnd w:id="197"/>
      </w:del>
    </w:p>
    <w:p w14:paraId="76B63D18" w14:textId="1939D8DF" w:rsidR="00592813" w:rsidRPr="00CC6423" w:rsidDel="00592813" w:rsidRDefault="00592813" w:rsidP="00592813">
      <w:pPr>
        <w:ind w:left="568"/>
        <w:rPr>
          <w:del w:id="199" w:author="Huawei" w:date="2024-05-13T10:37:00Z"/>
        </w:rPr>
      </w:pPr>
      <w:del w:id="200" w:author="Huawei" w:date="2024-05-13T10:37:00Z">
        <w:r w:rsidRPr="00CC6423" w:rsidDel="00592813">
          <w:delText>Attribute constraint for registrationState: The attribute registrationState should be supported by instance of a Managed</w:delText>
        </w:r>
        <w:r w:rsidDel="00592813">
          <w:delText>NF</w:delText>
        </w:r>
        <w:r w:rsidRPr="00CC6423" w:rsidDel="00592813">
          <w:delText xml:space="preserve">Service if the service is designed for being </w:delText>
        </w:r>
        <w:r w:rsidRPr="00004A92" w:rsidDel="00592813">
          <w:delText>published</w:delText>
        </w:r>
        <w:r w:rsidRPr="00CC6423" w:rsidDel="00592813">
          <w:delText xml:space="preserve"> and discovered by other NFs, and need to be registered to a repository func</w:delText>
        </w:r>
        <w:r w:rsidDel="00592813">
          <w:delText>ti</w:delText>
        </w:r>
        <w:r w:rsidRPr="00CC6423" w:rsidDel="00592813">
          <w:delText>on. E.g. Authentication service provided by AUSF should include this attribute. NF management services provided by NRF don’t include this attribute.</w:delText>
        </w:r>
      </w:del>
    </w:p>
    <w:p w14:paraId="4852AF30" w14:textId="1718F6E3" w:rsidR="00592813" w:rsidRPr="008D31B8" w:rsidDel="00592813" w:rsidRDefault="00592813" w:rsidP="00592813">
      <w:pPr>
        <w:pStyle w:val="40"/>
        <w:rPr>
          <w:del w:id="201" w:author="Huawei" w:date="2024-05-13T10:37:00Z"/>
          <w:lang w:val="en-US"/>
        </w:rPr>
      </w:pPr>
      <w:bookmarkStart w:id="202" w:name="_Toc20150468"/>
      <w:bookmarkStart w:id="203" w:name="_Toc27479716"/>
      <w:bookmarkStart w:id="204" w:name="_Toc36025228"/>
      <w:bookmarkStart w:id="205" w:name="_Toc44516316"/>
      <w:bookmarkStart w:id="206" w:name="_Toc45272635"/>
      <w:bookmarkStart w:id="207" w:name="_Toc51754630"/>
      <w:bookmarkStart w:id="208" w:name="_Toc162446297"/>
      <w:del w:id="209" w:author="Huawei" w:date="2024-05-13T10:37:00Z">
        <w:r w:rsidRPr="008D31B8" w:rsidDel="00592813">
          <w:rPr>
            <w:lang w:val="en-US"/>
          </w:rPr>
          <w:delText>4.3.</w:delText>
        </w:r>
        <w:r w:rsidDel="00592813">
          <w:rPr>
            <w:lang w:val="en-US"/>
          </w:rPr>
          <w:delText>17</w:delText>
        </w:r>
        <w:r w:rsidRPr="008D31B8" w:rsidDel="00592813">
          <w:rPr>
            <w:lang w:val="en-US"/>
          </w:rPr>
          <w:delText>.</w:delText>
        </w:r>
        <w:r w:rsidRPr="008D31B8" w:rsidDel="00592813">
          <w:rPr>
            <w:lang w:val="en-US" w:eastAsia="zh-CN"/>
          </w:rPr>
          <w:delText>4</w:delText>
        </w:r>
        <w:r w:rsidRPr="008D31B8" w:rsidDel="00592813">
          <w:rPr>
            <w:lang w:val="en-US"/>
          </w:rPr>
          <w:tab/>
          <w:delText>Notifications</w:delText>
        </w:r>
        <w:bookmarkEnd w:id="202"/>
        <w:bookmarkEnd w:id="203"/>
        <w:bookmarkEnd w:id="204"/>
        <w:bookmarkEnd w:id="205"/>
        <w:bookmarkEnd w:id="206"/>
        <w:bookmarkEnd w:id="207"/>
        <w:bookmarkEnd w:id="208"/>
      </w:del>
    </w:p>
    <w:p w14:paraId="2717ACD1" w14:textId="33C418B7" w:rsidR="00592813" w:rsidRPr="008D31B8" w:rsidRDefault="00592813" w:rsidP="00592813">
      <w:del w:id="210" w:author="Huawei" w:date="2024-05-13T10:37:00Z">
        <w:r w:rsidRPr="008D31B8" w:rsidDel="00592813">
          <w:delText>The common notifications defined in clause 4.5 are valid for this IOC, without exceptions or additions</w:delText>
        </w:r>
      </w:del>
    </w:p>
    <w:p w14:paraId="524D8260" w14:textId="1FC3B0F2" w:rsidR="00592813" w:rsidRPr="008D31B8" w:rsidRDefault="00592813" w:rsidP="00592813">
      <w:pPr>
        <w:pStyle w:val="30"/>
        <w:rPr>
          <w:lang w:val="en-US"/>
        </w:rPr>
      </w:pPr>
      <w:bookmarkStart w:id="211" w:name="_Toc20150469"/>
      <w:bookmarkStart w:id="212" w:name="_Toc27479717"/>
      <w:bookmarkStart w:id="213" w:name="_Toc36025229"/>
      <w:bookmarkStart w:id="214" w:name="_Toc44516317"/>
      <w:bookmarkStart w:id="215" w:name="_Toc45272636"/>
      <w:bookmarkStart w:id="216" w:name="_Toc51754631"/>
      <w:bookmarkStart w:id="217" w:name="_Toc162446298"/>
      <w:r w:rsidRPr="008D31B8">
        <w:rPr>
          <w:lang w:val="en-US"/>
        </w:rPr>
        <w:lastRenderedPageBreak/>
        <w:t>4.3.</w:t>
      </w:r>
      <w:r>
        <w:rPr>
          <w:lang w:val="en-US"/>
        </w:rPr>
        <w:t>18</w:t>
      </w:r>
      <w:r w:rsidRPr="008D31B8">
        <w:rPr>
          <w:lang w:val="en-US"/>
        </w:rPr>
        <w:tab/>
      </w:r>
      <w:del w:id="218" w:author="Huawei" w:date="2024-05-13T10:37:00Z">
        <w:r w:rsidRPr="008E3E78" w:rsidDel="00592813">
          <w:rPr>
            <w:rFonts w:ascii="Courier New" w:hAnsi="Courier New" w:cs="Courier New"/>
            <w:lang w:val="en-US"/>
          </w:rPr>
          <w:delText>Operation &lt;&lt;dataType&gt;&gt;</w:delText>
        </w:r>
      </w:del>
      <w:bookmarkEnd w:id="211"/>
      <w:bookmarkEnd w:id="212"/>
      <w:bookmarkEnd w:id="213"/>
      <w:bookmarkEnd w:id="214"/>
      <w:bookmarkEnd w:id="215"/>
      <w:bookmarkEnd w:id="216"/>
      <w:bookmarkEnd w:id="217"/>
      <w:ins w:id="219" w:author="Huawei" w:date="2024-05-13T10:37:00Z">
        <w:r>
          <w:rPr>
            <w:rFonts w:ascii="Courier New" w:hAnsi="Courier New" w:cs="Courier New"/>
            <w:lang w:val="en-US"/>
          </w:rPr>
          <w:t>Void</w:t>
        </w:r>
      </w:ins>
    </w:p>
    <w:p w14:paraId="028F7C6A" w14:textId="70BA4BF0" w:rsidR="00592813" w:rsidRPr="008D31B8" w:rsidDel="00592813" w:rsidRDefault="00592813" w:rsidP="00592813">
      <w:pPr>
        <w:pStyle w:val="40"/>
        <w:rPr>
          <w:del w:id="220" w:author="Huawei" w:date="2024-05-13T10:37:00Z"/>
          <w:lang w:val="en-US"/>
        </w:rPr>
      </w:pPr>
      <w:bookmarkStart w:id="221" w:name="_Toc20150470"/>
      <w:bookmarkStart w:id="222" w:name="_Toc27479718"/>
      <w:bookmarkStart w:id="223" w:name="_Toc36025230"/>
      <w:bookmarkStart w:id="224" w:name="_Toc44516318"/>
      <w:bookmarkStart w:id="225" w:name="_Toc45272637"/>
      <w:bookmarkStart w:id="226" w:name="_Toc51754632"/>
      <w:bookmarkStart w:id="227" w:name="_Toc162446299"/>
      <w:del w:id="228" w:author="Huawei" w:date="2024-05-13T10:37: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.1</w:delText>
        </w:r>
        <w:r w:rsidRPr="008D31B8" w:rsidDel="00592813">
          <w:rPr>
            <w:lang w:val="en-US"/>
          </w:rPr>
          <w:tab/>
          <w:delText>Definition</w:delText>
        </w:r>
        <w:bookmarkEnd w:id="221"/>
        <w:bookmarkEnd w:id="222"/>
        <w:bookmarkEnd w:id="223"/>
        <w:bookmarkEnd w:id="224"/>
        <w:bookmarkEnd w:id="225"/>
        <w:bookmarkEnd w:id="226"/>
        <w:bookmarkEnd w:id="227"/>
      </w:del>
    </w:p>
    <w:p w14:paraId="55A49253" w14:textId="11958EB3" w:rsidR="00592813" w:rsidRPr="008D31B8" w:rsidDel="00592813" w:rsidRDefault="00592813" w:rsidP="00592813">
      <w:pPr>
        <w:rPr>
          <w:del w:id="229" w:author="Huawei" w:date="2024-05-13T10:37:00Z"/>
        </w:rPr>
      </w:pPr>
      <w:del w:id="230" w:author="Huawei" w:date="2024-05-13T10:37:00Z">
        <w:r w:rsidRPr="008D31B8" w:rsidDel="00592813">
          <w:delText>This data type represents an Operation. An Operation is comprised of a name, a</w:delText>
        </w:r>
        <w:r w:rsidDel="00592813">
          <w:delText>n allowedNFType and an o</w:delText>
        </w:r>
        <w:r w:rsidRPr="008D31B8" w:rsidDel="00592813">
          <w:delText>perationSemantics (See TS 23.502 [</w:delText>
        </w:r>
        <w:r w:rsidDel="00592813">
          <w:delText>23</w:delText>
        </w:r>
        <w:r w:rsidRPr="008D31B8" w:rsidDel="00592813">
          <w:delText>]).</w:delText>
        </w:r>
      </w:del>
    </w:p>
    <w:p w14:paraId="258E4D41" w14:textId="278FFCD1" w:rsidR="00592813" w:rsidRPr="008D31B8" w:rsidDel="00592813" w:rsidRDefault="00592813" w:rsidP="00592813">
      <w:pPr>
        <w:pStyle w:val="40"/>
        <w:rPr>
          <w:del w:id="231" w:author="Huawei" w:date="2024-05-13T10:37:00Z"/>
          <w:lang w:val="en-US"/>
        </w:rPr>
      </w:pPr>
      <w:bookmarkStart w:id="232" w:name="_Toc20150471"/>
      <w:bookmarkStart w:id="233" w:name="_Toc27479719"/>
      <w:bookmarkStart w:id="234" w:name="_Toc36025231"/>
      <w:bookmarkStart w:id="235" w:name="_Toc44516319"/>
      <w:bookmarkStart w:id="236" w:name="_Toc45272638"/>
      <w:bookmarkStart w:id="237" w:name="_Toc51754633"/>
      <w:bookmarkStart w:id="238" w:name="_Toc162446300"/>
      <w:del w:id="239" w:author="Huawei" w:date="2024-05-13T10:37: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.2</w:delText>
        </w:r>
        <w:r w:rsidRPr="008D31B8" w:rsidDel="00592813">
          <w:rPr>
            <w:lang w:val="en-US"/>
          </w:rPr>
          <w:tab/>
          <w:delText>Attributes</w:delText>
        </w:r>
        <w:bookmarkEnd w:id="232"/>
        <w:bookmarkEnd w:id="233"/>
        <w:bookmarkEnd w:id="234"/>
        <w:bookmarkEnd w:id="235"/>
        <w:bookmarkEnd w:id="236"/>
        <w:bookmarkEnd w:id="237"/>
        <w:bookmarkEnd w:id="238"/>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7"/>
        <w:gridCol w:w="384"/>
        <w:gridCol w:w="1153"/>
        <w:gridCol w:w="1154"/>
        <w:gridCol w:w="1154"/>
        <w:gridCol w:w="1157"/>
      </w:tblGrid>
      <w:tr w:rsidR="00592813" w:rsidRPr="00BF5652" w:rsidDel="00592813" w14:paraId="3DEAF774" w14:textId="24DC7764" w:rsidTr="00FD07F9">
        <w:trPr>
          <w:cantSplit/>
          <w:jc w:val="center"/>
          <w:del w:id="240" w:author="Huawei" w:date="2024-05-13T10:37:00Z"/>
        </w:trPr>
        <w:tc>
          <w:tcPr>
            <w:tcW w:w="2400" w:type="pct"/>
            <w:shd w:val="clear" w:color="auto" w:fill="BFBFBF"/>
            <w:noWrap/>
          </w:tcPr>
          <w:p w14:paraId="5F366B96" w14:textId="64780802" w:rsidR="00592813" w:rsidRPr="00B26339" w:rsidDel="00592813" w:rsidRDefault="00592813" w:rsidP="00FD07F9">
            <w:pPr>
              <w:keepNext/>
              <w:keepLines/>
              <w:spacing w:after="0"/>
              <w:jc w:val="center"/>
              <w:rPr>
                <w:del w:id="241" w:author="Huawei" w:date="2024-05-13T10:37:00Z"/>
                <w:rFonts w:ascii="Arial" w:eastAsia="宋体" w:hAnsi="Arial" w:cs="Arial"/>
                <w:b/>
                <w:sz w:val="18"/>
              </w:rPr>
            </w:pPr>
            <w:del w:id="242" w:author="Huawei" w:date="2024-05-13T10:37:00Z">
              <w:r w:rsidRPr="00B26339" w:rsidDel="00592813">
                <w:rPr>
                  <w:rFonts w:ascii="Arial" w:eastAsia="宋体" w:hAnsi="Arial" w:cs="Arial"/>
                  <w:b/>
                  <w:sz w:val="18"/>
                </w:rPr>
                <w:delText>Attribute Name</w:delText>
              </w:r>
            </w:del>
          </w:p>
        </w:tc>
        <w:tc>
          <w:tcPr>
            <w:tcW w:w="200" w:type="pct"/>
            <w:shd w:val="clear" w:color="auto" w:fill="BFBFBF"/>
            <w:noWrap/>
          </w:tcPr>
          <w:p w14:paraId="45CA4371" w14:textId="601A4424" w:rsidR="00592813" w:rsidRPr="00BF5652" w:rsidDel="00592813" w:rsidRDefault="00592813" w:rsidP="00FD07F9">
            <w:pPr>
              <w:keepNext/>
              <w:keepLines/>
              <w:spacing w:after="0"/>
              <w:jc w:val="center"/>
              <w:rPr>
                <w:del w:id="243" w:author="Huawei" w:date="2024-05-13T10:37:00Z"/>
                <w:rFonts w:ascii="Arial" w:eastAsia="宋体" w:hAnsi="Arial"/>
                <w:b/>
                <w:sz w:val="18"/>
              </w:rPr>
            </w:pPr>
            <w:del w:id="244" w:author="Huawei" w:date="2024-05-13T10:37:00Z">
              <w:r w:rsidRPr="00BF5652" w:rsidDel="00592813">
                <w:rPr>
                  <w:rFonts w:ascii="Arial" w:eastAsia="宋体" w:hAnsi="Arial"/>
                  <w:b/>
                  <w:sz w:val="18"/>
                </w:rPr>
                <w:delText>S</w:delText>
              </w:r>
            </w:del>
          </w:p>
        </w:tc>
        <w:tc>
          <w:tcPr>
            <w:tcW w:w="598" w:type="pct"/>
            <w:shd w:val="clear" w:color="auto" w:fill="BFBFBF"/>
            <w:noWrap/>
            <w:vAlign w:val="bottom"/>
          </w:tcPr>
          <w:p w14:paraId="7B8A19BE" w14:textId="3CAF5DD6" w:rsidR="00592813" w:rsidRPr="00BF5652" w:rsidDel="00592813" w:rsidRDefault="00592813" w:rsidP="00FD07F9">
            <w:pPr>
              <w:keepNext/>
              <w:keepLines/>
              <w:spacing w:after="0"/>
              <w:jc w:val="center"/>
              <w:rPr>
                <w:del w:id="245" w:author="Huawei" w:date="2024-05-13T10:37:00Z"/>
                <w:rFonts w:ascii="Arial" w:eastAsia="宋体" w:hAnsi="Arial"/>
                <w:b/>
                <w:sz w:val="18"/>
              </w:rPr>
            </w:pPr>
            <w:del w:id="246" w:author="Huawei" w:date="2024-05-13T10:37:00Z">
              <w:r w:rsidRPr="00BF5652" w:rsidDel="00592813">
                <w:rPr>
                  <w:rFonts w:ascii="Arial" w:eastAsia="宋体" w:hAnsi="Arial"/>
                  <w:b/>
                  <w:sz w:val="18"/>
                </w:rPr>
                <w:delText xml:space="preserve">isReadable </w:delText>
              </w:r>
            </w:del>
          </w:p>
        </w:tc>
        <w:tc>
          <w:tcPr>
            <w:tcW w:w="598" w:type="pct"/>
            <w:shd w:val="clear" w:color="auto" w:fill="BFBFBF"/>
            <w:noWrap/>
            <w:vAlign w:val="bottom"/>
          </w:tcPr>
          <w:p w14:paraId="7C0A8A1A" w14:textId="2211F372" w:rsidR="00592813" w:rsidRPr="00BF5652" w:rsidDel="00592813" w:rsidRDefault="00592813" w:rsidP="00FD07F9">
            <w:pPr>
              <w:keepNext/>
              <w:keepLines/>
              <w:spacing w:after="0"/>
              <w:jc w:val="center"/>
              <w:rPr>
                <w:del w:id="247" w:author="Huawei" w:date="2024-05-13T10:37:00Z"/>
                <w:rFonts w:ascii="Arial" w:eastAsia="宋体" w:hAnsi="Arial"/>
                <w:b/>
                <w:sz w:val="18"/>
              </w:rPr>
            </w:pPr>
            <w:del w:id="248" w:author="Huawei" w:date="2024-05-13T10:37:00Z">
              <w:r w:rsidRPr="00BF5652" w:rsidDel="00592813">
                <w:rPr>
                  <w:rFonts w:ascii="Arial" w:eastAsia="宋体" w:hAnsi="Arial"/>
                  <w:b/>
                  <w:sz w:val="18"/>
                </w:rPr>
                <w:delText>isWritable</w:delText>
              </w:r>
            </w:del>
          </w:p>
        </w:tc>
        <w:tc>
          <w:tcPr>
            <w:tcW w:w="598" w:type="pct"/>
            <w:shd w:val="clear" w:color="auto" w:fill="BFBFBF"/>
            <w:noWrap/>
          </w:tcPr>
          <w:p w14:paraId="3B60FFDB" w14:textId="6E3FCA86" w:rsidR="00592813" w:rsidRPr="00BF5652" w:rsidDel="00592813" w:rsidRDefault="00592813" w:rsidP="00FD07F9">
            <w:pPr>
              <w:keepNext/>
              <w:keepLines/>
              <w:spacing w:after="0"/>
              <w:jc w:val="center"/>
              <w:rPr>
                <w:del w:id="249" w:author="Huawei" w:date="2024-05-13T10:37:00Z"/>
                <w:rFonts w:ascii="Arial" w:eastAsia="宋体" w:hAnsi="Arial"/>
                <w:b/>
                <w:sz w:val="18"/>
              </w:rPr>
            </w:pPr>
            <w:del w:id="250" w:author="Huawei" w:date="2024-05-13T10:37:00Z">
              <w:r w:rsidRPr="00BF5652" w:rsidDel="00592813">
                <w:rPr>
                  <w:rFonts w:ascii="Arial" w:eastAsia="宋体" w:hAnsi="Arial"/>
                  <w:b/>
                  <w:sz w:val="18"/>
                </w:rPr>
                <w:delText>isInvariant</w:delText>
              </w:r>
            </w:del>
          </w:p>
        </w:tc>
        <w:tc>
          <w:tcPr>
            <w:tcW w:w="600" w:type="pct"/>
            <w:shd w:val="clear" w:color="auto" w:fill="BFBFBF"/>
            <w:noWrap/>
          </w:tcPr>
          <w:p w14:paraId="13444A81" w14:textId="3B040910" w:rsidR="00592813" w:rsidRPr="00BF5652" w:rsidDel="00592813" w:rsidRDefault="00592813" w:rsidP="00FD07F9">
            <w:pPr>
              <w:keepNext/>
              <w:keepLines/>
              <w:spacing w:after="0"/>
              <w:jc w:val="center"/>
              <w:rPr>
                <w:del w:id="251" w:author="Huawei" w:date="2024-05-13T10:37:00Z"/>
                <w:rFonts w:ascii="Arial" w:eastAsia="宋体" w:hAnsi="Arial"/>
                <w:b/>
                <w:sz w:val="18"/>
              </w:rPr>
            </w:pPr>
            <w:del w:id="252" w:author="Huawei" w:date="2024-05-13T10:37:00Z">
              <w:r w:rsidRPr="00BF5652" w:rsidDel="00592813">
                <w:rPr>
                  <w:rFonts w:ascii="Arial" w:eastAsia="宋体" w:hAnsi="Arial"/>
                  <w:b/>
                  <w:sz w:val="18"/>
                </w:rPr>
                <w:delText>isNotifyable</w:delText>
              </w:r>
            </w:del>
          </w:p>
        </w:tc>
      </w:tr>
      <w:tr w:rsidR="00592813" w:rsidRPr="00BF5652" w:rsidDel="00592813" w14:paraId="56BD7516" w14:textId="4FD395DD" w:rsidTr="00FD07F9">
        <w:trPr>
          <w:cantSplit/>
          <w:jc w:val="center"/>
          <w:del w:id="253" w:author="Huawei" w:date="2024-05-13T10:37:00Z"/>
        </w:trPr>
        <w:tc>
          <w:tcPr>
            <w:tcW w:w="2400" w:type="pct"/>
            <w:noWrap/>
          </w:tcPr>
          <w:p w14:paraId="7A23E6A4" w14:textId="11D1C85A" w:rsidR="00592813" w:rsidRPr="00B26339" w:rsidDel="00592813" w:rsidRDefault="00592813" w:rsidP="00FD07F9">
            <w:pPr>
              <w:keepNext/>
              <w:keepLines/>
              <w:spacing w:after="0"/>
              <w:rPr>
                <w:del w:id="254" w:author="Huawei" w:date="2024-05-13T10:37:00Z"/>
                <w:rFonts w:ascii="Arial" w:eastAsia="宋体" w:hAnsi="Arial" w:cs="Arial"/>
                <w:sz w:val="18"/>
              </w:rPr>
            </w:pPr>
            <w:del w:id="255" w:author="Huawei" w:date="2024-05-13T10:37:00Z">
              <w:r w:rsidRPr="00B26339" w:rsidDel="00592813">
                <w:rPr>
                  <w:rFonts w:ascii="Arial" w:eastAsia="宋体" w:hAnsi="Arial" w:cs="Arial"/>
                  <w:sz w:val="18"/>
                </w:rPr>
                <w:delText>name</w:delText>
              </w:r>
            </w:del>
          </w:p>
        </w:tc>
        <w:tc>
          <w:tcPr>
            <w:tcW w:w="200" w:type="pct"/>
            <w:noWrap/>
          </w:tcPr>
          <w:p w14:paraId="4E54290C" w14:textId="6CE6E3B9" w:rsidR="00592813" w:rsidRPr="00BF5652" w:rsidDel="00592813" w:rsidRDefault="00592813" w:rsidP="00FD07F9">
            <w:pPr>
              <w:keepNext/>
              <w:keepLines/>
              <w:spacing w:after="0"/>
              <w:jc w:val="center"/>
              <w:rPr>
                <w:del w:id="256" w:author="Huawei" w:date="2024-05-13T10:37:00Z"/>
                <w:rFonts w:ascii="Arial" w:eastAsia="宋体" w:hAnsi="Arial"/>
                <w:sz w:val="18"/>
              </w:rPr>
            </w:pPr>
            <w:del w:id="257" w:author="Huawei" w:date="2024-05-13T10:37:00Z">
              <w:r w:rsidRPr="00BF5652" w:rsidDel="00592813">
                <w:rPr>
                  <w:rFonts w:ascii="Arial" w:eastAsia="宋体" w:hAnsi="Arial"/>
                  <w:sz w:val="18"/>
                </w:rPr>
                <w:delText>M</w:delText>
              </w:r>
            </w:del>
          </w:p>
        </w:tc>
        <w:tc>
          <w:tcPr>
            <w:tcW w:w="598" w:type="pct"/>
            <w:noWrap/>
          </w:tcPr>
          <w:p w14:paraId="0DB79AC9" w14:textId="568DD14A" w:rsidR="00592813" w:rsidRPr="00BF5652" w:rsidDel="00592813" w:rsidRDefault="00592813" w:rsidP="00FD07F9">
            <w:pPr>
              <w:keepNext/>
              <w:keepLines/>
              <w:spacing w:after="0"/>
              <w:jc w:val="center"/>
              <w:rPr>
                <w:del w:id="258" w:author="Huawei" w:date="2024-05-13T10:37:00Z"/>
                <w:rFonts w:ascii="Arial" w:eastAsia="宋体" w:hAnsi="Arial"/>
                <w:sz w:val="18"/>
              </w:rPr>
            </w:pPr>
            <w:del w:id="259" w:author="Huawei" w:date="2024-05-13T10:37:00Z">
              <w:r w:rsidRPr="00BF5652" w:rsidDel="00592813">
                <w:rPr>
                  <w:rFonts w:ascii="Arial" w:eastAsia="宋体" w:hAnsi="Arial"/>
                  <w:sz w:val="18"/>
                </w:rPr>
                <w:delText>T</w:delText>
              </w:r>
            </w:del>
          </w:p>
        </w:tc>
        <w:tc>
          <w:tcPr>
            <w:tcW w:w="598" w:type="pct"/>
            <w:noWrap/>
          </w:tcPr>
          <w:p w14:paraId="57B9DA4C" w14:textId="19C48100" w:rsidR="00592813" w:rsidRPr="00BF5652" w:rsidDel="00592813" w:rsidRDefault="00592813" w:rsidP="00FD07F9">
            <w:pPr>
              <w:keepNext/>
              <w:keepLines/>
              <w:spacing w:after="0"/>
              <w:jc w:val="center"/>
              <w:rPr>
                <w:del w:id="260" w:author="Huawei" w:date="2024-05-13T10:37:00Z"/>
                <w:rFonts w:ascii="Arial" w:eastAsia="宋体" w:hAnsi="Arial"/>
                <w:sz w:val="18"/>
              </w:rPr>
            </w:pPr>
            <w:del w:id="261" w:author="Huawei" w:date="2024-05-13T10:37:00Z">
              <w:r w:rsidRPr="00BF5652" w:rsidDel="00592813">
                <w:rPr>
                  <w:rFonts w:ascii="Arial" w:eastAsia="宋体" w:hAnsi="Arial"/>
                  <w:sz w:val="18"/>
                </w:rPr>
                <w:delText>F</w:delText>
              </w:r>
            </w:del>
          </w:p>
        </w:tc>
        <w:tc>
          <w:tcPr>
            <w:tcW w:w="598" w:type="pct"/>
            <w:noWrap/>
          </w:tcPr>
          <w:p w14:paraId="0FF8882E" w14:textId="6094D5D1" w:rsidR="00592813" w:rsidRPr="00BF5652" w:rsidDel="00592813" w:rsidRDefault="00592813" w:rsidP="00FD07F9">
            <w:pPr>
              <w:keepNext/>
              <w:keepLines/>
              <w:spacing w:after="0"/>
              <w:jc w:val="center"/>
              <w:rPr>
                <w:del w:id="262" w:author="Huawei" w:date="2024-05-13T10:37:00Z"/>
                <w:rFonts w:ascii="Arial" w:eastAsia="宋体" w:hAnsi="Arial"/>
                <w:sz w:val="18"/>
              </w:rPr>
            </w:pPr>
            <w:del w:id="263" w:author="Huawei" w:date="2024-05-13T10:37:00Z">
              <w:r w:rsidDel="00592813">
                <w:rPr>
                  <w:rFonts w:ascii="Arial" w:eastAsia="宋体" w:hAnsi="Arial"/>
                  <w:sz w:val="18"/>
                </w:rPr>
                <w:delText>T</w:delText>
              </w:r>
            </w:del>
          </w:p>
        </w:tc>
        <w:tc>
          <w:tcPr>
            <w:tcW w:w="600" w:type="pct"/>
            <w:noWrap/>
          </w:tcPr>
          <w:p w14:paraId="4C8CF5C5" w14:textId="2B073D9E" w:rsidR="00592813" w:rsidRPr="00BF5652" w:rsidDel="00592813" w:rsidRDefault="00592813" w:rsidP="00FD07F9">
            <w:pPr>
              <w:keepNext/>
              <w:keepLines/>
              <w:spacing w:after="0"/>
              <w:jc w:val="center"/>
              <w:rPr>
                <w:del w:id="264" w:author="Huawei" w:date="2024-05-13T10:37:00Z"/>
                <w:rFonts w:ascii="Arial" w:eastAsia="宋体" w:hAnsi="Arial"/>
                <w:sz w:val="18"/>
              </w:rPr>
            </w:pPr>
            <w:del w:id="265" w:author="Huawei" w:date="2024-05-13T10:37:00Z">
              <w:r w:rsidRPr="00BF5652" w:rsidDel="00592813">
                <w:rPr>
                  <w:rFonts w:ascii="Arial" w:eastAsia="宋体" w:hAnsi="Arial"/>
                  <w:sz w:val="18"/>
                </w:rPr>
                <w:delText>F</w:delText>
              </w:r>
            </w:del>
          </w:p>
        </w:tc>
      </w:tr>
      <w:tr w:rsidR="00592813" w:rsidRPr="00BF5652" w:rsidDel="00592813" w14:paraId="311F9CB7" w14:textId="1F2A250E" w:rsidTr="00FD07F9">
        <w:trPr>
          <w:cantSplit/>
          <w:jc w:val="center"/>
          <w:del w:id="266" w:author="Huawei" w:date="2024-05-13T10:37:00Z"/>
        </w:trPr>
        <w:tc>
          <w:tcPr>
            <w:tcW w:w="2400" w:type="pct"/>
            <w:noWrap/>
          </w:tcPr>
          <w:p w14:paraId="3D41A3C2" w14:textId="59D85C41" w:rsidR="00592813" w:rsidRPr="00B26339" w:rsidDel="00592813" w:rsidRDefault="00592813" w:rsidP="00FD07F9">
            <w:pPr>
              <w:keepNext/>
              <w:keepLines/>
              <w:spacing w:after="0"/>
              <w:rPr>
                <w:del w:id="267" w:author="Huawei" w:date="2024-05-13T10:37:00Z"/>
                <w:rFonts w:ascii="Arial" w:eastAsia="宋体" w:hAnsi="Arial" w:cs="Arial"/>
                <w:sz w:val="18"/>
              </w:rPr>
            </w:pPr>
            <w:del w:id="268" w:author="Huawei" w:date="2024-05-13T10:37:00Z">
              <w:r w:rsidRPr="00B26339" w:rsidDel="00592813">
                <w:rPr>
                  <w:rFonts w:ascii="Arial" w:eastAsia="宋体" w:hAnsi="Arial" w:cs="Arial"/>
                  <w:sz w:val="18"/>
                </w:rPr>
                <w:delText>allowedNFTypes</w:delText>
              </w:r>
            </w:del>
          </w:p>
        </w:tc>
        <w:tc>
          <w:tcPr>
            <w:tcW w:w="200" w:type="pct"/>
            <w:noWrap/>
          </w:tcPr>
          <w:p w14:paraId="1A34305B" w14:textId="3907B09E" w:rsidR="00592813" w:rsidRPr="00BF5652" w:rsidDel="00592813" w:rsidRDefault="00592813" w:rsidP="00FD07F9">
            <w:pPr>
              <w:keepNext/>
              <w:keepLines/>
              <w:spacing w:after="0"/>
              <w:jc w:val="center"/>
              <w:rPr>
                <w:del w:id="269" w:author="Huawei" w:date="2024-05-13T10:37:00Z"/>
                <w:rFonts w:ascii="Arial" w:eastAsia="宋体" w:hAnsi="Arial"/>
                <w:sz w:val="18"/>
              </w:rPr>
            </w:pPr>
            <w:del w:id="270" w:author="Huawei" w:date="2024-05-13T10:37:00Z">
              <w:r w:rsidRPr="00BF5652" w:rsidDel="00592813">
                <w:rPr>
                  <w:rFonts w:ascii="Arial" w:eastAsia="宋体" w:hAnsi="Arial"/>
                  <w:sz w:val="18"/>
                </w:rPr>
                <w:delText>M</w:delText>
              </w:r>
            </w:del>
          </w:p>
        </w:tc>
        <w:tc>
          <w:tcPr>
            <w:tcW w:w="598" w:type="pct"/>
            <w:noWrap/>
          </w:tcPr>
          <w:p w14:paraId="5F2FD598" w14:textId="244A9445" w:rsidR="00592813" w:rsidRPr="00BF5652" w:rsidDel="00592813" w:rsidRDefault="00592813" w:rsidP="00FD07F9">
            <w:pPr>
              <w:keepNext/>
              <w:keepLines/>
              <w:spacing w:after="0"/>
              <w:jc w:val="center"/>
              <w:rPr>
                <w:del w:id="271" w:author="Huawei" w:date="2024-05-13T10:37:00Z"/>
                <w:rFonts w:ascii="Arial" w:eastAsia="宋体" w:hAnsi="Arial"/>
                <w:sz w:val="18"/>
              </w:rPr>
            </w:pPr>
            <w:del w:id="272" w:author="Huawei" w:date="2024-05-13T10:37:00Z">
              <w:r w:rsidRPr="00BF5652" w:rsidDel="00592813">
                <w:rPr>
                  <w:rFonts w:ascii="Arial" w:eastAsia="宋体" w:hAnsi="Arial"/>
                  <w:sz w:val="18"/>
                </w:rPr>
                <w:delText>T</w:delText>
              </w:r>
            </w:del>
          </w:p>
        </w:tc>
        <w:tc>
          <w:tcPr>
            <w:tcW w:w="598" w:type="pct"/>
            <w:noWrap/>
          </w:tcPr>
          <w:p w14:paraId="49220D72" w14:textId="5A3B603B" w:rsidR="00592813" w:rsidRPr="00BF5652" w:rsidDel="00592813" w:rsidRDefault="00592813" w:rsidP="00FD07F9">
            <w:pPr>
              <w:keepNext/>
              <w:keepLines/>
              <w:spacing w:after="0"/>
              <w:jc w:val="center"/>
              <w:rPr>
                <w:del w:id="273" w:author="Huawei" w:date="2024-05-13T10:37:00Z"/>
                <w:rFonts w:ascii="Arial" w:eastAsia="宋体" w:hAnsi="Arial"/>
                <w:sz w:val="18"/>
              </w:rPr>
            </w:pPr>
            <w:del w:id="274" w:author="Huawei" w:date="2024-05-13T10:37:00Z">
              <w:r w:rsidRPr="00BF5652" w:rsidDel="00592813">
                <w:rPr>
                  <w:rFonts w:ascii="Arial" w:eastAsia="宋体" w:hAnsi="Arial"/>
                  <w:sz w:val="18"/>
                </w:rPr>
                <w:delText>T</w:delText>
              </w:r>
            </w:del>
          </w:p>
        </w:tc>
        <w:tc>
          <w:tcPr>
            <w:tcW w:w="598" w:type="pct"/>
            <w:noWrap/>
          </w:tcPr>
          <w:p w14:paraId="3A6AB777" w14:textId="7D40881C" w:rsidR="00592813" w:rsidRPr="00BF5652" w:rsidDel="00592813" w:rsidRDefault="00592813" w:rsidP="00FD07F9">
            <w:pPr>
              <w:keepNext/>
              <w:keepLines/>
              <w:spacing w:after="0"/>
              <w:jc w:val="center"/>
              <w:rPr>
                <w:del w:id="275" w:author="Huawei" w:date="2024-05-13T10:37:00Z"/>
                <w:rFonts w:ascii="Arial" w:eastAsia="宋体" w:hAnsi="Arial"/>
                <w:sz w:val="18"/>
              </w:rPr>
            </w:pPr>
            <w:del w:id="276" w:author="Huawei" w:date="2024-05-13T10:37:00Z">
              <w:r w:rsidDel="00592813">
                <w:rPr>
                  <w:rFonts w:ascii="Arial" w:eastAsia="宋体" w:hAnsi="Arial"/>
                  <w:sz w:val="18"/>
                </w:rPr>
                <w:delText>F</w:delText>
              </w:r>
            </w:del>
          </w:p>
        </w:tc>
        <w:tc>
          <w:tcPr>
            <w:tcW w:w="600" w:type="pct"/>
            <w:noWrap/>
          </w:tcPr>
          <w:p w14:paraId="2B0D1D09" w14:textId="70B9B38D" w:rsidR="00592813" w:rsidRPr="00BF5652" w:rsidDel="00592813" w:rsidRDefault="00592813" w:rsidP="00FD07F9">
            <w:pPr>
              <w:keepNext/>
              <w:keepLines/>
              <w:spacing w:after="0"/>
              <w:jc w:val="center"/>
              <w:rPr>
                <w:del w:id="277" w:author="Huawei" w:date="2024-05-13T10:37:00Z"/>
                <w:rFonts w:ascii="Arial" w:eastAsia="宋体" w:hAnsi="Arial"/>
                <w:sz w:val="18"/>
              </w:rPr>
            </w:pPr>
            <w:del w:id="278" w:author="Huawei" w:date="2024-05-13T10:37:00Z">
              <w:r w:rsidRPr="00BF5652" w:rsidDel="00592813">
                <w:rPr>
                  <w:rFonts w:ascii="Arial" w:eastAsia="宋体" w:hAnsi="Arial"/>
                  <w:sz w:val="18"/>
                </w:rPr>
                <w:delText>T</w:delText>
              </w:r>
            </w:del>
          </w:p>
        </w:tc>
      </w:tr>
      <w:tr w:rsidR="00592813" w:rsidRPr="00BF5652" w:rsidDel="00592813" w14:paraId="5BEF38EC" w14:textId="24E9DB5D" w:rsidTr="00FD07F9">
        <w:trPr>
          <w:cantSplit/>
          <w:jc w:val="center"/>
          <w:del w:id="279" w:author="Huawei" w:date="2024-05-13T10:37:00Z"/>
        </w:trPr>
        <w:tc>
          <w:tcPr>
            <w:tcW w:w="2400" w:type="pct"/>
            <w:noWrap/>
          </w:tcPr>
          <w:p w14:paraId="24CBE609" w14:textId="55BEE61E" w:rsidR="00592813" w:rsidRPr="00B26339" w:rsidDel="00592813" w:rsidRDefault="00592813" w:rsidP="00FD07F9">
            <w:pPr>
              <w:keepNext/>
              <w:keepLines/>
              <w:spacing w:after="0"/>
              <w:rPr>
                <w:del w:id="280" w:author="Huawei" w:date="2024-05-13T10:37:00Z"/>
                <w:rFonts w:ascii="Arial" w:eastAsia="宋体" w:hAnsi="Arial" w:cs="Arial"/>
                <w:sz w:val="18"/>
              </w:rPr>
            </w:pPr>
            <w:del w:id="281" w:author="Huawei" w:date="2024-05-13T10:37:00Z">
              <w:r w:rsidRPr="00B26339" w:rsidDel="00592813">
                <w:rPr>
                  <w:rFonts w:ascii="Arial" w:eastAsia="宋体" w:hAnsi="Arial" w:cs="Arial"/>
                  <w:sz w:val="18"/>
                </w:rPr>
                <w:delText>operationSemantics</w:delText>
              </w:r>
            </w:del>
          </w:p>
        </w:tc>
        <w:tc>
          <w:tcPr>
            <w:tcW w:w="200" w:type="pct"/>
            <w:noWrap/>
          </w:tcPr>
          <w:p w14:paraId="3D449AAC" w14:textId="6075EF7C" w:rsidR="00592813" w:rsidRPr="00BF5652" w:rsidDel="00592813" w:rsidRDefault="00592813" w:rsidP="00FD07F9">
            <w:pPr>
              <w:keepNext/>
              <w:keepLines/>
              <w:spacing w:after="0"/>
              <w:jc w:val="center"/>
              <w:rPr>
                <w:del w:id="282" w:author="Huawei" w:date="2024-05-13T10:37:00Z"/>
                <w:rFonts w:ascii="Arial" w:eastAsia="宋体" w:hAnsi="Arial"/>
                <w:sz w:val="18"/>
              </w:rPr>
            </w:pPr>
            <w:del w:id="283" w:author="Huawei" w:date="2024-05-13T10:37:00Z">
              <w:r w:rsidRPr="00BF5652" w:rsidDel="00592813">
                <w:rPr>
                  <w:rFonts w:ascii="Arial" w:eastAsia="宋体" w:hAnsi="Arial"/>
                  <w:sz w:val="18"/>
                </w:rPr>
                <w:delText>M</w:delText>
              </w:r>
            </w:del>
          </w:p>
        </w:tc>
        <w:tc>
          <w:tcPr>
            <w:tcW w:w="598" w:type="pct"/>
            <w:noWrap/>
          </w:tcPr>
          <w:p w14:paraId="0BEE8331" w14:textId="429149C1" w:rsidR="00592813" w:rsidRPr="00BF5652" w:rsidDel="00592813" w:rsidRDefault="00592813" w:rsidP="00FD07F9">
            <w:pPr>
              <w:keepNext/>
              <w:keepLines/>
              <w:spacing w:after="0"/>
              <w:jc w:val="center"/>
              <w:rPr>
                <w:del w:id="284" w:author="Huawei" w:date="2024-05-13T10:37:00Z"/>
                <w:rFonts w:ascii="Arial" w:eastAsia="宋体" w:hAnsi="Arial"/>
                <w:sz w:val="18"/>
              </w:rPr>
            </w:pPr>
            <w:del w:id="285" w:author="Huawei" w:date="2024-05-13T10:37:00Z">
              <w:r w:rsidRPr="00BF5652" w:rsidDel="00592813">
                <w:rPr>
                  <w:rFonts w:ascii="Arial" w:eastAsia="宋体" w:hAnsi="Arial"/>
                  <w:sz w:val="18"/>
                </w:rPr>
                <w:delText>T</w:delText>
              </w:r>
            </w:del>
          </w:p>
        </w:tc>
        <w:tc>
          <w:tcPr>
            <w:tcW w:w="598" w:type="pct"/>
            <w:noWrap/>
          </w:tcPr>
          <w:p w14:paraId="582BA5F2" w14:textId="285A1DEC" w:rsidR="00592813" w:rsidRPr="00BF5652" w:rsidDel="00592813" w:rsidRDefault="00592813" w:rsidP="00FD07F9">
            <w:pPr>
              <w:keepNext/>
              <w:keepLines/>
              <w:spacing w:after="0"/>
              <w:jc w:val="center"/>
              <w:rPr>
                <w:del w:id="286" w:author="Huawei" w:date="2024-05-13T10:37:00Z"/>
                <w:rFonts w:ascii="Arial" w:eastAsia="宋体" w:hAnsi="Arial"/>
                <w:sz w:val="18"/>
              </w:rPr>
            </w:pPr>
            <w:del w:id="287" w:author="Huawei" w:date="2024-05-13T10:37:00Z">
              <w:r w:rsidDel="00592813">
                <w:rPr>
                  <w:rFonts w:ascii="Arial" w:eastAsia="宋体" w:hAnsi="Arial"/>
                  <w:sz w:val="18"/>
                </w:rPr>
                <w:delText>F</w:delText>
              </w:r>
            </w:del>
          </w:p>
        </w:tc>
        <w:tc>
          <w:tcPr>
            <w:tcW w:w="598" w:type="pct"/>
            <w:noWrap/>
          </w:tcPr>
          <w:p w14:paraId="1D8A2921" w14:textId="78B64A37" w:rsidR="00592813" w:rsidRPr="00BF5652" w:rsidDel="00592813" w:rsidRDefault="00592813" w:rsidP="00FD07F9">
            <w:pPr>
              <w:keepNext/>
              <w:keepLines/>
              <w:spacing w:after="0"/>
              <w:jc w:val="center"/>
              <w:rPr>
                <w:del w:id="288" w:author="Huawei" w:date="2024-05-13T10:37:00Z"/>
                <w:rFonts w:ascii="Arial" w:eastAsia="宋体" w:hAnsi="Arial"/>
                <w:sz w:val="18"/>
              </w:rPr>
            </w:pPr>
            <w:del w:id="289" w:author="Huawei" w:date="2024-05-13T10:37:00Z">
              <w:r w:rsidDel="00592813">
                <w:rPr>
                  <w:rFonts w:ascii="Arial" w:eastAsia="宋体" w:hAnsi="Arial"/>
                  <w:sz w:val="18"/>
                </w:rPr>
                <w:delText>T</w:delText>
              </w:r>
            </w:del>
          </w:p>
        </w:tc>
        <w:tc>
          <w:tcPr>
            <w:tcW w:w="600" w:type="pct"/>
            <w:noWrap/>
          </w:tcPr>
          <w:p w14:paraId="5858A643" w14:textId="29A7C97F" w:rsidR="00592813" w:rsidRPr="00BF5652" w:rsidDel="00592813" w:rsidRDefault="00592813" w:rsidP="00FD07F9">
            <w:pPr>
              <w:keepNext/>
              <w:keepLines/>
              <w:spacing w:after="0"/>
              <w:jc w:val="center"/>
              <w:rPr>
                <w:del w:id="290" w:author="Huawei" w:date="2024-05-13T10:37:00Z"/>
                <w:rFonts w:ascii="Arial" w:eastAsia="宋体" w:hAnsi="Arial"/>
                <w:sz w:val="18"/>
              </w:rPr>
            </w:pPr>
            <w:del w:id="291" w:author="Huawei" w:date="2024-05-13T10:37:00Z">
              <w:r w:rsidRPr="00BF5652" w:rsidDel="00592813">
                <w:rPr>
                  <w:rFonts w:ascii="Arial" w:eastAsia="宋体" w:hAnsi="Arial"/>
                  <w:sz w:val="18"/>
                </w:rPr>
                <w:delText>T</w:delText>
              </w:r>
            </w:del>
          </w:p>
        </w:tc>
      </w:tr>
    </w:tbl>
    <w:p w14:paraId="036794BF" w14:textId="3A914A8A" w:rsidR="00592813" w:rsidRPr="008D31B8" w:rsidDel="00592813" w:rsidRDefault="00592813" w:rsidP="00592813">
      <w:pPr>
        <w:rPr>
          <w:del w:id="292" w:author="Huawei" w:date="2024-05-13T10:37:00Z"/>
        </w:rPr>
      </w:pPr>
    </w:p>
    <w:p w14:paraId="37C22327" w14:textId="11D2EBAD" w:rsidR="00592813" w:rsidRPr="008D31B8" w:rsidDel="00592813" w:rsidRDefault="00592813" w:rsidP="00592813">
      <w:pPr>
        <w:pStyle w:val="40"/>
        <w:rPr>
          <w:del w:id="293" w:author="Huawei" w:date="2024-05-13T10:37:00Z"/>
          <w:lang w:val="en-US"/>
        </w:rPr>
      </w:pPr>
      <w:bookmarkStart w:id="294" w:name="_Toc20150472"/>
      <w:bookmarkStart w:id="295" w:name="_Toc27479720"/>
      <w:bookmarkStart w:id="296" w:name="_Toc36025232"/>
      <w:bookmarkStart w:id="297" w:name="_Toc44516320"/>
      <w:bookmarkStart w:id="298" w:name="_Toc45272639"/>
      <w:bookmarkStart w:id="299" w:name="_Toc51754634"/>
      <w:bookmarkStart w:id="300" w:name="_Toc162446301"/>
      <w:del w:id="301" w:author="Huawei" w:date="2024-05-13T10:37: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.3</w:delText>
        </w:r>
        <w:r w:rsidRPr="008D31B8" w:rsidDel="00592813">
          <w:rPr>
            <w:lang w:val="en-US"/>
          </w:rPr>
          <w:tab/>
          <w:delText>Attribute constraints</w:delText>
        </w:r>
        <w:bookmarkEnd w:id="294"/>
        <w:bookmarkEnd w:id="295"/>
        <w:bookmarkEnd w:id="296"/>
        <w:bookmarkEnd w:id="297"/>
        <w:bookmarkEnd w:id="298"/>
        <w:bookmarkEnd w:id="299"/>
        <w:bookmarkEnd w:id="300"/>
      </w:del>
    </w:p>
    <w:p w14:paraId="2DCB58C0" w14:textId="3E73CAE7" w:rsidR="00592813" w:rsidRPr="008D31B8" w:rsidDel="00592813" w:rsidRDefault="00592813" w:rsidP="00592813">
      <w:pPr>
        <w:rPr>
          <w:del w:id="302" w:author="Huawei" w:date="2024-05-13T10:37:00Z"/>
        </w:rPr>
      </w:pPr>
      <w:del w:id="303" w:author="Huawei" w:date="2024-05-13T10:37:00Z">
        <w:r w:rsidRPr="008D31B8" w:rsidDel="00592813">
          <w:delText>None</w:delText>
        </w:r>
      </w:del>
    </w:p>
    <w:p w14:paraId="6D187F76" w14:textId="6AD635BE" w:rsidR="00592813" w:rsidRPr="008D31B8" w:rsidDel="00592813" w:rsidRDefault="00592813" w:rsidP="00592813">
      <w:pPr>
        <w:pStyle w:val="40"/>
        <w:rPr>
          <w:del w:id="304" w:author="Huawei" w:date="2024-05-13T10:37:00Z"/>
          <w:lang w:val="en-US"/>
        </w:rPr>
      </w:pPr>
      <w:bookmarkStart w:id="305" w:name="_Toc20150473"/>
      <w:bookmarkStart w:id="306" w:name="_Toc27479721"/>
      <w:bookmarkStart w:id="307" w:name="_Toc36025233"/>
      <w:bookmarkStart w:id="308" w:name="_Toc44516321"/>
      <w:bookmarkStart w:id="309" w:name="_Toc45272640"/>
      <w:bookmarkStart w:id="310" w:name="_Toc51754635"/>
      <w:bookmarkStart w:id="311" w:name="_Toc162446302"/>
      <w:del w:id="312" w:author="Huawei" w:date="2024-05-13T10:37:00Z">
        <w:r w:rsidRPr="008D31B8" w:rsidDel="00592813">
          <w:rPr>
            <w:lang w:val="en-US" w:eastAsia="zh-CN"/>
          </w:rPr>
          <w:delText>4</w:delText>
        </w:r>
        <w:r w:rsidRPr="008D31B8" w:rsidDel="00592813">
          <w:rPr>
            <w:lang w:val="en-US"/>
          </w:rPr>
          <w:delText>.3.</w:delText>
        </w:r>
        <w:r w:rsidDel="00592813">
          <w:rPr>
            <w:lang w:val="en-US"/>
          </w:rPr>
          <w:delText>18</w:delText>
        </w:r>
        <w:r w:rsidRPr="008D31B8" w:rsidDel="00592813">
          <w:rPr>
            <w:lang w:val="en-US"/>
          </w:rPr>
          <w:delText>.4</w:delText>
        </w:r>
        <w:r w:rsidRPr="008D31B8" w:rsidDel="00592813">
          <w:rPr>
            <w:lang w:val="en-US"/>
          </w:rPr>
          <w:tab/>
          <w:delText>Notifications</w:delText>
        </w:r>
        <w:bookmarkEnd w:id="305"/>
        <w:bookmarkEnd w:id="306"/>
        <w:bookmarkEnd w:id="307"/>
        <w:bookmarkEnd w:id="308"/>
        <w:bookmarkEnd w:id="309"/>
        <w:bookmarkEnd w:id="310"/>
        <w:bookmarkEnd w:id="311"/>
      </w:del>
    </w:p>
    <w:p w14:paraId="5FDEB72B" w14:textId="71F41D39" w:rsidR="00592813" w:rsidRPr="008D31B8" w:rsidDel="00592813" w:rsidRDefault="00592813" w:rsidP="00592813">
      <w:pPr>
        <w:rPr>
          <w:del w:id="313" w:author="Huawei" w:date="2024-05-13T10:37:00Z"/>
        </w:rPr>
      </w:pPr>
      <w:del w:id="314" w:author="Huawei" w:date="2024-05-13T10:37:00Z">
        <w:r w:rsidRPr="008D31B8" w:rsidDel="00592813">
          <w:delText xml:space="preserve">The subclause 4.5 of the &lt;&lt;IOC&gt;&gt; using this </w:delText>
        </w:r>
        <w:r w:rsidRPr="008D31B8" w:rsidDel="00592813">
          <w:rPr>
            <w:lang w:eastAsia="zh-CN"/>
          </w:rPr>
          <w:delText>&lt;&lt;dataType&gt;&gt; as one of its attributes, shall be applicable</w:delText>
        </w:r>
        <w:r w:rsidRPr="008D31B8" w:rsidDel="00592813">
          <w:delText>.</w:delText>
        </w:r>
      </w:del>
    </w:p>
    <w:p w14:paraId="7E25DCA3" w14:textId="25ADABB8" w:rsidR="00592813" w:rsidRPr="008D31B8" w:rsidRDefault="00592813" w:rsidP="00592813">
      <w:pPr>
        <w:pStyle w:val="30"/>
        <w:rPr>
          <w:lang w:val="en-US"/>
        </w:rPr>
      </w:pPr>
      <w:bookmarkStart w:id="315" w:name="_Toc20150474"/>
      <w:bookmarkStart w:id="316" w:name="_Toc27479722"/>
      <w:bookmarkStart w:id="317" w:name="_Toc36025234"/>
      <w:bookmarkStart w:id="318" w:name="_Toc44516322"/>
      <w:bookmarkStart w:id="319" w:name="_Toc45272641"/>
      <w:bookmarkStart w:id="320" w:name="_Toc51754636"/>
      <w:bookmarkStart w:id="321" w:name="_Toc162446303"/>
      <w:r>
        <w:rPr>
          <w:lang w:val="en-US"/>
        </w:rPr>
        <w:t>4.3.19</w:t>
      </w:r>
      <w:r w:rsidRPr="008D31B8">
        <w:rPr>
          <w:lang w:val="en-US"/>
        </w:rPr>
        <w:tab/>
      </w:r>
      <w:del w:id="322" w:author="Huawei" w:date="2024-05-13T10:37:00Z">
        <w:r w:rsidRPr="008E3E78" w:rsidDel="00592813">
          <w:rPr>
            <w:rFonts w:ascii="Courier New" w:hAnsi="Courier New" w:cs="Courier New"/>
            <w:lang w:val="en-US"/>
          </w:rPr>
          <w:delText>SAP &lt;&lt;dataType&gt;&gt;</w:delText>
        </w:r>
      </w:del>
      <w:bookmarkEnd w:id="315"/>
      <w:bookmarkEnd w:id="316"/>
      <w:bookmarkEnd w:id="317"/>
      <w:bookmarkEnd w:id="318"/>
      <w:bookmarkEnd w:id="319"/>
      <w:bookmarkEnd w:id="320"/>
      <w:bookmarkEnd w:id="321"/>
      <w:ins w:id="323" w:author="Huawei" w:date="2024-05-13T10:37:00Z">
        <w:r>
          <w:rPr>
            <w:rFonts w:ascii="Courier New" w:hAnsi="Courier New" w:cs="Courier New"/>
            <w:lang w:val="en-US"/>
          </w:rPr>
          <w:t>Void</w:t>
        </w:r>
      </w:ins>
    </w:p>
    <w:p w14:paraId="0D8E4843" w14:textId="7131F956" w:rsidR="00592813" w:rsidRPr="008D31B8" w:rsidDel="00592813" w:rsidRDefault="00592813" w:rsidP="00592813">
      <w:pPr>
        <w:pStyle w:val="40"/>
        <w:rPr>
          <w:del w:id="324" w:author="Huawei" w:date="2024-05-13T10:37:00Z"/>
          <w:lang w:val="en-US"/>
        </w:rPr>
      </w:pPr>
      <w:bookmarkStart w:id="325" w:name="_Toc20150475"/>
      <w:bookmarkStart w:id="326" w:name="_Toc27479723"/>
      <w:bookmarkStart w:id="327" w:name="_Toc36025235"/>
      <w:bookmarkStart w:id="328" w:name="_Toc44516323"/>
      <w:bookmarkStart w:id="329" w:name="_Toc45272642"/>
      <w:bookmarkStart w:id="330" w:name="_Toc51754637"/>
      <w:bookmarkStart w:id="331" w:name="_Toc162446304"/>
      <w:del w:id="332" w:author="Huawei" w:date="2024-05-13T10:37: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.1</w:delText>
        </w:r>
        <w:r w:rsidRPr="008D31B8" w:rsidDel="00592813">
          <w:rPr>
            <w:lang w:val="en-US"/>
          </w:rPr>
          <w:tab/>
          <w:delText>Definition</w:delText>
        </w:r>
        <w:bookmarkEnd w:id="325"/>
        <w:bookmarkEnd w:id="326"/>
        <w:bookmarkEnd w:id="327"/>
        <w:bookmarkEnd w:id="328"/>
        <w:bookmarkEnd w:id="329"/>
        <w:bookmarkEnd w:id="330"/>
        <w:bookmarkEnd w:id="331"/>
      </w:del>
    </w:p>
    <w:p w14:paraId="2676ED4F" w14:textId="0A612E98" w:rsidR="00592813" w:rsidRPr="008D31B8" w:rsidDel="00592813" w:rsidRDefault="00592813" w:rsidP="00592813">
      <w:pPr>
        <w:rPr>
          <w:del w:id="333" w:author="Huawei" w:date="2024-05-13T10:37:00Z"/>
        </w:rPr>
      </w:pPr>
      <w:del w:id="334" w:author="Huawei" w:date="2024-05-13T10:37:00Z">
        <w:r w:rsidRPr="008D31B8" w:rsidDel="00592813">
          <w:delText xml:space="preserve">This data type represents </w:delText>
        </w:r>
        <w:r w:rsidDel="00592813">
          <w:delText xml:space="preserve">the access point of a managed NF service which is </w:delText>
        </w:r>
        <w:r w:rsidRPr="008D31B8" w:rsidDel="00592813">
          <w:delText xml:space="preserve">comprised of a </w:delText>
        </w:r>
        <w:r w:rsidDel="00592813">
          <w:delText>host and a port</w:delText>
        </w:r>
        <w:r w:rsidRPr="008D31B8" w:rsidDel="00592813">
          <w:delText>.</w:delText>
        </w:r>
      </w:del>
    </w:p>
    <w:p w14:paraId="3B7AC7AA" w14:textId="23E7C327" w:rsidR="00592813" w:rsidRPr="008D31B8" w:rsidDel="00592813" w:rsidRDefault="00592813" w:rsidP="00592813">
      <w:pPr>
        <w:pStyle w:val="40"/>
        <w:rPr>
          <w:del w:id="335" w:author="Huawei" w:date="2024-05-13T10:37:00Z"/>
          <w:lang w:val="en-US"/>
        </w:rPr>
      </w:pPr>
      <w:bookmarkStart w:id="336" w:name="_Toc20150476"/>
      <w:bookmarkStart w:id="337" w:name="_Toc27479724"/>
      <w:bookmarkStart w:id="338" w:name="_Toc36025236"/>
      <w:bookmarkStart w:id="339" w:name="_Toc44516324"/>
      <w:bookmarkStart w:id="340" w:name="_Toc45272643"/>
      <w:bookmarkStart w:id="341" w:name="_Toc51754638"/>
      <w:bookmarkStart w:id="342" w:name="_Toc162446305"/>
      <w:del w:id="343" w:author="Huawei" w:date="2024-05-13T10:37: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.2</w:delText>
        </w:r>
        <w:r w:rsidRPr="008D31B8" w:rsidDel="00592813">
          <w:rPr>
            <w:lang w:val="en-US"/>
          </w:rPr>
          <w:tab/>
          <w:delText>Attributes</w:delText>
        </w:r>
        <w:bookmarkEnd w:id="336"/>
        <w:bookmarkEnd w:id="337"/>
        <w:bookmarkEnd w:id="338"/>
        <w:bookmarkEnd w:id="339"/>
        <w:bookmarkEnd w:id="340"/>
        <w:bookmarkEnd w:id="341"/>
        <w:bookmarkEnd w:id="342"/>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9"/>
        <w:gridCol w:w="387"/>
        <w:gridCol w:w="1148"/>
        <w:gridCol w:w="1148"/>
        <w:gridCol w:w="1148"/>
        <w:gridCol w:w="1159"/>
      </w:tblGrid>
      <w:tr w:rsidR="00592813" w:rsidRPr="00F37C51" w:rsidDel="00592813" w14:paraId="2CF8B8DA" w14:textId="10ED974A" w:rsidTr="00FD07F9">
        <w:trPr>
          <w:cantSplit/>
          <w:jc w:val="center"/>
          <w:del w:id="344" w:author="Huawei" w:date="2024-05-13T10:37:00Z"/>
        </w:trPr>
        <w:tc>
          <w:tcPr>
            <w:tcW w:w="2400" w:type="pct"/>
            <w:shd w:val="clear" w:color="auto" w:fill="BFBFBF"/>
            <w:noWrap/>
          </w:tcPr>
          <w:p w14:paraId="704AA809" w14:textId="7C58EFC1" w:rsidR="00592813" w:rsidRPr="00F37C51" w:rsidDel="00592813" w:rsidRDefault="00592813" w:rsidP="00FD07F9">
            <w:pPr>
              <w:keepNext/>
              <w:keepLines/>
              <w:spacing w:after="0"/>
              <w:jc w:val="center"/>
              <w:rPr>
                <w:del w:id="345" w:author="Huawei" w:date="2024-05-13T10:37:00Z"/>
                <w:rFonts w:ascii="Arial" w:eastAsia="宋体" w:hAnsi="Arial"/>
                <w:b/>
                <w:sz w:val="18"/>
              </w:rPr>
            </w:pPr>
            <w:del w:id="346" w:author="Huawei" w:date="2024-05-13T10:37:00Z">
              <w:r w:rsidRPr="00F37C51" w:rsidDel="00592813">
                <w:rPr>
                  <w:rFonts w:ascii="Arial" w:eastAsia="宋体" w:hAnsi="Arial"/>
                  <w:b/>
                  <w:sz w:val="18"/>
                </w:rPr>
                <w:delText>Attribute Name</w:delText>
              </w:r>
            </w:del>
          </w:p>
        </w:tc>
        <w:tc>
          <w:tcPr>
            <w:tcW w:w="200" w:type="pct"/>
            <w:shd w:val="clear" w:color="auto" w:fill="BFBFBF"/>
            <w:noWrap/>
          </w:tcPr>
          <w:p w14:paraId="7B1D54F5" w14:textId="4CAE033D" w:rsidR="00592813" w:rsidRPr="00F37C51" w:rsidDel="00592813" w:rsidRDefault="00592813" w:rsidP="00FD07F9">
            <w:pPr>
              <w:keepNext/>
              <w:keepLines/>
              <w:spacing w:after="0"/>
              <w:jc w:val="center"/>
              <w:rPr>
                <w:del w:id="347" w:author="Huawei" w:date="2024-05-13T10:37:00Z"/>
                <w:rFonts w:ascii="Arial" w:eastAsia="宋体" w:hAnsi="Arial"/>
                <w:b/>
                <w:sz w:val="18"/>
              </w:rPr>
            </w:pPr>
            <w:del w:id="348" w:author="Huawei" w:date="2024-05-13T10:37:00Z">
              <w:r w:rsidRPr="00F37C51" w:rsidDel="00592813">
                <w:rPr>
                  <w:rFonts w:ascii="Arial" w:eastAsia="宋体" w:hAnsi="Arial"/>
                  <w:b/>
                  <w:sz w:val="18"/>
                </w:rPr>
                <w:delText>S</w:delText>
              </w:r>
            </w:del>
          </w:p>
        </w:tc>
        <w:tc>
          <w:tcPr>
            <w:tcW w:w="594" w:type="pct"/>
            <w:shd w:val="clear" w:color="auto" w:fill="BFBFBF"/>
            <w:noWrap/>
            <w:vAlign w:val="bottom"/>
          </w:tcPr>
          <w:p w14:paraId="2F51263A" w14:textId="225E529A" w:rsidR="00592813" w:rsidRPr="00F37C51" w:rsidDel="00592813" w:rsidRDefault="00592813" w:rsidP="00FD07F9">
            <w:pPr>
              <w:keepNext/>
              <w:keepLines/>
              <w:spacing w:after="0"/>
              <w:jc w:val="center"/>
              <w:rPr>
                <w:del w:id="349" w:author="Huawei" w:date="2024-05-13T10:37:00Z"/>
                <w:rFonts w:ascii="Arial" w:eastAsia="宋体" w:hAnsi="Arial"/>
                <w:b/>
                <w:sz w:val="18"/>
              </w:rPr>
            </w:pPr>
            <w:del w:id="350" w:author="Huawei" w:date="2024-05-13T10:37:00Z">
              <w:r w:rsidRPr="00F37C51" w:rsidDel="00592813">
                <w:rPr>
                  <w:rFonts w:ascii="Arial" w:eastAsia="宋体" w:hAnsi="Arial"/>
                  <w:b/>
                  <w:sz w:val="18"/>
                </w:rPr>
                <w:delText xml:space="preserve">isReadable </w:delText>
              </w:r>
            </w:del>
          </w:p>
        </w:tc>
        <w:tc>
          <w:tcPr>
            <w:tcW w:w="594" w:type="pct"/>
            <w:shd w:val="clear" w:color="auto" w:fill="BFBFBF"/>
            <w:noWrap/>
            <w:vAlign w:val="bottom"/>
          </w:tcPr>
          <w:p w14:paraId="57345636" w14:textId="153E56E4" w:rsidR="00592813" w:rsidRPr="00F37C51" w:rsidDel="00592813" w:rsidRDefault="00592813" w:rsidP="00FD07F9">
            <w:pPr>
              <w:keepNext/>
              <w:keepLines/>
              <w:spacing w:after="0"/>
              <w:jc w:val="center"/>
              <w:rPr>
                <w:del w:id="351" w:author="Huawei" w:date="2024-05-13T10:37:00Z"/>
                <w:rFonts w:ascii="Arial" w:eastAsia="宋体" w:hAnsi="Arial"/>
                <w:b/>
                <w:sz w:val="18"/>
              </w:rPr>
            </w:pPr>
            <w:del w:id="352" w:author="Huawei" w:date="2024-05-13T10:37:00Z">
              <w:r w:rsidRPr="00F37C51" w:rsidDel="00592813">
                <w:rPr>
                  <w:rFonts w:ascii="Arial" w:eastAsia="宋体" w:hAnsi="Arial"/>
                  <w:b/>
                  <w:sz w:val="18"/>
                </w:rPr>
                <w:delText>isWritable</w:delText>
              </w:r>
            </w:del>
          </w:p>
        </w:tc>
        <w:tc>
          <w:tcPr>
            <w:tcW w:w="594" w:type="pct"/>
            <w:shd w:val="clear" w:color="auto" w:fill="BFBFBF"/>
            <w:noWrap/>
          </w:tcPr>
          <w:p w14:paraId="0DDC38FA" w14:textId="4CBF36CD" w:rsidR="00592813" w:rsidRPr="00F37C51" w:rsidDel="00592813" w:rsidRDefault="00592813" w:rsidP="00FD07F9">
            <w:pPr>
              <w:keepNext/>
              <w:keepLines/>
              <w:spacing w:after="0"/>
              <w:jc w:val="center"/>
              <w:rPr>
                <w:del w:id="353" w:author="Huawei" w:date="2024-05-13T10:37:00Z"/>
                <w:rFonts w:ascii="Arial" w:eastAsia="宋体" w:hAnsi="Arial"/>
                <w:b/>
                <w:sz w:val="18"/>
              </w:rPr>
            </w:pPr>
            <w:del w:id="354" w:author="Huawei" w:date="2024-05-13T10:37:00Z">
              <w:r w:rsidRPr="00F37C51" w:rsidDel="00592813">
                <w:rPr>
                  <w:rFonts w:ascii="Arial" w:eastAsia="宋体" w:hAnsi="Arial"/>
                  <w:b/>
                  <w:sz w:val="18"/>
                </w:rPr>
                <w:delText>isInvariant</w:delText>
              </w:r>
            </w:del>
          </w:p>
        </w:tc>
        <w:tc>
          <w:tcPr>
            <w:tcW w:w="600" w:type="pct"/>
            <w:shd w:val="clear" w:color="auto" w:fill="BFBFBF"/>
            <w:noWrap/>
          </w:tcPr>
          <w:p w14:paraId="54827CC0" w14:textId="2A476B56" w:rsidR="00592813" w:rsidRPr="00F37C51" w:rsidDel="00592813" w:rsidRDefault="00592813" w:rsidP="00FD07F9">
            <w:pPr>
              <w:keepNext/>
              <w:keepLines/>
              <w:spacing w:after="0"/>
              <w:jc w:val="center"/>
              <w:rPr>
                <w:del w:id="355" w:author="Huawei" w:date="2024-05-13T10:37:00Z"/>
                <w:rFonts w:ascii="Arial" w:eastAsia="宋体" w:hAnsi="Arial"/>
                <w:b/>
                <w:sz w:val="18"/>
              </w:rPr>
            </w:pPr>
            <w:del w:id="356" w:author="Huawei" w:date="2024-05-13T10:37:00Z">
              <w:r w:rsidRPr="00F37C51" w:rsidDel="00592813">
                <w:rPr>
                  <w:rFonts w:ascii="Arial" w:eastAsia="宋体" w:hAnsi="Arial"/>
                  <w:b/>
                  <w:sz w:val="18"/>
                </w:rPr>
                <w:delText>isNotifyable</w:delText>
              </w:r>
            </w:del>
          </w:p>
        </w:tc>
      </w:tr>
      <w:tr w:rsidR="00592813" w:rsidRPr="00F37C51" w:rsidDel="00592813" w14:paraId="2AECB963" w14:textId="734C48C1" w:rsidTr="00FD07F9">
        <w:trPr>
          <w:cantSplit/>
          <w:jc w:val="center"/>
          <w:del w:id="357" w:author="Huawei" w:date="2024-05-13T10:37:00Z"/>
        </w:trPr>
        <w:tc>
          <w:tcPr>
            <w:tcW w:w="2400" w:type="pct"/>
            <w:noWrap/>
          </w:tcPr>
          <w:p w14:paraId="5CD85AA3" w14:textId="57B0215C" w:rsidR="00592813" w:rsidRPr="00F37C51" w:rsidDel="00592813" w:rsidRDefault="00592813" w:rsidP="00FD07F9">
            <w:pPr>
              <w:keepNext/>
              <w:keepLines/>
              <w:spacing w:after="0"/>
              <w:rPr>
                <w:del w:id="358" w:author="Huawei" w:date="2024-05-13T10:37:00Z"/>
                <w:rFonts w:ascii="Arial" w:eastAsia="宋体" w:hAnsi="Arial"/>
                <w:sz w:val="18"/>
                <w:lang w:eastAsia="de-DE"/>
              </w:rPr>
            </w:pPr>
            <w:del w:id="359" w:author="Huawei" w:date="2024-05-13T10:37:00Z">
              <w:r w:rsidDel="00592813">
                <w:rPr>
                  <w:rFonts w:ascii="Arial" w:eastAsia="宋体" w:hAnsi="Arial"/>
                  <w:sz w:val="18"/>
                  <w:lang w:eastAsia="de-DE"/>
                </w:rPr>
                <w:delText>host</w:delText>
              </w:r>
            </w:del>
          </w:p>
        </w:tc>
        <w:tc>
          <w:tcPr>
            <w:tcW w:w="200" w:type="pct"/>
            <w:noWrap/>
          </w:tcPr>
          <w:p w14:paraId="7319F814" w14:textId="69075739" w:rsidR="00592813" w:rsidRPr="00F37C51" w:rsidDel="00592813" w:rsidRDefault="00592813" w:rsidP="00FD07F9">
            <w:pPr>
              <w:keepNext/>
              <w:keepLines/>
              <w:spacing w:after="0"/>
              <w:jc w:val="center"/>
              <w:rPr>
                <w:del w:id="360" w:author="Huawei" w:date="2024-05-13T10:37:00Z"/>
                <w:rFonts w:ascii="Arial" w:eastAsia="宋体" w:hAnsi="Arial"/>
                <w:sz w:val="18"/>
              </w:rPr>
            </w:pPr>
            <w:del w:id="361" w:author="Huawei" w:date="2024-05-13T10:37:00Z">
              <w:r w:rsidRPr="00F37C51" w:rsidDel="00592813">
                <w:rPr>
                  <w:rFonts w:ascii="Arial" w:eastAsia="宋体" w:hAnsi="Arial"/>
                  <w:sz w:val="18"/>
                </w:rPr>
                <w:delText>M</w:delText>
              </w:r>
            </w:del>
          </w:p>
        </w:tc>
        <w:tc>
          <w:tcPr>
            <w:tcW w:w="594" w:type="pct"/>
            <w:noWrap/>
          </w:tcPr>
          <w:p w14:paraId="464F0170" w14:textId="6F914C69" w:rsidR="00592813" w:rsidRPr="00F37C51" w:rsidDel="00592813" w:rsidRDefault="00592813" w:rsidP="00FD07F9">
            <w:pPr>
              <w:keepNext/>
              <w:keepLines/>
              <w:spacing w:after="0"/>
              <w:jc w:val="center"/>
              <w:rPr>
                <w:del w:id="362" w:author="Huawei" w:date="2024-05-13T10:37:00Z"/>
                <w:rFonts w:ascii="Arial" w:eastAsia="宋体" w:hAnsi="Arial"/>
                <w:sz w:val="18"/>
              </w:rPr>
            </w:pPr>
            <w:del w:id="363" w:author="Huawei" w:date="2024-05-13T10:37:00Z">
              <w:r w:rsidRPr="00F37C51" w:rsidDel="00592813">
                <w:rPr>
                  <w:rFonts w:ascii="Arial" w:eastAsia="宋体" w:hAnsi="Arial"/>
                  <w:sz w:val="18"/>
                </w:rPr>
                <w:delText>T</w:delText>
              </w:r>
            </w:del>
          </w:p>
        </w:tc>
        <w:tc>
          <w:tcPr>
            <w:tcW w:w="594" w:type="pct"/>
            <w:noWrap/>
          </w:tcPr>
          <w:p w14:paraId="5FF70E5C" w14:textId="463F3292" w:rsidR="00592813" w:rsidRPr="00F37C51" w:rsidDel="00592813" w:rsidRDefault="00592813" w:rsidP="00FD07F9">
            <w:pPr>
              <w:keepNext/>
              <w:keepLines/>
              <w:spacing w:after="0"/>
              <w:jc w:val="center"/>
              <w:rPr>
                <w:del w:id="364" w:author="Huawei" w:date="2024-05-13T10:37:00Z"/>
                <w:rFonts w:ascii="Arial" w:eastAsia="宋体" w:hAnsi="Arial"/>
                <w:sz w:val="18"/>
              </w:rPr>
            </w:pPr>
            <w:del w:id="365" w:author="Huawei" w:date="2024-05-13T10:37:00Z">
              <w:r w:rsidRPr="00F37C51" w:rsidDel="00592813">
                <w:rPr>
                  <w:rFonts w:ascii="Arial" w:eastAsia="宋体" w:hAnsi="Arial"/>
                  <w:sz w:val="18"/>
                </w:rPr>
                <w:delText>T</w:delText>
              </w:r>
            </w:del>
          </w:p>
        </w:tc>
        <w:tc>
          <w:tcPr>
            <w:tcW w:w="594" w:type="pct"/>
            <w:noWrap/>
          </w:tcPr>
          <w:p w14:paraId="23EED61C" w14:textId="3BE1FE0F" w:rsidR="00592813" w:rsidRPr="00F37C51" w:rsidDel="00592813" w:rsidRDefault="00592813" w:rsidP="00FD07F9">
            <w:pPr>
              <w:keepNext/>
              <w:keepLines/>
              <w:spacing w:after="0"/>
              <w:jc w:val="center"/>
              <w:rPr>
                <w:del w:id="366" w:author="Huawei" w:date="2024-05-13T10:37:00Z"/>
                <w:rFonts w:ascii="Arial" w:eastAsia="宋体" w:hAnsi="Arial"/>
                <w:sz w:val="18"/>
              </w:rPr>
            </w:pPr>
            <w:del w:id="367" w:author="Huawei" w:date="2024-05-13T10:37:00Z">
              <w:r w:rsidDel="00592813">
                <w:rPr>
                  <w:rFonts w:ascii="Arial" w:eastAsia="宋体" w:hAnsi="Arial"/>
                  <w:sz w:val="18"/>
                </w:rPr>
                <w:delText>F</w:delText>
              </w:r>
            </w:del>
          </w:p>
        </w:tc>
        <w:tc>
          <w:tcPr>
            <w:tcW w:w="600" w:type="pct"/>
            <w:noWrap/>
          </w:tcPr>
          <w:p w14:paraId="1C98BF39" w14:textId="0985F673" w:rsidR="00592813" w:rsidRPr="00F37C51" w:rsidDel="00592813" w:rsidRDefault="00592813" w:rsidP="00FD07F9">
            <w:pPr>
              <w:keepNext/>
              <w:keepLines/>
              <w:spacing w:after="0"/>
              <w:jc w:val="center"/>
              <w:rPr>
                <w:del w:id="368" w:author="Huawei" w:date="2024-05-13T10:37:00Z"/>
                <w:rFonts w:ascii="Arial" w:eastAsia="宋体" w:hAnsi="Arial"/>
                <w:sz w:val="18"/>
              </w:rPr>
            </w:pPr>
            <w:del w:id="369" w:author="Huawei" w:date="2024-05-13T10:37:00Z">
              <w:r w:rsidRPr="00F37C51" w:rsidDel="00592813">
                <w:rPr>
                  <w:rFonts w:ascii="Arial" w:eastAsia="宋体" w:hAnsi="Arial"/>
                  <w:sz w:val="18"/>
                </w:rPr>
                <w:delText>T</w:delText>
              </w:r>
            </w:del>
          </w:p>
        </w:tc>
      </w:tr>
      <w:tr w:rsidR="00592813" w:rsidRPr="00F37C51" w:rsidDel="00592813" w14:paraId="385E156D" w14:textId="56750659" w:rsidTr="00FD07F9">
        <w:trPr>
          <w:cantSplit/>
          <w:jc w:val="center"/>
          <w:del w:id="370" w:author="Huawei" w:date="2024-05-13T10:37:00Z"/>
        </w:trPr>
        <w:tc>
          <w:tcPr>
            <w:tcW w:w="2400" w:type="pct"/>
            <w:noWrap/>
          </w:tcPr>
          <w:p w14:paraId="5690CFF9" w14:textId="41C4609F" w:rsidR="00592813" w:rsidRPr="00F37C51" w:rsidDel="00592813" w:rsidRDefault="00592813" w:rsidP="00FD07F9">
            <w:pPr>
              <w:keepNext/>
              <w:keepLines/>
              <w:spacing w:after="0"/>
              <w:rPr>
                <w:del w:id="371" w:author="Huawei" w:date="2024-05-13T10:37:00Z"/>
                <w:rFonts w:ascii="Arial" w:eastAsia="宋体" w:hAnsi="Arial"/>
                <w:sz w:val="18"/>
              </w:rPr>
            </w:pPr>
            <w:del w:id="372" w:author="Huawei" w:date="2024-05-13T10:37:00Z">
              <w:r w:rsidRPr="00F37C51" w:rsidDel="00592813">
                <w:rPr>
                  <w:rFonts w:ascii="Arial" w:eastAsia="宋体" w:hAnsi="Arial"/>
                  <w:sz w:val="18"/>
                </w:rPr>
                <w:delText>port</w:delText>
              </w:r>
            </w:del>
          </w:p>
        </w:tc>
        <w:tc>
          <w:tcPr>
            <w:tcW w:w="200" w:type="pct"/>
            <w:noWrap/>
          </w:tcPr>
          <w:p w14:paraId="0C876877" w14:textId="242EE168" w:rsidR="00592813" w:rsidRPr="00F37C51" w:rsidDel="00592813" w:rsidRDefault="00592813" w:rsidP="00FD07F9">
            <w:pPr>
              <w:keepNext/>
              <w:keepLines/>
              <w:spacing w:after="0"/>
              <w:jc w:val="center"/>
              <w:rPr>
                <w:del w:id="373" w:author="Huawei" w:date="2024-05-13T10:37:00Z"/>
                <w:rFonts w:ascii="Arial" w:eastAsia="宋体" w:hAnsi="Arial"/>
                <w:sz w:val="18"/>
              </w:rPr>
            </w:pPr>
            <w:del w:id="374" w:author="Huawei" w:date="2024-05-13T10:37:00Z">
              <w:r w:rsidRPr="00F37C51" w:rsidDel="00592813">
                <w:rPr>
                  <w:rFonts w:ascii="Arial" w:eastAsia="宋体" w:hAnsi="Arial"/>
                  <w:sz w:val="18"/>
                </w:rPr>
                <w:delText>M</w:delText>
              </w:r>
            </w:del>
          </w:p>
        </w:tc>
        <w:tc>
          <w:tcPr>
            <w:tcW w:w="594" w:type="pct"/>
            <w:noWrap/>
          </w:tcPr>
          <w:p w14:paraId="41BF4B03" w14:textId="10350911" w:rsidR="00592813" w:rsidRPr="00F37C51" w:rsidDel="00592813" w:rsidRDefault="00592813" w:rsidP="00FD07F9">
            <w:pPr>
              <w:keepNext/>
              <w:keepLines/>
              <w:spacing w:after="0"/>
              <w:jc w:val="center"/>
              <w:rPr>
                <w:del w:id="375" w:author="Huawei" w:date="2024-05-13T10:37:00Z"/>
                <w:rFonts w:ascii="Arial" w:eastAsia="宋体" w:hAnsi="Arial"/>
                <w:sz w:val="18"/>
              </w:rPr>
            </w:pPr>
            <w:del w:id="376" w:author="Huawei" w:date="2024-05-13T10:37:00Z">
              <w:r w:rsidRPr="00F37C51" w:rsidDel="00592813">
                <w:rPr>
                  <w:rFonts w:ascii="Arial" w:eastAsia="宋体" w:hAnsi="Arial"/>
                  <w:sz w:val="18"/>
                </w:rPr>
                <w:delText>T</w:delText>
              </w:r>
            </w:del>
          </w:p>
        </w:tc>
        <w:tc>
          <w:tcPr>
            <w:tcW w:w="594" w:type="pct"/>
            <w:noWrap/>
          </w:tcPr>
          <w:p w14:paraId="62AD8B41" w14:textId="4D32D6BE" w:rsidR="00592813" w:rsidRPr="00F37C51" w:rsidDel="00592813" w:rsidRDefault="00592813" w:rsidP="00FD07F9">
            <w:pPr>
              <w:keepNext/>
              <w:keepLines/>
              <w:spacing w:after="0"/>
              <w:jc w:val="center"/>
              <w:rPr>
                <w:del w:id="377" w:author="Huawei" w:date="2024-05-13T10:37:00Z"/>
                <w:rFonts w:ascii="Arial" w:eastAsia="宋体" w:hAnsi="Arial"/>
                <w:sz w:val="18"/>
              </w:rPr>
            </w:pPr>
            <w:del w:id="378" w:author="Huawei" w:date="2024-05-13T10:37:00Z">
              <w:r w:rsidRPr="00F37C51" w:rsidDel="00592813">
                <w:rPr>
                  <w:rFonts w:ascii="Arial" w:eastAsia="宋体" w:hAnsi="Arial"/>
                  <w:sz w:val="18"/>
                </w:rPr>
                <w:delText>T</w:delText>
              </w:r>
            </w:del>
          </w:p>
        </w:tc>
        <w:tc>
          <w:tcPr>
            <w:tcW w:w="594" w:type="pct"/>
            <w:noWrap/>
          </w:tcPr>
          <w:p w14:paraId="36C41C4C" w14:textId="6A8C9CB9" w:rsidR="00592813" w:rsidRPr="00F37C51" w:rsidDel="00592813" w:rsidRDefault="00592813" w:rsidP="00FD07F9">
            <w:pPr>
              <w:keepNext/>
              <w:keepLines/>
              <w:spacing w:after="0"/>
              <w:jc w:val="center"/>
              <w:rPr>
                <w:del w:id="379" w:author="Huawei" w:date="2024-05-13T10:37:00Z"/>
                <w:rFonts w:ascii="Arial" w:eastAsia="宋体" w:hAnsi="Arial"/>
                <w:sz w:val="18"/>
              </w:rPr>
            </w:pPr>
            <w:del w:id="380" w:author="Huawei" w:date="2024-05-13T10:37:00Z">
              <w:r w:rsidDel="00592813">
                <w:rPr>
                  <w:rFonts w:ascii="Arial" w:eastAsia="宋体" w:hAnsi="Arial"/>
                  <w:sz w:val="18"/>
                </w:rPr>
                <w:delText>F</w:delText>
              </w:r>
            </w:del>
          </w:p>
        </w:tc>
        <w:tc>
          <w:tcPr>
            <w:tcW w:w="600" w:type="pct"/>
            <w:noWrap/>
          </w:tcPr>
          <w:p w14:paraId="1C7E67BA" w14:textId="5BEE0CFC" w:rsidR="00592813" w:rsidRPr="00F37C51" w:rsidDel="00592813" w:rsidRDefault="00592813" w:rsidP="00FD07F9">
            <w:pPr>
              <w:keepNext/>
              <w:keepLines/>
              <w:spacing w:after="0"/>
              <w:jc w:val="center"/>
              <w:rPr>
                <w:del w:id="381" w:author="Huawei" w:date="2024-05-13T10:37:00Z"/>
                <w:rFonts w:ascii="Arial" w:eastAsia="宋体" w:hAnsi="Arial"/>
                <w:sz w:val="18"/>
              </w:rPr>
            </w:pPr>
            <w:del w:id="382" w:author="Huawei" w:date="2024-05-13T10:37:00Z">
              <w:r w:rsidRPr="00F37C51" w:rsidDel="00592813">
                <w:rPr>
                  <w:rFonts w:ascii="Arial" w:eastAsia="宋体" w:hAnsi="Arial"/>
                  <w:sz w:val="18"/>
                </w:rPr>
                <w:delText>T</w:delText>
              </w:r>
            </w:del>
          </w:p>
        </w:tc>
      </w:tr>
    </w:tbl>
    <w:p w14:paraId="0C68BBAF" w14:textId="62816643" w:rsidR="00592813" w:rsidRPr="008D31B8" w:rsidDel="00592813" w:rsidRDefault="00592813" w:rsidP="00592813">
      <w:pPr>
        <w:rPr>
          <w:del w:id="383" w:author="Huawei" w:date="2024-05-13T10:37:00Z"/>
        </w:rPr>
      </w:pPr>
    </w:p>
    <w:p w14:paraId="28F4EE2F" w14:textId="30D1B381" w:rsidR="00592813" w:rsidRPr="008D31B8" w:rsidDel="00592813" w:rsidRDefault="00592813" w:rsidP="00592813">
      <w:pPr>
        <w:pStyle w:val="40"/>
        <w:rPr>
          <w:del w:id="384" w:author="Huawei" w:date="2024-05-13T10:37:00Z"/>
          <w:lang w:val="en-US"/>
        </w:rPr>
      </w:pPr>
      <w:bookmarkStart w:id="385" w:name="_Toc20150477"/>
      <w:bookmarkStart w:id="386" w:name="_Toc27479725"/>
      <w:bookmarkStart w:id="387" w:name="_Toc36025237"/>
      <w:bookmarkStart w:id="388" w:name="_Toc44516325"/>
      <w:bookmarkStart w:id="389" w:name="_Toc45272644"/>
      <w:bookmarkStart w:id="390" w:name="_Toc51754639"/>
      <w:bookmarkStart w:id="391" w:name="_Toc162446306"/>
      <w:del w:id="392" w:author="Huawei" w:date="2024-05-13T10:37: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.3</w:delText>
        </w:r>
        <w:r w:rsidRPr="008D31B8" w:rsidDel="00592813">
          <w:rPr>
            <w:lang w:val="en-US"/>
          </w:rPr>
          <w:tab/>
          <w:delText>Attribute constraints</w:delText>
        </w:r>
        <w:bookmarkEnd w:id="385"/>
        <w:bookmarkEnd w:id="386"/>
        <w:bookmarkEnd w:id="387"/>
        <w:bookmarkEnd w:id="388"/>
        <w:bookmarkEnd w:id="389"/>
        <w:bookmarkEnd w:id="390"/>
        <w:bookmarkEnd w:id="391"/>
      </w:del>
    </w:p>
    <w:p w14:paraId="57625119" w14:textId="705941F9" w:rsidR="00592813" w:rsidRPr="008D31B8" w:rsidDel="00592813" w:rsidRDefault="00592813" w:rsidP="00592813">
      <w:pPr>
        <w:rPr>
          <w:del w:id="393" w:author="Huawei" w:date="2024-05-13T10:37:00Z"/>
        </w:rPr>
      </w:pPr>
      <w:del w:id="394" w:author="Huawei" w:date="2024-05-13T10:37:00Z">
        <w:r w:rsidRPr="008D31B8" w:rsidDel="00592813">
          <w:delText>None</w:delText>
        </w:r>
      </w:del>
    </w:p>
    <w:p w14:paraId="71CE059E" w14:textId="262DB8CF" w:rsidR="00592813" w:rsidRPr="008D31B8" w:rsidDel="00592813" w:rsidRDefault="00592813" w:rsidP="00592813">
      <w:pPr>
        <w:pStyle w:val="40"/>
        <w:rPr>
          <w:del w:id="395" w:author="Huawei" w:date="2024-05-13T10:37:00Z"/>
          <w:lang w:val="en-US"/>
        </w:rPr>
      </w:pPr>
      <w:bookmarkStart w:id="396" w:name="_Toc20150478"/>
      <w:bookmarkStart w:id="397" w:name="_Toc27479726"/>
      <w:bookmarkStart w:id="398" w:name="_Toc36025238"/>
      <w:bookmarkStart w:id="399" w:name="_Toc44516326"/>
      <w:bookmarkStart w:id="400" w:name="_Toc45272645"/>
      <w:bookmarkStart w:id="401" w:name="_Toc51754640"/>
      <w:bookmarkStart w:id="402" w:name="_Toc162446307"/>
      <w:del w:id="403" w:author="Huawei" w:date="2024-05-13T10:37:00Z">
        <w:r w:rsidRPr="008D31B8" w:rsidDel="00592813">
          <w:rPr>
            <w:lang w:val="en-US" w:eastAsia="zh-CN"/>
          </w:rPr>
          <w:delText>4</w:delText>
        </w:r>
        <w:r w:rsidRPr="008D31B8" w:rsidDel="00592813">
          <w:rPr>
            <w:lang w:val="en-US"/>
          </w:rPr>
          <w:delText>.3.</w:delText>
        </w:r>
        <w:r w:rsidDel="00592813">
          <w:rPr>
            <w:lang w:val="en-US"/>
          </w:rPr>
          <w:delText>19</w:delText>
        </w:r>
        <w:r w:rsidRPr="008D31B8" w:rsidDel="00592813">
          <w:rPr>
            <w:lang w:val="en-US"/>
          </w:rPr>
          <w:delText>.4</w:delText>
        </w:r>
        <w:r w:rsidRPr="008D31B8" w:rsidDel="00592813">
          <w:rPr>
            <w:lang w:val="en-US"/>
          </w:rPr>
          <w:tab/>
          <w:delText>Notifications</w:delText>
        </w:r>
        <w:bookmarkEnd w:id="396"/>
        <w:bookmarkEnd w:id="397"/>
        <w:bookmarkEnd w:id="398"/>
        <w:bookmarkEnd w:id="399"/>
        <w:bookmarkEnd w:id="400"/>
        <w:bookmarkEnd w:id="401"/>
        <w:bookmarkEnd w:id="402"/>
      </w:del>
    </w:p>
    <w:p w14:paraId="07BA80ED" w14:textId="4297731C" w:rsidR="00592813" w:rsidRPr="008D31B8" w:rsidDel="00592813" w:rsidRDefault="00592813" w:rsidP="00592813">
      <w:pPr>
        <w:rPr>
          <w:del w:id="404" w:author="Huawei" w:date="2024-05-13T10:37:00Z"/>
        </w:rPr>
      </w:pPr>
      <w:del w:id="405" w:author="Huawei" w:date="2024-05-13T10:37:00Z">
        <w:r w:rsidRPr="008D31B8" w:rsidDel="00592813">
          <w:delText xml:space="preserve">The subclause 4.5 of the &lt;&lt;IOC&gt;&gt; using this </w:delText>
        </w:r>
        <w:r w:rsidRPr="008D31B8" w:rsidDel="00592813">
          <w:rPr>
            <w:lang w:eastAsia="zh-CN"/>
          </w:rPr>
          <w:delText>&lt;&lt;dataType&gt;&gt; as one of its attributes, shall be applicable</w:delText>
        </w:r>
        <w:r w:rsidRPr="008D31B8" w:rsidDel="00592813">
          <w:delText>.</w:delText>
        </w:r>
      </w:del>
    </w:p>
    <w:p w14:paraId="3CCC7537" w14:textId="77777777" w:rsidR="00592813" w:rsidRPr="00942B85" w:rsidRDefault="00592813" w:rsidP="002F182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000" w:firstRow="0" w:lastRow="0" w:firstColumn="0" w:lastColumn="0" w:noHBand="0" w:noVBand="0"/>
      </w:tblPr>
      <w:tblGrid>
        <w:gridCol w:w="9521"/>
      </w:tblGrid>
      <w:tr w:rsidR="002F1823" w14:paraId="5A9C1D03" w14:textId="77777777" w:rsidTr="00210FD4">
        <w:tc>
          <w:tcPr>
            <w:tcW w:w="9521" w:type="dxa"/>
            <w:shd w:val="clear" w:color="auto" w:fill="FFFFCC"/>
            <w:vAlign w:val="center"/>
          </w:tcPr>
          <w:p w14:paraId="028F9D8F" w14:textId="4730ADE9" w:rsidR="002F1823" w:rsidRDefault="002F1823" w:rsidP="00FD07F9">
            <w:pPr>
              <w:jc w:val="center"/>
              <w:rPr>
                <w:rFonts w:ascii="Arial" w:hAnsi="Arial" w:cs="Arial"/>
                <w:b/>
                <w:bCs/>
                <w:sz w:val="28"/>
                <w:szCs w:val="28"/>
              </w:rPr>
            </w:pPr>
            <w:r>
              <w:rPr>
                <w:rFonts w:ascii="Arial" w:hAnsi="Arial" w:cs="Arial"/>
                <w:b/>
                <w:bCs/>
                <w:sz w:val="28"/>
                <w:szCs w:val="28"/>
                <w:lang w:eastAsia="zh-CN"/>
              </w:rPr>
              <w:t>Next Changes</w:t>
            </w:r>
          </w:p>
        </w:tc>
      </w:tr>
    </w:tbl>
    <w:p w14:paraId="43F8265B" w14:textId="77777777" w:rsidR="00210FD4" w:rsidRDefault="00210FD4" w:rsidP="00210FD4">
      <w:pPr>
        <w:pStyle w:val="30"/>
      </w:pPr>
      <w:bookmarkStart w:id="406" w:name="_Toc20150485"/>
      <w:bookmarkStart w:id="407" w:name="_Toc27479748"/>
      <w:bookmarkStart w:id="408" w:name="_Toc36025283"/>
      <w:bookmarkStart w:id="409" w:name="_Toc44516390"/>
      <w:bookmarkStart w:id="410" w:name="_Toc45272705"/>
      <w:bookmarkStart w:id="411" w:name="_Toc51754703"/>
      <w:bookmarkStart w:id="412" w:name="_Toc162446528"/>
      <w:r>
        <w:lastRenderedPageBreak/>
        <w:t>4.4.1</w:t>
      </w:r>
      <w:r>
        <w:tab/>
        <w:t>Attribute properties</w:t>
      </w:r>
      <w:bookmarkEnd w:id="406"/>
      <w:bookmarkEnd w:id="407"/>
      <w:bookmarkEnd w:id="408"/>
      <w:bookmarkEnd w:id="409"/>
      <w:bookmarkEnd w:id="410"/>
      <w:bookmarkEnd w:id="411"/>
      <w:bookmarkEnd w:id="412"/>
    </w:p>
    <w:p w14:paraId="21E456BE" w14:textId="77777777" w:rsidR="00210FD4" w:rsidRDefault="00210FD4" w:rsidP="00210FD4">
      <w:pPr>
        <w:keepNext/>
      </w:pPr>
      <w:r>
        <w:t xml:space="preserve">The following table defines the properties of attributes specified in the present document.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547"/>
        <w:gridCol w:w="5245"/>
        <w:gridCol w:w="1984"/>
      </w:tblGrid>
      <w:tr w:rsidR="00210FD4" w:rsidRPr="00B26339" w14:paraId="1161191A" w14:textId="77777777" w:rsidTr="00FD07F9">
        <w:trPr>
          <w:gridBefore w:val="1"/>
          <w:wBefore w:w="32" w:type="dxa"/>
          <w:cantSplit/>
          <w:tblHeader/>
          <w:jc w:val="center"/>
        </w:trPr>
        <w:tc>
          <w:tcPr>
            <w:tcW w:w="2547" w:type="dxa"/>
            <w:shd w:val="clear" w:color="auto" w:fill="BFBFBF"/>
          </w:tcPr>
          <w:p w14:paraId="4FE06DCC" w14:textId="77777777" w:rsidR="00210FD4" w:rsidRPr="00B26339" w:rsidRDefault="00210FD4" w:rsidP="00FD07F9">
            <w:pPr>
              <w:pStyle w:val="TAH"/>
              <w:rPr>
                <w:rFonts w:cs="Arial"/>
                <w:szCs w:val="18"/>
              </w:rPr>
            </w:pPr>
            <w:r w:rsidRPr="00B26339">
              <w:rPr>
                <w:rFonts w:cs="Arial"/>
                <w:szCs w:val="18"/>
              </w:rPr>
              <w:lastRenderedPageBreak/>
              <w:t>Attribute Name</w:t>
            </w:r>
          </w:p>
        </w:tc>
        <w:tc>
          <w:tcPr>
            <w:tcW w:w="5245" w:type="dxa"/>
            <w:shd w:val="clear" w:color="auto" w:fill="BFBFBF"/>
          </w:tcPr>
          <w:p w14:paraId="6FE0FC7B" w14:textId="77777777" w:rsidR="00210FD4" w:rsidRPr="00D833F4" w:rsidRDefault="00210FD4" w:rsidP="00FD07F9">
            <w:pPr>
              <w:pStyle w:val="TAH"/>
              <w:rPr>
                <w:szCs w:val="18"/>
              </w:rPr>
            </w:pPr>
            <w:r w:rsidRPr="00D833F4">
              <w:rPr>
                <w:szCs w:val="18"/>
              </w:rPr>
              <w:t>Documentation and Allowed Values</w:t>
            </w:r>
          </w:p>
        </w:tc>
        <w:tc>
          <w:tcPr>
            <w:tcW w:w="1984" w:type="dxa"/>
            <w:shd w:val="clear" w:color="auto" w:fill="BFBFBF"/>
          </w:tcPr>
          <w:p w14:paraId="2542DE91" w14:textId="77777777" w:rsidR="00210FD4" w:rsidRPr="00D833F4" w:rsidRDefault="00210FD4" w:rsidP="00FD07F9">
            <w:pPr>
              <w:pStyle w:val="TAH"/>
              <w:rPr>
                <w:szCs w:val="18"/>
              </w:rPr>
            </w:pPr>
            <w:r w:rsidRPr="00D833F4">
              <w:rPr>
                <w:szCs w:val="18"/>
              </w:rPr>
              <w:t>Properties</w:t>
            </w:r>
          </w:p>
        </w:tc>
      </w:tr>
      <w:tr w:rsidR="00210FD4" w:rsidRPr="00B26339" w14:paraId="1EBCE572" w14:textId="77777777" w:rsidTr="00FD07F9">
        <w:trPr>
          <w:gridBefore w:val="1"/>
          <w:wBefore w:w="32" w:type="dxa"/>
          <w:cantSplit/>
          <w:jc w:val="center"/>
        </w:trPr>
        <w:tc>
          <w:tcPr>
            <w:tcW w:w="2547" w:type="dxa"/>
          </w:tcPr>
          <w:p w14:paraId="550CA54E" w14:textId="77777777" w:rsidR="00210FD4" w:rsidRPr="0061649B" w:rsidRDefault="00210FD4" w:rsidP="00FD07F9">
            <w:pPr>
              <w:pStyle w:val="TAL"/>
              <w:rPr>
                <w:rFonts w:cs="Arial"/>
                <w:szCs w:val="18"/>
              </w:rPr>
            </w:pPr>
            <w:r w:rsidRPr="00B940D8">
              <w:rPr>
                <w:rFonts w:cs="Arial"/>
                <w:szCs w:val="18"/>
              </w:rPr>
              <w:t>numberOfFiles</w:t>
            </w:r>
          </w:p>
        </w:tc>
        <w:tc>
          <w:tcPr>
            <w:tcW w:w="5245" w:type="dxa"/>
          </w:tcPr>
          <w:p w14:paraId="612E7747" w14:textId="77777777" w:rsidR="00210FD4" w:rsidRPr="00B940D8" w:rsidRDefault="00210FD4" w:rsidP="00FD07F9">
            <w:pPr>
              <w:pStyle w:val="TAL"/>
              <w:rPr>
                <w:rFonts w:cs="Arial"/>
                <w:szCs w:val="18"/>
              </w:rPr>
            </w:pPr>
            <w:r w:rsidRPr="00B940D8">
              <w:rPr>
                <w:rFonts w:cs="Arial"/>
                <w:szCs w:val="18"/>
              </w:rPr>
              <w:t>Number of files in a file collection.</w:t>
            </w:r>
          </w:p>
          <w:p w14:paraId="4EA2C5BE" w14:textId="77777777" w:rsidR="00210FD4" w:rsidRPr="00B940D8" w:rsidRDefault="00210FD4" w:rsidP="00FD07F9">
            <w:pPr>
              <w:pStyle w:val="TAL"/>
              <w:rPr>
                <w:rFonts w:cs="Arial"/>
                <w:szCs w:val="18"/>
              </w:rPr>
            </w:pPr>
          </w:p>
          <w:p w14:paraId="5588F9E4" w14:textId="77777777" w:rsidR="00210FD4" w:rsidRPr="0061649B" w:rsidRDefault="00210FD4" w:rsidP="00FD07F9">
            <w:pPr>
              <w:pStyle w:val="TAL"/>
              <w:rPr>
                <w:rFonts w:cs="Arial"/>
                <w:szCs w:val="18"/>
              </w:rPr>
            </w:pPr>
            <w:r w:rsidRPr="00B940D8">
              <w:rPr>
                <w:szCs w:val="18"/>
              </w:rPr>
              <w:t>allowedValues: NA</w:t>
            </w:r>
          </w:p>
        </w:tc>
        <w:tc>
          <w:tcPr>
            <w:tcW w:w="1984" w:type="dxa"/>
          </w:tcPr>
          <w:p w14:paraId="02E780F0"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Integer</w:t>
            </w:r>
          </w:p>
          <w:p w14:paraId="064A3A41"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68A97288"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479BAE9A"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3A862762"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47A1A17C" w14:textId="77777777" w:rsidR="00210FD4" w:rsidRPr="0061649B" w:rsidRDefault="00210FD4" w:rsidP="00FD07F9">
            <w:pPr>
              <w:pStyle w:val="TAL"/>
            </w:pPr>
            <w:r w:rsidRPr="00B940D8">
              <w:rPr>
                <w:rFonts w:cs="Arial"/>
                <w:szCs w:val="18"/>
              </w:rPr>
              <w:t>isNullable: False</w:t>
            </w:r>
          </w:p>
        </w:tc>
      </w:tr>
      <w:tr w:rsidR="00210FD4" w:rsidRPr="00B26339" w14:paraId="7AEACB7C" w14:textId="77777777" w:rsidTr="00FD07F9">
        <w:trPr>
          <w:gridBefore w:val="1"/>
          <w:wBefore w:w="32" w:type="dxa"/>
          <w:cantSplit/>
          <w:jc w:val="center"/>
        </w:trPr>
        <w:tc>
          <w:tcPr>
            <w:tcW w:w="2547" w:type="dxa"/>
          </w:tcPr>
          <w:p w14:paraId="4FBB0042" w14:textId="77777777" w:rsidR="00210FD4" w:rsidRPr="0061649B" w:rsidRDefault="00210FD4" w:rsidP="00FD07F9">
            <w:pPr>
              <w:pStyle w:val="TAL"/>
              <w:rPr>
                <w:rFonts w:cs="Arial"/>
                <w:szCs w:val="18"/>
              </w:rPr>
            </w:pPr>
            <w:r w:rsidRPr="00B940D8">
              <w:rPr>
                <w:rFonts w:cs="Arial"/>
                <w:szCs w:val="18"/>
              </w:rPr>
              <w:t>fileLocation</w:t>
            </w:r>
          </w:p>
        </w:tc>
        <w:tc>
          <w:tcPr>
            <w:tcW w:w="5245" w:type="dxa"/>
          </w:tcPr>
          <w:p w14:paraId="5405C682" w14:textId="77777777" w:rsidR="00210FD4" w:rsidRPr="00B940D8" w:rsidRDefault="00210FD4" w:rsidP="00FD07F9">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7C9D3D98" w14:textId="77777777" w:rsidR="00210FD4" w:rsidRPr="00B940D8" w:rsidRDefault="00210FD4" w:rsidP="00FD07F9">
            <w:pPr>
              <w:pStyle w:val="TAL"/>
              <w:rPr>
                <w:rFonts w:cs="Arial"/>
                <w:szCs w:val="18"/>
              </w:rPr>
            </w:pPr>
          </w:p>
          <w:p w14:paraId="3750DE4A" w14:textId="77777777" w:rsidR="00210FD4" w:rsidRPr="00B940D8" w:rsidRDefault="00210FD4" w:rsidP="00FD07F9">
            <w:pPr>
              <w:pStyle w:val="TAL"/>
              <w:rPr>
                <w:rFonts w:cs="Arial"/>
                <w:szCs w:val="18"/>
              </w:rPr>
            </w:pPr>
            <w:r w:rsidRPr="00B940D8">
              <w:rPr>
                <w:rFonts w:cs="Arial"/>
                <w:szCs w:val="18"/>
              </w:rPr>
              <w:t>The allowed file transfer protocols are:</w:t>
            </w:r>
          </w:p>
          <w:p w14:paraId="346C9047" w14:textId="77777777" w:rsidR="00210FD4" w:rsidRPr="00B940D8" w:rsidRDefault="00210FD4" w:rsidP="00FD07F9">
            <w:pPr>
              <w:pStyle w:val="TAL"/>
              <w:rPr>
                <w:rFonts w:cs="Arial"/>
                <w:szCs w:val="18"/>
              </w:rPr>
            </w:pPr>
            <w:r w:rsidRPr="00B940D8">
              <w:rPr>
                <w:lang w:eastAsia="zh-CN"/>
              </w:rPr>
              <w:t xml:space="preserve">- </w:t>
            </w:r>
            <w:r w:rsidRPr="00B940D8">
              <w:t>sftp</w:t>
            </w:r>
          </w:p>
          <w:p w14:paraId="43E7D400" w14:textId="77777777" w:rsidR="00210FD4" w:rsidRPr="00B940D8" w:rsidRDefault="00210FD4" w:rsidP="00FD07F9">
            <w:pPr>
              <w:pStyle w:val="TAL"/>
              <w:rPr>
                <w:rFonts w:cs="Arial"/>
                <w:szCs w:val="18"/>
              </w:rPr>
            </w:pPr>
            <w:r w:rsidRPr="00B940D8">
              <w:rPr>
                <w:rFonts w:cs="Arial"/>
                <w:szCs w:val="18"/>
              </w:rPr>
              <w:t>- ftpes</w:t>
            </w:r>
          </w:p>
          <w:p w14:paraId="2FBCE688" w14:textId="77777777" w:rsidR="00210FD4" w:rsidRPr="00B940D8" w:rsidRDefault="00210FD4" w:rsidP="00FD07F9">
            <w:pPr>
              <w:pStyle w:val="TAL"/>
              <w:rPr>
                <w:rFonts w:cs="Arial"/>
                <w:szCs w:val="18"/>
              </w:rPr>
            </w:pPr>
            <w:r w:rsidRPr="00B940D8">
              <w:rPr>
                <w:rFonts w:cs="Arial"/>
                <w:szCs w:val="18"/>
              </w:rPr>
              <w:t>- https</w:t>
            </w:r>
          </w:p>
          <w:p w14:paraId="7CE4C3C6" w14:textId="77777777" w:rsidR="00210FD4" w:rsidRPr="00B940D8" w:rsidRDefault="00210FD4" w:rsidP="00FD07F9">
            <w:pPr>
              <w:pStyle w:val="TAL"/>
              <w:rPr>
                <w:rFonts w:cs="Arial"/>
                <w:szCs w:val="18"/>
              </w:rPr>
            </w:pPr>
          </w:p>
          <w:p w14:paraId="6F3770FF" w14:textId="77777777" w:rsidR="00210FD4" w:rsidRPr="00B940D8" w:rsidRDefault="00210FD4" w:rsidP="00FD07F9">
            <w:pPr>
              <w:pStyle w:val="TAL"/>
              <w:rPr>
                <w:rFonts w:cs="Arial"/>
                <w:szCs w:val="18"/>
              </w:rPr>
            </w:pPr>
            <w:r w:rsidRPr="00B940D8">
              <w:rPr>
                <w:rFonts w:cs="Arial"/>
                <w:szCs w:val="18"/>
              </w:rPr>
              <w:t>Examples:</w:t>
            </w:r>
          </w:p>
          <w:p w14:paraId="3CF6E065" w14:textId="77777777" w:rsidR="00210FD4" w:rsidRPr="00B940D8" w:rsidRDefault="00210FD4" w:rsidP="00FD07F9">
            <w:pPr>
              <w:pStyle w:val="TAL"/>
            </w:pPr>
            <w:r w:rsidRPr="00B940D8">
              <w:t>"sftp://companyA.com/datastore/fileName.xml",</w:t>
            </w:r>
          </w:p>
          <w:p w14:paraId="660B62F9" w14:textId="77777777" w:rsidR="00210FD4" w:rsidRPr="00B940D8" w:rsidRDefault="00210FD4" w:rsidP="00FD07F9">
            <w:pPr>
              <w:pStyle w:val="TAL"/>
            </w:pPr>
            <w:r w:rsidRPr="00B940D8">
              <w:t>"https://companyA.com/ManagedElement=1/Files=1/File=1</w:t>
            </w:r>
          </w:p>
          <w:p w14:paraId="5DE0D3F4" w14:textId="77777777" w:rsidR="00210FD4" w:rsidRPr="00B940D8" w:rsidRDefault="00210FD4" w:rsidP="00FD07F9">
            <w:pPr>
              <w:pStyle w:val="TAL"/>
              <w:rPr>
                <w:rFonts w:cs="Arial"/>
                <w:szCs w:val="18"/>
              </w:rPr>
            </w:pPr>
          </w:p>
          <w:p w14:paraId="15302E41" w14:textId="77777777" w:rsidR="00210FD4" w:rsidRPr="0061649B" w:rsidRDefault="00210FD4" w:rsidP="00FD07F9">
            <w:pPr>
              <w:pStyle w:val="TAL"/>
              <w:rPr>
                <w:rFonts w:cs="Arial"/>
                <w:szCs w:val="18"/>
              </w:rPr>
            </w:pPr>
            <w:r w:rsidRPr="00B940D8">
              <w:rPr>
                <w:szCs w:val="18"/>
              </w:rPr>
              <w:t>allowedValues: NA</w:t>
            </w:r>
          </w:p>
        </w:tc>
        <w:tc>
          <w:tcPr>
            <w:tcW w:w="1984" w:type="dxa"/>
          </w:tcPr>
          <w:p w14:paraId="746B3BB1"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String</w:t>
            </w:r>
          </w:p>
          <w:p w14:paraId="50DDEB76"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6C9EF8F0"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29C0FEAF"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6BF73DD6"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070C38C6" w14:textId="77777777" w:rsidR="00210FD4" w:rsidRPr="0061649B" w:rsidRDefault="00210FD4" w:rsidP="00FD07F9">
            <w:pPr>
              <w:pStyle w:val="TAL"/>
            </w:pPr>
            <w:r w:rsidRPr="00B940D8">
              <w:rPr>
                <w:rFonts w:cs="Arial"/>
                <w:szCs w:val="18"/>
              </w:rPr>
              <w:t>isNullable: False</w:t>
            </w:r>
          </w:p>
        </w:tc>
      </w:tr>
      <w:tr w:rsidR="00210FD4" w:rsidRPr="00B26339" w14:paraId="0FA8A136" w14:textId="77777777" w:rsidTr="00FD07F9">
        <w:trPr>
          <w:gridBefore w:val="1"/>
          <w:wBefore w:w="32" w:type="dxa"/>
          <w:cantSplit/>
          <w:jc w:val="center"/>
        </w:trPr>
        <w:tc>
          <w:tcPr>
            <w:tcW w:w="2547" w:type="dxa"/>
          </w:tcPr>
          <w:p w14:paraId="1C8D3FCC" w14:textId="77777777" w:rsidR="00210FD4" w:rsidRPr="0061649B" w:rsidRDefault="00210FD4" w:rsidP="00FD07F9">
            <w:pPr>
              <w:pStyle w:val="TAL"/>
              <w:rPr>
                <w:rFonts w:cs="Arial"/>
                <w:szCs w:val="18"/>
              </w:rPr>
            </w:pPr>
            <w:r w:rsidRPr="00B940D8">
              <w:rPr>
                <w:rFonts w:cs="Arial"/>
                <w:szCs w:val="18"/>
              </w:rPr>
              <w:t>fileCompression</w:t>
            </w:r>
          </w:p>
        </w:tc>
        <w:tc>
          <w:tcPr>
            <w:tcW w:w="5245" w:type="dxa"/>
          </w:tcPr>
          <w:p w14:paraId="71D53060" w14:textId="77777777" w:rsidR="00210FD4" w:rsidRPr="00B940D8" w:rsidRDefault="00210FD4" w:rsidP="00FD07F9">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AADC6B7" w14:textId="77777777" w:rsidR="00210FD4" w:rsidRPr="00B940D8" w:rsidRDefault="00210FD4" w:rsidP="00FD07F9">
            <w:pPr>
              <w:pStyle w:val="TAL"/>
              <w:rPr>
                <w:szCs w:val="18"/>
              </w:rPr>
            </w:pPr>
          </w:p>
          <w:p w14:paraId="17AD2D6E" w14:textId="77777777" w:rsidR="00210FD4" w:rsidRPr="0061649B" w:rsidRDefault="00210FD4" w:rsidP="00FD07F9">
            <w:pPr>
              <w:pStyle w:val="TAL"/>
              <w:rPr>
                <w:rFonts w:cs="Arial"/>
                <w:szCs w:val="18"/>
              </w:rPr>
            </w:pPr>
            <w:r w:rsidRPr="00B940D8">
              <w:rPr>
                <w:szCs w:val="18"/>
              </w:rPr>
              <w:t>allowedValues: N/A</w:t>
            </w:r>
          </w:p>
        </w:tc>
        <w:tc>
          <w:tcPr>
            <w:tcW w:w="1984" w:type="dxa"/>
          </w:tcPr>
          <w:p w14:paraId="69B48B5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String</w:t>
            </w:r>
          </w:p>
          <w:p w14:paraId="4E531D51"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65987E8C"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263B9DB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581D9186"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0164B60C" w14:textId="77777777" w:rsidR="00210FD4" w:rsidRPr="0061649B" w:rsidRDefault="00210FD4" w:rsidP="00FD07F9">
            <w:pPr>
              <w:pStyle w:val="TAL"/>
            </w:pPr>
            <w:r w:rsidRPr="00B940D8">
              <w:rPr>
                <w:rFonts w:cs="Arial"/>
                <w:szCs w:val="18"/>
              </w:rPr>
              <w:t>isNullable: False</w:t>
            </w:r>
          </w:p>
        </w:tc>
      </w:tr>
      <w:tr w:rsidR="00210FD4" w:rsidRPr="00B26339" w14:paraId="278BD2A7" w14:textId="77777777" w:rsidTr="00FD07F9">
        <w:trPr>
          <w:gridBefore w:val="1"/>
          <w:wBefore w:w="32" w:type="dxa"/>
          <w:cantSplit/>
          <w:jc w:val="center"/>
        </w:trPr>
        <w:tc>
          <w:tcPr>
            <w:tcW w:w="2547" w:type="dxa"/>
          </w:tcPr>
          <w:p w14:paraId="533D4698" w14:textId="77777777" w:rsidR="00210FD4" w:rsidRPr="0061649B" w:rsidRDefault="00210FD4" w:rsidP="00FD07F9">
            <w:pPr>
              <w:pStyle w:val="TAL"/>
              <w:rPr>
                <w:rFonts w:cs="Arial"/>
                <w:szCs w:val="18"/>
              </w:rPr>
            </w:pPr>
            <w:r w:rsidRPr="00B940D8">
              <w:rPr>
                <w:rFonts w:cs="Arial"/>
                <w:szCs w:val="18"/>
              </w:rPr>
              <w:t>fileSize</w:t>
            </w:r>
          </w:p>
        </w:tc>
        <w:tc>
          <w:tcPr>
            <w:tcW w:w="5245" w:type="dxa"/>
          </w:tcPr>
          <w:p w14:paraId="70CA207A" w14:textId="77777777" w:rsidR="00210FD4" w:rsidRPr="00B940D8" w:rsidRDefault="00210FD4" w:rsidP="00FD07F9">
            <w:pPr>
              <w:pStyle w:val="TAL"/>
              <w:rPr>
                <w:rFonts w:cs="Arial"/>
                <w:szCs w:val="18"/>
              </w:rPr>
            </w:pPr>
            <w:r w:rsidRPr="00B940D8">
              <w:rPr>
                <w:rFonts w:cs="Arial"/>
                <w:szCs w:val="18"/>
              </w:rPr>
              <w:t>Size of the file.</w:t>
            </w:r>
          </w:p>
          <w:p w14:paraId="154CD605" w14:textId="77777777" w:rsidR="00210FD4" w:rsidRPr="00B940D8" w:rsidRDefault="00210FD4" w:rsidP="00FD07F9">
            <w:pPr>
              <w:pStyle w:val="TAL"/>
              <w:rPr>
                <w:rFonts w:cs="Arial"/>
                <w:szCs w:val="18"/>
              </w:rPr>
            </w:pPr>
          </w:p>
          <w:p w14:paraId="3FBB2E4C" w14:textId="77777777" w:rsidR="00210FD4" w:rsidRPr="00B940D8" w:rsidRDefault="00210FD4" w:rsidP="00FD07F9">
            <w:pPr>
              <w:pStyle w:val="TAL"/>
              <w:rPr>
                <w:rFonts w:cs="Arial"/>
                <w:szCs w:val="18"/>
              </w:rPr>
            </w:pPr>
            <w:r w:rsidRPr="00B940D8">
              <w:rPr>
                <w:rFonts w:cs="Arial"/>
                <w:szCs w:val="18"/>
              </w:rPr>
              <w:t>Unit is byte.</w:t>
            </w:r>
          </w:p>
          <w:p w14:paraId="0AEBE118" w14:textId="77777777" w:rsidR="00210FD4" w:rsidRPr="00B940D8" w:rsidRDefault="00210FD4" w:rsidP="00FD07F9">
            <w:pPr>
              <w:pStyle w:val="TAL"/>
              <w:rPr>
                <w:rFonts w:cs="Arial"/>
                <w:szCs w:val="18"/>
              </w:rPr>
            </w:pPr>
          </w:p>
          <w:p w14:paraId="16271423" w14:textId="77777777" w:rsidR="00210FD4" w:rsidRPr="0061649B" w:rsidRDefault="00210FD4" w:rsidP="00FD07F9">
            <w:pPr>
              <w:pStyle w:val="TAL"/>
              <w:rPr>
                <w:rFonts w:cs="Arial"/>
                <w:szCs w:val="18"/>
              </w:rPr>
            </w:pPr>
            <w:r w:rsidRPr="00B940D8">
              <w:rPr>
                <w:szCs w:val="18"/>
              </w:rPr>
              <w:t>allowedValues: non-negative integers</w:t>
            </w:r>
          </w:p>
        </w:tc>
        <w:tc>
          <w:tcPr>
            <w:tcW w:w="1984" w:type="dxa"/>
          </w:tcPr>
          <w:p w14:paraId="743C41F4"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Integer</w:t>
            </w:r>
          </w:p>
          <w:p w14:paraId="46BB132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11DB3742"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21E3A244"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34D4C287"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613774E1" w14:textId="77777777" w:rsidR="00210FD4" w:rsidRPr="0061649B" w:rsidRDefault="00210FD4" w:rsidP="00FD07F9">
            <w:pPr>
              <w:pStyle w:val="TAL"/>
            </w:pPr>
            <w:r w:rsidRPr="00B940D8">
              <w:rPr>
                <w:rFonts w:cs="Arial"/>
                <w:szCs w:val="18"/>
              </w:rPr>
              <w:t>isNullable: False</w:t>
            </w:r>
          </w:p>
        </w:tc>
      </w:tr>
      <w:tr w:rsidR="00210FD4" w:rsidRPr="00B26339" w14:paraId="13F0B862" w14:textId="77777777" w:rsidTr="00FD07F9">
        <w:trPr>
          <w:gridBefore w:val="1"/>
          <w:wBefore w:w="32" w:type="dxa"/>
          <w:cantSplit/>
          <w:jc w:val="center"/>
        </w:trPr>
        <w:tc>
          <w:tcPr>
            <w:tcW w:w="2547" w:type="dxa"/>
          </w:tcPr>
          <w:p w14:paraId="3A1D0E42" w14:textId="77777777" w:rsidR="00210FD4" w:rsidRPr="0061649B" w:rsidRDefault="00210FD4" w:rsidP="00FD07F9">
            <w:pPr>
              <w:pStyle w:val="TAL"/>
              <w:rPr>
                <w:rFonts w:cs="Arial"/>
                <w:szCs w:val="18"/>
              </w:rPr>
            </w:pPr>
            <w:r w:rsidRPr="00B940D8">
              <w:rPr>
                <w:rFonts w:cs="Arial"/>
                <w:szCs w:val="18"/>
              </w:rPr>
              <w:t>fileDataType</w:t>
            </w:r>
          </w:p>
        </w:tc>
        <w:tc>
          <w:tcPr>
            <w:tcW w:w="5245" w:type="dxa"/>
          </w:tcPr>
          <w:p w14:paraId="07B8DFA8" w14:textId="77777777" w:rsidR="00210FD4" w:rsidRPr="00B940D8" w:rsidRDefault="00210FD4" w:rsidP="00FD07F9">
            <w:pPr>
              <w:pStyle w:val="TAL"/>
            </w:pPr>
            <w:r w:rsidRPr="00B940D8">
              <w:t>Type of the management data stored in the file.</w:t>
            </w:r>
          </w:p>
          <w:p w14:paraId="5A68F62A" w14:textId="77777777" w:rsidR="00210FD4" w:rsidRPr="00B940D8" w:rsidRDefault="00210FD4" w:rsidP="00FD07F9">
            <w:pPr>
              <w:pStyle w:val="TAL"/>
            </w:pPr>
          </w:p>
          <w:p w14:paraId="07B883B3" w14:textId="77777777" w:rsidR="00210FD4" w:rsidRPr="00B940D8" w:rsidRDefault="00210FD4" w:rsidP="00FD07F9">
            <w:pPr>
              <w:pStyle w:val="TAL"/>
            </w:pPr>
            <w:r w:rsidRPr="00B940D8">
              <w:t>AllowedValues</w:t>
            </w:r>
            <w:r w:rsidRPr="00B940D8">
              <w:rPr>
                <w:rFonts w:ascii="Courier New" w:hAnsi="Courier New" w:cs="Courier New"/>
              </w:rPr>
              <w:t>:</w:t>
            </w:r>
          </w:p>
          <w:p w14:paraId="4CA126B8" w14:textId="77777777" w:rsidR="00210FD4" w:rsidRPr="00B940D8" w:rsidRDefault="00210FD4" w:rsidP="00FD07F9">
            <w:pPr>
              <w:pStyle w:val="TAL"/>
            </w:pPr>
            <w:r w:rsidRPr="00B940D8">
              <w:t>- "PERFORMANCE"</w:t>
            </w:r>
          </w:p>
          <w:p w14:paraId="5D573FA0" w14:textId="77777777" w:rsidR="00210FD4" w:rsidRPr="00B940D8" w:rsidRDefault="00210FD4" w:rsidP="00FD07F9">
            <w:pPr>
              <w:pStyle w:val="TAL"/>
            </w:pPr>
            <w:r w:rsidRPr="00B940D8">
              <w:t>- "TRACE"</w:t>
            </w:r>
          </w:p>
          <w:p w14:paraId="7730D4B5" w14:textId="77777777" w:rsidR="00210FD4" w:rsidRPr="00B940D8" w:rsidRDefault="00210FD4" w:rsidP="00FD07F9">
            <w:pPr>
              <w:pStyle w:val="TAL"/>
            </w:pPr>
            <w:r w:rsidRPr="00B940D8">
              <w:t>- "ANALYTICS"</w:t>
            </w:r>
          </w:p>
          <w:p w14:paraId="275D2010" w14:textId="77777777" w:rsidR="00210FD4" w:rsidRPr="00B940D8" w:rsidRDefault="00210FD4" w:rsidP="00FD07F9">
            <w:pPr>
              <w:pStyle w:val="TAL"/>
            </w:pPr>
            <w:r w:rsidRPr="00B940D8">
              <w:t>- "PROPRIETARY"</w:t>
            </w:r>
          </w:p>
          <w:p w14:paraId="3AA3C67A" w14:textId="77777777" w:rsidR="00210FD4" w:rsidRPr="00B940D8" w:rsidRDefault="00210FD4" w:rsidP="00FD07F9">
            <w:pPr>
              <w:pStyle w:val="TAL"/>
            </w:pPr>
          </w:p>
          <w:p w14:paraId="380206CB" w14:textId="77777777" w:rsidR="00210FD4" w:rsidRPr="0061649B" w:rsidRDefault="00210FD4" w:rsidP="00FD07F9">
            <w:pPr>
              <w:pStyle w:val="TAL"/>
              <w:rPr>
                <w:rFonts w:cs="Arial"/>
                <w:szCs w:val="18"/>
              </w:rPr>
            </w:pPr>
            <w:r w:rsidRPr="00B940D8">
              <w:t>The value "PERFORMANCE" refers to measurements and KPIs.</w:t>
            </w:r>
          </w:p>
        </w:tc>
        <w:tc>
          <w:tcPr>
            <w:tcW w:w="1984" w:type="dxa"/>
          </w:tcPr>
          <w:p w14:paraId="40CB76B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ENUM</w:t>
            </w:r>
          </w:p>
          <w:p w14:paraId="5896CDB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2C5F6B0F"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639AD60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46125BA8"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495318F1" w14:textId="77777777" w:rsidR="00210FD4" w:rsidRPr="0061649B" w:rsidRDefault="00210FD4" w:rsidP="00FD07F9">
            <w:pPr>
              <w:pStyle w:val="TAL"/>
            </w:pPr>
            <w:r w:rsidRPr="00B940D8">
              <w:rPr>
                <w:rFonts w:cs="Arial"/>
                <w:szCs w:val="18"/>
              </w:rPr>
              <w:t>isNullable: False</w:t>
            </w:r>
          </w:p>
        </w:tc>
      </w:tr>
      <w:tr w:rsidR="00210FD4" w:rsidRPr="00B26339" w14:paraId="06B676F4" w14:textId="77777777" w:rsidTr="00FD07F9">
        <w:trPr>
          <w:gridBefore w:val="1"/>
          <w:wBefore w:w="32" w:type="dxa"/>
          <w:cantSplit/>
          <w:jc w:val="center"/>
        </w:trPr>
        <w:tc>
          <w:tcPr>
            <w:tcW w:w="2547" w:type="dxa"/>
          </w:tcPr>
          <w:p w14:paraId="14DE517C" w14:textId="77777777" w:rsidR="00210FD4" w:rsidRPr="0061649B" w:rsidRDefault="00210FD4" w:rsidP="00FD07F9">
            <w:pPr>
              <w:pStyle w:val="TAL"/>
              <w:rPr>
                <w:rFonts w:cs="Arial"/>
                <w:szCs w:val="18"/>
              </w:rPr>
            </w:pPr>
            <w:r w:rsidRPr="00B940D8">
              <w:rPr>
                <w:rFonts w:cs="Arial"/>
                <w:szCs w:val="18"/>
              </w:rPr>
              <w:t>fileFormat</w:t>
            </w:r>
          </w:p>
        </w:tc>
        <w:tc>
          <w:tcPr>
            <w:tcW w:w="5245" w:type="dxa"/>
          </w:tcPr>
          <w:p w14:paraId="2FE8B945" w14:textId="77777777" w:rsidR="00210FD4" w:rsidRPr="00B940D8" w:rsidRDefault="00210FD4" w:rsidP="00FD07F9">
            <w:pPr>
              <w:pStyle w:val="TAL"/>
            </w:pPr>
            <w:r w:rsidRPr="00B940D8">
              <w:t>Identifier of the XML or ASN.1 schema (incl. its version) used to produce the file content.</w:t>
            </w:r>
          </w:p>
          <w:p w14:paraId="0E1860E3" w14:textId="77777777" w:rsidR="00210FD4" w:rsidRPr="00B940D8" w:rsidRDefault="00210FD4" w:rsidP="00FD07F9">
            <w:pPr>
              <w:pStyle w:val="TAL"/>
              <w:rPr>
                <w:szCs w:val="18"/>
              </w:rPr>
            </w:pPr>
          </w:p>
          <w:p w14:paraId="5849AF9E" w14:textId="77777777" w:rsidR="00210FD4" w:rsidRPr="0061649B" w:rsidRDefault="00210FD4" w:rsidP="00FD07F9">
            <w:pPr>
              <w:pStyle w:val="TAL"/>
              <w:rPr>
                <w:rFonts w:cs="Arial"/>
                <w:szCs w:val="18"/>
              </w:rPr>
            </w:pPr>
            <w:r w:rsidRPr="00B940D8">
              <w:rPr>
                <w:szCs w:val="18"/>
              </w:rPr>
              <w:t>allowedValues: N/A</w:t>
            </w:r>
          </w:p>
        </w:tc>
        <w:tc>
          <w:tcPr>
            <w:tcW w:w="1984" w:type="dxa"/>
          </w:tcPr>
          <w:p w14:paraId="1DE3215C"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String</w:t>
            </w:r>
          </w:p>
          <w:p w14:paraId="2D837B8C"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28277B62"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0DB52A0F"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7A1B318D"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0048DF98" w14:textId="77777777" w:rsidR="00210FD4" w:rsidRPr="0061649B" w:rsidRDefault="00210FD4" w:rsidP="00FD07F9">
            <w:pPr>
              <w:pStyle w:val="TAL"/>
            </w:pPr>
            <w:r w:rsidRPr="00B940D8">
              <w:rPr>
                <w:rFonts w:cs="Arial"/>
                <w:szCs w:val="18"/>
              </w:rPr>
              <w:t>isNullable: False</w:t>
            </w:r>
          </w:p>
        </w:tc>
      </w:tr>
      <w:tr w:rsidR="00210FD4" w:rsidRPr="00B26339" w14:paraId="29F5B4D2" w14:textId="77777777" w:rsidTr="00FD07F9">
        <w:trPr>
          <w:gridBefore w:val="1"/>
          <w:wBefore w:w="32" w:type="dxa"/>
          <w:cantSplit/>
          <w:jc w:val="center"/>
        </w:trPr>
        <w:tc>
          <w:tcPr>
            <w:tcW w:w="2547" w:type="dxa"/>
          </w:tcPr>
          <w:p w14:paraId="20FE32FB" w14:textId="77777777" w:rsidR="00210FD4" w:rsidRPr="0061649B" w:rsidRDefault="00210FD4" w:rsidP="00FD07F9">
            <w:pPr>
              <w:pStyle w:val="TAL"/>
              <w:rPr>
                <w:rFonts w:cs="Arial"/>
                <w:szCs w:val="18"/>
              </w:rPr>
            </w:pPr>
            <w:r w:rsidRPr="00B940D8">
              <w:rPr>
                <w:rFonts w:cs="Arial"/>
                <w:szCs w:val="18"/>
              </w:rPr>
              <w:t>fileReadyTime</w:t>
            </w:r>
          </w:p>
        </w:tc>
        <w:tc>
          <w:tcPr>
            <w:tcW w:w="5245" w:type="dxa"/>
          </w:tcPr>
          <w:p w14:paraId="52F67BD9" w14:textId="77777777" w:rsidR="00210FD4" w:rsidRPr="00B940D8" w:rsidRDefault="00210FD4" w:rsidP="00FD07F9">
            <w:pPr>
              <w:pStyle w:val="TAL"/>
            </w:pPr>
            <w:r w:rsidRPr="00B940D8">
              <w:t>Date and time, when the file was closed (the last time) and made available on the MnS producer. The file content will not be changed anymore.</w:t>
            </w:r>
          </w:p>
          <w:p w14:paraId="54FA1906" w14:textId="77777777" w:rsidR="00210FD4" w:rsidRPr="00B940D8" w:rsidRDefault="00210FD4" w:rsidP="00FD07F9">
            <w:pPr>
              <w:pStyle w:val="TAL"/>
              <w:rPr>
                <w:rFonts w:cs="Arial"/>
                <w:szCs w:val="18"/>
              </w:rPr>
            </w:pPr>
          </w:p>
          <w:p w14:paraId="199ECD9A" w14:textId="77777777" w:rsidR="00210FD4" w:rsidRPr="0061649B" w:rsidRDefault="00210FD4" w:rsidP="00FD07F9">
            <w:pPr>
              <w:pStyle w:val="TAL"/>
              <w:rPr>
                <w:rFonts w:cs="Arial"/>
                <w:szCs w:val="18"/>
              </w:rPr>
            </w:pPr>
            <w:r w:rsidRPr="00B940D8">
              <w:rPr>
                <w:szCs w:val="18"/>
              </w:rPr>
              <w:t>allowedValues: N/A</w:t>
            </w:r>
          </w:p>
        </w:tc>
        <w:tc>
          <w:tcPr>
            <w:tcW w:w="1984" w:type="dxa"/>
          </w:tcPr>
          <w:p w14:paraId="7C425F4A"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DateTime</w:t>
            </w:r>
          </w:p>
          <w:p w14:paraId="194E8BA0"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754F48C5"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7DA7B0FD"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253DCAD4"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4E9AF6AA" w14:textId="77777777" w:rsidR="00210FD4" w:rsidRPr="0061649B" w:rsidRDefault="00210FD4" w:rsidP="00FD07F9">
            <w:pPr>
              <w:pStyle w:val="TAL"/>
            </w:pPr>
            <w:r w:rsidRPr="00B940D8">
              <w:rPr>
                <w:rFonts w:cs="Arial"/>
                <w:szCs w:val="18"/>
              </w:rPr>
              <w:t>isNullable: False</w:t>
            </w:r>
          </w:p>
        </w:tc>
      </w:tr>
      <w:tr w:rsidR="00210FD4" w:rsidRPr="00B26339" w14:paraId="7CAE920C" w14:textId="77777777" w:rsidTr="00FD07F9">
        <w:trPr>
          <w:gridBefore w:val="1"/>
          <w:wBefore w:w="32" w:type="dxa"/>
          <w:cantSplit/>
          <w:jc w:val="center"/>
        </w:trPr>
        <w:tc>
          <w:tcPr>
            <w:tcW w:w="2547" w:type="dxa"/>
          </w:tcPr>
          <w:p w14:paraId="5226A6B1" w14:textId="77777777" w:rsidR="00210FD4" w:rsidRPr="0061649B" w:rsidRDefault="00210FD4" w:rsidP="00FD07F9">
            <w:pPr>
              <w:pStyle w:val="TAL"/>
              <w:rPr>
                <w:rFonts w:cs="Arial"/>
                <w:szCs w:val="18"/>
              </w:rPr>
            </w:pPr>
            <w:r w:rsidRPr="00B940D8">
              <w:rPr>
                <w:rFonts w:cs="Arial"/>
                <w:szCs w:val="18"/>
              </w:rPr>
              <w:t>fileExpirationTime</w:t>
            </w:r>
          </w:p>
        </w:tc>
        <w:tc>
          <w:tcPr>
            <w:tcW w:w="5245" w:type="dxa"/>
          </w:tcPr>
          <w:p w14:paraId="2FD5BC4D" w14:textId="77777777" w:rsidR="00210FD4" w:rsidRPr="00B940D8" w:rsidRDefault="00210FD4" w:rsidP="00FD07F9">
            <w:pPr>
              <w:pStyle w:val="TAL"/>
              <w:rPr>
                <w:rFonts w:cs="Arial"/>
                <w:szCs w:val="18"/>
              </w:rPr>
            </w:pPr>
            <w:r w:rsidRPr="00B940D8">
              <w:t>Date and time after which the file may be deleted.</w:t>
            </w:r>
          </w:p>
          <w:p w14:paraId="35A5B44F" w14:textId="77777777" w:rsidR="00210FD4" w:rsidRPr="00B940D8" w:rsidRDefault="00210FD4" w:rsidP="00FD07F9">
            <w:pPr>
              <w:pStyle w:val="TAL"/>
              <w:rPr>
                <w:szCs w:val="18"/>
              </w:rPr>
            </w:pPr>
          </w:p>
          <w:p w14:paraId="3103087A" w14:textId="77777777" w:rsidR="00210FD4" w:rsidRPr="0061649B" w:rsidRDefault="00210FD4" w:rsidP="00FD07F9">
            <w:pPr>
              <w:pStyle w:val="TAL"/>
              <w:rPr>
                <w:rFonts w:cs="Arial"/>
                <w:szCs w:val="18"/>
              </w:rPr>
            </w:pPr>
            <w:r w:rsidRPr="00B940D8">
              <w:rPr>
                <w:szCs w:val="18"/>
              </w:rPr>
              <w:t>allowedValues: N/A</w:t>
            </w:r>
          </w:p>
        </w:tc>
        <w:tc>
          <w:tcPr>
            <w:tcW w:w="1984" w:type="dxa"/>
          </w:tcPr>
          <w:p w14:paraId="5C68F8A0"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DateTime</w:t>
            </w:r>
          </w:p>
          <w:p w14:paraId="4216F6D4"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060801A7"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7C3426F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77C73CD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317550EE" w14:textId="77777777" w:rsidR="00210FD4" w:rsidRPr="0061649B" w:rsidRDefault="00210FD4" w:rsidP="00FD07F9">
            <w:pPr>
              <w:pStyle w:val="TAL"/>
            </w:pPr>
            <w:r w:rsidRPr="00B940D8">
              <w:rPr>
                <w:rFonts w:cs="Arial"/>
                <w:szCs w:val="18"/>
              </w:rPr>
              <w:t>isNullable: False</w:t>
            </w:r>
          </w:p>
        </w:tc>
      </w:tr>
      <w:tr w:rsidR="00210FD4" w:rsidRPr="00B26339" w14:paraId="7A0621F5" w14:textId="77777777" w:rsidTr="00FD07F9">
        <w:trPr>
          <w:gridBefore w:val="1"/>
          <w:wBefore w:w="32" w:type="dxa"/>
          <w:cantSplit/>
          <w:jc w:val="center"/>
        </w:trPr>
        <w:tc>
          <w:tcPr>
            <w:tcW w:w="2547" w:type="dxa"/>
          </w:tcPr>
          <w:p w14:paraId="5025E386" w14:textId="77777777" w:rsidR="00210FD4" w:rsidRPr="0061649B" w:rsidRDefault="00210FD4" w:rsidP="00FD07F9">
            <w:pPr>
              <w:pStyle w:val="TAL"/>
              <w:rPr>
                <w:rFonts w:cs="Arial"/>
                <w:szCs w:val="18"/>
              </w:rPr>
            </w:pPr>
            <w:r w:rsidRPr="00B940D8">
              <w:rPr>
                <w:rFonts w:cs="Arial"/>
                <w:szCs w:val="18"/>
              </w:rPr>
              <w:t>fileContent</w:t>
            </w:r>
          </w:p>
        </w:tc>
        <w:tc>
          <w:tcPr>
            <w:tcW w:w="5245" w:type="dxa"/>
          </w:tcPr>
          <w:p w14:paraId="58966D9C" w14:textId="77777777" w:rsidR="00210FD4" w:rsidRPr="00B940D8" w:rsidRDefault="00210FD4" w:rsidP="00FD07F9">
            <w:pPr>
              <w:pStyle w:val="TAL"/>
            </w:pPr>
            <w:r w:rsidRPr="00B940D8">
              <w:t>File content.</w:t>
            </w:r>
          </w:p>
          <w:p w14:paraId="1DF7E306" w14:textId="77777777" w:rsidR="00210FD4" w:rsidRPr="00B940D8" w:rsidRDefault="00210FD4" w:rsidP="00FD07F9">
            <w:pPr>
              <w:pStyle w:val="TAL"/>
              <w:rPr>
                <w:szCs w:val="18"/>
              </w:rPr>
            </w:pPr>
          </w:p>
          <w:p w14:paraId="49CD1F7E" w14:textId="77777777" w:rsidR="00210FD4" w:rsidRPr="0061649B" w:rsidRDefault="00210FD4" w:rsidP="00FD07F9">
            <w:pPr>
              <w:pStyle w:val="TAL"/>
              <w:rPr>
                <w:rFonts w:cs="Arial"/>
                <w:szCs w:val="18"/>
              </w:rPr>
            </w:pPr>
            <w:r w:rsidRPr="00B940D8">
              <w:rPr>
                <w:szCs w:val="18"/>
              </w:rPr>
              <w:t>allowedValues: N/A</w:t>
            </w:r>
          </w:p>
        </w:tc>
        <w:tc>
          <w:tcPr>
            <w:tcW w:w="1984" w:type="dxa"/>
          </w:tcPr>
          <w:p w14:paraId="5D3DF518"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String</w:t>
            </w:r>
          </w:p>
          <w:p w14:paraId="2CF08F22"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23AFD708"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2BD912E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41B7800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37B6C73C" w14:textId="77777777" w:rsidR="00210FD4" w:rsidRPr="0061649B" w:rsidRDefault="00210FD4" w:rsidP="00FD07F9">
            <w:pPr>
              <w:pStyle w:val="TAL"/>
            </w:pPr>
            <w:r w:rsidRPr="00B940D8">
              <w:rPr>
                <w:rFonts w:cs="Arial"/>
                <w:szCs w:val="18"/>
              </w:rPr>
              <w:t>isNullable: False</w:t>
            </w:r>
          </w:p>
        </w:tc>
      </w:tr>
      <w:tr w:rsidR="00210FD4" w:rsidRPr="00B26339" w14:paraId="1C2D6E88" w14:textId="77777777" w:rsidTr="00FD07F9">
        <w:trPr>
          <w:gridBefore w:val="1"/>
          <w:wBefore w:w="32" w:type="dxa"/>
          <w:cantSplit/>
          <w:jc w:val="center"/>
        </w:trPr>
        <w:tc>
          <w:tcPr>
            <w:tcW w:w="2547" w:type="dxa"/>
          </w:tcPr>
          <w:p w14:paraId="5851BA0D" w14:textId="77777777" w:rsidR="00210FD4" w:rsidRPr="0061649B" w:rsidRDefault="00210FD4" w:rsidP="00FD07F9">
            <w:pPr>
              <w:pStyle w:val="TAL"/>
              <w:rPr>
                <w:rFonts w:cs="Arial"/>
                <w:szCs w:val="18"/>
              </w:rPr>
            </w:pPr>
            <w:r w:rsidRPr="00B940D8">
              <w:rPr>
                <w:rFonts w:cs="Arial"/>
                <w:lang w:eastAsia="de-DE"/>
              </w:rPr>
              <w:lastRenderedPageBreak/>
              <w:t>jobMonitor</w:t>
            </w:r>
          </w:p>
        </w:tc>
        <w:tc>
          <w:tcPr>
            <w:tcW w:w="5245" w:type="dxa"/>
          </w:tcPr>
          <w:p w14:paraId="525B5CEA" w14:textId="77777777" w:rsidR="00210FD4" w:rsidRPr="00B940D8" w:rsidRDefault="00210FD4" w:rsidP="00FD07F9">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16084ED5" w14:textId="77777777" w:rsidR="00210FD4" w:rsidRPr="00B940D8" w:rsidRDefault="00210FD4" w:rsidP="00FD07F9">
            <w:pPr>
              <w:pStyle w:val="TAL"/>
              <w:rPr>
                <w:rFonts w:cs="Arial"/>
                <w:szCs w:val="18"/>
                <w:lang w:eastAsia="zh-CN"/>
              </w:rPr>
            </w:pPr>
          </w:p>
          <w:p w14:paraId="57C50257" w14:textId="77777777" w:rsidR="00210FD4" w:rsidRPr="0061649B" w:rsidRDefault="00210FD4" w:rsidP="00FD07F9">
            <w:pPr>
              <w:pStyle w:val="TAL"/>
              <w:rPr>
                <w:rFonts w:cs="Arial"/>
                <w:szCs w:val="18"/>
              </w:rPr>
            </w:pPr>
            <w:r w:rsidRPr="00B940D8">
              <w:rPr>
                <w:rFonts w:cs="Arial"/>
                <w:szCs w:val="18"/>
                <w:lang w:eastAsia="zh-CN"/>
              </w:rPr>
              <w:t>allowedValues: N/A</w:t>
            </w:r>
          </w:p>
        </w:tc>
        <w:tc>
          <w:tcPr>
            <w:tcW w:w="1984" w:type="dxa"/>
          </w:tcPr>
          <w:p w14:paraId="3BF7AFF4"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2825F025"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1</w:t>
            </w:r>
          </w:p>
          <w:p w14:paraId="527A8060"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409BC0E9"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324482E9"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095EFD70" w14:textId="77777777" w:rsidR="00210FD4" w:rsidRPr="0061649B" w:rsidRDefault="00210FD4" w:rsidP="00FD07F9">
            <w:pPr>
              <w:pStyle w:val="TAL"/>
            </w:pPr>
            <w:r w:rsidRPr="00B940D8">
              <w:rPr>
                <w:rFonts w:cs="Arial"/>
                <w:szCs w:val="18"/>
              </w:rPr>
              <w:t>isNullable: False</w:t>
            </w:r>
          </w:p>
        </w:tc>
      </w:tr>
      <w:tr w:rsidR="00210FD4" w:rsidRPr="00B26339" w14:paraId="08EA355C" w14:textId="77777777" w:rsidTr="00FD07F9">
        <w:trPr>
          <w:gridBefore w:val="1"/>
          <w:wBefore w:w="32" w:type="dxa"/>
          <w:cantSplit/>
          <w:jc w:val="center"/>
        </w:trPr>
        <w:tc>
          <w:tcPr>
            <w:tcW w:w="2547" w:type="dxa"/>
          </w:tcPr>
          <w:p w14:paraId="15F61DC4" w14:textId="77777777" w:rsidR="00210FD4" w:rsidRPr="0061649B" w:rsidRDefault="00210FD4" w:rsidP="00FD07F9">
            <w:pPr>
              <w:pStyle w:val="TAL"/>
              <w:rPr>
                <w:rFonts w:cs="Arial"/>
                <w:szCs w:val="18"/>
              </w:rPr>
            </w:pPr>
            <w:r w:rsidRPr="00B940D8">
              <w:rPr>
                <w:rFonts w:cs="Arial"/>
                <w:lang w:eastAsia="de-DE"/>
              </w:rPr>
              <w:t>cancelJob</w:t>
            </w:r>
          </w:p>
        </w:tc>
        <w:tc>
          <w:tcPr>
            <w:tcW w:w="5245" w:type="dxa"/>
          </w:tcPr>
          <w:p w14:paraId="1DE0B130" w14:textId="77777777" w:rsidR="00210FD4" w:rsidRPr="00B940D8" w:rsidRDefault="00210FD4" w:rsidP="00FD07F9">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4FFA2EC4" w14:textId="77777777" w:rsidR="00210FD4" w:rsidRPr="00B940D8" w:rsidRDefault="00210FD4" w:rsidP="00FD07F9">
            <w:pPr>
              <w:pStyle w:val="TAL"/>
              <w:rPr>
                <w:lang w:eastAsia="zh-CN"/>
              </w:rPr>
            </w:pPr>
          </w:p>
          <w:p w14:paraId="4BE0F51C" w14:textId="77777777" w:rsidR="00210FD4" w:rsidRPr="0061649B" w:rsidRDefault="00210FD4" w:rsidP="00FD07F9">
            <w:pPr>
              <w:pStyle w:val="TAL"/>
              <w:rPr>
                <w:rFonts w:cs="Arial"/>
                <w:szCs w:val="18"/>
              </w:rPr>
            </w:pPr>
            <w:r w:rsidRPr="00B940D8">
              <w:rPr>
                <w:lang w:eastAsia="zh-CN"/>
              </w:rPr>
              <w:t>allowedValues: TRUE, FALSE</w:t>
            </w:r>
          </w:p>
        </w:tc>
        <w:tc>
          <w:tcPr>
            <w:tcW w:w="1984" w:type="dxa"/>
          </w:tcPr>
          <w:p w14:paraId="10282032"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ENUM</w:t>
            </w:r>
          </w:p>
          <w:p w14:paraId="6E67DCA7"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0..1</w:t>
            </w:r>
          </w:p>
          <w:p w14:paraId="2188DF3E"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1AE908A5"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78FD617A"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FALSE</w:t>
            </w:r>
          </w:p>
          <w:p w14:paraId="2B9186B9" w14:textId="77777777" w:rsidR="00210FD4" w:rsidRPr="0061649B" w:rsidRDefault="00210FD4" w:rsidP="00FD07F9">
            <w:pPr>
              <w:pStyle w:val="TAL"/>
            </w:pPr>
            <w:r w:rsidRPr="00B940D8">
              <w:rPr>
                <w:rFonts w:cs="Arial"/>
                <w:szCs w:val="18"/>
              </w:rPr>
              <w:t>isNullable: False</w:t>
            </w:r>
          </w:p>
        </w:tc>
      </w:tr>
      <w:tr w:rsidR="00210FD4" w:rsidRPr="00B26339" w14:paraId="7FFEB5EB" w14:textId="77777777" w:rsidTr="00FD07F9">
        <w:trPr>
          <w:gridBefore w:val="1"/>
          <w:wBefore w:w="32" w:type="dxa"/>
          <w:cantSplit/>
          <w:jc w:val="center"/>
        </w:trPr>
        <w:tc>
          <w:tcPr>
            <w:tcW w:w="2547" w:type="dxa"/>
          </w:tcPr>
          <w:p w14:paraId="1C0DCF35" w14:textId="77777777" w:rsidR="00210FD4" w:rsidRPr="0061649B" w:rsidRDefault="00210FD4" w:rsidP="00FD07F9">
            <w:pPr>
              <w:pStyle w:val="TAL"/>
              <w:rPr>
                <w:rFonts w:cs="Arial"/>
                <w:szCs w:val="18"/>
              </w:rPr>
            </w:pPr>
            <w:r w:rsidRPr="00B940D8">
              <w:rPr>
                <w:rFonts w:cs="Arial"/>
                <w:lang w:eastAsia="de-DE"/>
              </w:rPr>
              <w:t>FileDownloadJob.jobMonitor.resultStateInfo</w:t>
            </w:r>
          </w:p>
        </w:tc>
        <w:tc>
          <w:tcPr>
            <w:tcW w:w="5245" w:type="dxa"/>
          </w:tcPr>
          <w:p w14:paraId="58D2F45A" w14:textId="77777777" w:rsidR="00210FD4" w:rsidRPr="00B940D8" w:rsidRDefault="00210FD4" w:rsidP="00FD07F9">
            <w:pPr>
              <w:pStyle w:val="TAL"/>
              <w:rPr>
                <w:lang w:eastAsia="de-DE"/>
              </w:rPr>
            </w:pPr>
            <w:r w:rsidRPr="00B940D8">
              <w:rPr>
                <w:lang w:eastAsia="de-DE"/>
              </w:rPr>
              <w:t>Provides the following specialisation for the "resultStateInfo" attribute of the "ProcessMonitor" data type for the "FileDownloadJob".</w:t>
            </w:r>
          </w:p>
          <w:p w14:paraId="2FF50134" w14:textId="77777777" w:rsidR="00210FD4" w:rsidRPr="00B940D8" w:rsidRDefault="00210FD4" w:rsidP="00FD07F9">
            <w:pPr>
              <w:pStyle w:val="TAL"/>
              <w:rPr>
                <w:lang w:eastAsia="de-DE"/>
              </w:rPr>
            </w:pPr>
          </w:p>
          <w:p w14:paraId="653BFFEE" w14:textId="77777777" w:rsidR="00210FD4" w:rsidRPr="00B940D8" w:rsidRDefault="00210FD4" w:rsidP="00FD07F9">
            <w:pPr>
              <w:pStyle w:val="TAL"/>
              <w:rPr>
                <w:lang w:eastAsia="de-DE"/>
              </w:rPr>
            </w:pPr>
            <w:r w:rsidRPr="00B940D8">
              <w:rPr>
                <w:lang w:eastAsia="de-DE"/>
              </w:rPr>
              <w:t>In the event the file download fails, and the "status" is equal to "FAILED", it provides the reason for the failure.</w:t>
            </w:r>
          </w:p>
          <w:p w14:paraId="49D637B5" w14:textId="77777777" w:rsidR="00210FD4" w:rsidRPr="00B940D8" w:rsidRDefault="00210FD4" w:rsidP="00FD07F9">
            <w:pPr>
              <w:pStyle w:val="TAL"/>
              <w:rPr>
                <w:lang w:eastAsia="de-DE"/>
              </w:rPr>
            </w:pPr>
          </w:p>
          <w:p w14:paraId="3A240A53" w14:textId="77777777" w:rsidR="00210FD4" w:rsidRPr="00B940D8" w:rsidRDefault="00210FD4" w:rsidP="00FD07F9">
            <w:pPr>
              <w:pStyle w:val="TAL"/>
              <w:rPr>
                <w:szCs w:val="18"/>
              </w:rPr>
            </w:pPr>
            <w:r w:rsidRPr="00B940D8">
              <w:rPr>
                <w:lang w:eastAsia="de-DE"/>
              </w:rPr>
              <w:t>allowedValues for "status" = "FAILED":</w:t>
            </w:r>
          </w:p>
          <w:p w14:paraId="13ACD764" w14:textId="77777777" w:rsidR="00210FD4" w:rsidRPr="00B940D8" w:rsidRDefault="00210FD4" w:rsidP="00FD07F9">
            <w:pPr>
              <w:pStyle w:val="TAL"/>
              <w:rPr>
                <w:szCs w:val="18"/>
              </w:rPr>
            </w:pPr>
            <w:r w:rsidRPr="00B940D8">
              <w:rPr>
                <w:szCs w:val="18"/>
              </w:rPr>
              <w:t xml:space="preserve"> - NULL</w:t>
            </w:r>
          </w:p>
          <w:p w14:paraId="68CFC482" w14:textId="77777777" w:rsidR="00210FD4" w:rsidRPr="00B940D8" w:rsidRDefault="00210FD4" w:rsidP="00FD07F9">
            <w:pPr>
              <w:pStyle w:val="TAL"/>
              <w:rPr>
                <w:szCs w:val="18"/>
              </w:rPr>
            </w:pPr>
            <w:r w:rsidRPr="00B940D8">
              <w:rPr>
                <w:szCs w:val="18"/>
              </w:rPr>
              <w:t xml:space="preserve"> - UNKNOWN</w:t>
            </w:r>
          </w:p>
          <w:p w14:paraId="05B29D60" w14:textId="77777777" w:rsidR="00210FD4" w:rsidRPr="00B940D8" w:rsidRDefault="00210FD4" w:rsidP="00FD07F9">
            <w:pPr>
              <w:pStyle w:val="TAL"/>
              <w:rPr>
                <w:szCs w:val="18"/>
              </w:rPr>
            </w:pPr>
            <w:r w:rsidRPr="00B940D8">
              <w:rPr>
                <w:szCs w:val="18"/>
              </w:rPr>
              <w:t xml:space="preserve"> - NO_STORAGE</w:t>
            </w:r>
          </w:p>
          <w:p w14:paraId="304C1FCD" w14:textId="77777777" w:rsidR="00210FD4" w:rsidRPr="00B940D8" w:rsidRDefault="00210FD4" w:rsidP="00FD07F9">
            <w:pPr>
              <w:pStyle w:val="TAL"/>
              <w:rPr>
                <w:szCs w:val="18"/>
              </w:rPr>
            </w:pPr>
            <w:r w:rsidRPr="00B940D8">
              <w:rPr>
                <w:szCs w:val="18"/>
              </w:rPr>
              <w:t xml:space="preserve"> - LOW_MEMORY</w:t>
            </w:r>
          </w:p>
          <w:p w14:paraId="736CD097" w14:textId="77777777" w:rsidR="00210FD4" w:rsidRPr="00B940D8" w:rsidRDefault="00210FD4" w:rsidP="00FD07F9">
            <w:pPr>
              <w:pStyle w:val="TAL"/>
              <w:rPr>
                <w:szCs w:val="18"/>
              </w:rPr>
            </w:pPr>
            <w:r w:rsidRPr="00B940D8">
              <w:rPr>
                <w:szCs w:val="18"/>
              </w:rPr>
              <w:t xml:space="preserve"> - NO_CONNECTION_TO_REMOTE_SERVER</w:t>
            </w:r>
          </w:p>
          <w:p w14:paraId="308B17E2" w14:textId="77777777" w:rsidR="00210FD4" w:rsidRPr="00B940D8" w:rsidRDefault="00210FD4" w:rsidP="00FD07F9">
            <w:pPr>
              <w:pStyle w:val="TAL"/>
              <w:rPr>
                <w:szCs w:val="18"/>
              </w:rPr>
            </w:pPr>
            <w:r w:rsidRPr="00B940D8">
              <w:rPr>
                <w:szCs w:val="18"/>
              </w:rPr>
              <w:t xml:space="preserve"> - FILE_NOT_AVAILABLE</w:t>
            </w:r>
          </w:p>
          <w:p w14:paraId="632009A6" w14:textId="77777777" w:rsidR="00210FD4" w:rsidRPr="00B940D8" w:rsidRDefault="00210FD4" w:rsidP="00FD07F9">
            <w:pPr>
              <w:pStyle w:val="TAL"/>
              <w:rPr>
                <w:szCs w:val="18"/>
              </w:rPr>
            </w:pPr>
            <w:r w:rsidRPr="00B940D8">
              <w:rPr>
                <w:szCs w:val="18"/>
              </w:rPr>
              <w:t xml:space="preserve"> - DNS_CANNOT_BE_RESOLVED</w:t>
            </w:r>
            <w:r w:rsidRPr="00B940D8">
              <w:rPr>
                <w:szCs w:val="18"/>
              </w:rPr>
              <w:br/>
              <w:t xml:space="preserve"> - </w:t>
            </w:r>
            <w:r w:rsidRPr="00B940D8">
              <w:t>TIMER_EXPIRED</w:t>
            </w:r>
          </w:p>
          <w:p w14:paraId="5F1F0942" w14:textId="77777777" w:rsidR="00210FD4" w:rsidRPr="00B940D8" w:rsidRDefault="00210FD4" w:rsidP="00FD07F9">
            <w:pPr>
              <w:pStyle w:val="TAL"/>
              <w:rPr>
                <w:szCs w:val="18"/>
              </w:rPr>
            </w:pPr>
            <w:r w:rsidRPr="00B940D8">
              <w:rPr>
                <w:szCs w:val="18"/>
              </w:rPr>
              <w:t xml:space="preserve"> - OTHER</w:t>
            </w:r>
          </w:p>
          <w:p w14:paraId="44B30EA7" w14:textId="77777777" w:rsidR="00210FD4" w:rsidRPr="00B940D8" w:rsidRDefault="00210FD4" w:rsidP="00FD07F9">
            <w:pPr>
              <w:pStyle w:val="TAL"/>
              <w:rPr>
                <w:szCs w:val="18"/>
              </w:rPr>
            </w:pPr>
          </w:p>
          <w:p w14:paraId="2446092B" w14:textId="77777777" w:rsidR="00210FD4" w:rsidRPr="0061649B" w:rsidRDefault="00210FD4" w:rsidP="00FD07F9">
            <w:pPr>
              <w:pStyle w:val="TAL"/>
              <w:rPr>
                <w:rFonts w:cs="Arial"/>
                <w:szCs w:val="18"/>
              </w:rPr>
            </w:pPr>
            <w:r w:rsidRPr="00B940D8">
              <w:rPr>
                <w:szCs w:val="18"/>
              </w:rPr>
              <w:t>The allowed values for "FINISHED" or "CANCELLED" are vendor specific.</w:t>
            </w:r>
          </w:p>
        </w:tc>
        <w:tc>
          <w:tcPr>
            <w:tcW w:w="1984" w:type="dxa"/>
          </w:tcPr>
          <w:p w14:paraId="2DDA6AB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String</w:t>
            </w:r>
          </w:p>
          <w:p w14:paraId="2F3C11B8"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0..1</w:t>
            </w:r>
          </w:p>
          <w:p w14:paraId="2E809EA1"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N/A</w:t>
            </w:r>
          </w:p>
          <w:p w14:paraId="175257B7"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4CFBB70F"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6FAAA166" w14:textId="77777777" w:rsidR="00210FD4" w:rsidRPr="0061649B" w:rsidRDefault="00210FD4" w:rsidP="00FD07F9">
            <w:pPr>
              <w:pStyle w:val="TAL"/>
            </w:pPr>
            <w:r w:rsidRPr="00B940D8">
              <w:rPr>
                <w:rFonts w:cs="Arial"/>
                <w:szCs w:val="18"/>
              </w:rPr>
              <w:t>isNullable: False</w:t>
            </w:r>
          </w:p>
        </w:tc>
      </w:tr>
      <w:tr w:rsidR="00210FD4" w:rsidRPr="00B26339" w14:paraId="36087CB6" w14:textId="77777777" w:rsidTr="00FD07F9">
        <w:trPr>
          <w:gridBefore w:val="1"/>
          <w:wBefore w:w="32" w:type="dxa"/>
          <w:cantSplit/>
          <w:jc w:val="center"/>
        </w:trPr>
        <w:tc>
          <w:tcPr>
            <w:tcW w:w="2547" w:type="dxa"/>
          </w:tcPr>
          <w:p w14:paraId="6995FFEA" w14:textId="77777777" w:rsidR="00210FD4" w:rsidRPr="0061649B" w:rsidRDefault="00210FD4" w:rsidP="00FD07F9">
            <w:pPr>
              <w:pStyle w:val="TAL"/>
              <w:rPr>
                <w:rFonts w:cs="Arial"/>
                <w:szCs w:val="18"/>
                <w:lang w:eastAsia="zh-CN"/>
              </w:rPr>
            </w:pPr>
            <w:r w:rsidRPr="0061649B">
              <w:rPr>
                <w:rFonts w:cs="Arial"/>
                <w:szCs w:val="18"/>
              </w:rPr>
              <w:t>heartbeatNtfPeriod</w:t>
            </w:r>
          </w:p>
        </w:tc>
        <w:tc>
          <w:tcPr>
            <w:tcW w:w="5245" w:type="dxa"/>
          </w:tcPr>
          <w:p w14:paraId="3A87A47A" w14:textId="77777777" w:rsidR="00210FD4" w:rsidRPr="0061649B" w:rsidRDefault="00210FD4" w:rsidP="00FD07F9">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00BDA874" w14:textId="77777777" w:rsidR="00210FD4" w:rsidRPr="0061649B" w:rsidRDefault="00210FD4" w:rsidP="00FD07F9">
            <w:pPr>
              <w:pStyle w:val="TAL"/>
              <w:rPr>
                <w:rFonts w:cs="Arial"/>
                <w:szCs w:val="18"/>
              </w:rPr>
            </w:pPr>
          </w:p>
          <w:p w14:paraId="06F40C3D" w14:textId="77777777" w:rsidR="00210FD4" w:rsidRPr="0061649B" w:rsidRDefault="00210FD4" w:rsidP="00FD07F9">
            <w:pPr>
              <w:pStyle w:val="TAL"/>
              <w:rPr>
                <w:rFonts w:cs="Arial"/>
                <w:szCs w:val="18"/>
              </w:rPr>
            </w:pPr>
            <w:r w:rsidRPr="0061649B">
              <w:rPr>
                <w:rFonts w:cs="Arial"/>
                <w:szCs w:val="18"/>
              </w:rPr>
              <w:t>Unit is in seconds.</w:t>
            </w:r>
          </w:p>
          <w:p w14:paraId="5B862613" w14:textId="77777777" w:rsidR="00210FD4" w:rsidRPr="0061649B" w:rsidRDefault="00210FD4" w:rsidP="00FD07F9">
            <w:pPr>
              <w:pStyle w:val="TAL"/>
              <w:rPr>
                <w:rFonts w:cs="Arial"/>
                <w:szCs w:val="18"/>
              </w:rPr>
            </w:pPr>
          </w:p>
          <w:p w14:paraId="446F88CC" w14:textId="77777777" w:rsidR="00210FD4" w:rsidRPr="0061649B" w:rsidRDefault="00210FD4" w:rsidP="00FD07F9">
            <w:pPr>
              <w:pStyle w:val="TAL"/>
              <w:rPr>
                <w:szCs w:val="18"/>
              </w:rPr>
            </w:pPr>
            <w:r w:rsidRPr="0061649B">
              <w:rPr>
                <w:rFonts w:cs="Arial"/>
                <w:szCs w:val="18"/>
              </w:rPr>
              <w:t>AllowedValues: non-negative integers</w:t>
            </w:r>
          </w:p>
        </w:tc>
        <w:tc>
          <w:tcPr>
            <w:tcW w:w="1984" w:type="dxa"/>
          </w:tcPr>
          <w:p w14:paraId="05DFCCD6" w14:textId="77777777" w:rsidR="00210FD4" w:rsidRPr="0061649B" w:rsidRDefault="00210FD4" w:rsidP="00FD07F9">
            <w:pPr>
              <w:pStyle w:val="TAL"/>
            </w:pPr>
            <w:r w:rsidRPr="0061649B">
              <w:t>type: Integer</w:t>
            </w:r>
          </w:p>
          <w:p w14:paraId="75C1CF3B" w14:textId="77777777" w:rsidR="00210FD4" w:rsidRPr="0061649B" w:rsidRDefault="00210FD4" w:rsidP="00FD07F9">
            <w:pPr>
              <w:pStyle w:val="TAL"/>
            </w:pPr>
            <w:r w:rsidRPr="0061649B">
              <w:t>multiplicity: 1</w:t>
            </w:r>
          </w:p>
          <w:p w14:paraId="2738120E" w14:textId="77777777" w:rsidR="00210FD4" w:rsidRPr="0061649B" w:rsidRDefault="00210FD4" w:rsidP="00FD07F9">
            <w:pPr>
              <w:pStyle w:val="TAL"/>
            </w:pPr>
            <w:r w:rsidRPr="0061649B">
              <w:t>isOrdered: N/A</w:t>
            </w:r>
          </w:p>
          <w:p w14:paraId="2D19743C" w14:textId="77777777" w:rsidR="00210FD4" w:rsidRPr="0061649B" w:rsidRDefault="00210FD4" w:rsidP="00FD07F9">
            <w:pPr>
              <w:pStyle w:val="TAL"/>
            </w:pPr>
            <w:r w:rsidRPr="0061649B">
              <w:t>isUnique: N/A</w:t>
            </w:r>
          </w:p>
          <w:p w14:paraId="448CF0C5" w14:textId="77777777" w:rsidR="00210FD4" w:rsidRPr="0061649B" w:rsidRDefault="00210FD4" w:rsidP="00FD07F9">
            <w:pPr>
              <w:pStyle w:val="TAL"/>
            </w:pPr>
            <w:r w:rsidRPr="0061649B">
              <w:t>defaultValue: 0</w:t>
            </w:r>
          </w:p>
          <w:p w14:paraId="6DFDA0A3" w14:textId="77777777" w:rsidR="00210FD4" w:rsidRPr="0061649B" w:rsidRDefault="00210FD4" w:rsidP="00FD07F9">
            <w:pPr>
              <w:pStyle w:val="TAL"/>
            </w:pPr>
            <w:r w:rsidRPr="0061649B">
              <w:t>isNullable: False</w:t>
            </w:r>
          </w:p>
        </w:tc>
      </w:tr>
      <w:tr w:rsidR="00210FD4" w:rsidRPr="00B26339" w14:paraId="66F749A3" w14:textId="77777777" w:rsidTr="00FD07F9">
        <w:trPr>
          <w:gridBefore w:val="1"/>
          <w:wBefore w:w="32" w:type="dxa"/>
          <w:cantSplit/>
          <w:jc w:val="center"/>
        </w:trPr>
        <w:tc>
          <w:tcPr>
            <w:tcW w:w="2547" w:type="dxa"/>
          </w:tcPr>
          <w:p w14:paraId="7EA51061" w14:textId="77777777" w:rsidR="00210FD4" w:rsidRPr="0061649B" w:rsidRDefault="00210FD4" w:rsidP="00FD07F9">
            <w:pPr>
              <w:pStyle w:val="TAL"/>
              <w:rPr>
                <w:rFonts w:cs="Arial"/>
                <w:szCs w:val="18"/>
                <w:lang w:eastAsia="zh-CN"/>
              </w:rPr>
            </w:pPr>
            <w:r w:rsidRPr="0061649B">
              <w:rPr>
                <w:rFonts w:cs="Arial"/>
                <w:szCs w:val="18"/>
              </w:rPr>
              <w:t>triggerHeartbeatNtf</w:t>
            </w:r>
          </w:p>
        </w:tc>
        <w:tc>
          <w:tcPr>
            <w:tcW w:w="5245" w:type="dxa"/>
          </w:tcPr>
          <w:p w14:paraId="1D725745" w14:textId="77777777" w:rsidR="00210FD4" w:rsidRPr="0061649B" w:rsidRDefault="00210FD4" w:rsidP="00FD07F9">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468AB99F" w14:textId="77777777" w:rsidR="00210FD4" w:rsidRPr="0061649B" w:rsidRDefault="00210FD4" w:rsidP="00FD07F9">
            <w:pPr>
              <w:pStyle w:val="TAL"/>
              <w:rPr>
                <w:rFonts w:cs="Arial"/>
                <w:szCs w:val="18"/>
              </w:rPr>
            </w:pPr>
          </w:p>
          <w:p w14:paraId="52FFF482" w14:textId="77777777" w:rsidR="00210FD4" w:rsidRPr="0061649B" w:rsidRDefault="00210FD4" w:rsidP="00FD07F9">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05400B5" w14:textId="77777777" w:rsidR="00210FD4" w:rsidRPr="0061649B" w:rsidRDefault="00210FD4" w:rsidP="00FD07F9">
            <w:pPr>
              <w:pStyle w:val="TAL"/>
              <w:rPr>
                <w:rFonts w:cs="Arial"/>
                <w:szCs w:val="18"/>
              </w:rPr>
            </w:pPr>
          </w:p>
          <w:p w14:paraId="71AC05A7" w14:textId="77777777" w:rsidR="00210FD4" w:rsidRPr="0061649B" w:rsidRDefault="00210FD4" w:rsidP="00FD07F9">
            <w:pPr>
              <w:pStyle w:val="TAL"/>
              <w:rPr>
                <w:szCs w:val="18"/>
              </w:rPr>
            </w:pPr>
            <w:r w:rsidRPr="0061649B">
              <w:rPr>
                <w:rFonts w:cs="Arial"/>
                <w:szCs w:val="18"/>
              </w:rPr>
              <w:t>AllowedValues: TRUE, FALSE</w:t>
            </w:r>
          </w:p>
        </w:tc>
        <w:tc>
          <w:tcPr>
            <w:tcW w:w="1984" w:type="dxa"/>
          </w:tcPr>
          <w:p w14:paraId="6F61D911" w14:textId="77777777" w:rsidR="00210FD4" w:rsidRPr="0061649B" w:rsidRDefault="00210FD4" w:rsidP="00FD07F9">
            <w:pPr>
              <w:pStyle w:val="TAL"/>
            </w:pPr>
            <w:r w:rsidRPr="0061649B">
              <w:t>type: ENUM</w:t>
            </w:r>
          </w:p>
          <w:p w14:paraId="17D155B1" w14:textId="77777777" w:rsidR="00210FD4" w:rsidRPr="0061649B" w:rsidRDefault="00210FD4" w:rsidP="00FD07F9">
            <w:pPr>
              <w:pStyle w:val="TAL"/>
            </w:pPr>
            <w:r w:rsidRPr="0061649B">
              <w:t>multiplicity: 1</w:t>
            </w:r>
          </w:p>
          <w:p w14:paraId="54D12C29" w14:textId="77777777" w:rsidR="00210FD4" w:rsidRPr="0061649B" w:rsidRDefault="00210FD4" w:rsidP="00FD07F9">
            <w:pPr>
              <w:pStyle w:val="TAL"/>
            </w:pPr>
            <w:r w:rsidRPr="0061649B">
              <w:t>isOrdered: N/A</w:t>
            </w:r>
          </w:p>
          <w:p w14:paraId="7797F7F5" w14:textId="77777777" w:rsidR="00210FD4" w:rsidRPr="0061649B" w:rsidRDefault="00210FD4" w:rsidP="00FD07F9">
            <w:pPr>
              <w:pStyle w:val="TAL"/>
            </w:pPr>
            <w:r w:rsidRPr="0061649B">
              <w:t>isUnique: N/A</w:t>
            </w:r>
          </w:p>
          <w:p w14:paraId="1C1074C2" w14:textId="77777777" w:rsidR="00210FD4" w:rsidRPr="0061649B" w:rsidRDefault="00210FD4" w:rsidP="00FD07F9">
            <w:pPr>
              <w:pStyle w:val="TAL"/>
            </w:pPr>
            <w:r w:rsidRPr="0061649B">
              <w:t xml:space="preserve">defaultValue: FALSE </w:t>
            </w:r>
          </w:p>
          <w:p w14:paraId="3E5BE89B" w14:textId="77777777" w:rsidR="00210FD4" w:rsidRPr="0061649B" w:rsidRDefault="00210FD4" w:rsidP="00FD07F9">
            <w:pPr>
              <w:pStyle w:val="TAL"/>
            </w:pPr>
            <w:r w:rsidRPr="0061649B">
              <w:t>isNullable: False</w:t>
            </w:r>
          </w:p>
        </w:tc>
      </w:tr>
      <w:tr w:rsidR="00210FD4" w:rsidRPr="00B26339" w14:paraId="2C5AA463" w14:textId="77777777" w:rsidTr="00FD07F9">
        <w:trPr>
          <w:gridBefore w:val="1"/>
          <w:wBefore w:w="32" w:type="dxa"/>
          <w:cantSplit/>
          <w:jc w:val="center"/>
        </w:trPr>
        <w:tc>
          <w:tcPr>
            <w:tcW w:w="2547" w:type="dxa"/>
          </w:tcPr>
          <w:p w14:paraId="37D0EF6C" w14:textId="77777777" w:rsidR="00210FD4" w:rsidRPr="0061649B" w:rsidRDefault="00210FD4" w:rsidP="00FD07F9">
            <w:pPr>
              <w:pStyle w:val="TAL"/>
              <w:rPr>
                <w:rFonts w:cs="Arial"/>
                <w:szCs w:val="18"/>
                <w:lang w:eastAsia="zh-CN"/>
              </w:rPr>
            </w:pPr>
            <w:r w:rsidRPr="0061649B">
              <w:rPr>
                <w:rFonts w:cs="Arial"/>
                <w:szCs w:val="18"/>
              </w:rPr>
              <w:t>notificationRecipientAddress</w:t>
            </w:r>
          </w:p>
        </w:tc>
        <w:tc>
          <w:tcPr>
            <w:tcW w:w="5245" w:type="dxa"/>
          </w:tcPr>
          <w:p w14:paraId="657DC9B7" w14:textId="77777777" w:rsidR="00210FD4" w:rsidRPr="0061649B" w:rsidRDefault="00210FD4" w:rsidP="00FD07F9">
            <w:pPr>
              <w:pStyle w:val="TAL"/>
              <w:rPr>
                <w:rFonts w:cs="Arial"/>
                <w:szCs w:val="18"/>
              </w:rPr>
            </w:pPr>
            <w:r w:rsidRPr="0061649B">
              <w:rPr>
                <w:rFonts w:cs="Arial"/>
                <w:szCs w:val="18"/>
              </w:rPr>
              <w:t>Address of the notification recipient.</w:t>
            </w:r>
          </w:p>
          <w:p w14:paraId="25B05643" w14:textId="77777777" w:rsidR="00210FD4" w:rsidRPr="0061649B" w:rsidRDefault="00210FD4" w:rsidP="00FD07F9">
            <w:pPr>
              <w:pStyle w:val="TAL"/>
              <w:rPr>
                <w:rFonts w:cs="Arial"/>
                <w:szCs w:val="18"/>
              </w:rPr>
            </w:pPr>
          </w:p>
          <w:p w14:paraId="78EA0794" w14:textId="77777777" w:rsidR="00210FD4" w:rsidRPr="0061649B" w:rsidRDefault="00210FD4" w:rsidP="00FD07F9">
            <w:pPr>
              <w:pStyle w:val="TAL"/>
              <w:rPr>
                <w:szCs w:val="18"/>
              </w:rPr>
            </w:pPr>
            <w:r w:rsidRPr="0061649B">
              <w:rPr>
                <w:rFonts w:cs="Arial"/>
                <w:szCs w:val="18"/>
              </w:rPr>
              <w:t>allowedValues: N/A</w:t>
            </w:r>
          </w:p>
        </w:tc>
        <w:tc>
          <w:tcPr>
            <w:tcW w:w="1984" w:type="dxa"/>
          </w:tcPr>
          <w:p w14:paraId="45319E4B" w14:textId="77777777" w:rsidR="00210FD4" w:rsidRPr="0061649B" w:rsidRDefault="00210FD4" w:rsidP="00FD07F9">
            <w:pPr>
              <w:pStyle w:val="TAL"/>
            </w:pPr>
            <w:r w:rsidRPr="0061649B">
              <w:t xml:space="preserve">type: String </w:t>
            </w:r>
          </w:p>
          <w:p w14:paraId="1B9281E2" w14:textId="77777777" w:rsidR="00210FD4" w:rsidRPr="0061649B" w:rsidRDefault="00210FD4" w:rsidP="00FD07F9">
            <w:pPr>
              <w:pStyle w:val="TAL"/>
            </w:pPr>
            <w:r w:rsidRPr="0061649B">
              <w:t>multiplicity: 1</w:t>
            </w:r>
          </w:p>
          <w:p w14:paraId="5E8D7E63" w14:textId="77777777" w:rsidR="00210FD4" w:rsidRPr="0061649B" w:rsidRDefault="00210FD4" w:rsidP="00FD07F9">
            <w:pPr>
              <w:pStyle w:val="TAL"/>
            </w:pPr>
            <w:r w:rsidRPr="0061649B">
              <w:t>isOrdered: N/A</w:t>
            </w:r>
          </w:p>
          <w:p w14:paraId="75367A26" w14:textId="77777777" w:rsidR="00210FD4" w:rsidRPr="0061649B" w:rsidRDefault="00210FD4" w:rsidP="00FD07F9">
            <w:pPr>
              <w:pStyle w:val="TAL"/>
            </w:pPr>
            <w:r w:rsidRPr="0061649B">
              <w:t>isUnique: N/A</w:t>
            </w:r>
          </w:p>
          <w:p w14:paraId="45F8EA02" w14:textId="77777777" w:rsidR="00210FD4" w:rsidRPr="0061649B" w:rsidRDefault="00210FD4" w:rsidP="00FD07F9">
            <w:pPr>
              <w:pStyle w:val="TAL"/>
            </w:pPr>
            <w:r w:rsidRPr="0061649B">
              <w:t xml:space="preserve">defaultValue: None </w:t>
            </w:r>
          </w:p>
          <w:p w14:paraId="79361F45" w14:textId="77777777" w:rsidR="00210FD4" w:rsidRPr="0061649B" w:rsidRDefault="00210FD4" w:rsidP="00FD07F9">
            <w:pPr>
              <w:pStyle w:val="TAL"/>
            </w:pPr>
            <w:r w:rsidRPr="0061649B">
              <w:t>isNullable: False</w:t>
            </w:r>
          </w:p>
        </w:tc>
      </w:tr>
      <w:tr w:rsidR="00210FD4" w:rsidRPr="00B26339" w14:paraId="188B3453" w14:textId="77777777" w:rsidTr="00FD07F9">
        <w:trPr>
          <w:gridBefore w:val="1"/>
          <w:wBefore w:w="32" w:type="dxa"/>
          <w:cantSplit/>
          <w:jc w:val="center"/>
        </w:trPr>
        <w:tc>
          <w:tcPr>
            <w:tcW w:w="2547" w:type="dxa"/>
          </w:tcPr>
          <w:p w14:paraId="2C61296E" w14:textId="77777777" w:rsidR="00210FD4" w:rsidRPr="0061649B" w:rsidRDefault="00210FD4" w:rsidP="00FD07F9">
            <w:pPr>
              <w:pStyle w:val="TAL"/>
              <w:rPr>
                <w:rFonts w:cs="Arial"/>
                <w:szCs w:val="18"/>
                <w:lang w:eastAsia="zh-CN"/>
              </w:rPr>
            </w:pPr>
            <w:r w:rsidRPr="0061649B">
              <w:rPr>
                <w:rFonts w:cs="Arial"/>
                <w:szCs w:val="18"/>
              </w:rPr>
              <w:lastRenderedPageBreak/>
              <w:t>notificationTypes</w:t>
            </w:r>
          </w:p>
        </w:tc>
        <w:tc>
          <w:tcPr>
            <w:tcW w:w="5245" w:type="dxa"/>
          </w:tcPr>
          <w:p w14:paraId="267F3508" w14:textId="77777777" w:rsidR="00210FD4" w:rsidRPr="0061649B" w:rsidRDefault="00210FD4" w:rsidP="00FD07F9">
            <w:pPr>
              <w:pStyle w:val="TAL"/>
              <w:rPr>
                <w:rFonts w:cs="Arial"/>
                <w:szCs w:val="18"/>
              </w:rPr>
            </w:pPr>
            <w:r w:rsidRPr="009D5964">
              <w:rPr>
                <w:rFonts w:cs="Arial"/>
                <w:szCs w:val="18"/>
              </w:rPr>
              <w:t>List of notification types.</w:t>
            </w:r>
          </w:p>
          <w:p w14:paraId="79224619" w14:textId="77777777" w:rsidR="00210FD4" w:rsidRPr="0061649B" w:rsidRDefault="00210FD4" w:rsidP="00FD07F9">
            <w:pPr>
              <w:pStyle w:val="TAL"/>
              <w:rPr>
                <w:rFonts w:cs="Arial"/>
                <w:szCs w:val="18"/>
              </w:rPr>
            </w:pPr>
          </w:p>
          <w:p w14:paraId="32E83740" w14:textId="77777777" w:rsidR="00210FD4" w:rsidRPr="0061649B" w:rsidRDefault="00210FD4" w:rsidP="00FD07F9">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119C69FF" w14:textId="77777777" w:rsidR="00210FD4" w:rsidRPr="0061649B" w:rsidRDefault="00210FD4" w:rsidP="00FD07F9">
            <w:pPr>
              <w:pStyle w:val="TAL"/>
              <w:rPr>
                <w:rFonts w:cs="Arial"/>
                <w:szCs w:val="18"/>
              </w:rPr>
            </w:pPr>
          </w:p>
          <w:p w14:paraId="389B03A6" w14:textId="77777777" w:rsidR="00210FD4" w:rsidRPr="0061649B" w:rsidRDefault="00210FD4" w:rsidP="00FD07F9">
            <w:pPr>
              <w:pStyle w:val="TAL"/>
              <w:rPr>
                <w:szCs w:val="18"/>
              </w:rPr>
            </w:pPr>
            <w:r w:rsidRPr="0061649B">
              <w:rPr>
                <w:szCs w:val="18"/>
              </w:rPr>
              <w:t xml:space="preserve">AllowedValues: </w:t>
            </w:r>
          </w:p>
          <w:p w14:paraId="2DE7D0FF" w14:textId="77777777" w:rsidR="00210FD4" w:rsidRPr="0061649B" w:rsidRDefault="00210FD4" w:rsidP="00FD07F9">
            <w:pPr>
              <w:pStyle w:val="TAL"/>
              <w:rPr>
                <w:szCs w:val="18"/>
              </w:rPr>
            </w:pPr>
            <w:r w:rsidRPr="0061649B">
              <w:rPr>
                <w:szCs w:val="18"/>
              </w:rPr>
              <w:t>- notifyMOICreation</w:t>
            </w:r>
          </w:p>
          <w:p w14:paraId="31498A60" w14:textId="77777777" w:rsidR="00210FD4" w:rsidRPr="0061649B" w:rsidRDefault="00210FD4" w:rsidP="00FD07F9">
            <w:pPr>
              <w:pStyle w:val="TAL"/>
              <w:rPr>
                <w:szCs w:val="18"/>
              </w:rPr>
            </w:pPr>
            <w:r w:rsidRPr="0061649B">
              <w:rPr>
                <w:szCs w:val="18"/>
              </w:rPr>
              <w:t>- notifyMOIDeletion</w:t>
            </w:r>
          </w:p>
          <w:p w14:paraId="6D4E4024" w14:textId="77777777" w:rsidR="00210FD4" w:rsidRPr="0061649B" w:rsidRDefault="00210FD4" w:rsidP="00FD07F9">
            <w:pPr>
              <w:pStyle w:val="TAL"/>
              <w:rPr>
                <w:szCs w:val="18"/>
              </w:rPr>
            </w:pPr>
            <w:r w:rsidRPr="0061649B">
              <w:rPr>
                <w:szCs w:val="18"/>
              </w:rPr>
              <w:t>- notifyMOIAttributeValueChanges</w:t>
            </w:r>
          </w:p>
          <w:p w14:paraId="6DFF98EA" w14:textId="77777777" w:rsidR="00210FD4" w:rsidRPr="0061649B" w:rsidRDefault="00210FD4" w:rsidP="00FD07F9">
            <w:pPr>
              <w:pStyle w:val="TAL"/>
              <w:rPr>
                <w:szCs w:val="18"/>
              </w:rPr>
            </w:pPr>
            <w:r w:rsidRPr="0061649B">
              <w:rPr>
                <w:szCs w:val="18"/>
              </w:rPr>
              <w:t>- notifyMOIChanges</w:t>
            </w:r>
          </w:p>
          <w:p w14:paraId="019A4252" w14:textId="77777777" w:rsidR="00210FD4" w:rsidRPr="0061649B" w:rsidRDefault="00210FD4" w:rsidP="00FD07F9">
            <w:pPr>
              <w:pStyle w:val="TAL"/>
              <w:rPr>
                <w:szCs w:val="18"/>
              </w:rPr>
            </w:pPr>
            <w:r w:rsidRPr="0061649B">
              <w:rPr>
                <w:szCs w:val="18"/>
              </w:rPr>
              <w:t>- notifyEvent</w:t>
            </w:r>
          </w:p>
          <w:p w14:paraId="15EEFA44" w14:textId="77777777" w:rsidR="00210FD4" w:rsidRPr="0061649B" w:rsidRDefault="00210FD4" w:rsidP="00FD07F9">
            <w:pPr>
              <w:pStyle w:val="TAL"/>
              <w:rPr>
                <w:szCs w:val="18"/>
              </w:rPr>
            </w:pPr>
            <w:r w:rsidRPr="0061649B">
              <w:rPr>
                <w:szCs w:val="18"/>
              </w:rPr>
              <w:t>- notifyNewAlarm</w:t>
            </w:r>
          </w:p>
          <w:p w14:paraId="0C03B835" w14:textId="77777777" w:rsidR="00210FD4" w:rsidRPr="0061649B" w:rsidRDefault="00210FD4" w:rsidP="00FD07F9">
            <w:pPr>
              <w:pStyle w:val="TAL"/>
              <w:rPr>
                <w:szCs w:val="18"/>
              </w:rPr>
            </w:pPr>
            <w:r w:rsidRPr="0061649B">
              <w:rPr>
                <w:szCs w:val="18"/>
              </w:rPr>
              <w:t>- notifyChangedAlarm</w:t>
            </w:r>
          </w:p>
          <w:p w14:paraId="05BE7C65" w14:textId="77777777" w:rsidR="00210FD4" w:rsidRPr="0061649B" w:rsidRDefault="00210FD4" w:rsidP="00FD07F9">
            <w:pPr>
              <w:pStyle w:val="TAL"/>
              <w:rPr>
                <w:szCs w:val="18"/>
              </w:rPr>
            </w:pPr>
            <w:r w:rsidRPr="0061649B">
              <w:rPr>
                <w:szCs w:val="18"/>
              </w:rPr>
              <w:t>- notifyAckStateChanged</w:t>
            </w:r>
          </w:p>
          <w:p w14:paraId="77B6F42F" w14:textId="77777777" w:rsidR="00210FD4" w:rsidRPr="0061649B" w:rsidRDefault="00210FD4" w:rsidP="00FD07F9">
            <w:pPr>
              <w:pStyle w:val="TAL"/>
              <w:rPr>
                <w:szCs w:val="18"/>
              </w:rPr>
            </w:pPr>
            <w:r w:rsidRPr="0061649B">
              <w:rPr>
                <w:szCs w:val="18"/>
              </w:rPr>
              <w:t>- notifyComments</w:t>
            </w:r>
          </w:p>
          <w:p w14:paraId="40C2AE31" w14:textId="77777777" w:rsidR="00210FD4" w:rsidRPr="0061649B" w:rsidRDefault="00210FD4" w:rsidP="00FD07F9">
            <w:pPr>
              <w:pStyle w:val="TAL"/>
              <w:rPr>
                <w:szCs w:val="18"/>
              </w:rPr>
            </w:pPr>
            <w:r w:rsidRPr="0061649B">
              <w:rPr>
                <w:szCs w:val="18"/>
              </w:rPr>
              <w:t>- notifyCorrelatedNotificationChanged</w:t>
            </w:r>
          </w:p>
          <w:p w14:paraId="07A15A75" w14:textId="77777777" w:rsidR="00210FD4" w:rsidRPr="0061649B" w:rsidRDefault="00210FD4" w:rsidP="00FD07F9">
            <w:pPr>
              <w:pStyle w:val="TAL"/>
              <w:rPr>
                <w:szCs w:val="18"/>
              </w:rPr>
            </w:pPr>
            <w:r w:rsidRPr="0061649B">
              <w:rPr>
                <w:szCs w:val="18"/>
              </w:rPr>
              <w:t>- notifyChangedAlarmGeneral</w:t>
            </w:r>
          </w:p>
          <w:p w14:paraId="5417E703" w14:textId="77777777" w:rsidR="00210FD4" w:rsidRPr="0061649B" w:rsidRDefault="00210FD4" w:rsidP="00FD07F9">
            <w:pPr>
              <w:pStyle w:val="TAL"/>
              <w:rPr>
                <w:szCs w:val="18"/>
              </w:rPr>
            </w:pPr>
            <w:r w:rsidRPr="0061649B">
              <w:rPr>
                <w:szCs w:val="18"/>
              </w:rPr>
              <w:t>- notifyClearedAlarm</w:t>
            </w:r>
          </w:p>
          <w:p w14:paraId="340633E2" w14:textId="77777777" w:rsidR="00210FD4" w:rsidRPr="0061649B" w:rsidRDefault="00210FD4" w:rsidP="00FD07F9">
            <w:pPr>
              <w:pStyle w:val="TAL"/>
              <w:rPr>
                <w:szCs w:val="18"/>
              </w:rPr>
            </w:pPr>
            <w:r w:rsidRPr="0061649B">
              <w:rPr>
                <w:szCs w:val="18"/>
              </w:rPr>
              <w:t>- notifyAlarmListRebuilt</w:t>
            </w:r>
          </w:p>
          <w:p w14:paraId="6D013E1D" w14:textId="77777777" w:rsidR="00210FD4" w:rsidRPr="0061649B" w:rsidRDefault="00210FD4" w:rsidP="00FD07F9">
            <w:pPr>
              <w:pStyle w:val="TAL"/>
              <w:rPr>
                <w:szCs w:val="18"/>
              </w:rPr>
            </w:pPr>
            <w:r w:rsidRPr="0061649B">
              <w:rPr>
                <w:szCs w:val="18"/>
              </w:rPr>
              <w:t>- notifyPotentialFaultyAlarmList</w:t>
            </w:r>
          </w:p>
          <w:p w14:paraId="63B8D6A5" w14:textId="77777777" w:rsidR="00210FD4" w:rsidRPr="0061649B" w:rsidRDefault="00210FD4" w:rsidP="00FD07F9">
            <w:pPr>
              <w:pStyle w:val="TAL"/>
              <w:rPr>
                <w:szCs w:val="18"/>
              </w:rPr>
            </w:pPr>
            <w:r w:rsidRPr="0061649B">
              <w:rPr>
                <w:szCs w:val="18"/>
              </w:rPr>
              <w:t>- notifyFileReady</w:t>
            </w:r>
          </w:p>
          <w:p w14:paraId="450F5860" w14:textId="77777777" w:rsidR="00210FD4" w:rsidRPr="0061649B" w:rsidRDefault="00210FD4" w:rsidP="00FD07F9">
            <w:pPr>
              <w:pStyle w:val="TAL"/>
              <w:rPr>
                <w:szCs w:val="18"/>
              </w:rPr>
            </w:pPr>
            <w:r w:rsidRPr="0061649B">
              <w:rPr>
                <w:szCs w:val="18"/>
              </w:rPr>
              <w:t>- notifyFilePreparationError</w:t>
            </w:r>
          </w:p>
          <w:p w14:paraId="78BE2BF2" w14:textId="77777777" w:rsidR="00210FD4" w:rsidRPr="0061649B" w:rsidRDefault="00210FD4" w:rsidP="00FD07F9">
            <w:pPr>
              <w:pStyle w:val="TAL"/>
              <w:rPr>
                <w:szCs w:val="18"/>
              </w:rPr>
            </w:pPr>
            <w:r w:rsidRPr="0061649B">
              <w:rPr>
                <w:szCs w:val="18"/>
              </w:rPr>
              <w:t>- notifyThresholdCrossing</w:t>
            </w:r>
          </w:p>
        </w:tc>
        <w:tc>
          <w:tcPr>
            <w:tcW w:w="1984" w:type="dxa"/>
          </w:tcPr>
          <w:p w14:paraId="32A8D149" w14:textId="77777777" w:rsidR="00210FD4" w:rsidRPr="0061649B" w:rsidRDefault="00210FD4" w:rsidP="00FD07F9">
            <w:pPr>
              <w:pStyle w:val="TAL"/>
            </w:pPr>
            <w:r w:rsidRPr="0061649B">
              <w:t>type: ENUM</w:t>
            </w:r>
          </w:p>
          <w:p w14:paraId="1171A66E" w14:textId="77777777" w:rsidR="00210FD4" w:rsidRPr="0061649B" w:rsidRDefault="00210FD4" w:rsidP="00FD07F9">
            <w:pPr>
              <w:pStyle w:val="TAL"/>
            </w:pPr>
            <w:r w:rsidRPr="0061649B">
              <w:t>multiplicity: *</w:t>
            </w:r>
          </w:p>
          <w:p w14:paraId="500A7352" w14:textId="77777777" w:rsidR="00210FD4" w:rsidRPr="0061649B" w:rsidRDefault="00210FD4" w:rsidP="00FD07F9">
            <w:pPr>
              <w:pStyle w:val="TAL"/>
            </w:pPr>
            <w:r w:rsidRPr="0061649B">
              <w:t>isOrdered: False</w:t>
            </w:r>
          </w:p>
          <w:p w14:paraId="3BF6F4D2" w14:textId="77777777" w:rsidR="00210FD4" w:rsidRPr="0061649B" w:rsidRDefault="00210FD4" w:rsidP="00FD07F9">
            <w:pPr>
              <w:pStyle w:val="TAL"/>
            </w:pPr>
            <w:r w:rsidRPr="0061649B">
              <w:t>isUnique: True</w:t>
            </w:r>
          </w:p>
          <w:p w14:paraId="0C1AE293" w14:textId="77777777" w:rsidR="00210FD4" w:rsidRPr="0061649B" w:rsidRDefault="00210FD4" w:rsidP="00FD07F9">
            <w:pPr>
              <w:pStyle w:val="TAL"/>
            </w:pPr>
            <w:r w:rsidRPr="0061649B">
              <w:t>defaultValue: None</w:t>
            </w:r>
          </w:p>
          <w:p w14:paraId="7E72E369" w14:textId="77777777" w:rsidR="00210FD4" w:rsidRPr="0061649B" w:rsidRDefault="00210FD4" w:rsidP="00FD07F9">
            <w:pPr>
              <w:pStyle w:val="TAL"/>
            </w:pPr>
            <w:r w:rsidRPr="0061649B">
              <w:t>isNullable: False</w:t>
            </w:r>
          </w:p>
        </w:tc>
      </w:tr>
      <w:tr w:rsidR="00210FD4" w:rsidRPr="00B26339" w14:paraId="4B15F7CB" w14:textId="77777777" w:rsidTr="00FD07F9">
        <w:trPr>
          <w:gridBefore w:val="1"/>
          <w:wBefore w:w="32" w:type="dxa"/>
          <w:cantSplit/>
          <w:jc w:val="center"/>
        </w:trPr>
        <w:tc>
          <w:tcPr>
            <w:tcW w:w="2547" w:type="dxa"/>
          </w:tcPr>
          <w:p w14:paraId="2F630D53" w14:textId="77777777" w:rsidR="00210FD4" w:rsidRPr="0061649B" w:rsidRDefault="00210FD4" w:rsidP="00FD07F9">
            <w:pPr>
              <w:pStyle w:val="TAL"/>
              <w:rPr>
                <w:rFonts w:cs="Arial"/>
                <w:szCs w:val="18"/>
                <w:lang w:eastAsia="zh-CN"/>
              </w:rPr>
            </w:pPr>
            <w:r w:rsidRPr="0061649B">
              <w:rPr>
                <w:rFonts w:cs="Arial"/>
                <w:szCs w:val="18"/>
              </w:rPr>
              <w:t>notificationFilter</w:t>
            </w:r>
          </w:p>
        </w:tc>
        <w:tc>
          <w:tcPr>
            <w:tcW w:w="5245" w:type="dxa"/>
          </w:tcPr>
          <w:p w14:paraId="0602F356" w14:textId="77777777" w:rsidR="00210FD4" w:rsidRPr="0061649B" w:rsidRDefault="00210FD4" w:rsidP="00FD07F9">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3A3DD6FA" w14:textId="77777777" w:rsidR="00210FD4" w:rsidRPr="0061649B" w:rsidRDefault="00210FD4" w:rsidP="00FD07F9">
            <w:pPr>
              <w:pStyle w:val="TAL"/>
              <w:rPr>
                <w:rFonts w:cs="Arial"/>
                <w:szCs w:val="18"/>
              </w:rPr>
            </w:pPr>
            <w:r w:rsidRPr="0061649B">
              <w:rPr>
                <w:rFonts w:cs="Arial"/>
                <w:szCs w:val="18"/>
              </w:rPr>
              <w:t>The filter can be applied to any field of a notification.</w:t>
            </w:r>
          </w:p>
          <w:p w14:paraId="716CF927" w14:textId="77777777" w:rsidR="00210FD4" w:rsidRPr="0061649B" w:rsidRDefault="00210FD4" w:rsidP="00FD07F9">
            <w:pPr>
              <w:pStyle w:val="TAL"/>
              <w:rPr>
                <w:rFonts w:cs="Arial"/>
                <w:szCs w:val="18"/>
              </w:rPr>
            </w:pPr>
          </w:p>
          <w:p w14:paraId="7C9F402E"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046E1E06" w14:textId="77777777" w:rsidR="00210FD4" w:rsidRPr="0061649B" w:rsidRDefault="00210FD4" w:rsidP="00FD07F9">
            <w:pPr>
              <w:pStyle w:val="TAL"/>
            </w:pPr>
            <w:r w:rsidRPr="0061649B">
              <w:t xml:space="preserve">type: String </w:t>
            </w:r>
          </w:p>
          <w:p w14:paraId="0F8282A8" w14:textId="77777777" w:rsidR="00210FD4" w:rsidRPr="0061649B" w:rsidRDefault="00210FD4" w:rsidP="00FD07F9">
            <w:pPr>
              <w:pStyle w:val="TAL"/>
            </w:pPr>
            <w:r w:rsidRPr="0061649B">
              <w:t>multiplicity: 0..1</w:t>
            </w:r>
          </w:p>
          <w:p w14:paraId="1CDB1C88" w14:textId="77777777" w:rsidR="00210FD4" w:rsidRPr="0061649B" w:rsidRDefault="00210FD4" w:rsidP="00FD07F9">
            <w:pPr>
              <w:pStyle w:val="TAL"/>
            </w:pPr>
            <w:r w:rsidRPr="0061649B">
              <w:t>isOrdered: N/A</w:t>
            </w:r>
          </w:p>
          <w:p w14:paraId="1CE25B69" w14:textId="77777777" w:rsidR="00210FD4" w:rsidRPr="0061649B" w:rsidRDefault="00210FD4" w:rsidP="00FD07F9">
            <w:pPr>
              <w:pStyle w:val="TAL"/>
            </w:pPr>
            <w:r w:rsidRPr="0061649B">
              <w:t>isUnique: N/A</w:t>
            </w:r>
          </w:p>
          <w:p w14:paraId="32D981FE" w14:textId="77777777" w:rsidR="00210FD4" w:rsidRPr="0061649B" w:rsidRDefault="00210FD4" w:rsidP="00FD07F9">
            <w:pPr>
              <w:pStyle w:val="TAL"/>
            </w:pPr>
            <w:r w:rsidRPr="0061649B">
              <w:t xml:space="preserve">defaultValue: None </w:t>
            </w:r>
          </w:p>
          <w:p w14:paraId="5D5CC59D" w14:textId="77777777" w:rsidR="00210FD4" w:rsidRPr="0061649B" w:rsidRDefault="00210FD4" w:rsidP="00FD07F9">
            <w:pPr>
              <w:pStyle w:val="TAL"/>
            </w:pPr>
            <w:r w:rsidRPr="0061649B">
              <w:t>isNullable: False</w:t>
            </w:r>
          </w:p>
        </w:tc>
      </w:tr>
      <w:tr w:rsidR="00210FD4" w:rsidRPr="00B26339" w14:paraId="13725874" w14:textId="77777777" w:rsidTr="00FD07F9">
        <w:trPr>
          <w:gridBefore w:val="1"/>
          <w:wBefore w:w="32" w:type="dxa"/>
          <w:cantSplit/>
          <w:jc w:val="center"/>
        </w:trPr>
        <w:tc>
          <w:tcPr>
            <w:tcW w:w="2547" w:type="dxa"/>
          </w:tcPr>
          <w:p w14:paraId="24D005D5" w14:textId="77777777" w:rsidR="00210FD4" w:rsidRPr="0061649B" w:rsidRDefault="00210FD4" w:rsidP="00FD07F9">
            <w:pPr>
              <w:pStyle w:val="TAL"/>
              <w:rPr>
                <w:rFonts w:cs="Arial"/>
                <w:szCs w:val="18"/>
              </w:rPr>
            </w:pPr>
            <w:r w:rsidRPr="008B7904">
              <w:rPr>
                <w:rFonts w:cs="Arial"/>
                <w:szCs w:val="18"/>
              </w:rPr>
              <w:t>notificationProtocols</w:t>
            </w:r>
          </w:p>
        </w:tc>
        <w:tc>
          <w:tcPr>
            <w:tcW w:w="5245" w:type="dxa"/>
          </w:tcPr>
          <w:p w14:paraId="5B7C831C" w14:textId="77777777" w:rsidR="00210FD4" w:rsidRDefault="00210FD4" w:rsidP="00FD07F9">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52BEB4FE" w14:textId="77777777" w:rsidR="00210FD4" w:rsidRPr="008B7904" w:rsidRDefault="00210FD4" w:rsidP="00FD07F9">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79325CB8" w14:textId="77777777" w:rsidR="00210FD4" w:rsidRPr="008B7904" w:rsidRDefault="00210FD4" w:rsidP="00FD07F9">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1C1C06FE" w14:textId="77777777" w:rsidR="00210FD4" w:rsidRPr="008B7904" w:rsidRDefault="00210FD4" w:rsidP="00FD07F9">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7A44F365" w14:textId="77777777" w:rsidR="00210FD4" w:rsidRPr="008B7904" w:rsidRDefault="00210FD4" w:rsidP="00FD07F9">
            <w:pPr>
              <w:keepNext/>
              <w:keepLines/>
              <w:spacing w:after="0"/>
              <w:rPr>
                <w:rFonts w:ascii="Arial" w:hAnsi="Arial"/>
                <w:sz w:val="18"/>
                <w:szCs w:val="18"/>
              </w:rPr>
            </w:pPr>
          </w:p>
          <w:p w14:paraId="423A6194" w14:textId="77777777" w:rsidR="00210FD4" w:rsidRPr="008B7904" w:rsidRDefault="00210FD4" w:rsidP="00FD07F9">
            <w:pPr>
              <w:keepNext/>
              <w:keepLines/>
              <w:spacing w:after="0"/>
              <w:rPr>
                <w:rFonts w:ascii="Arial" w:hAnsi="Arial"/>
                <w:sz w:val="18"/>
                <w:szCs w:val="18"/>
              </w:rPr>
            </w:pPr>
            <w:r w:rsidRPr="008B7904">
              <w:rPr>
                <w:rFonts w:ascii="Arial" w:hAnsi="Arial"/>
                <w:sz w:val="18"/>
                <w:szCs w:val="18"/>
              </w:rPr>
              <w:t xml:space="preserve">AllowedValues: </w:t>
            </w:r>
          </w:p>
          <w:p w14:paraId="54BE3638" w14:textId="77777777" w:rsidR="00210FD4" w:rsidRPr="008B7904" w:rsidRDefault="00210FD4" w:rsidP="00FD07F9">
            <w:pPr>
              <w:keepNext/>
              <w:keepLines/>
              <w:spacing w:after="0"/>
              <w:rPr>
                <w:rFonts w:ascii="Arial" w:hAnsi="Arial"/>
                <w:sz w:val="18"/>
                <w:szCs w:val="18"/>
              </w:rPr>
            </w:pPr>
            <w:r w:rsidRPr="008B7904">
              <w:rPr>
                <w:rFonts w:ascii="Arial" w:hAnsi="Arial"/>
                <w:sz w:val="18"/>
                <w:szCs w:val="18"/>
              </w:rPr>
              <w:t>- HTTP</w:t>
            </w:r>
          </w:p>
          <w:p w14:paraId="2032D8D0" w14:textId="77777777" w:rsidR="00210FD4" w:rsidRPr="008B7904" w:rsidRDefault="00210FD4" w:rsidP="00FD07F9">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59B46E91" w14:textId="77777777" w:rsidR="00210FD4" w:rsidRPr="0061649B" w:rsidRDefault="00210FD4" w:rsidP="00FD07F9">
            <w:pPr>
              <w:pStyle w:val="TAL"/>
              <w:rPr>
                <w:rFonts w:cs="Arial"/>
                <w:szCs w:val="18"/>
              </w:rPr>
            </w:pPr>
          </w:p>
        </w:tc>
        <w:tc>
          <w:tcPr>
            <w:tcW w:w="1984" w:type="dxa"/>
          </w:tcPr>
          <w:p w14:paraId="7A0283B1" w14:textId="77777777" w:rsidR="00210FD4" w:rsidRPr="008B7904" w:rsidRDefault="00210FD4" w:rsidP="00FD07F9">
            <w:pPr>
              <w:keepNext/>
              <w:keepLines/>
              <w:spacing w:after="0"/>
              <w:rPr>
                <w:rFonts w:ascii="Arial" w:hAnsi="Arial"/>
                <w:sz w:val="18"/>
              </w:rPr>
            </w:pPr>
            <w:r w:rsidRPr="008B7904">
              <w:rPr>
                <w:rFonts w:ascii="Arial" w:hAnsi="Arial"/>
                <w:sz w:val="18"/>
              </w:rPr>
              <w:t>type: ENUM</w:t>
            </w:r>
          </w:p>
          <w:p w14:paraId="4D832765" w14:textId="77777777" w:rsidR="00210FD4" w:rsidRPr="008B7904" w:rsidRDefault="00210FD4" w:rsidP="00FD07F9">
            <w:pPr>
              <w:keepNext/>
              <w:keepLines/>
              <w:spacing w:after="0"/>
              <w:rPr>
                <w:rFonts w:ascii="Arial" w:hAnsi="Arial"/>
                <w:sz w:val="18"/>
              </w:rPr>
            </w:pPr>
            <w:r w:rsidRPr="008B7904">
              <w:rPr>
                <w:rFonts w:ascii="Arial" w:hAnsi="Arial"/>
                <w:sz w:val="18"/>
              </w:rPr>
              <w:t>multiplicity: 1..*</w:t>
            </w:r>
          </w:p>
          <w:p w14:paraId="3B8B1E8A" w14:textId="77777777" w:rsidR="00210FD4" w:rsidRPr="008B7904" w:rsidRDefault="00210FD4" w:rsidP="00FD07F9">
            <w:pPr>
              <w:keepNext/>
              <w:keepLines/>
              <w:spacing w:after="0"/>
              <w:rPr>
                <w:rFonts w:ascii="Arial" w:hAnsi="Arial"/>
                <w:sz w:val="18"/>
              </w:rPr>
            </w:pPr>
            <w:r w:rsidRPr="008B7904">
              <w:rPr>
                <w:rFonts w:ascii="Arial" w:hAnsi="Arial"/>
                <w:sz w:val="18"/>
              </w:rPr>
              <w:t>isOrdered: False</w:t>
            </w:r>
          </w:p>
          <w:p w14:paraId="631F6D98" w14:textId="77777777" w:rsidR="00210FD4" w:rsidRPr="008B7904" w:rsidRDefault="00210FD4" w:rsidP="00FD07F9">
            <w:pPr>
              <w:keepNext/>
              <w:keepLines/>
              <w:spacing w:after="0"/>
              <w:rPr>
                <w:rFonts w:ascii="Arial" w:hAnsi="Arial"/>
                <w:sz w:val="18"/>
              </w:rPr>
            </w:pPr>
            <w:r w:rsidRPr="008B7904">
              <w:rPr>
                <w:rFonts w:ascii="Arial" w:hAnsi="Arial"/>
                <w:sz w:val="18"/>
              </w:rPr>
              <w:t>isUnique: True</w:t>
            </w:r>
          </w:p>
          <w:p w14:paraId="47BC5BC6" w14:textId="77777777" w:rsidR="00210FD4" w:rsidRPr="008B7904" w:rsidRDefault="00210FD4" w:rsidP="00FD07F9">
            <w:pPr>
              <w:keepNext/>
              <w:keepLines/>
              <w:spacing w:after="0"/>
              <w:rPr>
                <w:rFonts w:ascii="Arial" w:hAnsi="Arial"/>
                <w:sz w:val="18"/>
              </w:rPr>
            </w:pPr>
            <w:r w:rsidRPr="008B7904">
              <w:rPr>
                <w:rFonts w:ascii="Arial" w:hAnsi="Arial"/>
                <w:sz w:val="18"/>
              </w:rPr>
              <w:t>defaultValue: None</w:t>
            </w:r>
          </w:p>
          <w:p w14:paraId="2019A8ED" w14:textId="77777777" w:rsidR="00210FD4" w:rsidRPr="0061649B" w:rsidRDefault="00210FD4" w:rsidP="00FD07F9">
            <w:pPr>
              <w:pStyle w:val="TAL"/>
            </w:pPr>
            <w:r w:rsidRPr="008B7904">
              <w:t>isNullable: False</w:t>
            </w:r>
          </w:p>
        </w:tc>
      </w:tr>
      <w:tr w:rsidR="00210FD4" w:rsidRPr="00B26339" w14:paraId="5B4B31EE" w14:textId="77777777" w:rsidTr="00FD07F9">
        <w:trPr>
          <w:gridBefore w:val="1"/>
          <w:wBefore w:w="32" w:type="dxa"/>
          <w:cantSplit/>
          <w:jc w:val="center"/>
        </w:trPr>
        <w:tc>
          <w:tcPr>
            <w:tcW w:w="2547" w:type="dxa"/>
          </w:tcPr>
          <w:p w14:paraId="24B81124" w14:textId="77777777" w:rsidR="00210FD4" w:rsidRPr="0061649B" w:rsidRDefault="00210FD4" w:rsidP="00FD07F9">
            <w:pPr>
              <w:pStyle w:val="TAL"/>
              <w:rPr>
                <w:rFonts w:cs="Arial"/>
                <w:szCs w:val="18"/>
                <w:lang w:eastAsia="zh-CN"/>
              </w:rPr>
            </w:pPr>
            <w:r w:rsidRPr="0061649B">
              <w:rPr>
                <w:rFonts w:cs="Arial"/>
                <w:szCs w:val="18"/>
              </w:rPr>
              <w:t>scope</w:t>
            </w:r>
          </w:p>
        </w:tc>
        <w:tc>
          <w:tcPr>
            <w:tcW w:w="5245" w:type="dxa"/>
          </w:tcPr>
          <w:p w14:paraId="447651FE" w14:textId="77777777" w:rsidR="00210FD4" w:rsidRPr="0061649B" w:rsidRDefault="00210FD4" w:rsidP="00FD07F9">
            <w:pPr>
              <w:pStyle w:val="TAL"/>
              <w:rPr>
                <w:rFonts w:cs="Arial"/>
                <w:szCs w:val="18"/>
              </w:rPr>
            </w:pPr>
            <w:r w:rsidRPr="0061649B">
              <w:rPr>
                <w:szCs w:val="18"/>
              </w:rPr>
              <w:t xml:space="preserve">Scopes </w:t>
            </w:r>
            <w:r>
              <w:rPr>
                <w:rFonts w:cs="Arial"/>
                <w:szCs w:val="18"/>
              </w:rPr>
              <w:t>(selects) data nodes in an object tree.</w:t>
            </w:r>
          </w:p>
          <w:p w14:paraId="0A3454CB" w14:textId="77777777" w:rsidR="00210FD4" w:rsidRPr="0061649B" w:rsidRDefault="00210FD4" w:rsidP="00FD07F9">
            <w:pPr>
              <w:pStyle w:val="TAL"/>
              <w:rPr>
                <w:rFonts w:cs="Arial"/>
                <w:szCs w:val="18"/>
              </w:rPr>
            </w:pPr>
          </w:p>
          <w:p w14:paraId="14A5A938"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32598909" w14:textId="77777777" w:rsidR="00210FD4" w:rsidRPr="0061649B" w:rsidRDefault="00210FD4" w:rsidP="00FD07F9">
            <w:pPr>
              <w:pStyle w:val="TAL"/>
            </w:pPr>
            <w:r w:rsidRPr="0061649B">
              <w:t>type: Scope</w:t>
            </w:r>
          </w:p>
          <w:p w14:paraId="2FEAE0E2" w14:textId="77777777" w:rsidR="00210FD4" w:rsidRPr="0061649B" w:rsidRDefault="00210FD4" w:rsidP="00FD07F9">
            <w:pPr>
              <w:pStyle w:val="TAL"/>
            </w:pPr>
            <w:r w:rsidRPr="0061649B">
              <w:t>multiplicity: 0..1</w:t>
            </w:r>
          </w:p>
          <w:p w14:paraId="60C203EF" w14:textId="77777777" w:rsidR="00210FD4" w:rsidRPr="0061649B" w:rsidRDefault="00210FD4" w:rsidP="00FD07F9">
            <w:pPr>
              <w:pStyle w:val="TAL"/>
            </w:pPr>
            <w:r w:rsidRPr="0061649B">
              <w:t>isOrdered: N/A</w:t>
            </w:r>
          </w:p>
          <w:p w14:paraId="0E1DCCC2" w14:textId="77777777" w:rsidR="00210FD4" w:rsidRPr="0061649B" w:rsidRDefault="00210FD4" w:rsidP="00FD07F9">
            <w:pPr>
              <w:pStyle w:val="TAL"/>
            </w:pPr>
            <w:r w:rsidRPr="0061649B">
              <w:t>isUnique: N/A</w:t>
            </w:r>
          </w:p>
          <w:p w14:paraId="2844D54B" w14:textId="77777777" w:rsidR="00210FD4" w:rsidRPr="0061649B" w:rsidRDefault="00210FD4" w:rsidP="00FD07F9">
            <w:pPr>
              <w:pStyle w:val="TAL"/>
            </w:pPr>
            <w:r w:rsidRPr="0061649B">
              <w:t xml:space="preserve">defaultValue: None </w:t>
            </w:r>
          </w:p>
          <w:p w14:paraId="73B7552A" w14:textId="77777777" w:rsidR="00210FD4" w:rsidRPr="0061649B" w:rsidRDefault="00210FD4" w:rsidP="00FD07F9">
            <w:pPr>
              <w:pStyle w:val="TAL"/>
            </w:pPr>
            <w:r w:rsidRPr="0061649B">
              <w:t>isNullable: False</w:t>
            </w:r>
          </w:p>
        </w:tc>
      </w:tr>
      <w:tr w:rsidR="00210FD4" w:rsidRPr="00B26339" w14:paraId="31E45A63" w14:textId="77777777" w:rsidTr="00FD07F9">
        <w:trPr>
          <w:gridBefore w:val="1"/>
          <w:wBefore w:w="32" w:type="dxa"/>
          <w:cantSplit/>
          <w:jc w:val="center"/>
        </w:trPr>
        <w:tc>
          <w:tcPr>
            <w:tcW w:w="2547" w:type="dxa"/>
          </w:tcPr>
          <w:p w14:paraId="6EC75319" w14:textId="77777777" w:rsidR="00210FD4" w:rsidRPr="0061649B" w:rsidRDefault="00210FD4" w:rsidP="00FD07F9">
            <w:pPr>
              <w:pStyle w:val="TAL"/>
              <w:rPr>
                <w:rFonts w:cs="Arial"/>
                <w:szCs w:val="18"/>
                <w:lang w:eastAsia="zh-CN"/>
              </w:rPr>
            </w:pPr>
            <w:r w:rsidRPr="0061649B">
              <w:rPr>
                <w:rFonts w:cs="Arial"/>
                <w:szCs w:val="18"/>
                <w:lang w:eastAsia="zh-CN"/>
              </w:rPr>
              <w:lastRenderedPageBreak/>
              <w:t>scopeType</w:t>
            </w:r>
          </w:p>
        </w:tc>
        <w:tc>
          <w:tcPr>
            <w:tcW w:w="5245" w:type="dxa"/>
          </w:tcPr>
          <w:p w14:paraId="6FCBC58A" w14:textId="77777777" w:rsidR="00210FD4" w:rsidRPr="0061649B" w:rsidRDefault="00210FD4" w:rsidP="00FD07F9">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76628DB" w14:textId="77777777" w:rsidR="00210FD4" w:rsidRPr="0061649B" w:rsidRDefault="00210FD4" w:rsidP="00FD07F9">
            <w:pPr>
              <w:pStyle w:val="TAL"/>
              <w:rPr>
                <w:szCs w:val="18"/>
              </w:rPr>
            </w:pPr>
          </w:p>
          <w:p w14:paraId="253A3ECA" w14:textId="77777777" w:rsidR="00210FD4" w:rsidRPr="0061649B" w:rsidRDefault="00210FD4" w:rsidP="00FD07F9">
            <w:pPr>
              <w:pStyle w:val="TAL"/>
              <w:rPr>
                <w:szCs w:val="18"/>
              </w:rPr>
            </w:pPr>
            <w:r w:rsidRPr="0061649B">
              <w:rPr>
                <w:szCs w:val="18"/>
              </w:rPr>
              <w:t>The value BASE_ONLY indicates only the base object is selected.</w:t>
            </w:r>
          </w:p>
          <w:p w14:paraId="46878E25" w14:textId="77777777" w:rsidR="00210FD4" w:rsidRPr="0061649B" w:rsidRDefault="00210FD4" w:rsidP="00FD07F9">
            <w:pPr>
              <w:pStyle w:val="TAL"/>
              <w:rPr>
                <w:szCs w:val="18"/>
              </w:rPr>
            </w:pPr>
          </w:p>
          <w:p w14:paraId="5964F536" w14:textId="77777777" w:rsidR="00210FD4" w:rsidRPr="0061649B" w:rsidRDefault="00210FD4" w:rsidP="00FD07F9">
            <w:pPr>
              <w:pStyle w:val="TAL"/>
              <w:rPr>
                <w:szCs w:val="18"/>
              </w:rPr>
            </w:pPr>
            <w:r w:rsidRPr="0061649B">
              <w:rPr>
                <w:szCs w:val="18"/>
              </w:rPr>
              <w:t>The value BASE_ALL indicates the base object and all of its subordinate objects (incl. the leaf objects) are selected.</w:t>
            </w:r>
          </w:p>
          <w:p w14:paraId="111FF54F" w14:textId="77777777" w:rsidR="00210FD4" w:rsidRPr="0061649B" w:rsidRDefault="00210FD4" w:rsidP="00FD07F9">
            <w:pPr>
              <w:pStyle w:val="TAL"/>
              <w:rPr>
                <w:szCs w:val="18"/>
              </w:rPr>
            </w:pPr>
          </w:p>
          <w:p w14:paraId="12127F44" w14:textId="77777777" w:rsidR="00210FD4" w:rsidRPr="0061649B" w:rsidRDefault="00210FD4" w:rsidP="00FD07F9">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AA90394" w14:textId="77777777" w:rsidR="00210FD4" w:rsidRPr="0061649B" w:rsidRDefault="00210FD4" w:rsidP="00FD07F9">
            <w:pPr>
              <w:pStyle w:val="TAL"/>
              <w:rPr>
                <w:szCs w:val="18"/>
              </w:rPr>
            </w:pPr>
          </w:p>
          <w:p w14:paraId="70FB4796" w14:textId="77777777" w:rsidR="00210FD4" w:rsidRPr="0061649B" w:rsidRDefault="00210FD4" w:rsidP="00FD07F9">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72F64B3D" w14:textId="77777777" w:rsidR="00210FD4" w:rsidRPr="0061649B" w:rsidRDefault="00210FD4" w:rsidP="00FD07F9">
            <w:pPr>
              <w:pStyle w:val="TAL"/>
              <w:rPr>
                <w:szCs w:val="18"/>
              </w:rPr>
            </w:pPr>
          </w:p>
          <w:p w14:paraId="6DB145D7" w14:textId="77777777" w:rsidR="00210FD4" w:rsidRPr="0061649B" w:rsidRDefault="00210FD4" w:rsidP="00FD07F9">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44D12B7D" w14:textId="77777777" w:rsidR="00210FD4" w:rsidRPr="0061649B" w:rsidRDefault="00210FD4" w:rsidP="00FD07F9">
            <w:pPr>
              <w:pStyle w:val="TAL"/>
              <w:rPr>
                <w:rFonts w:cs="Arial"/>
                <w:szCs w:val="18"/>
              </w:rPr>
            </w:pPr>
          </w:p>
          <w:p w14:paraId="277E20EB"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2CC1AE4A" w14:textId="77777777" w:rsidR="00210FD4" w:rsidRPr="0061649B" w:rsidRDefault="00210FD4" w:rsidP="00FD07F9">
            <w:pPr>
              <w:pStyle w:val="TAL"/>
            </w:pPr>
            <w:r w:rsidRPr="0061649B">
              <w:t>type: ENUM</w:t>
            </w:r>
          </w:p>
          <w:p w14:paraId="1D481B56" w14:textId="77777777" w:rsidR="00210FD4" w:rsidRPr="0061649B" w:rsidRDefault="00210FD4" w:rsidP="00FD07F9">
            <w:pPr>
              <w:pStyle w:val="TAL"/>
            </w:pPr>
            <w:r w:rsidRPr="0061649B">
              <w:t>multiplicity: 1</w:t>
            </w:r>
          </w:p>
          <w:p w14:paraId="724D6C89" w14:textId="77777777" w:rsidR="00210FD4" w:rsidRPr="0061649B" w:rsidRDefault="00210FD4" w:rsidP="00FD07F9">
            <w:pPr>
              <w:pStyle w:val="TAL"/>
            </w:pPr>
            <w:r w:rsidRPr="0061649B">
              <w:t>isOrdered: N/A</w:t>
            </w:r>
          </w:p>
          <w:p w14:paraId="1F49A9C0" w14:textId="77777777" w:rsidR="00210FD4" w:rsidRPr="0061649B" w:rsidRDefault="00210FD4" w:rsidP="00FD07F9">
            <w:pPr>
              <w:pStyle w:val="TAL"/>
            </w:pPr>
            <w:r w:rsidRPr="0061649B">
              <w:t>isUnique: N/A</w:t>
            </w:r>
          </w:p>
          <w:p w14:paraId="6801E677" w14:textId="77777777" w:rsidR="00210FD4" w:rsidRPr="0061649B" w:rsidRDefault="00210FD4" w:rsidP="00FD07F9">
            <w:pPr>
              <w:pStyle w:val="TAL"/>
            </w:pPr>
            <w:r w:rsidRPr="0061649B">
              <w:t xml:space="preserve">defaultValue: None </w:t>
            </w:r>
          </w:p>
          <w:p w14:paraId="2BF35A85" w14:textId="77777777" w:rsidR="00210FD4" w:rsidRPr="0061649B" w:rsidRDefault="00210FD4" w:rsidP="00FD07F9">
            <w:pPr>
              <w:pStyle w:val="TAL"/>
            </w:pPr>
            <w:r w:rsidRPr="0061649B">
              <w:t>isNullable: False</w:t>
            </w:r>
          </w:p>
        </w:tc>
      </w:tr>
      <w:tr w:rsidR="00210FD4" w:rsidRPr="00B26339" w14:paraId="73C6449B" w14:textId="77777777" w:rsidTr="00FD07F9">
        <w:trPr>
          <w:gridBefore w:val="1"/>
          <w:wBefore w:w="32" w:type="dxa"/>
          <w:cantSplit/>
          <w:jc w:val="center"/>
        </w:trPr>
        <w:tc>
          <w:tcPr>
            <w:tcW w:w="2547" w:type="dxa"/>
          </w:tcPr>
          <w:p w14:paraId="206C590A" w14:textId="77777777" w:rsidR="00210FD4" w:rsidRPr="0061649B" w:rsidRDefault="00210FD4" w:rsidP="00FD07F9">
            <w:pPr>
              <w:pStyle w:val="TAL"/>
              <w:rPr>
                <w:rFonts w:cs="Arial"/>
                <w:szCs w:val="18"/>
                <w:lang w:eastAsia="zh-CN"/>
              </w:rPr>
            </w:pPr>
            <w:r w:rsidRPr="0061649B">
              <w:rPr>
                <w:rFonts w:cs="Arial"/>
                <w:szCs w:val="18"/>
                <w:lang w:eastAsia="zh-CN"/>
              </w:rPr>
              <w:t>scopeLevel</w:t>
            </w:r>
          </w:p>
        </w:tc>
        <w:tc>
          <w:tcPr>
            <w:tcW w:w="5245" w:type="dxa"/>
          </w:tcPr>
          <w:p w14:paraId="77A09CA3" w14:textId="77777777" w:rsidR="00210FD4" w:rsidRPr="0061649B" w:rsidRDefault="00210FD4" w:rsidP="00FD07F9">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67A60868" w14:textId="77777777" w:rsidR="00210FD4" w:rsidRPr="0061649B" w:rsidRDefault="00210FD4" w:rsidP="00FD07F9">
            <w:pPr>
              <w:pStyle w:val="TAL"/>
              <w:rPr>
                <w:rFonts w:cs="Arial"/>
                <w:szCs w:val="18"/>
              </w:rPr>
            </w:pPr>
          </w:p>
          <w:p w14:paraId="679D6CE6"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1D679BB5" w14:textId="77777777" w:rsidR="00210FD4" w:rsidRPr="0061649B" w:rsidRDefault="00210FD4" w:rsidP="00FD07F9">
            <w:pPr>
              <w:pStyle w:val="TAL"/>
            </w:pPr>
            <w:r w:rsidRPr="0061649B">
              <w:t>type: Integer</w:t>
            </w:r>
          </w:p>
          <w:p w14:paraId="2ACD34AA" w14:textId="77777777" w:rsidR="00210FD4" w:rsidRPr="0061649B" w:rsidRDefault="00210FD4" w:rsidP="00FD07F9">
            <w:pPr>
              <w:pStyle w:val="TAL"/>
            </w:pPr>
            <w:r w:rsidRPr="0061649B">
              <w:t>multiplicity: 1</w:t>
            </w:r>
          </w:p>
          <w:p w14:paraId="1D6A234B" w14:textId="77777777" w:rsidR="00210FD4" w:rsidRPr="0061649B" w:rsidRDefault="00210FD4" w:rsidP="00FD07F9">
            <w:pPr>
              <w:pStyle w:val="TAL"/>
            </w:pPr>
            <w:r w:rsidRPr="0061649B">
              <w:t>isOrdered: N/A</w:t>
            </w:r>
          </w:p>
          <w:p w14:paraId="0BD8BD4E" w14:textId="77777777" w:rsidR="00210FD4" w:rsidRPr="0061649B" w:rsidRDefault="00210FD4" w:rsidP="00FD07F9">
            <w:pPr>
              <w:pStyle w:val="TAL"/>
            </w:pPr>
            <w:r w:rsidRPr="0061649B">
              <w:t>isUnique: N/A</w:t>
            </w:r>
          </w:p>
          <w:p w14:paraId="14E310A3" w14:textId="77777777" w:rsidR="00210FD4" w:rsidRPr="0061649B" w:rsidRDefault="00210FD4" w:rsidP="00FD07F9">
            <w:pPr>
              <w:pStyle w:val="TAL"/>
            </w:pPr>
            <w:r w:rsidRPr="0061649B">
              <w:t xml:space="preserve">defaultValue: None </w:t>
            </w:r>
          </w:p>
          <w:p w14:paraId="6601F2A3" w14:textId="77777777" w:rsidR="00210FD4" w:rsidRPr="0061649B" w:rsidRDefault="00210FD4" w:rsidP="00FD07F9">
            <w:pPr>
              <w:pStyle w:val="TAL"/>
            </w:pPr>
            <w:r w:rsidRPr="0061649B">
              <w:t>isNullable: False</w:t>
            </w:r>
          </w:p>
        </w:tc>
      </w:tr>
      <w:tr w:rsidR="00210FD4" w:rsidRPr="0061649B" w14:paraId="0F3008A9" w14:textId="77777777" w:rsidTr="00FD07F9">
        <w:trPr>
          <w:cantSplit/>
          <w:jc w:val="center"/>
        </w:trPr>
        <w:tc>
          <w:tcPr>
            <w:tcW w:w="2579" w:type="dxa"/>
            <w:gridSpan w:val="2"/>
          </w:tcPr>
          <w:p w14:paraId="1842F602" w14:textId="77777777" w:rsidR="00210FD4" w:rsidRPr="0061649B" w:rsidRDefault="00210FD4" w:rsidP="00FD07F9">
            <w:pPr>
              <w:pStyle w:val="TAL"/>
              <w:rPr>
                <w:rFonts w:cs="Arial"/>
                <w:szCs w:val="18"/>
                <w:lang w:eastAsia="zh-CN"/>
              </w:rPr>
            </w:pPr>
            <w:r>
              <w:rPr>
                <w:rFonts w:cs="Arial"/>
                <w:szCs w:val="18"/>
                <w:lang w:eastAsia="zh-CN"/>
              </w:rPr>
              <w:t>dataNodeSelector</w:t>
            </w:r>
          </w:p>
        </w:tc>
        <w:tc>
          <w:tcPr>
            <w:tcW w:w="5245" w:type="dxa"/>
          </w:tcPr>
          <w:p w14:paraId="5BE45C67" w14:textId="77777777" w:rsidR="00210FD4" w:rsidRDefault="00210FD4" w:rsidP="00FD07F9">
            <w:pPr>
              <w:pStyle w:val="TAL"/>
              <w:rPr>
                <w:szCs w:val="18"/>
              </w:rPr>
            </w:pPr>
            <w:r w:rsidRPr="009E69FD">
              <w:rPr>
                <w:szCs w:val="18"/>
              </w:rPr>
              <w:t>The "</w:t>
            </w:r>
            <w:r>
              <w:rPr>
                <w:szCs w:val="18"/>
              </w:rPr>
              <w:t>dataN</w:t>
            </w:r>
            <w:r w:rsidRPr="009E69FD">
              <w:rPr>
                <w:szCs w:val="18"/>
              </w:rPr>
              <w:t xml:space="preserve">odeSelector" 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62B9C5AA" w14:textId="77777777" w:rsidR="00210FD4" w:rsidRPr="0061649B" w:rsidRDefault="00210FD4" w:rsidP="00FD07F9">
            <w:pPr>
              <w:pStyle w:val="TAL"/>
              <w:rPr>
                <w:rFonts w:cs="Arial"/>
                <w:szCs w:val="18"/>
              </w:rPr>
            </w:pPr>
          </w:p>
          <w:p w14:paraId="0BE0FA54" w14:textId="77777777" w:rsidR="00210FD4" w:rsidRPr="0061649B" w:rsidRDefault="00210FD4" w:rsidP="00FD07F9">
            <w:pPr>
              <w:pStyle w:val="TAL"/>
              <w:rPr>
                <w:szCs w:val="18"/>
              </w:rPr>
            </w:pPr>
            <w:r w:rsidRPr="0061649B">
              <w:rPr>
                <w:rFonts w:cs="Arial"/>
                <w:szCs w:val="18"/>
              </w:rPr>
              <w:t>allowedValues: N/A</w:t>
            </w:r>
          </w:p>
        </w:tc>
        <w:tc>
          <w:tcPr>
            <w:tcW w:w="1984" w:type="dxa"/>
          </w:tcPr>
          <w:p w14:paraId="50F02DC0" w14:textId="77777777" w:rsidR="00210FD4" w:rsidRPr="0061649B" w:rsidRDefault="00210FD4" w:rsidP="00FD07F9">
            <w:pPr>
              <w:pStyle w:val="TAL"/>
            </w:pPr>
            <w:r w:rsidRPr="0061649B">
              <w:t xml:space="preserve">type: </w:t>
            </w:r>
            <w:r>
              <w:t>String</w:t>
            </w:r>
          </w:p>
          <w:p w14:paraId="2917F24C" w14:textId="77777777" w:rsidR="00210FD4" w:rsidRPr="0061649B" w:rsidRDefault="00210FD4" w:rsidP="00FD07F9">
            <w:pPr>
              <w:pStyle w:val="TAL"/>
            </w:pPr>
            <w:r w:rsidRPr="0061649B">
              <w:t>multiplicity: 1</w:t>
            </w:r>
          </w:p>
          <w:p w14:paraId="16B71565" w14:textId="77777777" w:rsidR="00210FD4" w:rsidRPr="0061649B" w:rsidRDefault="00210FD4" w:rsidP="00FD07F9">
            <w:pPr>
              <w:pStyle w:val="TAL"/>
            </w:pPr>
            <w:r w:rsidRPr="0061649B">
              <w:t>isOrdered: N/A</w:t>
            </w:r>
          </w:p>
          <w:p w14:paraId="08BC779F" w14:textId="77777777" w:rsidR="00210FD4" w:rsidRPr="0061649B" w:rsidRDefault="00210FD4" w:rsidP="00FD07F9">
            <w:pPr>
              <w:pStyle w:val="TAL"/>
            </w:pPr>
            <w:r w:rsidRPr="0061649B">
              <w:t>isUnique: N/A</w:t>
            </w:r>
          </w:p>
          <w:p w14:paraId="4145BD84" w14:textId="77777777" w:rsidR="00210FD4" w:rsidRPr="0061649B" w:rsidRDefault="00210FD4" w:rsidP="00FD07F9">
            <w:pPr>
              <w:pStyle w:val="TAL"/>
            </w:pPr>
            <w:r w:rsidRPr="0061649B">
              <w:t xml:space="preserve">defaultValue: None </w:t>
            </w:r>
          </w:p>
          <w:p w14:paraId="2B8457FB" w14:textId="77777777" w:rsidR="00210FD4" w:rsidRPr="0061649B" w:rsidRDefault="00210FD4" w:rsidP="00FD07F9">
            <w:pPr>
              <w:pStyle w:val="TAL"/>
            </w:pPr>
            <w:r w:rsidRPr="0061649B">
              <w:t>isNullable: False</w:t>
            </w:r>
          </w:p>
        </w:tc>
      </w:tr>
      <w:tr w:rsidR="00210FD4" w:rsidRPr="00B26339" w14:paraId="73403403" w14:textId="77777777" w:rsidTr="00FD07F9">
        <w:trPr>
          <w:gridBefore w:val="1"/>
          <w:wBefore w:w="32" w:type="dxa"/>
          <w:cantSplit/>
          <w:jc w:val="center"/>
        </w:trPr>
        <w:tc>
          <w:tcPr>
            <w:tcW w:w="2547" w:type="dxa"/>
          </w:tcPr>
          <w:p w14:paraId="40C8F204" w14:textId="77777777" w:rsidR="00210FD4" w:rsidRPr="0061649B" w:rsidRDefault="00210FD4" w:rsidP="00FD07F9">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7F96D40" w14:textId="77777777" w:rsidR="00210FD4" w:rsidRPr="0061649B" w:rsidRDefault="00210FD4" w:rsidP="00FD07F9">
            <w:pPr>
              <w:pStyle w:val="TAL"/>
              <w:rPr>
                <w:rFonts w:cs="Arial"/>
                <w:szCs w:val="18"/>
              </w:rPr>
            </w:pPr>
            <w:r w:rsidRPr="0061649B">
              <w:rPr>
                <w:rFonts w:cs="Arial"/>
                <w:szCs w:val="18"/>
              </w:rPr>
              <w:t>The value of this attribute shall be the Distinguished Name of the far end network entity to which the reference point is related.</w:t>
            </w:r>
          </w:p>
          <w:p w14:paraId="36E11C5F"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750A468B" w14:textId="77777777" w:rsidR="00210FD4" w:rsidRPr="0061649B" w:rsidRDefault="00210FD4" w:rsidP="00FD07F9">
            <w:pPr>
              <w:spacing w:after="0"/>
              <w:rPr>
                <w:rFonts w:ascii="Arial" w:hAnsi="Arial" w:cs="Arial"/>
                <w:sz w:val="18"/>
                <w:szCs w:val="18"/>
              </w:rPr>
            </w:pPr>
          </w:p>
          <w:p w14:paraId="26414120" w14:textId="77777777" w:rsidR="00210FD4" w:rsidRPr="0061649B" w:rsidRDefault="00210FD4" w:rsidP="00FD07F9">
            <w:pPr>
              <w:spacing w:after="0"/>
              <w:rPr>
                <w:lang w:eastAsia="zh-CN"/>
              </w:rPr>
            </w:pPr>
            <w:r w:rsidRPr="0061649B">
              <w:rPr>
                <w:rFonts w:ascii="Arial" w:hAnsi="Arial" w:cs="Arial"/>
                <w:sz w:val="18"/>
                <w:szCs w:val="18"/>
              </w:rPr>
              <w:t>allowedValues: N/A</w:t>
            </w:r>
          </w:p>
        </w:tc>
        <w:tc>
          <w:tcPr>
            <w:tcW w:w="1984" w:type="dxa"/>
          </w:tcPr>
          <w:p w14:paraId="306C4191" w14:textId="77777777" w:rsidR="00210FD4" w:rsidRPr="0061649B" w:rsidRDefault="00210FD4" w:rsidP="00FD07F9">
            <w:pPr>
              <w:pStyle w:val="TAL"/>
            </w:pPr>
            <w:r w:rsidRPr="0061649B">
              <w:t>type: DN</w:t>
            </w:r>
          </w:p>
          <w:p w14:paraId="441C2274" w14:textId="77777777" w:rsidR="00210FD4" w:rsidRPr="0061649B" w:rsidRDefault="00210FD4" w:rsidP="00FD07F9">
            <w:pPr>
              <w:pStyle w:val="TAL"/>
            </w:pPr>
            <w:r w:rsidRPr="0061649B">
              <w:t>multiplicity: 0..1</w:t>
            </w:r>
          </w:p>
          <w:p w14:paraId="0662A0A0" w14:textId="77777777" w:rsidR="00210FD4" w:rsidRPr="0061649B" w:rsidRDefault="00210FD4" w:rsidP="00FD07F9">
            <w:pPr>
              <w:pStyle w:val="TAL"/>
            </w:pPr>
            <w:r w:rsidRPr="0061649B">
              <w:t>isOrdered: N/A</w:t>
            </w:r>
          </w:p>
          <w:p w14:paraId="10B8BD7F" w14:textId="77777777" w:rsidR="00210FD4" w:rsidRPr="00B940D8" w:rsidRDefault="00210FD4" w:rsidP="00FD07F9">
            <w:pPr>
              <w:pStyle w:val="TAL"/>
            </w:pPr>
            <w:r w:rsidRPr="00B940D8">
              <w:t>isUnique: N/A</w:t>
            </w:r>
          </w:p>
          <w:p w14:paraId="1A4A5A6D" w14:textId="77777777" w:rsidR="00210FD4" w:rsidRPr="00B940D8" w:rsidRDefault="00210FD4" w:rsidP="00FD07F9">
            <w:pPr>
              <w:pStyle w:val="TAL"/>
            </w:pPr>
            <w:r w:rsidRPr="00B940D8">
              <w:t xml:space="preserve">defaultValue: None </w:t>
            </w:r>
          </w:p>
          <w:p w14:paraId="317BBE4C" w14:textId="77777777" w:rsidR="00210FD4" w:rsidRPr="0061649B" w:rsidRDefault="00210FD4" w:rsidP="00FD07F9">
            <w:pPr>
              <w:pStyle w:val="TAL"/>
            </w:pPr>
            <w:r w:rsidRPr="0061649B">
              <w:t>isNullable: False</w:t>
            </w:r>
          </w:p>
        </w:tc>
      </w:tr>
      <w:tr w:rsidR="00210FD4" w:rsidRPr="00B26339" w14:paraId="667A0435" w14:textId="77777777" w:rsidTr="00FD07F9">
        <w:trPr>
          <w:gridBefore w:val="1"/>
          <w:wBefore w:w="32" w:type="dxa"/>
          <w:cantSplit/>
          <w:jc w:val="center"/>
        </w:trPr>
        <w:tc>
          <w:tcPr>
            <w:tcW w:w="2547" w:type="dxa"/>
          </w:tcPr>
          <w:p w14:paraId="01183F18" w14:textId="77777777" w:rsidR="00210FD4" w:rsidRPr="0061649B" w:rsidRDefault="00210FD4" w:rsidP="00FD07F9">
            <w:pPr>
              <w:pStyle w:val="TAL"/>
              <w:rPr>
                <w:rFonts w:cs="Arial"/>
                <w:szCs w:val="18"/>
                <w:lang w:eastAsia="de-DE"/>
              </w:rPr>
            </w:pPr>
            <w:r w:rsidRPr="0061649B">
              <w:rPr>
                <w:rFonts w:cs="Arial"/>
                <w:szCs w:val="18"/>
              </w:rPr>
              <w:t>linkType</w:t>
            </w:r>
          </w:p>
        </w:tc>
        <w:tc>
          <w:tcPr>
            <w:tcW w:w="5245" w:type="dxa"/>
          </w:tcPr>
          <w:p w14:paraId="1A3933B1" w14:textId="77777777" w:rsidR="00210FD4" w:rsidRPr="0061649B" w:rsidRDefault="00210FD4" w:rsidP="00FD07F9">
            <w:pPr>
              <w:pStyle w:val="TAL"/>
              <w:rPr>
                <w:szCs w:val="18"/>
              </w:rPr>
            </w:pPr>
            <w:r w:rsidRPr="0061649B">
              <w:rPr>
                <w:szCs w:val="18"/>
              </w:rPr>
              <w:t xml:space="preserve">This attribute defines the type of the link. </w:t>
            </w:r>
          </w:p>
          <w:p w14:paraId="1F80DB14" w14:textId="77777777" w:rsidR="00210FD4" w:rsidRPr="0061649B" w:rsidRDefault="00210FD4" w:rsidP="00FD07F9">
            <w:pPr>
              <w:pStyle w:val="TAL"/>
              <w:rPr>
                <w:szCs w:val="18"/>
              </w:rPr>
            </w:pPr>
          </w:p>
          <w:p w14:paraId="2D616213" w14:textId="77777777" w:rsidR="00210FD4" w:rsidRPr="0061649B" w:rsidRDefault="00210FD4" w:rsidP="00FD07F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0BFC3FE5" w14:textId="77777777" w:rsidR="00210FD4" w:rsidRPr="0061649B" w:rsidRDefault="00210FD4" w:rsidP="00FD07F9">
            <w:pPr>
              <w:pStyle w:val="TAL"/>
            </w:pPr>
            <w:r w:rsidRPr="0061649B">
              <w:t>type: String</w:t>
            </w:r>
          </w:p>
          <w:p w14:paraId="672BECDF" w14:textId="77777777" w:rsidR="00210FD4" w:rsidRPr="0061649B" w:rsidRDefault="00210FD4" w:rsidP="00FD07F9">
            <w:pPr>
              <w:pStyle w:val="TAL"/>
            </w:pPr>
            <w:r w:rsidRPr="0061649B">
              <w:t>multiplicity: 0..*</w:t>
            </w:r>
          </w:p>
          <w:p w14:paraId="1B2B23CF" w14:textId="77777777" w:rsidR="00210FD4" w:rsidRPr="0061649B" w:rsidRDefault="00210FD4" w:rsidP="00FD07F9">
            <w:pPr>
              <w:pStyle w:val="TAL"/>
            </w:pPr>
            <w:r w:rsidRPr="0061649B">
              <w:t>isOrdered: False</w:t>
            </w:r>
          </w:p>
          <w:p w14:paraId="6109707F" w14:textId="77777777" w:rsidR="00210FD4" w:rsidRPr="0061649B" w:rsidRDefault="00210FD4" w:rsidP="00FD07F9">
            <w:pPr>
              <w:pStyle w:val="TAL"/>
            </w:pPr>
            <w:r w:rsidRPr="0061649B">
              <w:t>isUnique: True</w:t>
            </w:r>
          </w:p>
          <w:p w14:paraId="422DB019" w14:textId="77777777" w:rsidR="00210FD4" w:rsidRPr="0061649B" w:rsidRDefault="00210FD4" w:rsidP="00FD07F9">
            <w:pPr>
              <w:pStyle w:val="TAL"/>
            </w:pPr>
            <w:r w:rsidRPr="0061649B">
              <w:t xml:space="preserve">defaultValue: None </w:t>
            </w:r>
          </w:p>
          <w:p w14:paraId="6DC98180" w14:textId="77777777" w:rsidR="00210FD4" w:rsidRPr="0061649B" w:rsidRDefault="00210FD4" w:rsidP="00FD07F9">
            <w:pPr>
              <w:pStyle w:val="TAL"/>
            </w:pPr>
            <w:r w:rsidRPr="0061649B">
              <w:t>isNullable: False</w:t>
            </w:r>
          </w:p>
        </w:tc>
      </w:tr>
      <w:tr w:rsidR="00210FD4" w:rsidRPr="00B26339" w14:paraId="1CAC4787" w14:textId="77777777" w:rsidTr="00FD07F9">
        <w:trPr>
          <w:gridBefore w:val="1"/>
          <w:wBefore w:w="32" w:type="dxa"/>
          <w:cantSplit/>
          <w:jc w:val="center"/>
        </w:trPr>
        <w:tc>
          <w:tcPr>
            <w:tcW w:w="2547" w:type="dxa"/>
          </w:tcPr>
          <w:p w14:paraId="72005711" w14:textId="77777777" w:rsidR="00210FD4" w:rsidRPr="0061649B" w:rsidRDefault="00210FD4" w:rsidP="00FD07F9">
            <w:pPr>
              <w:pStyle w:val="TAL"/>
              <w:rPr>
                <w:rFonts w:cs="Arial"/>
                <w:szCs w:val="18"/>
                <w:lang w:eastAsia="de-DE"/>
              </w:rPr>
            </w:pPr>
            <w:r w:rsidRPr="0061649B">
              <w:rPr>
                <w:rFonts w:cs="Arial"/>
                <w:szCs w:val="18"/>
                <w:lang w:eastAsia="de-DE"/>
              </w:rPr>
              <w:t>locationName</w:t>
            </w:r>
          </w:p>
        </w:tc>
        <w:tc>
          <w:tcPr>
            <w:tcW w:w="5245" w:type="dxa"/>
          </w:tcPr>
          <w:p w14:paraId="12192402"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69872BE1" w14:textId="77777777" w:rsidR="00210FD4" w:rsidRPr="0061649B" w:rsidRDefault="00210FD4" w:rsidP="00FD07F9">
            <w:pPr>
              <w:spacing w:after="0"/>
              <w:rPr>
                <w:rFonts w:ascii="Arial" w:hAnsi="Arial" w:cs="Arial"/>
                <w:sz w:val="18"/>
                <w:szCs w:val="18"/>
              </w:rPr>
            </w:pPr>
          </w:p>
          <w:p w14:paraId="01AB37B3"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20848327" w14:textId="77777777" w:rsidR="00210FD4" w:rsidRPr="0061649B" w:rsidRDefault="00210FD4" w:rsidP="00FD07F9">
            <w:pPr>
              <w:pStyle w:val="TAL"/>
            </w:pPr>
            <w:r w:rsidRPr="0061649B">
              <w:t>type: String</w:t>
            </w:r>
          </w:p>
          <w:p w14:paraId="16A840B2" w14:textId="77777777" w:rsidR="00210FD4" w:rsidRPr="0061649B" w:rsidRDefault="00210FD4" w:rsidP="00FD07F9">
            <w:pPr>
              <w:pStyle w:val="TAL"/>
            </w:pPr>
            <w:r w:rsidRPr="0061649B">
              <w:t>multiplicity: 0..1</w:t>
            </w:r>
          </w:p>
          <w:p w14:paraId="4FC6A8C2" w14:textId="77777777" w:rsidR="00210FD4" w:rsidRPr="0061649B" w:rsidRDefault="00210FD4" w:rsidP="00FD07F9">
            <w:pPr>
              <w:pStyle w:val="TAL"/>
            </w:pPr>
            <w:r w:rsidRPr="0061649B">
              <w:t>isOrdered: N/A</w:t>
            </w:r>
          </w:p>
          <w:p w14:paraId="1344E7E1" w14:textId="77777777" w:rsidR="00210FD4" w:rsidRPr="00B940D8" w:rsidRDefault="00210FD4" w:rsidP="00FD07F9">
            <w:pPr>
              <w:pStyle w:val="TAL"/>
            </w:pPr>
            <w:r w:rsidRPr="00B940D8">
              <w:t>isUnique: N/A</w:t>
            </w:r>
          </w:p>
          <w:p w14:paraId="55806E91" w14:textId="77777777" w:rsidR="00210FD4" w:rsidRPr="00B940D8" w:rsidRDefault="00210FD4" w:rsidP="00FD07F9">
            <w:pPr>
              <w:pStyle w:val="TAL"/>
            </w:pPr>
            <w:r w:rsidRPr="00B940D8">
              <w:t xml:space="preserve">defaultValue: None </w:t>
            </w:r>
          </w:p>
          <w:p w14:paraId="3B1E839F" w14:textId="77777777" w:rsidR="00210FD4" w:rsidRPr="0061649B" w:rsidRDefault="00210FD4" w:rsidP="00FD07F9">
            <w:pPr>
              <w:pStyle w:val="TAL"/>
            </w:pPr>
            <w:r w:rsidRPr="0061649B">
              <w:t>isNullable: False</w:t>
            </w:r>
          </w:p>
        </w:tc>
      </w:tr>
      <w:tr w:rsidR="00210FD4" w:rsidRPr="00B26339" w14:paraId="6BB8E727" w14:textId="77777777" w:rsidTr="00FD07F9">
        <w:trPr>
          <w:gridBefore w:val="1"/>
          <w:wBefore w:w="32" w:type="dxa"/>
          <w:cantSplit/>
          <w:jc w:val="center"/>
        </w:trPr>
        <w:tc>
          <w:tcPr>
            <w:tcW w:w="2547" w:type="dxa"/>
          </w:tcPr>
          <w:p w14:paraId="1840B494" w14:textId="77777777" w:rsidR="00210FD4" w:rsidRPr="0061649B" w:rsidRDefault="00210FD4" w:rsidP="00FD07F9">
            <w:pPr>
              <w:pStyle w:val="TAL"/>
              <w:rPr>
                <w:rFonts w:cs="Arial"/>
                <w:szCs w:val="18"/>
                <w:lang w:eastAsia="de-DE"/>
              </w:rPr>
            </w:pPr>
            <w:r w:rsidRPr="0061649B">
              <w:rPr>
                <w:rFonts w:cs="Arial"/>
                <w:szCs w:val="18"/>
              </w:rPr>
              <w:t>monitorGranularityPeriod</w:t>
            </w:r>
          </w:p>
        </w:tc>
        <w:tc>
          <w:tcPr>
            <w:tcW w:w="5245" w:type="dxa"/>
          </w:tcPr>
          <w:p w14:paraId="055C3D87" w14:textId="77777777" w:rsidR="00210FD4" w:rsidRPr="0061649B" w:rsidRDefault="00210FD4" w:rsidP="00FD07F9">
            <w:pPr>
              <w:pStyle w:val="TAL"/>
              <w:rPr>
                <w:szCs w:val="18"/>
              </w:rPr>
            </w:pPr>
            <w:r w:rsidRPr="0061649B">
              <w:rPr>
                <w:szCs w:val="18"/>
              </w:rPr>
              <w:t>Granularity period used to monitor measurements for threshold crossings. The period is defined in seconds.</w:t>
            </w:r>
          </w:p>
          <w:p w14:paraId="3EB11A84" w14:textId="77777777" w:rsidR="00210FD4" w:rsidRPr="0061649B" w:rsidRDefault="00210FD4" w:rsidP="00FD07F9">
            <w:pPr>
              <w:pStyle w:val="TAL"/>
              <w:rPr>
                <w:szCs w:val="18"/>
              </w:rPr>
            </w:pPr>
          </w:p>
          <w:p w14:paraId="2B5315D1" w14:textId="77777777" w:rsidR="00210FD4" w:rsidRPr="0061649B" w:rsidRDefault="00210FD4" w:rsidP="00FD07F9">
            <w:pPr>
              <w:pStyle w:val="TAL"/>
              <w:rPr>
                <w:szCs w:val="18"/>
              </w:rPr>
            </w:pPr>
          </w:p>
          <w:p w14:paraId="2D78C0ED" w14:textId="77777777" w:rsidR="00210FD4" w:rsidRPr="0061649B" w:rsidRDefault="00210FD4" w:rsidP="00FD07F9">
            <w:pPr>
              <w:pStyle w:val="TAL"/>
              <w:rPr>
                <w:szCs w:val="18"/>
              </w:rPr>
            </w:pPr>
            <w:r w:rsidRPr="0061649B">
              <w:rPr>
                <w:szCs w:val="18"/>
              </w:rPr>
              <w:t>See Note 5</w:t>
            </w:r>
          </w:p>
          <w:p w14:paraId="0C8E2150" w14:textId="77777777" w:rsidR="00210FD4" w:rsidRPr="0061649B" w:rsidRDefault="00210FD4" w:rsidP="00FD07F9">
            <w:pPr>
              <w:pStyle w:val="TAL"/>
              <w:rPr>
                <w:szCs w:val="18"/>
              </w:rPr>
            </w:pPr>
          </w:p>
          <w:p w14:paraId="43A0AC0A" w14:textId="77777777" w:rsidR="00210FD4" w:rsidRPr="0061649B" w:rsidRDefault="00210FD4" w:rsidP="00FD07F9">
            <w:pPr>
              <w:spacing w:after="0"/>
              <w:rPr>
                <w:sz w:val="18"/>
                <w:szCs w:val="18"/>
              </w:rPr>
            </w:pPr>
            <w:r w:rsidRPr="0061649B">
              <w:rPr>
                <w:rFonts w:ascii="Arial" w:hAnsi="Arial" w:cs="Arial"/>
                <w:sz w:val="18"/>
                <w:szCs w:val="18"/>
              </w:rPr>
              <w:t xml:space="preserve">allowedValues: </w:t>
            </w:r>
            <w:r>
              <w:t xml:space="preserve"> </w:t>
            </w:r>
            <w:r w:rsidRPr="002D4668">
              <w:rPr>
                <w:rFonts w:ascii="Arial" w:hAnsi="Arial" w:cs="Arial"/>
                <w:sz w:val="18"/>
                <w:szCs w:val="18"/>
              </w:rPr>
              <w:t>a multiple of a supported GP of the associated measurements</w:t>
            </w:r>
          </w:p>
        </w:tc>
        <w:tc>
          <w:tcPr>
            <w:tcW w:w="1984" w:type="dxa"/>
          </w:tcPr>
          <w:p w14:paraId="05F4DB65" w14:textId="77777777" w:rsidR="00210FD4" w:rsidRPr="0061649B" w:rsidRDefault="00210FD4" w:rsidP="00FD07F9">
            <w:pPr>
              <w:pStyle w:val="TAL"/>
            </w:pPr>
            <w:r w:rsidRPr="0061649B">
              <w:t>type: Integer</w:t>
            </w:r>
          </w:p>
          <w:p w14:paraId="1D916A6A" w14:textId="77777777" w:rsidR="00210FD4" w:rsidRPr="0061649B" w:rsidRDefault="00210FD4" w:rsidP="00FD07F9">
            <w:pPr>
              <w:pStyle w:val="TAL"/>
            </w:pPr>
            <w:r w:rsidRPr="0061649B">
              <w:t>multiplicity: 1</w:t>
            </w:r>
          </w:p>
          <w:p w14:paraId="6EAC2B3D" w14:textId="77777777" w:rsidR="00210FD4" w:rsidRPr="0061649B" w:rsidRDefault="00210FD4" w:rsidP="00FD07F9">
            <w:pPr>
              <w:pStyle w:val="TAL"/>
            </w:pPr>
            <w:r w:rsidRPr="0061649B">
              <w:t>isOrdered: N/A</w:t>
            </w:r>
          </w:p>
          <w:p w14:paraId="5E03AEFB" w14:textId="77777777" w:rsidR="00210FD4" w:rsidRPr="0061649B" w:rsidRDefault="00210FD4" w:rsidP="00FD07F9">
            <w:pPr>
              <w:pStyle w:val="TAL"/>
            </w:pPr>
            <w:r w:rsidRPr="0061649B">
              <w:t xml:space="preserve">isUnique: </w:t>
            </w:r>
            <w:r w:rsidRPr="0076579F">
              <w:t>N/A</w:t>
            </w:r>
          </w:p>
          <w:p w14:paraId="4E5CBBB5" w14:textId="77777777" w:rsidR="00210FD4" w:rsidRPr="0061649B" w:rsidRDefault="00210FD4" w:rsidP="00FD07F9">
            <w:pPr>
              <w:pStyle w:val="TAL"/>
            </w:pPr>
            <w:r w:rsidRPr="0061649B">
              <w:t xml:space="preserve">defaultValue: None </w:t>
            </w:r>
          </w:p>
          <w:p w14:paraId="5699F781" w14:textId="77777777" w:rsidR="00210FD4" w:rsidRPr="0061649B" w:rsidRDefault="00210FD4" w:rsidP="00FD07F9">
            <w:pPr>
              <w:pStyle w:val="TAL"/>
            </w:pPr>
            <w:r w:rsidRPr="0061649B">
              <w:t>isNullable: False</w:t>
            </w:r>
          </w:p>
        </w:tc>
      </w:tr>
      <w:tr w:rsidR="00210FD4" w:rsidRPr="00B26339" w14:paraId="128B8AE2" w14:textId="77777777" w:rsidTr="00FD07F9">
        <w:trPr>
          <w:gridBefore w:val="1"/>
          <w:wBefore w:w="32" w:type="dxa"/>
          <w:cantSplit/>
          <w:jc w:val="center"/>
        </w:trPr>
        <w:tc>
          <w:tcPr>
            <w:tcW w:w="2547" w:type="dxa"/>
          </w:tcPr>
          <w:p w14:paraId="2F88B476" w14:textId="77777777" w:rsidR="00210FD4" w:rsidRPr="0061649B" w:rsidRDefault="00210FD4" w:rsidP="00FD07F9">
            <w:pPr>
              <w:pStyle w:val="TAL"/>
              <w:rPr>
                <w:rFonts w:cs="Arial"/>
                <w:szCs w:val="18"/>
              </w:rPr>
            </w:pPr>
            <w:r>
              <w:rPr>
                <w:rFonts w:cs="Arial"/>
                <w:szCs w:val="18"/>
              </w:rPr>
              <w:lastRenderedPageBreak/>
              <w:t>reporting</w:t>
            </w:r>
            <w:r w:rsidRPr="0061649B">
              <w:rPr>
                <w:rFonts w:cs="Arial"/>
                <w:szCs w:val="18"/>
              </w:rPr>
              <w:t>Periods</w:t>
            </w:r>
            <w:r>
              <w:rPr>
                <w:rFonts w:cs="Arial"/>
                <w:szCs w:val="18"/>
              </w:rPr>
              <w:br/>
            </w:r>
            <w:r>
              <w:rPr>
                <w:rFonts w:cs="Arial"/>
                <w:szCs w:val="18"/>
              </w:rPr>
              <w:br/>
            </w:r>
          </w:p>
        </w:tc>
        <w:tc>
          <w:tcPr>
            <w:tcW w:w="5245" w:type="dxa"/>
          </w:tcPr>
          <w:p w14:paraId="2A7FDEEC" w14:textId="77777777" w:rsidR="00210FD4" w:rsidRPr="0061649B" w:rsidRDefault="00210FD4" w:rsidP="00FD07F9">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0697C53A" w14:textId="77777777" w:rsidR="00210FD4" w:rsidRPr="0061649B" w:rsidRDefault="00210FD4" w:rsidP="00FD07F9">
            <w:pPr>
              <w:pStyle w:val="TAL"/>
              <w:rPr>
                <w:szCs w:val="18"/>
              </w:rPr>
            </w:pPr>
          </w:p>
          <w:p w14:paraId="0775EC1C" w14:textId="77777777" w:rsidR="00210FD4" w:rsidRPr="0061649B" w:rsidRDefault="00210FD4" w:rsidP="00FD07F9">
            <w:pPr>
              <w:pStyle w:val="TAL"/>
              <w:rPr>
                <w:szCs w:val="18"/>
              </w:rPr>
            </w:pPr>
            <w:r w:rsidRPr="0061649B">
              <w:rPr>
                <w:szCs w:val="18"/>
              </w:rPr>
              <w:t>allowedValues: Integer with a minimum value of 1</w:t>
            </w:r>
          </w:p>
        </w:tc>
        <w:tc>
          <w:tcPr>
            <w:tcW w:w="1984" w:type="dxa"/>
          </w:tcPr>
          <w:p w14:paraId="51EF9DD3" w14:textId="77777777" w:rsidR="00210FD4" w:rsidRPr="0061649B" w:rsidRDefault="00210FD4" w:rsidP="00FD07F9">
            <w:pPr>
              <w:pStyle w:val="TAL"/>
            </w:pPr>
            <w:r w:rsidRPr="0061649B">
              <w:t>type: Integer</w:t>
            </w:r>
          </w:p>
          <w:p w14:paraId="70869592" w14:textId="77777777" w:rsidR="00210FD4" w:rsidRPr="0061649B" w:rsidRDefault="00210FD4" w:rsidP="00FD07F9">
            <w:pPr>
              <w:pStyle w:val="TAL"/>
            </w:pPr>
            <w:r w:rsidRPr="0061649B">
              <w:t>multiplicity: *</w:t>
            </w:r>
          </w:p>
          <w:p w14:paraId="7624EDC8" w14:textId="77777777" w:rsidR="00210FD4" w:rsidRPr="0061649B" w:rsidRDefault="00210FD4" w:rsidP="00FD07F9">
            <w:pPr>
              <w:pStyle w:val="TAL"/>
            </w:pPr>
            <w:r w:rsidRPr="0061649B">
              <w:t>isOrdered: False</w:t>
            </w:r>
          </w:p>
          <w:p w14:paraId="01C319A8" w14:textId="77777777" w:rsidR="00210FD4" w:rsidRPr="0061649B" w:rsidRDefault="00210FD4" w:rsidP="00FD07F9">
            <w:pPr>
              <w:pStyle w:val="TAL"/>
            </w:pPr>
            <w:r w:rsidRPr="0061649B">
              <w:t>isUnique: True</w:t>
            </w:r>
          </w:p>
          <w:p w14:paraId="34BBE938" w14:textId="77777777" w:rsidR="00210FD4" w:rsidRPr="0061649B" w:rsidRDefault="00210FD4" w:rsidP="00FD07F9">
            <w:pPr>
              <w:pStyle w:val="TAL"/>
            </w:pPr>
            <w:r w:rsidRPr="0061649B">
              <w:t>defaultValue: None</w:t>
            </w:r>
          </w:p>
          <w:p w14:paraId="27EEE31D" w14:textId="77777777" w:rsidR="00210FD4" w:rsidRPr="0061649B" w:rsidRDefault="00210FD4" w:rsidP="00FD07F9">
            <w:pPr>
              <w:pStyle w:val="TAL"/>
            </w:pPr>
            <w:r w:rsidRPr="0061649B">
              <w:t>isNullable: False</w:t>
            </w:r>
          </w:p>
        </w:tc>
      </w:tr>
      <w:tr w:rsidR="00210FD4" w:rsidRPr="00B26339" w14:paraId="0C3B9FDC" w14:textId="77777777" w:rsidTr="00FD07F9">
        <w:trPr>
          <w:gridBefore w:val="1"/>
          <w:wBefore w:w="32" w:type="dxa"/>
          <w:cantSplit/>
          <w:jc w:val="center"/>
        </w:trPr>
        <w:tc>
          <w:tcPr>
            <w:tcW w:w="2547" w:type="dxa"/>
          </w:tcPr>
          <w:p w14:paraId="0E5BAE30" w14:textId="77777777" w:rsidR="00210FD4" w:rsidRPr="0061649B" w:rsidRDefault="00210FD4" w:rsidP="00FD07F9">
            <w:pPr>
              <w:pStyle w:val="TAL"/>
              <w:rPr>
                <w:rFonts w:cs="Arial"/>
                <w:szCs w:val="18"/>
              </w:rPr>
            </w:pPr>
            <w:r w:rsidRPr="0061649B">
              <w:rPr>
                <w:rFonts w:cs="Arial"/>
                <w:color w:val="000000"/>
                <w:szCs w:val="18"/>
              </w:rPr>
              <w:t>thresholdInfoList</w:t>
            </w:r>
          </w:p>
        </w:tc>
        <w:tc>
          <w:tcPr>
            <w:tcW w:w="5245" w:type="dxa"/>
          </w:tcPr>
          <w:p w14:paraId="6E360FBF" w14:textId="77777777" w:rsidR="00210FD4" w:rsidRPr="0061649B" w:rsidRDefault="00210FD4" w:rsidP="00FD07F9">
            <w:pPr>
              <w:pStyle w:val="TAL"/>
              <w:rPr>
                <w:szCs w:val="18"/>
              </w:rPr>
            </w:pPr>
            <w:r w:rsidRPr="0061649B">
              <w:rPr>
                <w:color w:val="000000"/>
                <w:szCs w:val="18"/>
              </w:rPr>
              <w:t>List of threshold infos.</w:t>
            </w:r>
          </w:p>
        </w:tc>
        <w:tc>
          <w:tcPr>
            <w:tcW w:w="1984" w:type="dxa"/>
          </w:tcPr>
          <w:p w14:paraId="2B0707F3" w14:textId="77777777" w:rsidR="00210FD4" w:rsidRPr="0061649B" w:rsidRDefault="00210FD4" w:rsidP="00FD07F9">
            <w:pPr>
              <w:pStyle w:val="TAL"/>
            </w:pPr>
            <w:r w:rsidRPr="0061649B">
              <w:t>type: ThresholdInfo</w:t>
            </w:r>
          </w:p>
          <w:p w14:paraId="47C8CEF7" w14:textId="77777777" w:rsidR="00210FD4" w:rsidRPr="0061649B" w:rsidRDefault="00210FD4" w:rsidP="00FD07F9">
            <w:pPr>
              <w:pStyle w:val="TAL"/>
            </w:pPr>
            <w:r w:rsidRPr="0061649B">
              <w:t>multiplicity: 1..*</w:t>
            </w:r>
          </w:p>
          <w:p w14:paraId="7DB8C3D3" w14:textId="77777777" w:rsidR="00210FD4" w:rsidRPr="0061649B" w:rsidRDefault="00210FD4" w:rsidP="00FD07F9">
            <w:pPr>
              <w:pStyle w:val="TAL"/>
            </w:pPr>
            <w:r w:rsidRPr="0061649B">
              <w:t>isOrdered: False</w:t>
            </w:r>
          </w:p>
          <w:p w14:paraId="343D7DA6" w14:textId="77777777" w:rsidR="00210FD4" w:rsidRPr="00B940D8" w:rsidRDefault="00210FD4" w:rsidP="00FD07F9">
            <w:pPr>
              <w:pStyle w:val="TAL"/>
            </w:pPr>
            <w:r w:rsidRPr="00B940D8">
              <w:t>isUnique: True</w:t>
            </w:r>
          </w:p>
          <w:p w14:paraId="360A16DB" w14:textId="77777777" w:rsidR="00210FD4" w:rsidRPr="00B940D8" w:rsidRDefault="00210FD4" w:rsidP="00FD07F9">
            <w:pPr>
              <w:pStyle w:val="TAL"/>
            </w:pPr>
            <w:r w:rsidRPr="00B940D8">
              <w:t>defaultValue: None</w:t>
            </w:r>
          </w:p>
          <w:p w14:paraId="3C1BA953" w14:textId="77777777" w:rsidR="00210FD4" w:rsidRPr="0061649B" w:rsidRDefault="00210FD4" w:rsidP="00FD07F9">
            <w:pPr>
              <w:pStyle w:val="TAL"/>
            </w:pPr>
            <w:r w:rsidRPr="0061649B">
              <w:t>isNullable: False</w:t>
            </w:r>
          </w:p>
        </w:tc>
      </w:tr>
      <w:tr w:rsidR="00210FD4" w:rsidRPr="00B26339" w14:paraId="2AD1DD65" w14:textId="77777777" w:rsidTr="00FD07F9">
        <w:trPr>
          <w:gridBefore w:val="1"/>
          <w:wBefore w:w="32" w:type="dxa"/>
          <w:cantSplit/>
          <w:jc w:val="center"/>
        </w:trPr>
        <w:tc>
          <w:tcPr>
            <w:tcW w:w="2547" w:type="dxa"/>
          </w:tcPr>
          <w:p w14:paraId="66707211" w14:textId="77777777" w:rsidR="00210FD4" w:rsidRPr="0061649B" w:rsidRDefault="00210FD4" w:rsidP="00FD07F9">
            <w:pPr>
              <w:pStyle w:val="TAL"/>
              <w:rPr>
                <w:rFonts w:cs="Arial"/>
                <w:szCs w:val="18"/>
              </w:rPr>
            </w:pPr>
            <w:r w:rsidRPr="0061649B">
              <w:rPr>
                <w:rFonts w:cs="Arial"/>
                <w:color w:val="000000"/>
                <w:szCs w:val="18"/>
              </w:rPr>
              <w:t>thresholdValue</w:t>
            </w:r>
          </w:p>
        </w:tc>
        <w:tc>
          <w:tcPr>
            <w:tcW w:w="5245" w:type="dxa"/>
          </w:tcPr>
          <w:p w14:paraId="02D4EA65" w14:textId="77777777" w:rsidR="00210FD4" w:rsidRPr="0061649B" w:rsidRDefault="00210FD4" w:rsidP="00FD07F9">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D30CD9A" w14:textId="77777777" w:rsidR="00210FD4" w:rsidRPr="0061649B" w:rsidRDefault="00210FD4" w:rsidP="00FD07F9">
            <w:pPr>
              <w:pStyle w:val="TAL"/>
              <w:rPr>
                <w:rFonts w:eastAsia="Arial Unicode MS"/>
                <w:color w:val="000000"/>
                <w:szCs w:val="18"/>
                <w:lang w:eastAsia="zh-CN"/>
              </w:rPr>
            </w:pPr>
          </w:p>
          <w:p w14:paraId="144C6D89" w14:textId="77777777" w:rsidR="00210FD4" w:rsidRPr="0061649B" w:rsidRDefault="00210FD4" w:rsidP="00FD07F9">
            <w:pPr>
              <w:pStyle w:val="TAL"/>
              <w:rPr>
                <w:szCs w:val="18"/>
              </w:rPr>
            </w:pPr>
            <w:r w:rsidRPr="0061649B">
              <w:rPr>
                <w:rFonts w:cs="Arial"/>
                <w:szCs w:val="18"/>
              </w:rPr>
              <w:t>allowedValues: float or integer</w:t>
            </w:r>
          </w:p>
        </w:tc>
        <w:tc>
          <w:tcPr>
            <w:tcW w:w="1984" w:type="dxa"/>
          </w:tcPr>
          <w:p w14:paraId="5312CA0E" w14:textId="77777777" w:rsidR="00210FD4" w:rsidRPr="0061649B" w:rsidRDefault="00210FD4" w:rsidP="00FD07F9">
            <w:pPr>
              <w:pStyle w:val="TAL"/>
            </w:pPr>
            <w:r w:rsidRPr="0061649B">
              <w:t>type: Union</w:t>
            </w:r>
          </w:p>
          <w:p w14:paraId="12DE5826" w14:textId="77777777" w:rsidR="00210FD4" w:rsidRPr="0061649B" w:rsidRDefault="00210FD4" w:rsidP="00FD07F9">
            <w:pPr>
              <w:pStyle w:val="TAL"/>
            </w:pPr>
            <w:r w:rsidRPr="0061649B">
              <w:t>multiplicity: 1</w:t>
            </w:r>
          </w:p>
          <w:p w14:paraId="76E87435" w14:textId="77777777" w:rsidR="00210FD4" w:rsidRPr="0061649B" w:rsidRDefault="00210FD4" w:rsidP="00FD07F9">
            <w:pPr>
              <w:pStyle w:val="TAL"/>
            </w:pPr>
            <w:r w:rsidRPr="0061649B">
              <w:t>isOrdered: NA</w:t>
            </w:r>
          </w:p>
          <w:p w14:paraId="4EBEFD41" w14:textId="77777777" w:rsidR="00210FD4" w:rsidRPr="00B940D8" w:rsidRDefault="00210FD4" w:rsidP="00FD07F9">
            <w:pPr>
              <w:pStyle w:val="TAL"/>
            </w:pPr>
            <w:r w:rsidRPr="00B940D8">
              <w:t>isUnique: NA</w:t>
            </w:r>
          </w:p>
          <w:p w14:paraId="100684F4" w14:textId="77777777" w:rsidR="00210FD4" w:rsidRPr="00B940D8" w:rsidRDefault="00210FD4" w:rsidP="00FD07F9">
            <w:pPr>
              <w:pStyle w:val="TAL"/>
            </w:pPr>
            <w:r w:rsidRPr="00B940D8">
              <w:t>defaultValue: None</w:t>
            </w:r>
          </w:p>
          <w:p w14:paraId="65272C0D" w14:textId="77777777" w:rsidR="00210FD4" w:rsidRPr="0061649B" w:rsidRDefault="00210FD4" w:rsidP="00FD07F9">
            <w:pPr>
              <w:pStyle w:val="TAL"/>
            </w:pPr>
            <w:r w:rsidRPr="0061649B">
              <w:t>isNullable: False</w:t>
            </w:r>
          </w:p>
        </w:tc>
      </w:tr>
      <w:tr w:rsidR="00210FD4" w:rsidRPr="00B26339" w14:paraId="5A975B56" w14:textId="77777777" w:rsidTr="00FD07F9">
        <w:trPr>
          <w:gridBefore w:val="1"/>
          <w:wBefore w:w="32" w:type="dxa"/>
          <w:cantSplit/>
          <w:jc w:val="center"/>
        </w:trPr>
        <w:tc>
          <w:tcPr>
            <w:tcW w:w="2547" w:type="dxa"/>
          </w:tcPr>
          <w:p w14:paraId="50272A08" w14:textId="77777777" w:rsidR="00210FD4" w:rsidRPr="0061649B" w:rsidRDefault="00210FD4" w:rsidP="00FD07F9">
            <w:pPr>
              <w:pStyle w:val="TAL"/>
              <w:rPr>
                <w:rFonts w:cs="Arial"/>
                <w:szCs w:val="18"/>
              </w:rPr>
            </w:pPr>
            <w:r w:rsidRPr="0061649B">
              <w:rPr>
                <w:rFonts w:cs="Arial"/>
                <w:szCs w:val="18"/>
              </w:rPr>
              <w:t>hysteresis</w:t>
            </w:r>
          </w:p>
        </w:tc>
        <w:tc>
          <w:tcPr>
            <w:tcW w:w="5245" w:type="dxa"/>
          </w:tcPr>
          <w:p w14:paraId="0984538B" w14:textId="77777777" w:rsidR="00210FD4" w:rsidRPr="0061649B" w:rsidRDefault="00210FD4" w:rsidP="00FD07F9">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3485BEC8" w14:textId="77777777" w:rsidR="00210FD4" w:rsidRPr="0061649B" w:rsidRDefault="00210FD4" w:rsidP="00FD07F9">
            <w:pPr>
              <w:pStyle w:val="TAL"/>
              <w:rPr>
                <w:rFonts w:eastAsia="Arial Unicode MS"/>
                <w:color w:val="000000"/>
                <w:szCs w:val="18"/>
                <w:lang w:eastAsia="zh-CN"/>
              </w:rPr>
            </w:pPr>
          </w:p>
          <w:p w14:paraId="09F4DCD8" w14:textId="77777777" w:rsidR="00210FD4" w:rsidRPr="0061649B" w:rsidRDefault="00210FD4" w:rsidP="00FD07F9">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11C90A50" w14:textId="77777777" w:rsidR="00210FD4" w:rsidRPr="0061649B" w:rsidRDefault="00210FD4" w:rsidP="00FD07F9">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89D493F" w14:textId="77777777" w:rsidR="00210FD4" w:rsidRPr="0061649B" w:rsidRDefault="00210FD4" w:rsidP="00FD07F9">
            <w:pPr>
              <w:pStyle w:val="TAL"/>
              <w:rPr>
                <w:rFonts w:eastAsia="Arial Unicode MS"/>
                <w:color w:val="000000"/>
                <w:szCs w:val="18"/>
                <w:lang w:eastAsia="zh-CN"/>
              </w:rPr>
            </w:pPr>
          </w:p>
          <w:p w14:paraId="750FD9D7" w14:textId="77777777" w:rsidR="00210FD4" w:rsidRPr="0061649B" w:rsidRDefault="00210FD4" w:rsidP="00FD07F9">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7C24F2C8" w14:textId="77777777" w:rsidR="00210FD4" w:rsidRPr="0061649B" w:rsidRDefault="00210FD4" w:rsidP="00FD07F9">
            <w:pPr>
              <w:pStyle w:val="TAL"/>
              <w:rPr>
                <w:rFonts w:eastAsia="Arial Unicode MS"/>
                <w:color w:val="000000"/>
                <w:szCs w:val="18"/>
                <w:lang w:eastAsia="zh-CN"/>
              </w:rPr>
            </w:pPr>
          </w:p>
          <w:p w14:paraId="3082CF3B" w14:textId="77777777" w:rsidR="00210FD4" w:rsidRPr="0061649B" w:rsidRDefault="00210FD4" w:rsidP="00FD07F9">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2554C58E" w14:textId="77777777" w:rsidR="00210FD4" w:rsidRPr="0061649B" w:rsidRDefault="00210FD4" w:rsidP="00FD07F9">
            <w:pPr>
              <w:pStyle w:val="TAL"/>
              <w:rPr>
                <w:rFonts w:eastAsia="Arial Unicode MS"/>
                <w:color w:val="000000"/>
                <w:szCs w:val="18"/>
                <w:lang w:eastAsia="zh-CN"/>
              </w:rPr>
            </w:pPr>
          </w:p>
          <w:p w14:paraId="402B9820" w14:textId="77777777" w:rsidR="00210FD4" w:rsidRPr="0061649B" w:rsidRDefault="00210FD4" w:rsidP="00FD07F9">
            <w:pPr>
              <w:pStyle w:val="TAL"/>
              <w:rPr>
                <w:szCs w:val="18"/>
              </w:rPr>
            </w:pPr>
            <w:r w:rsidRPr="0061649B">
              <w:rPr>
                <w:rFonts w:cs="Arial"/>
                <w:szCs w:val="18"/>
              </w:rPr>
              <w:t>allowedValues: non-negative float or integer</w:t>
            </w:r>
          </w:p>
        </w:tc>
        <w:tc>
          <w:tcPr>
            <w:tcW w:w="1984" w:type="dxa"/>
          </w:tcPr>
          <w:p w14:paraId="6377DEA9" w14:textId="77777777" w:rsidR="00210FD4" w:rsidRPr="0061649B" w:rsidRDefault="00210FD4" w:rsidP="00FD07F9">
            <w:pPr>
              <w:pStyle w:val="TAL"/>
            </w:pPr>
            <w:r w:rsidRPr="0061649B">
              <w:t>type: Union</w:t>
            </w:r>
          </w:p>
          <w:p w14:paraId="08A5EDD6" w14:textId="77777777" w:rsidR="00210FD4" w:rsidRPr="0061649B" w:rsidRDefault="00210FD4" w:rsidP="00FD07F9">
            <w:pPr>
              <w:pStyle w:val="TAL"/>
            </w:pPr>
            <w:r w:rsidRPr="0061649B">
              <w:t>multiplicity: 0..1</w:t>
            </w:r>
          </w:p>
          <w:p w14:paraId="60A1E88E" w14:textId="77777777" w:rsidR="00210FD4" w:rsidRPr="0061649B" w:rsidRDefault="00210FD4" w:rsidP="00FD07F9">
            <w:pPr>
              <w:pStyle w:val="TAL"/>
            </w:pPr>
            <w:r w:rsidRPr="0061649B">
              <w:t>isOrdered: NA</w:t>
            </w:r>
          </w:p>
          <w:p w14:paraId="3E638A2B" w14:textId="77777777" w:rsidR="00210FD4" w:rsidRPr="00B940D8" w:rsidRDefault="00210FD4" w:rsidP="00FD07F9">
            <w:pPr>
              <w:pStyle w:val="TAL"/>
            </w:pPr>
            <w:r w:rsidRPr="00B940D8">
              <w:t>isUnique: NA</w:t>
            </w:r>
          </w:p>
          <w:p w14:paraId="0BB873C2" w14:textId="77777777" w:rsidR="00210FD4" w:rsidRPr="00B940D8" w:rsidRDefault="00210FD4" w:rsidP="00FD07F9">
            <w:pPr>
              <w:pStyle w:val="TAL"/>
            </w:pPr>
            <w:r w:rsidRPr="00B940D8">
              <w:t>defaultValue: None</w:t>
            </w:r>
          </w:p>
          <w:p w14:paraId="3E3D8EAD" w14:textId="77777777" w:rsidR="00210FD4" w:rsidRPr="0061649B" w:rsidRDefault="00210FD4" w:rsidP="00FD07F9">
            <w:pPr>
              <w:pStyle w:val="TAL"/>
            </w:pPr>
            <w:r w:rsidRPr="0061649B">
              <w:t>isNullable: False</w:t>
            </w:r>
          </w:p>
        </w:tc>
      </w:tr>
      <w:tr w:rsidR="00210FD4" w:rsidRPr="00B26339" w14:paraId="519BAC8A" w14:textId="77777777" w:rsidTr="00FD07F9">
        <w:trPr>
          <w:gridBefore w:val="1"/>
          <w:wBefore w:w="32" w:type="dxa"/>
          <w:cantSplit/>
          <w:jc w:val="center"/>
        </w:trPr>
        <w:tc>
          <w:tcPr>
            <w:tcW w:w="2547" w:type="dxa"/>
          </w:tcPr>
          <w:p w14:paraId="7B97DFEF" w14:textId="77777777" w:rsidR="00210FD4" w:rsidRPr="0061649B" w:rsidRDefault="00210FD4" w:rsidP="00FD07F9">
            <w:pPr>
              <w:pStyle w:val="TAL"/>
              <w:rPr>
                <w:rFonts w:cs="Arial"/>
                <w:szCs w:val="18"/>
              </w:rPr>
            </w:pPr>
            <w:r w:rsidRPr="0061649B">
              <w:rPr>
                <w:rFonts w:cs="Arial"/>
                <w:color w:val="000000"/>
                <w:szCs w:val="18"/>
              </w:rPr>
              <w:t>thresholdDirection</w:t>
            </w:r>
          </w:p>
        </w:tc>
        <w:tc>
          <w:tcPr>
            <w:tcW w:w="5245" w:type="dxa"/>
          </w:tcPr>
          <w:p w14:paraId="0C76D108" w14:textId="77777777" w:rsidR="00210FD4" w:rsidRPr="0061649B" w:rsidRDefault="00210FD4" w:rsidP="00FD07F9">
            <w:pPr>
              <w:pStyle w:val="TAL"/>
              <w:rPr>
                <w:color w:val="000000"/>
                <w:szCs w:val="18"/>
              </w:rPr>
            </w:pPr>
            <w:r w:rsidRPr="0061649B">
              <w:rPr>
                <w:color w:val="000000"/>
                <w:szCs w:val="18"/>
              </w:rPr>
              <w:t>Direction of a threshold indicating the direction for which a threshold crossing triggers a threshold.</w:t>
            </w:r>
          </w:p>
          <w:p w14:paraId="453DE776" w14:textId="77777777" w:rsidR="00210FD4" w:rsidRPr="0061649B" w:rsidRDefault="00210FD4" w:rsidP="00FD07F9">
            <w:pPr>
              <w:pStyle w:val="TAL"/>
              <w:rPr>
                <w:color w:val="000000"/>
                <w:szCs w:val="18"/>
              </w:rPr>
            </w:pPr>
          </w:p>
          <w:p w14:paraId="72E5859C" w14:textId="77777777" w:rsidR="00210FD4" w:rsidRPr="0061649B" w:rsidRDefault="00210FD4" w:rsidP="00FD07F9">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6A43B984" w14:textId="77777777" w:rsidR="00210FD4" w:rsidRPr="0061649B" w:rsidRDefault="00210FD4" w:rsidP="00FD07F9">
            <w:pPr>
              <w:pStyle w:val="TAL"/>
              <w:rPr>
                <w:color w:val="000000"/>
                <w:szCs w:val="18"/>
              </w:rPr>
            </w:pPr>
          </w:p>
          <w:p w14:paraId="4330E2EE" w14:textId="77777777" w:rsidR="00210FD4" w:rsidRPr="0061649B" w:rsidRDefault="00210FD4" w:rsidP="00FD07F9">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457EA678" w14:textId="77777777" w:rsidR="00210FD4" w:rsidRPr="0061649B" w:rsidRDefault="00210FD4" w:rsidP="00FD07F9">
            <w:pPr>
              <w:pStyle w:val="TAL"/>
              <w:rPr>
                <w:color w:val="000000"/>
                <w:szCs w:val="18"/>
              </w:rPr>
            </w:pPr>
          </w:p>
          <w:p w14:paraId="26C5138D" w14:textId="77777777" w:rsidR="00210FD4" w:rsidRPr="0061649B" w:rsidRDefault="00210FD4" w:rsidP="00FD07F9">
            <w:pPr>
              <w:pStyle w:val="TAL"/>
              <w:rPr>
                <w:color w:val="000000"/>
                <w:szCs w:val="18"/>
              </w:rPr>
            </w:pPr>
            <w:r w:rsidRPr="0061649B">
              <w:rPr>
                <w:color w:val="000000"/>
                <w:szCs w:val="18"/>
              </w:rPr>
              <w:t>When the threshold direction is set to "UP_AND_DOWN" the treshold is active in both direcions.</w:t>
            </w:r>
          </w:p>
          <w:p w14:paraId="718BC669" w14:textId="77777777" w:rsidR="00210FD4" w:rsidRPr="0061649B" w:rsidRDefault="00210FD4" w:rsidP="00FD07F9">
            <w:pPr>
              <w:pStyle w:val="TAL"/>
              <w:rPr>
                <w:color w:val="000000"/>
                <w:szCs w:val="18"/>
              </w:rPr>
            </w:pPr>
          </w:p>
          <w:p w14:paraId="1A47A135" w14:textId="77777777" w:rsidR="00210FD4" w:rsidRPr="0061649B" w:rsidRDefault="00210FD4" w:rsidP="00FD07F9">
            <w:pPr>
              <w:pStyle w:val="TAL"/>
              <w:rPr>
                <w:color w:val="000000"/>
                <w:szCs w:val="18"/>
              </w:rPr>
            </w:pPr>
            <w:r w:rsidRPr="0061649B">
              <w:rPr>
                <w:color w:val="000000"/>
                <w:szCs w:val="18"/>
              </w:rPr>
              <w:t>In case a threshold with hysteresis is configured, the threshold direction attribute shall be set to "UP_AND_DOWN".</w:t>
            </w:r>
          </w:p>
          <w:p w14:paraId="490039DB" w14:textId="77777777" w:rsidR="00210FD4" w:rsidRPr="0061649B" w:rsidRDefault="00210FD4" w:rsidP="00FD07F9">
            <w:pPr>
              <w:pStyle w:val="TAL"/>
              <w:rPr>
                <w:color w:val="000000"/>
                <w:szCs w:val="18"/>
              </w:rPr>
            </w:pPr>
          </w:p>
          <w:p w14:paraId="28B86AF7" w14:textId="77777777" w:rsidR="00210FD4" w:rsidRPr="0061649B" w:rsidRDefault="00210FD4" w:rsidP="00FD07F9">
            <w:pPr>
              <w:pStyle w:val="TAL"/>
              <w:rPr>
                <w:color w:val="000000"/>
                <w:szCs w:val="18"/>
              </w:rPr>
            </w:pPr>
            <w:r w:rsidRPr="0061649B">
              <w:rPr>
                <w:color w:val="000000"/>
                <w:szCs w:val="18"/>
              </w:rPr>
              <w:t>allowedValues:</w:t>
            </w:r>
          </w:p>
          <w:p w14:paraId="45EC487E" w14:textId="77777777" w:rsidR="00210FD4" w:rsidRPr="0061649B" w:rsidRDefault="00210FD4" w:rsidP="00FD07F9">
            <w:pPr>
              <w:pStyle w:val="TAL"/>
              <w:rPr>
                <w:color w:val="000000"/>
                <w:szCs w:val="18"/>
              </w:rPr>
            </w:pPr>
            <w:r w:rsidRPr="0061649B">
              <w:rPr>
                <w:color w:val="000000"/>
                <w:szCs w:val="18"/>
              </w:rPr>
              <w:t>- UP</w:t>
            </w:r>
          </w:p>
          <w:p w14:paraId="14A5DD8C" w14:textId="77777777" w:rsidR="00210FD4" w:rsidRPr="0061649B" w:rsidRDefault="00210FD4" w:rsidP="00FD07F9">
            <w:pPr>
              <w:pStyle w:val="TAL"/>
              <w:rPr>
                <w:color w:val="000000"/>
                <w:szCs w:val="18"/>
              </w:rPr>
            </w:pPr>
            <w:r w:rsidRPr="0061649B">
              <w:rPr>
                <w:color w:val="000000"/>
                <w:szCs w:val="18"/>
              </w:rPr>
              <w:t>- DOWN</w:t>
            </w:r>
          </w:p>
          <w:p w14:paraId="3A30FA2F" w14:textId="77777777" w:rsidR="00210FD4" w:rsidRPr="0061649B" w:rsidRDefault="00210FD4" w:rsidP="00FD07F9">
            <w:pPr>
              <w:pStyle w:val="TAL"/>
              <w:rPr>
                <w:szCs w:val="18"/>
              </w:rPr>
            </w:pPr>
            <w:r w:rsidRPr="0061649B">
              <w:rPr>
                <w:color w:val="000000"/>
                <w:szCs w:val="18"/>
              </w:rPr>
              <w:t>- UP_AND_DOWN</w:t>
            </w:r>
          </w:p>
        </w:tc>
        <w:tc>
          <w:tcPr>
            <w:tcW w:w="1984" w:type="dxa"/>
          </w:tcPr>
          <w:p w14:paraId="03FAAB01" w14:textId="77777777" w:rsidR="00210FD4" w:rsidRPr="0061649B" w:rsidRDefault="00210FD4" w:rsidP="00FD07F9">
            <w:pPr>
              <w:pStyle w:val="TAL"/>
            </w:pPr>
            <w:r w:rsidRPr="0061649B">
              <w:t>type: ENUM</w:t>
            </w:r>
          </w:p>
          <w:p w14:paraId="427EF53E" w14:textId="77777777" w:rsidR="00210FD4" w:rsidRPr="0061649B" w:rsidRDefault="00210FD4" w:rsidP="00FD07F9">
            <w:pPr>
              <w:pStyle w:val="TAL"/>
            </w:pPr>
            <w:r w:rsidRPr="0061649B">
              <w:t>multiplicity: 1</w:t>
            </w:r>
          </w:p>
          <w:p w14:paraId="1B9327FD" w14:textId="77777777" w:rsidR="00210FD4" w:rsidRPr="0061649B" w:rsidRDefault="00210FD4" w:rsidP="00FD07F9">
            <w:pPr>
              <w:pStyle w:val="TAL"/>
            </w:pPr>
            <w:r w:rsidRPr="0061649B">
              <w:t>isOrdered: N/A</w:t>
            </w:r>
          </w:p>
          <w:p w14:paraId="7771CDED" w14:textId="77777777" w:rsidR="00210FD4" w:rsidRPr="00B940D8" w:rsidRDefault="00210FD4" w:rsidP="00FD07F9">
            <w:pPr>
              <w:pStyle w:val="TAL"/>
            </w:pPr>
            <w:r w:rsidRPr="00B940D8">
              <w:t>isUnique: N/A</w:t>
            </w:r>
          </w:p>
          <w:p w14:paraId="63F60611" w14:textId="77777777" w:rsidR="00210FD4" w:rsidRPr="00B940D8" w:rsidRDefault="00210FD4" w:rsidP="00FD07F9">
            <w:pPr>
              <w:pStyle w:val="TAL"/>
            </w:pPr>
            <w:r w:rsidRPr="00B940D8">
              <w:t>defaultValue: None</w:t>
            </w:r>
          </w:p>
          <w:p w14:paraId="70539583" w14:textId="77777777" w:rsidR="00210FD4" w:rsidRPr="0061649B" w:rsidRDefault="00210FD4" w:rsidP="00FD07F9">
            <w:pPr>
              <w:pStyle w:val="TAL"/>
            </w:pPr>
            <w:r w:rsidRPr="0061649B">
              <w:t>isNullable: False</w:t>
            </w:r>
          </w:p>
        </w:tc>
      </w:tr>
      <w:tr w:rsidR="00210FD4" w:rsidRPr="00B26339" w14:paraId="0611C6AE" w14:textId="77777777" w:rsidTr="00FD07F9">
        <w:trPr>
          <w:gridBefore w:val="1"/>
          <w:wBefore w:w="32" w:type="dxa"/>
          <w:cantSplit/>
          <w:jc w:val="center"/>
        </w:trPr>
        <w:tc>
          <w:tcPr>
            <w:tcW w:w="2547" w:type="dxa"/>
          </w:tcPr>
          <w:p w14:paraId="5C36FDFA" w14:textId="77777777" w:rsidR="00210FD4" w:rsidRPr="0061649B" w:rsidRDefault="00210FD4" w:rsidP="00FD07F9">
            <w:pPr>
              <w:pStyle w:val="TAL"/>
              <w:rPr>
                <w:rFonts w:cs="Arial"/>
                <w:szCs w:val="18"/>
              </w:rPr>
            </w:pPr>
            <w:r w:rsidRPr="0061649B">
              <w:rPr>
                <w:rFonts w:cs="Arial"/>
                <w:szCs w:val="18"/>
              </w:rPr>
              <w:lastRenderedPageBreak/>
              <w:t>objectClass</w:t>
            </w:r>
          </w:p>
        </w:tc>
        <w:tc>
          <w:tcPr>
            <w:tcW w:w="5245" w:type="dxa"/>
          </w:tcPr>
          <w:p w14:paraId="44BA437A" w14:textId="77777777" w:rsidR="00210FD4" w:rsidRPr="0061649B" w:rsidRDefault="00210FD4" w:rsidP="00FD07F9">
            <w:pPr>
              <w:pStyle w:val="TAL"/>
              <w:rPr>
                <w:szCs w:val="18"/>
              </w:rPr>
            </w:pPr>
            <w:r w:rsidRPr="0061649B">
              <w:rPr>
                <w:szCs w:val="18"/>
              </w:rPr>
              <w:t>Class of a managed object instance.</w:t>
            </w:r>
          </w:p>
          <w:p w14:paraId="38BB6920" w14:textId="77777777" w:rsidR="00210FD4" w:rsidRPr="0061649B" w:rsidRDefault="00210FD4" w:rsidP="00FD07F9">
            <w:pPr>
              <w:pStyle w:val="TAL"/>
              <w:rPr>
                <w:szCs w:val="18"/>
              </w:rPr>
            </w:pPr>
          </w:p>
          <w:p w14:paraId="08BCC73F" w14:textId="77777777" w:rsidR="00210FD4" w:rsidRPr="0061649B" w:rsidRDefault="00210FD4" w:rsidP="00FD07F9">
            <w:pPr>
              <w:pStyle w:val="TAL"/>
              <w:rPr>
                <w:szCs w:val="18"/>
              </w:rPr>
            </w:pPr>
            <w:r w:rsidRPr="0061649B">
              <w:rPr>
                <w:szCs w:val="18"/>
              </w:rPr>
              <w:t>allowedValues: N/A</w:t>
            </w:r>
          </w:p>
        </w:tc>
        <w:tc>
          <w:tcPr>
            <w:tcW w:w="1984" w:type="dxa"/>
          </w:tcPr>
          <w:p w14:paraId="4D346E76" w14:textId="77777777" w:rsidR="00210FD4" w:rsidRPr="0061649B" w:rsidRDefault="00210FD4" w:rsidP="00FD07F9">
            <w:pPr>
              <w:pStyle w:val="TAL"/>
            </w:pPr>
            <w:r w:rsidRPr="0061649B">
              <w:t>type: String</w:t>
            </w:r>
          </w:p>
          <w:p w14:paraId="6F7E9602" w14:textId="77777777" w:rsidR="00210FD4" w:rsidRPr="0061649B" w:rsidRDefault="00210FD4" w:rsidP="00FD07F9">
            <w:pPr>
              <w:pStyle w:val="TAL"/>
            </w:pPr>
            <w:r w:rsidRPr="0061649B">
              <w:t>multiplicity: 1</w:t>
            </w:r>
          </w:p>
          <w:p w14:paraId="664DAF34" w14:textId="77777777" w:rsidR="00210FD4" w:rsidRPr="0061649B" w:rsidRDefault="00210FD4" w:rsidP="00FD07F9">
            <w:pPr>
              <w:pStyle w:val="TAL"/>
            </w:pPr>
            <w:r w:rsidRPr="0061649B">
              <w:t>isOrdered: N/A</w:t>
            </w:r>
          </w:p>
          <w:p w14:paraId="4D474E0F" w14:textId="77777777" w:rsidR="00210FD4" w:rsidRPr="00B940D8" w:rsidRDefault="00210FD4" w:rsidP="00FD07F9">
            <w:pPr>
              <w:pStyle w:val="TAL"/>
            </w:pPr>
            <w:r w:rsidRPr="00B940D8">
              <w:t>isUnique: N/A</w:t>
            </w:r>
          </w:p>
          <w:p w14:paraId="438A6C11" w14:textId="77777777" w:rsidR="00210FD4" w:rsidRPr="00B940D8" w:rsidRDefault="00210FD4" w:rsidP="00FD07F9">
            <w:pPr>
              <w:pStyle w:val="TAL"/>
            </w:pPr>
            <w:r w:rsidRPr="00B940D8">
              <w:t>defaultValue: None</w:t>
            </w:r>
          </w:p>
          <w:p w14:paraId="3060A11E" w14:textId="77777777" w:rsidR="00210FD4" w:rsidRPr="0061649B" w:rsidRDefault="00210FD4" w:rsidP="00FD07F9">
            <w:pPr>
              <w:pStyle w:val="TAL"/>
            </w:pPr>
            <w:r w:rsidRPr="0061649B">
              <w:t>isNullable: False</w:t>
            </w:r>
          </w:p>
        </w:tc>
      </w:tr>
      <w:tr w:rsidR="00210FD4" w:rsidRPr="00B26339" w14:paraId="7928CB68" w14:textId="77777777" w:rsidTr="00FD07F9">
        <w:trPr>
          <w:gridBefore w:val="1"/>
          <w:wBefore w:w="32" w:type="dxa"/>
          <w:cantSplit/>
          <w:jc w:val="center"/>
        </w:trPr>
        <w:tc>
          <w:tcPr>
            <w:tcW w:w="2547" w:type="dxa"/>
          </w:tcPr>
          <w:p w14:paraId="72FFBF53" w14:textId="77777777" w:rsidR="00210FD4" w:rsidRPr="0061649B" w:rsidRDefault="00210FD4" w:rsidP="00FD07F9">
            <w:pPr>
              <w:pStyle w:val="TAL"/>
              <w:rPr>
                <w:rFonts w:cs="Arial"/>
                <w:szCs w:val="18"/>
              </w:rPr>
            </w:pPr>
            <w:r w:rsidRPr="0061649B">
              <w:rPr>
                <w:rFonts w:cs="Arial"/>
                <w:szCs w:val="18"/>
              </w:rPr>
              <w:t>objectInstance</w:t>
            </w:r>
          </w:p>
        </w:tc>
        <w:tc>
          <w:tcPr>
            <w:tcW w:w="5245" w:type="dxa"/>
          </w:tcPr>
          <w:p w14:paraId="585BC33E" w14:textId="77777777" w:rsidR="00210FD4" w:rsidRPr="0061649B" w:rsidRDefault="00210FD4" w:rsidP="00FD07F9">
            <w:pPr>
              <w:pStyle w:val="TAL"/>
              <w:rPr>
                <w:szCs w:val="18"/>
              </w:rPr>
            </w:pPr>
            <w:r w:rsidRPr="0061649B">
              <w:rPr>
                <w:szCs w:val="18"/>
              </w:rPr>
              <w:t>Managed object instance identified by its DN.</w:t>
            </w:r>
          </w:p>
          <w:p w14:paraId="535E1789" w14:textId="77777777" w:rsidR="00210FD4" w:rsidRPr="0061649B" w:rsidRDefault="00210FD4" w:rsidP="00FD07F9">
            <w:pPr>
              <w:pStyle w:val="TAL"/>
              <w:rPr>
                <w:szCs w:val="18"/>
              </w:rPr>
            </w:pPr>
          </w:p>
          <w:p w14:paraId="5BB9BFD4" w14:textId="77777777" w:rsidR="00210FD4" w:rsidRPr="0061649B" w:rsidRDefault="00210FD4" w:rsidP="00FD07F9">
            <w:pPr>
              <w:pStyle w:val="TAL"/>
              <w:rPr>
                <w:szCs w:val="18"/>
              </w:rPr>
            </w:pPr>
            <w:r w:rsidRPr="0061649B">
              <w:rPr>
                <w:szCs w:val="18"/>
              </w:rPr>
              <w:t>allowedValues: N/A</w:t>
            </w:r>
          </w:p>
        </w:tc>
        <w:tc>
          <w:tcPr>
            <w:tcW w:w="1984" w:type="dxa"/>
          </w:tcPr>
          <w:p w14:paraId="000118C9" w14:textId="77777777" w:rsidR="00210FD4" w:rsidRPr="0061649B" w:rsidRDefault="00210FD4" w:rsidP="00FD07F9">
            <w:pPr>
              <w:pStyle w:val="TAL"/>
            </w:pPr>
            <w:r w:rsidRPr="0061649B">
              <w:t>type: String</w:t>
            </w:r>
          </w:p>
          <w:p w14:paraId="452098A8" w14:textId="77777777" w:rsidR="00210FD4" w:rsidRPr="0061649B" w:rsidRDefault="00210FD4" w:rsidP="00FD07F9">
            <w:pPr>
              <w:pStyle w:val="TAL"/>
            </w:pPr>
            <w:r w:rsidRPr="0061649B">
              <w:t>multiplicity: 1</w:t>
            </w:r>
          </w:p>
          <w:p w14:paraId="0E8D435F" w14:textId="77777777" w:rsidR="00210FD4" w:rsidRPr="0061649B" w:rsidRDefault="00210FD4" w:rsidP="00FD07F9">
            <w:pPr>
              <w:pStyle w:val="TAL"/>
            </w:pPr>
            <w:r w:rsidRPr="0061649B">
              <w:t>isOrdered: N/A</w:t>
            </w:r>
          </w:p>
          <w:p w14:paraId="5C5E48C9" w14:textId="77777777" w:rsidR="00210FD4" w:rsidRPr="00B940D8" w:rsidRDefault="00210FD4" w:rsidP="00FD07F9">
            <w:pPr>
              <w:pStyle w:val="TAL"/>
            </w:pPr>
            <w:r w:rsidRPr="00B940D8">
              <w:t>isUnique: N/A</w:t>
            </w:r>
          </w:p>
          <w:p w14:paraId="281B267B" w14:textId="77777777" w:rsidR="00210FD4" w:rsidRPr="00B940D8" w:rsidRDefault="00210FD4" w:rsidP="00FD07F9">
            <w:pPr>
              <w:pStyle w:val="TAL"/>
            </w:pPr>
            <w:r w:rsidRPr="00B940D8">
              <w:t>defaultValue: None</w:t>
            </w:r>
          </w:p>
          <w:p w14:paraId="349FFFE5" w14:textId="77777777" w:rsidR="00210FD4" w:rsidRPr="0061649B" w:rsidRDefault="00210FD4" w:rsidP="00FD07F9">
            <w:pPr>
              <w:pStyle w:val="TAL"/>
            </w:pPr>
            <w:r w:rsidRPr="0061649B">
              <w:t>isNullable: False</w:t>
            </w:r>
          </w:p>
        </w:tc>
      </w:tr>
      <w:tr w:rsidR="00210FD4" w:rsidRPr="00B26339" w14:paraId="17B69BEC" w14:textId="77777777" w:rsidTr="00FD07F9">
        <w:trPr>
          <w:gridBefore w:val="1"/>
          <w:wBefore w:w="32" w:type="dxa"/>
          <w:cantSplit/>
          <w:jc w:val="center"/>
        </w:trPr>
        <w:tc>
          <w:tcPr>
            <w:tcW w:w="2547" w:type="dxa"/>
          </w:tcPr>
          <w:p w14:paraId="2D103F1B" w14:textId="77777777" w:rsidR="00210FD4" w:rsidRPr="0061649B" w:rsidRDefault="00210FD4" w:rsidP="00FD07F9">
            <w:pPr>
              <w:pStyle w:val="TAL"/>
              <w:rPr>
                <w:rFonts w:cs="Arial"/>
                <w:szCs w:val="18"/>
              </w:rPr>
            </w:pPr>
            <w:r w:rsidRPr="0061649B">
              <w:rPr>
                <w:rFonts w:cs="Arial"/>
                <w:szCs w:val="18"/>
              </w:rPr>
              <w:t>objectInstances</w:t>
            </w:r>
          </w:p>
        </w:tc>
        <w:tc>
          <w:tcPr>
            <w:tcW w:w="5245" w:type="dxa"/>
          </w:tcPr>
          <w:p w14:paraId="6351BF0E" w14:textId="77777777" w:rsidR="00210FD4" w:rsidRPr="0061649B" w:rsidRDefault="00210FD4" w:rsidP="00FD07F9">
            <w:pPr>
              <w:pStyle w:val="TAL"/>
              <w:rPr>
                <w:szCs w:val="18"/>
              </w:rPr>
            </w:pPr>
            <w:r w:rsidRPr="0061649B">
              <w:rPr>
                <w:szCs w:val="18"/>
              </w:rPr>
              <w:t>List of managed object instances. Each object instance is identified by its DN.</w:t>
            </w:r>
          </w:p>
          <w:p w14:paraId="521B6A88" w14:textId="77777777" w:rsidR="00210FD4" w:rsidRPr="0061649B" w:rsidRDefault="00210FD4" w:rsidP="00FD07F9">
            <w:pPr>
              <w:pStyle w:val="TAL"/>
              <w:rPr>
                <w:szCs w:val="18"/>
              </w:rPr>
            </w:pPr>
          </w:p>
          <w:p w14:paraId="00D2B336" w14:textId="77777777" w:rsidR="00210FD4" w:rsidRPr="0061649B" w:rsidDel="00B463AC" w:rsidRDefault="00210FD4" w:rsidP="00FD07F9">
            <w:pPr>
              <w:pStyle w:val="TAL"/>
              <w:rPr>
                <w:szCs w:val="18"/>
              </w:rPr>
            </w:pPr>
            <w:r w:rsidRPr="0061649B">
              <w:rPr>
                <w:szCs w:val="18"/>
              </w:rPr>
              <w:t>allowedValues: N/A</w:t>
            </w:r>
          </w:p>
        </w:tc>
        <w:tc>
          <w:tcPr>
            <w:tcW w:w="1984" w:type="dxa"/>
          </w:tcPr>
          <w:p w14:paraId="2E31BCE4" w14:textId="77777777" w:rsidR="00210FD4" w:rsidRPr="0061649B" w:rsidRDefault="00210FD4" w:rsidP="00FD07F9">
            <w:pPr>
              <w:pStyle w:val="TAL"/>
            </w:pPr>
            <w:r w:rsidRPr="0061649B">
              <w:t>type: Dn</w:t>
            </w:r>
          </w:p>
          <w:p w14:paraId="452838FE" w14:textId="77777777" w:rsidR="00210FD4" w:rsidRPr="0061649B" w:rsidRDefault="00210FD4" w:rsidP="00FD07F9">
            <w:pPr>
              <w:pStyle w:val="TAL"/>
            </w:pPr>
            <w:r w:rsidRPr="0061649B">
              <w:t>multiplicity: *</w:t>
            </w:r>
          </w:p>
          <w:p w14:paraId="331F362A" w14:textId="77777777" w:rsidR="00210FD4" w:rsidRPr="0061649B" w:rsidRDefault="00210FD4" w:rsidP="00FD07F9">
            <w:pPr>
              <w:pStyle w:val="TAL"/>
            </w:pPr>
            <w:r w:rsidRPr="0061649B">
              <w:t>isOrdered: False</w:t>
            </w:r>
          </w:p>
          <w:p w14:paraId="4F6DA8CC" w14:textId="77777777" w:rsidR="00210FD4" w:rsidRPr="00B940D8" w:rsidRDefault="00210FD4" w:rsidP="00FD07F9">
            <w:pPr>
              <w:pStyle w:val="TAL"/>
            </w:pPr>
            <w:r w:rsidRPr="00B940D8">
              <w:t>isUnique: True</w:t>
            </w:r>
          </w:p>
          <w:p w14:paraId="3CF17526" w14:textId="77777777" w:rsidR="00210FD4" w:rsidRPr="00B940D8" w:rsidRDefault="00210FD4" w:rsidP="00FD07F9">
            <w:pPr>
              <w:pStyle w:val="TAL"/>
            </w:pPr>
            <w:r w:rsidRPr="00B940D8">
              <w:t>defaultValue: None</w:t>
            </w:r>
          </w:p>
          <w:p w14:paraId="162800E2" w14:textId="77777777" w:rsidR="00210FD4" w:rsidRPr="0061649B" w:rsidRDefault="00210FD4" w:rsidP="00FD07F9">
            <w:pPr>
              <w:pStyle w:val="TAL"/>
            </w:pPr>
            <w:r w:rsidRPr="0061649B">
              <w:t>isNullable: False</w:t>
            </w:r>
          </w:p>
        </w:tc>
      </w:tr>
      <w:tr w:rsidR="00210FD4" w:rsidRPr="00B26339" w14:paraId="03C73268" w14:textId="77777777" w:rsidTr="00FD07F9">
        <w:trPr>
          <w:gridBefore w:val="1"/>
          <w:wBefore w:w="32" w:type="dxa"/>
          <w:jc w:val="center"/>
        </w:trPr>
        <w:tc>
          <w:tcPr>
            <w:tcW w:w="2547" w:type="dxa"/>
          </w:tcPr>
          <w:p w14:paraId="53885A97" w14:textId="77777777" w:rsidR="00210FD4" w:rsidRPr="0061649B" w:rsidRDefault="00210FD4" w:rsidP="00FD07F9">
            <w:pPr>
              <w:keepNext/>
              <w:keepLines/>
              <w:spacing w:after="0"/>
              <w:rPr>
                <w:rFonts w:ascii="Arial" w:eastAsia="宋体" w:hAnsi="Arial" w:cs="Arial"/>
                <w:sz w:val="18"/>
                <w:szCs w:val="18"/>
              </w:rPr>
            </w:pPr>
            <w:r w:rsidRPr="0061649B">
              <w:rPr>
                <w:rFonts w:ascii="Arial" w:eastAsia="宋体" w:hAnsi="Arial" w:cs="Arial"/>
                <w:sz w:val="18"/>
                <w:szCs w:val="18"/>
              </w:rPr>
              <w:lastRenderedPageBreak/>
              <w:t>peeParametersList</w:t>
            </w:r>
          </w:p>
        </w:tc>
        <w:tc>
          <w:tcPr>
            <w:tcW w:w="5245" w:type="dxa"/>
          </w:tcPr>
          <w:p w14:paraId="310832FD" w14:textId="77777777" w:rsidR="00210FD4" w:rsidRPr="00B940D8" w:rsidRDefault="00210FD4" w:rsidP="00FD07F9">
            <w:pPr>
              <w:keepNext/>
              <w:keepLines/>
              <w:spacing w:after="0"/>
              <w:rPr>
                <w:rFonts w:ascii="Arial" w:eastAsia="宋体" w:hAnsi="Arial"/>
                <w:color w:val="000000"/>
                <w:sz w:val="18"/>
                <w:szCs w:val="18"/>
                <w:lang w:eastAsia="zh-CN"/>
              </w:rPr>
            </w:pPr>
            <w:r w:rsidRPr="00B940D8">
              <w:rPr>
                <w:rFonts w:ascii="Arial" w:eastAsia="宋体"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宋体" w:hAnsi="Arial" w:cs="Arial"/>
                <w:sz w:val="18"/>
                <w:szCs w:val="18"/>
                <w:lang w:eastAsia="zh-CN"/>
              </w:rPr>
              <w:t xml:space="preserve"> instance(s). </w:t>
            </w:r>
            <w:r w:rsidRPr="00B940D8">
              <w:rPr>
                <w:rFonts w:ascii="Arial" w:eastAsia="宋体" w:hAnsi="Arial"/>
                <w:color w:val="000000"/>
                <w:sz w:val="18"/>
                <w:szCs w:val="18"/>
              </w:rPr>
              <w:t>This list contains the following parameters</w:t>
            </w:r>
            <w:r w:rsidRPr="00B940D8">
              <w:rPr>
                <w:rFonts w:ascii="Arial" w:eastAsia="宋体" w:hAnsi="Arial"/>
                <w:color w:val="000000"/>
                <w:sz w:val="18"/>
                <w:szCs w:val="18"/>
                <w:lang w:eastAsia="zh-CN"/>
              </w:rPr>
              <w:t>:</w:t>
            </w:r>
          </w:p>
          <w:p w14:paraId="2298EF7A" w14:textId="77777777" w:rsidR="00210FD4" w:rsidRPr="00B940D8" w:rsidRDefault="00210FD4" w:rsidP="00FD07F9">
            <w:pPr>
              <w:keepNext/>
              <w:keepLines/>
              <w:spacing w:after="0"/>
              <w:rPr>
                <w:rFonts w:ascii="Arial" w:eastAsia="宋体" w:hAnsi="Arial"/>
                <w:color w:val="000000"/>
                <w:sz w:val="18"/>
                <w:szCs w:val="18"/>
                <w:lang w:eastAsia="zh-CN"/>
              </w:rPr>
            </w:pPr>
          </w:p>
          <w:p w14:paraId="6027CD72"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siteIdentification</w:t>
            </w:r>
          </w:p>
          <w:p w14:paraId="72017C1B"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siteLatitude (optional)</w:t>
            </w:r>
          </w:p>
          <w:p w14:paraId="3E031504"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siteLongitude (optional)</w:t>
            </w:r>
          </w:p>
          <w:p w14:paraId="174A0203"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siteAltitude (optional)</w:t>
            </w:r>
          </w:p>
          <w:p w14:paraId="0D3BF27A"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 xml:space="preserve">siteDescription </w:t>
            </w:r>
          </w:p>
          <w:p w14:paraId="4FD1ED70"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equipmentType</w:t>
            </w:r>
          </w:p>
          <w:p w14:paraId="438EC797"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environmentType</w:t>
            </w:r>
          </w:p>
          <w:p w14:paraId="578BC6E4" w14:textId="77777777" w:rsidR="00210FD4" w:rsidRPr="00B940D8" w:rsidRDefault="00210FD4" w:rsidP="00FD07F9">
            <w:pPr>
              <w:pStyle w:val="B1"/>
              <w:rPr>
                <w:rFonts w:ascii="Courier New" w:eastAsia="宋体" w:hAnsi="Courier New" w:cs="Courier New"/>
                <w:sz w:val="18"/>
                <w:szCs w:val="18"/>
                <w:lang w:eastAsia="zh-CN"/>
              </w:rPr>
            </w:pPr>
            <w:r w:rsidRPr="00B940D8">
              <w:rPr>
                <w:rFonts w:ascii="Courier New" w:eastAsia="宋体" w:hAnsi="Courier New" w:cs="Courier New"/>
                <w:sz w:val="18"/>
                <w:szCs w:val="18"/>
                <w:lang w:eastAsia="zh-CN"/>
              </w:rPr>
              <w:t>-</w:t>
            </w:r>
            <w:r w:rsidRPr="00B940D8">
              <w:rPr>
                <w:rFonts w:ascii="Courier New" w:eastAsia="宋体" w:hAnsi="Courier New" w:cs="Courier New"/>
                <w:sz w:val="18"/>
                <w:szCs w:val="18"/>
                <w:lang w:eastAsia="zh-CN"/>
              </w:rPr>
              <w:tab/>
              <w:t xml:space="preserve">powerInterface </w:t>
            </w:r>
          </w:p>
          <w:p w14:paraId="285A0D45" w14:textId="77777777" w:rsidR="00210FD4" w:rsidRPr="00B940D8" w:rsidRDefault="00210FD4" w:rsidP="00FD07F9">
            <w:pPr>
              <w:keepNext/>
              <w:keepLines/>
              <w:spacing w:after="0"/>
              <w:rPr>
                <w:rFonts w:ascii="Arial" w:eastAsia="宋体" w:hAnsi="Arial" w:cs="Arial"/>
                <w:sz w:val="18"/>
                <w:szCs w:val="18"/>
                <w:lang w:eastAsia="zh-CN"/>
              </w:rPr>
            </w:pPr>
          </w:p>
          <w:p w14:paraId="21BBCDE2"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Courier New" w:eastAsia="宋体" w:hAnsi="Courier New" w:cs="Courier New"/>
                <w:color w:val="000000"/>
                <w:sz w:val="18"/>
                <w:szCs w:val="18"/>
                <w:lang w:eastAsia="zh-CN"/>
              </w:rPr>
              <w:t>siteIdentification</w:t>
            </w:r>
            <w:r w:rsidRPr="00B940D8">
              <w:rPr>
                <w:rFonts w:ascii="Arial" w:eastAsia="宋体" w:hAnsi="Arial" w:cs="Arial"/>
                <w:sz w:val="18"/>
                <w:szCs w:val="18"/>
                <w:lang w:eastAsia="zh-CN"/>
              </w:rPr>
              <w:t>: The identification of the site where the ManagedFunction resides.</w:t>
            </w:r>
          </w:p>
          <w:p w14:paraId="3CD62B52" w14:textId="77777777" w:rsidR="00210FD4" w:rsidRPr="00B940D8" w:rsidRDefault="00210FD4" w:rsidP="00FD07F9">
            <w:pPr>
              <w:keepNext/>
              <w:keepLines/>
              <w:spacing w:after="0"/>
              <w:rPr>
                <w:rFonts w:ascii="Arial" w:eastAsia="宋体" w:hAnsi="Arial"/>
                <w:bCs/>
                <w:sz w:val="18"/>
                <w:szCs w:val="18"/>
                <w:lang w:eastAsia="zh-CN"/>
              </w:rPr>
            </w:pPr>
          </w:p>
          <w:p w14:paraId="7F48C8EB" w14:textId="77777777" w:rsidR="00210FD4" w:rsidRPr="0061649B" w:rsidRDefault="00210FD4" w:rsidP="00FD07F9">
            <w:pPr>
              <w:spacing w:after="0"/>
              <w:rPr>
                <w:rFonts w:ascii="Arial" w:eastAsia="宋体" w:hAnsi="Arial" w:cs="Arial"/>
                <w:sz w:val="18"/>
                <w:szCs w:val="18"/>
              </w:rPr>
            </w:pPr>
            <w:r w:rsidRPr="0061649B">
              <w:rPr>
                <w:rFonts w:ascii="Arial" w:eastAsia="宋体" w:hAnsi="Arial" w:cs="Arial"/>
                <w:sz w:val="18"/>
                <w:szCs w:val="18"/>
              </w:rPr>
              <w:t>allowedValues: N/A</w:t>
            </w:r>
          </w:p>
          <w:p w14:paraId="2650E14C" w14:textId="77777777" w:rsidR="00210FD4" w:rsidRPr="00B940D8" w:rsidRDefault="00210FD4" w:rsidP="00FD07F9">
            <w:pPr>
              <w:keepNext/>
              <w:keepLines/>
              <w:spacing w:after="0"/>
              <w:rPr>
                <w:rFonts w:ascii="Arial" w:eastAsia="宋体" w:hAnsi="Arial"/>
                <w:bCs/>
                <w:sz w:val="18"/>
                <w:szCs w:val="18"/>
                <w:lang w:eastAsia="zh-CN"/>
              </w:rPr>
            </w:pPr>
          </w:p>
          <w:p w14:paraId="07DFF941"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siteLatitude</w:t>
            </w:r>
            <w:r w:rsidRPr="00B940D8">
              <w:rPr>
                <w:rFonts w:ascii="Arial" w:eastAsia="宋体" w:hAnsi="Arial" w:cs="Arial"/>
                <w:sz w:val="18"/>
                <w:szCs w:val="18"/>
                <w:lang w:eastAsia="zh-CN"/>
              </w:rPr>
              <w:t xml:space="preserve">: The latitude of the site where the ManagedFunction instance resides, based on World Geodetic System (1984 version) global reference frame (WGS 84). Positive values correspond to the northern hemisphere.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 xml:space="preserve">NRSectorCarrier </w:t>
            </w:r>
            <w:r w:rsidRPr="00B940D8">
              <w:rPr>
                <w:rFonts w:ascii="Arial" w:eastAsia="宋体" w:hAnsi="Arial" w:cs="Arial"/>
                <w:sz w:val="18"/>
                <w:szCs w:val="18"/>
                <w:lang w:eastAsia="zh-CN"/>
              </w:rPr>
              <w:t>instance(s).</w:t>
            </w:r>
          </w:p>
          <w:p w14:paraId="3669E185"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p>
          <w:p w14:paraId="16FD79EB"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-90.0000 to +90.0000</w:t>
            </w:r>
          </w:p>
          <w:p w14:paraId="153AF49B"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p>
          <w:p w14:paraId="11C695AF"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siteLongitude</w:t>
            </w:r>
            <w:r w:rsidRPr="00B940D8">
              <w:rPr>
                <w:rFonts w:ascii="Arial" w:eastAsia="宋体" w:hAnsi="Arial" w:cs="Arial"/>
                <w:sz w:val="18"/>
                <w:szCs w:val="18"/>
                <w:lang w:eastAsia="zh-CN"/>
              </w:rPr>
              <w:t xml:space="preserve">: The longitude of the site where the ManagedFunction instance resides, based on World Geodetic System (1984 version) global reference frame (WGS 84). Positive values correspond to degrees east of 0 degrees longitude.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NRSectorCarrier</w:t>
            </w:r>
            <w:r w:rsidRPr="00B940D8">
              <w:rPr>
                <w:rFonts w:ascii="Arial" w:eastAsia="宋体" w:hAnsi="Arial" w:cs="Arial"/>
                <w:sz w:val="18"/>
                <w:szCs w:val="18"/>
                <w:lang w:eastAsia="zh-CN"/>
              </w:rPr>
              <w:t xml:space="preserve"> instance(s).</w:t>
            </w:r>
          </w:p>
          <w:p w14:paraId="0A6916F8"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p>
          <w:p w14:paraId="7CA2EB00"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-180.0000 to +180.0000</w:t>
            </w:r>
          </w:p>
          <w:p w14:paraId="111E6713" w14:textId="77777777" w:rsidR="00210FD4" w:rsidRPr="00B940D8" w:rsidRDefault="00210FD4" w:rsidP="00FD07F9">
            <w:pPr>
              <w:keepNext/>
              <w:keepLines/>
              <w:spacing w:after="0"/>
              <w:rPr>
                <w:rFonts w:ascii="Arial" w:eastAsia="宋体" w:hAnsi="Arial"/>
                <w:bCs/>
                <w:sz w:val="18"/>
                <w:szCs w:val="18"/>
                <w:lang w:eastAsia="zh-CN"/>
              </w:rPr>
            </w:pPr>
          </w:p>
          <w:p w14:paraId="5664F1FB"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siteAltitude</w:t>
            </w:r>
            <w:r w:rsidRPr="00B940D8">
              <w:rPr>
                <w:rFonts w:ascii="Arial" w:eastAsia="宋体" w:hAnsi="Arial" w:cs="Arial"/>
                <w:sz w:val="18"/>
                <w:szCs w:val="18"/>
                <w:lang w:eastAsia="zh-CN"/>
              </w:rPr>
              <w:t xml:space="preserve">: The altitude of the site where the ManagedFunction instance resides, in unit of meter. This attribute is optional for </w:t>
            </w:r>
            <w:r w:rsidRPr="00B940D8">
              <w:rPr>
                <w:rFonts w:ascii="Courier New" w:eastAsia="宋体" w:hAnsi="Courier New" w:cs="Courier New"/>
                <w:sz w:val="18"/>
                <w:szCs w:val="18"/>
                <w:lang w:eastAsia="zh-CN"/>
              </w:rPr>
              <w:t>BTSFunction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RNCFunction</w:t>
            </w:r>
            <w:r w:rsidRPr="00B940D8">
              <w:rPr>
                <w:rFonts w:ascii="Arial" w:eastAsia="宋体" w:hAnsi="Arial" w:cs="Arial"/>
                <w:sz w:val="18"/>
                <w:szCs w:val="18"/>
                <w:lang w:eastAsia="zh-CN"/>
              </w:rPr>
              <w:t xml:space="preserve">, </w:t>
            </w:r>
            <w:r w:rsidRPr="00B940D8">
              <w:rPr>
                <w:rFonts w:ascii="Courier New" w:eastAsia="宋体" w:hAnsi="Courier New" w:cs="Courier New"/>
                <w:sz w:val="18"/>
                <w:szCs w:val="18"/>
                <w:lang w:eastAsia="zh-CN"/>
              </w:rPr>
              <w:t>GNBDUFunction</w:t>
            </w:r>
            <w:r w:rsidRPr="0061649B">
              <w:rPr>
                <w:rFonts w:ascii="Courier New" w:hAnsi="Courier New"/>
                <w:lang w:eastAsia="zh-CN"/>
              </w:rPr>
              <w:t xml:space="preserve"> </w:t>
            </w:r>
            <w:r w:rsidRPr="00B940D8">
              <w:rPr>
                <w:rFonts w:ascii="Arial" w:eastAsia="宋体" w:hAnsi="Arial" w:cs="Arial"/>
                <w:sz w:val="18"/>
                <w:szCs w:val="18"/>
                <w:lang w:eastAsia="zh-CN"/>
              </w:rPr>
              <w:t xml:space="preserve">and </w:t>
            </w:r>
            <w:r w:rsidRPr="00B940D8">
              <w:rPr>
                <w:rFonts w:ascii="Courier New" w:eastAsia="宋体" w:hAnsi="Courier New" w:cs="Courier New"/>
                <w:sz w:val="18"/>
                <w:szCs w:val="18"/>
                <w:lang w:eastAsia="zh-CN"/>
              </w:rPr>
              <w:t>NRSectorCarrier</w:t>
            </w:r>
            <w:r w:rsidRPr="00B940D8">
              <w:rPr>
                <w:rFonts w:ascii="Arial" w:eastAsia="宋体" w:hAnsi="Arial" w:cs="Arial"/>
                <w:sz w:val="18"/>
                <w:szCs w:val="18"/>
                <w:lang w:eastAsia="zh-CN"/>
              </w:rPr>
              <w:t xml:space="preserve"> instance(s).</w:t>
            </w:r>
          </w:p>
          <w:p w14:paraId="79A41F38" w14:textId="77777777" w:rsidR="00210FD4" w:rsidRPr="00B940D8" w:rsidRDefault="00210FD4" w:rsidP="00FD07F9">
            <w:pPr>
              <w:keepNext/>
              <w:keepLines/>
              <w:spacing w:after="0"/>
              <w:rPr>
                <w:rFonts w:ascii="Arial" w:eastAsia="宋体" w:hAnsi="Arial"/>
                <w:bCs/>
                <w:sz w:val="18"/>
                <w:szCs w:val="18"/>
                <w:lang w:eastAsia="zh-CN"/>
              </w:rPr>
            </w:pPr>
          </w:p>
          <w:p w14:paraId="284E9CE8"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siteDescription</w:t>
            </w:r>
            <w:r w:rsidRPr="00B940D8">
              <w:rPr>
                <w:rFonts w:ascii="Arial" w:eastAsia="宋体" w:hAnsi="Arial" w:cs="Arial"/>
                <w:sz w:val="18"/>
                <w:szCs w:val="18"/>
                <w:lang w:eastAsia="zh-CN"/>
              </w:rPr>
              <w:t>: An operator defined description of the site where the ManagedFunction instance resides.</w:t>
            </w:r>
          </w:p>
          <w:p w14:paraId="6AE649F8" w14:textId="77777777" w:rsidR="00210FD4" w:rsidRPr="00B940D8" w:rsidRDefault="00210FD4" w:rsidP="00FD07F9">
            <w:pPr>
              <w:widowControl w:val="0"/>
              <w:autoSpaceDE w:val="0"/>
              <w:autoSpaceDN w:val="0"/>
              <w:adjustRightInd w:val="0"/>
              <w:spacing w:after="0"/>
              <w:rPr>
                <w:rFonts w:ascii="Arial" w:eastAsia="宋体" w:hAnsi="Arial" w:cs="Arial"/>
                <w:sz w:val="18"/>
                <w:szCs w:val="18"/>
                <w:lang w:eastAsia="zh-CN"/>
              </w:rPr>
            </w:pPr>
          </w:p>
          <w:p w14:paraId="1FB09932" w14:textId="77777777" w:rsidR="00210FD4" w:rsidRPr="00B940D8" w:rsidRDefault="00210FD4" w:rsidP="00FD07F9">
            <w:pPr>
              <w:keepNext/>
              <w:keepLines/>
              <w:spacing w:after="0"/>
              <w:rPr>
                <w:rFonts w:ascii="Arial" w:eastAsia="宋体" w:hAnsi="Arial" w:cs="Arial"/>
                <w:bCs/>
                <w:sz w:val="18"/>
                <w:szCs w:val="18"/>
                <w:lang w:eastAsia="zh-CN"/>
              </w:rPr>
            </w:pPr>
            <w:r w:rsidRPr="00B940D8">
              <w:rPr>
                <w:rFonts w:ascii="Arial" w:eastAsia="宋体" w:hAnsi="Arial" w:cs="Arial"/>
                <w:sz w:val="18"/>
                <w:szCs w:val="18"/>
                <w:lang w:eastAsia="zh-CN"/>
              </w:rPr>
              <w:t>allowedValues: N/A</w:t>
            </w:r>
            <w:r w:rsidRPr="00B940D8">
              <w:rPr>
                <w:rFonts w:ascii="Arial" w:eastAsia="宋体" w:hAnsi="Arial" w:cs="Arial"/>
                <w:bCs/>
                <w:sz w:val="18"/>
                <w:szCs w:val="18"/>
                <w:lang w:eastAsia="zh-CN"/>
              </w:rPr>
              <w:t xml:space="preserve"> </w:t>
            </w:r>
          </w:p>
          <w:p w14:paraId="54F1CE6E" w14:textId="77777777" w:rsidR="00210FD4" w:rsidRPr="00B940D8" w:rsidRDefault="00210FD4" w:rsidP="00FD07F9">
            <w:pPr>
              <w:keepNext/>
              <w:keepLines/>
              <w:spacing w:after="0"/>
              <w:rPr>
                <w:rFonts w:ascii="Arial" w:eastAsia="宋体" w:hAnsi="Arial" w:cs="Arial"/>
                <w:bCs/>
                <w:sz w:val="18"/>
                <w:szCs w:val="18"/>
                <w:lang w:eastAsia="zh-CN"/>
              </w:rPr>
            </w:pPr>
          </w:p>
          <w:p w14:paraId="5B8945CC"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Arial" w:eastAsia="宋体" w:hAnsi="Arial" w:cs="Arial"/>
                <w:bCs/>
                <w:sz w:val="18"/>
                <w:szCs w:val="18"/>
                <w:lang w:eastAsia="zh-CN"/>
              </w:rPr>
              <w:t xml:space="preserve">equipmentType: </w:t>
            </w:r>
            <w:r w:rsidRPr="00B940D8">
              <w:rPr>
                <w:rFonts w:ascii="Arial" w:eastAsia="宋体" w:hAnsi="Arial" w:cs="Arial"/>
                <w:sz w:val="18"/>
                <w:szCs w:val="18"/>
                <w:lang w:eastAsia="zh-CN"/>
              </w:rPr>
              <w:t xml:space="preserve">The type of equipment where the managedFunction instance resides. </w:t>
            </w:r>
          </w:p>
          <w:p w14:paraId="3C479C45" w14:textId="77777777" w:rsidR="00210FD4" w:rsidRPr="00B940D8" w:rsidRDefault="00210FD4" w:rsidP="00FD07F9">
            <w:pPr>
              <w:keepNext/>
              <w:keepLines/>
              <w:spacing w:after="0"/>
              <w:rPr>
                <w:rFonts w:ascii="Arial" w:eastAsia="宋体" w:hAnsi="Arial" w:cs="Arial"/>
                <w:sz w:val="18"/>
                <w:szCs w:val="18"/>
                <w:lang w:eastAsia="zh-CN"/>
              </w:rPr>
            </w:pPr>
          </w:p>
          <w:p w14:paraId="2242D1E5"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see clause 4.4.1 of ETSI ES 202 336-12 [18].</w:t>
            </w:r>
          </w:p>
          <w:p w14:paraId="787AF4F6" w14:textId="77777777" w:rsidR="00210FD4" w:rsidRPr="00B940D8" w:rsidRDefault="00210FD4" w:rsidP="00FD07F9">
            <w:pPr>
              <w:keepNext/>
              <w:keepLines/>
              <w:spacing w:after="0"/>
              <w:rPr>
                <w:rFonts w:ascii="Arial" w:eastAsia="宋体" w:hAnsi="Arial"/>
                <w:bCs/>
                <w:sz w:val="18"/>
                <w:szCs w:val="18"/>
                <w:lang w:eastAsia="zh-CN"/>
              </w:rPr>
            </w:pPr>
          </w:p>
          <w:p w14:paraId="2014791B"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environmentType</w:t>
            </w:r>
            <w:r w:rsidRPr="00B940D8">
              <w:rPr>
                <w:rFonts w:ascii="Arial" w:eastAsia="宋体" w:hAnsi="Arial" w:cs="Arial"/>
                <w:sz w:val="18"/>
                <w:szCs w:val="18"/>
                <w:lang w:eastAsia="zh-CN"/>
              </w:rPr>
              <w:t xml:space="preserve">: The type of environment where the managedFunction instance resides. </w:t>
            </w:r>
          </w:p>
          <w:p w14:paraId="4C76BE79" w14:textId="77777777" w:rsidR="00210FD4" w:rsidRPr="00B940D8" w:rsidRDefault="00210FD4" w:rsidP="00FD07F9">
            <w:pPr>
              <w:keepNext/>
              <w:keepLines/>
              <w:spacing w:after="0"/>
              <w:rPr>
                <w:rFonts w:ascii="Arial" w:eastAsia="宋体" w:hAnsi="Arial" w:cs="Arial"/>
                <w:sz w:val="18"/>
                <w:szCs w:val="18"/>
                <w:lang w:eastAsia="zh-CN"/>
              </w:rPr>
            </w:pPr>
          </w:p>
          <w:p w14:paraId="0276149B"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Arial" w:eastAsia="宋体" w:hAnsi="Arial" w:cs="Arial"/>
                <w:sz w:val="18"/>
                <w:szCs w:val="18"/>
                <w:lang w:eastAsia="zh-CN"/>
              </w:rPr>
              <w:t>allowedValues: see clause 4.4.1 of ETSI ES 202 336-12 [18].</w:t>
            </w:r>
          </w:p>
          <w:p w14:paraId="07014053" w14:textId="77777777" w:rsidR="00210FD4" w:rsidRPr="00B940D8" w:rsidRDefault="00210FD4" w:rsidP="00FD07F9">
            <w:pPr>
              <w:keepNext/>
              <w:keepLines/>
              <w:spacing w:after="0"/>
              <w:rPr>
                <w:rFonts w:ascii="Arial" w:eastAsia="宋体" w:hAnsi="Arial" w:cs="Arial"/>
                <w:sz w:val="18"/>
                <w:szCs w:val="18"/>
                <w:lang w:eastAsia="zh-CN"/>
              </w:rPr>
            </w:pPr>
          </w:p>
          <w:p w14:paraId="560D649A" w14:textId="77777777" w:rsidR="00210FD4" w:rsidRPr="00B940D8" w:rsidRDefault="00210FD4" w:rsidP="00FD07F9">
            <w:pPr>
              <w:keepNext/>
              <w:keepLines/>
              <w:spacing w:after="0"/>
              <w:rPr>
                <w:rFonts w:ascii="Arial" w:eastAsia="宋体" w:hAnsi="Arial" w:cs="Arial"/>
                <w:sz w:val="18"/>
                <w:szCs w:val="18"/>
                <w:lang w:eastAsia="zh-CN"/>
              </w:rPr>
            </w:pPr>
            <w:r w:rsidRPr="00B940D8">
              <w:rPr>
                <w:rFonts w:ascii="Courier New" w:eastAsia="宋体" w:hAnsi="Courier New" w:cs="Courier New"/>
                <w:sz w:val="18"/>
                <w:szCs w:val="18"/>
                <w:lang w:eastAsia="zh-CN"/>
              </w:rPr>
              <w:t>powerInterface</w:t>
            </w:r>
            <w:r w:rsidRPr="00B940D8">
              <w:rPr>
                <w:rFonts w:ascii="Arial" w:eastAsia="宋体" w:hAnsi="Arial" w:cs="Arial"/>
                <w:sz w:val="18"/>
                <w:szCs w:val="18"/>
                <w:lang w:eastAsia="zh-CN"/>
              </w:rPr>
              <w:t>: The type of power.</w:t>
            </w:r>
          </w:p>
          <w:p w14:paraId="5AD95E79" w14:textId="77777777" w:rsidR="00210FD4" w:rsidRPr="00B940D8" w:rsidRDefault="00210FD4" w:rsidP="00FD07F9">
            <w:pPr>
              <w:keepNext/>
              <w:keepLines/>
              <w:spacing w:after="0"/>
              <w:rPr>
                <w:rFonts w:ascii="Arial" w:eastAsia="宋体" w:hAnsi="Arial" w:cs="Arial"/>
                <w:sz w:val="18"/>
                <w:szCs w:val="18"/>
                <w:lang w:eastAsia="zh-CN"/>
              </w:rPr>
            </w:pPr>
          </w:p>
          <w:p w14:paraId="600A2025" w14:textId="77777777" w:rsidR="00210FD4" w:rsidRPr="0061649B" w:rsidRDefault="00210FD4" w:rsidP="00FD07F9">
            <w:pPr>
              <w:spacing w:after="0"/>
              <w:rPr>
                <w:rFonts w:ascii="Arial" w:eastAsia="宋体" w:hAnsi="Arial" w:cs="Arial"/>
                <w:sz w:val="18"/>
                <w:szCs w:val="18"/>
              </w:rPr>
            </w:pPr>
            <w:r w:rsidRPr="00B940D8">
              <w:rPr>
                <w:rFonts w:ascii="Arial" w:eastAsia="宋体" w:hAnsi="Arial" w:cs="Arial"/>
                <w:sz w:val="18"/>
                <w:szCs w:val="18"/>
                <w:lang w:eastAsia="zh-CN"/>
              </w:rPr>
              <w:t>allowedValues: see clause 4.4.1 of ETSI ES 202 336-12 [18].</w:t>
            </w:r>
          </w:p>
        </w:tc>
        <w:tc>
          <w:tcPr>
            <w:tcW w:w="1984" w:type="dxa"/>
          </w:tcPr>
          <w:p w14:paraId="7F80239F" w14:textId="77777777" w:rsidR="00210FD4" w:rsidRPr="0061649B" w:rsidRDefault="00210FD4" w:rsidP="00FD07F9">
            <w:pPr>
              <w:pStyle w:val="TAL"/>
              <w:rPr>
                <w:rFonts w:eastAsia="宋体"/>
              </w:rPr>
            </w:pPr>
            <w:r w:rsidRPr="0061649B">
              <w:rPr>
                <w:rFonts w:eastAsia="宋体"/>
              </w:rPr>
              <w:t>type: String</w:t>
            </w:r>
          </w:p>
          <w:p w14:paraId="71E39873" w14:textId="77777777" w:rsidR="00210FD4" w:rsidRPr="0061649B" w:rsidRDefault="00210FD4" w:rsidP="00FD07F9">
            <w:pPr>
              <w:pStyle w:val="TAL"/>
              <w:rPr>
                <w:rFonts w:eastAsia="宋体"/>
                <w:lang w:eastAsia="zh-CN"/>
              </w:rPr>
            </w:pPr>
            <w:r w:rsidRPr="0061649B">
              <w:rPr>
                <w:rFonts w:eastAsia="宋体"/>
              </w:rPr>
              <w:t>multiplicity: 0..</w:t>
            </w:r>
            <w:r w:rsidRPr="0061649B">
              <w:rPr>
                <w:rFonts w:eastAsia="宋体"/>
                <w:lang w:eastAsia="zh-CN"/>
              </w:rPr>
              <w:t>*</w:t>
            </w:r>
          </w:p>
          <w:p w14:paraId="435C6033" w14:textId="77777777" w:rsidR="00210FD4" w:rsidRPr="0061649B" w:rsidRDefault="00210FD4" w:rsidP="00FD07F9">
            <w:pPr>
              <w:pStyle w:val="TAL"/>
              <w:rPr>
                <w:rFonts w:eastAsia="宋体"/>
                <w:lang w:eastAsia="zh-CN"/>
              </w:rPr>
            </w:pPr>
            <w:r w:rsidRPr="0061649B">
              <w:rPr>
                <w:rFonts w:eastAsia="宋体"/>
              </w:rPr>
              <w:t>isOrdered: False</w:t>
            </w:r>
          </w:p>
          <w:p w14:paraId="49E35812" w14:textId="77777777" w:rsidR="00210FD4" w:rsidRPr="00B940D8" w:rsidRDefault="00210FD4" w:rsidP="00FD07F9">
            <w:pPr>
              <w:pStyle w:val="TAL"/>
              <w:rPr>
                <w:rFonts w:eastAsia="宋体"/>
                <w:lang w:eastAsia="zh-CN"/>
              </w:rPr>
            </w:pPr>
            <w:r w:rsidRPr="00B940D8">
              <w:rPr>
                <w:rFonts w:eastAsia="宋体"/>
              </w:rPr>
              <w:t xml:space="preserve">isUnique: </w:t>
            </w:r>
            <w:r w:rsidRPr="00B940D8">
              <w:rPr>
                <w:rFonts w:eastAsia="宋体"/>
                <w:lang w:eastAsia="zh-CN"/>
              </w:rPr>
              <w:t>True</w:t>
            </w:r>
          </w:p>
          <w:p w14:paraId="31B698AF" w14:textId="77777777" w:rsidR="00210FD4" w:rsidRPr="00B940D8" w:rsidRDefault="00210FD4" w:rsidP="00FD07F9">
            <w:pPr>
              <w:pStyle w:val="TAL"/>
              <w:rPr>
                <w:rFonts w:eastAsia="宋体"/>
              </w:rPr>
            </w:pPr>
            <w:r w:rsidRPr="00B940D8">
              <w:rPr>
                <w:rFonts w:eastAsia="宋体"/>
              </w:rPr>
              <w:t>defaultValue: None</w:t>
            </w:r>
          </w:p>
          <w:p w14:paraId="450C4BDD" w14:textId="77777777" w:rsidR="00210FD4" w:rsidRPr="0061649B" w:rsidRDefault="00210FD4" w:rsidP="00FD07F9">
            <w:pPr>
              <w:pStyle w:val="TAL"/>
              <w:rPr>
                <w:rFonts w:eastAsia="宋体"/>
              </w:rPr>
            </w:pPr>
            <w:r w:rsidRPr="00B940D8">
              <w:rPr>
                <w:rFonts w:eastAsia="宋体"/>
              </w:rPr>
              <w:t xml:space="preserve">isNullable: </w:t>
            </w:r>
            <w:r w:rsidRPr="0076579F">
              <w:rPr>
                <w:rFonts w:eastAsia="宋体"/>
              </w:rPr>
              <w:t>False</w:t>
            </w:r>
          </w:p>
        </w:tc>
      </w:tr>
      <w:tr w:rsidR="00210FD4" w:rsidRPr="00B26339" w14:paraId="09149A27" w14:textId="77777777" w:rsidTr="00FD07F9">
        <w:trPr>
          <w:gridBefore w:val="1"/>
          <w:wBefore w:w="32" w:type="dxa"/>
          <w:jc w:val="center"/>
        </w:trPr>
        <w:tc>
          <w:tcPr>
            <w:tcW w:w="2547" w:type="dxa"/>
          </w:tcPr>
          <w:p w14:paraId="0BE58073" w14:textId="77777777" w:rsidR="00210FD4" w:rsidRPr="0061649B" w:rsidRDefault="00210FD4" w:rsidP="00FD07F9">
            <w:pPr>
              <w:pStyle w:val="TAL"/>
              <w:rPr>
                <w:rFonts w:cs="Arial"/>
                <w:szCs w:val="18"/>
              </w:rPr>
            </w:pPr>
            <w:r w:rsidRPr="0061649B">
              <w:rPr>
                <w:rFonts w:cs="Arial"/>
                <w:szCs w:val="18"/>
              </w:rPr>
              <w:lastRenderedPageBreak/>
              <w:t>priorityLabel</w:t>
            </w:r>
          </w:p>
        </w:tc>
        <w:tc>
          <w:tcPr>
            <w:tcW w:w="5245" w:type="dxa"/>
          </w:tcPr>
          <w:p w14:paraId="7E7D65E2" w14:textId="77777777" w:rsidR="00210FD4" w:rsidRPr="0061649B" w:rsidRDefault="00210FD4" w:rsidP="00FD07F9">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2BBA9274" w14:textId="77777777" w:rsidR="00210FD4" w:rsidRPr="0061649B" w:rsidRDefault="00210FD4" w:rsidP="00FD07F9">
            <w:pPr>
              <w:pStyle w:val="TAL"/>
            </w:pPr>
            <w:r w:rsidRPr="0061649B">
              <w:t>type: Integer</w:t>
            </w:r>
          </w:p>
          <w:p w14:paraId="2F912FA7" w14:textId="77777777" w:rsidR="00210FD4" w:rsidRPr="0061649B" w:rsidRDefault="00210FD4" w:rsidP="00FD07F9">
            <w:pPr>
              <w:pStyle w:val="TAL"/>
            </w:pPr>
            <w:r w:rsidRPr="0061649B">
              <w:t>multiplicity: 1</w:t>
            </w:r>
          </w:p>
          <w:p w14:paraId="6FDDE664" w14:textId="77777777" w:rsidR="00210FD4" w:rsidRPr="0061649B" w:rsidRDefault="00210FD4" w:rsidP="00FD07F9">
            <w:pPr>
              <w:pStyle w:val="TAL"/>
            </w:pPr>
            <w:r w:rsidRPr="0061649B">
              <w:t>isOrdered: N/A</w:t>
            </w:r>
          </w:p>
          <w:p w14:paraId="2EDC8A88" w14:textId="77777777" w:rsidR="00210FD4" w:rsidRPr="0061649B" w:rsidRDefault="00210FD4" w:rsidP="00FD07F9">
            <w:pPr>
              <w:pStyle w:val="TAL"/>
            </w:pPr>
            <w:r w:rsidRPr="0061649B">
              <w:t>isUnique: N/A</w:t>
            </w:r>
          </w:p>
          <w:p w14:paraId="5DBB5527" w14:textId="77777777" w:rsidR="00210FD4" w:rsidRPr="0061649B" w:rsidRDefault="00210FD4" w:rsidP="00FD07F9">
            <w:pPr>
              <w:pStyle w:val="TAL"/>
            </w:pPr>
            <w:r w:rsidRPr="0061649B">
              <w:t>defaultValue: None</w:t>
            </w:r>
          </w:p>
          <w:p w14:paraId="76BE9986" w14:textId="77777777" w:rsidR="00210FD4" w:rsidRPr="0061649B" w:rsidRDefault="00210FD4" w:rsidP="00FD07F9">
            <w:pPr>
              <w:pStyle w:val="TAL"/>
            </w:pPr>
            <w:r w:rsidRPr="0061649B">
              <w:t>isNullable: False</w:t>
            </w:r>
          </w:p>
        </w:tc>
      </w:tr>
      <w:tr w:rsidR="00210FD4" w:rsidRPr="00B26339" w14:paraId="7704014D" w14:textId="77777777" w:rsidTr="00FD07F9">
        <w:trPr>
          <w:gridBefore w:val="1"/>
          <w:wBefore w:w="32" w:type="dxa"/>
          <w:cantSplit/>
          <w:jc w:val="center"/>
        </w:trPr>
        <w:tc>
          <w:tcPr>
            <w:tcW w:w="2547" w:type="dxa"/>
          </w:tcPr>
          <w:p w14:paraId="766A7001" w14:textId="77777777" w:rsidR="00210FD4" w:rsidRPr="0061649B" w:rsidRDefault="00210FD4" w:rsidP="00FD07F9">
            <w:pPr>
              <w:pStyle w:val="TAL"/>
              <w:rPr>
                <w:rFonts w:cs="Arial"/>
                <w:szCs w:val="18"/>
                <w:lang w:eastAsia="zh-CN"/>
              </w:rPr>
            </w:pPr>
            <w:r w:rsidRPr="0061649B">
              <w:rPr>
                <w:rFonts w:cs="Arial"/>
                <w:szCs w:val="18"/>
              </w:rPr>
              <w:t>protocolVersion</w:t>
            </w:r>
          </w:p>
        </w:tc>
        <w:tc>
          <w:tcPr>
            <w:tcW w:w="5245" w:type="dxa"/>
          </w:tcPr>
          <w:p w14:paraId="6C57CC26" w14:textId="77777777" w:rsidR="00210FD4" w:rsidRPr="0061649B" w:rsidRDefault="00210FD4" w:rsidP="00FD07F9">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7F3FBC52" w14:textId="77777777" w:rsidR="00210FD4" w:rsidRPr="0061649B" w:rsidRDefault="00210FD4" w:rsidP="00FD07F9">
            <w:pPr>
              <w:pStyle w:val="TAL"/>
              <w:rPr>
                <w:szCs w:val="18"/>
                <w:lang w:eastAsia="zh-CN"/>
              </w:rPr>
            </w:pPr>
          </w:p>
          <w:p w14:paraId="4B2892FE" w14:textId="77777777" w:rsidR="00210FD4" w:rsidRPr="0061649B" w:rsidRDefault="00210FD4" w:rsidP="00FD07F9">
            <w:pPr>
              <w:pStyle w:val="TAL"/>
              <w:rPr>
                <w:rFonts w:cs="Arial"/>
                <w:szCs w:val="18"/>
              </w:rPr>
            </w:pPr>
            <w:r w:rsidRPr="0061649B">
              <w:rPr>
                <w:rFonts w:cs="Arial"/>
                <w:szCs w:val="18"/>
              </w:rPr>
              <w:t>allowedValues: N/A</w:t>
            </w:r>
          </w:p>
        </w:tc>
        <w:tc>
          <w:tcPr>
            <w:tcW w:w="1984" w:type="dxa"/>
          </w:tcPr>
          <w:p w14:paraId="6E9C0831" w14:textId="77777777" w:rsidR="00210FD4" w:rsidRPr="0061649B" w:rsidRDefault="00210FD4" w:rsidP="00FD07F9">
            <w:pPr>
              <w:pStyle w:val="TAL"/>
            </w:pPr>
            <w:r w:rsidRPr="0061649B">
              <w:t>type: String</w:t>
            </w:r>
          </w:p>
          <w:p w14:paraId="72F32B8B" w14:textId="77777777" w:rsidR="00210FD4" w:rsidRPr="0061649B" w:rsidRDefault="00210FD4" w:rsidP="00FD07F9">
            <w:pPr>
              <w:pStyle w:val="TAL"/>
            </w:pPr>
            <w:r w:rsidRPr="0061649B">
              <w:t>multiplicity: *</w:t>
            </w:r>
          </w:p>
          <w:p w14:paraId="75DA7B7D" w14:textId="77777777" w:rsidR="00210FD4" w:rsidRPr="0061649B" w:rsidRDefault="00210FD4" w:rsidP="00FD07F9">
            <w:pPr>
              <w:pStyle w:val="TAL"/>
            </w:pPr>
            <w:r w:rsidRPr="0061649B">
              <w:t>isOrdered: False</w:t>
            </w:r>
          </w:p>
          <w:p w14:paraId="59C05E53" w14:textId="77777777" w:rsidR="00210FD4" w:rsidRPr="0061649B" w:rsidRDefault="00210FD4" w:rsidP="00FD07F9">
            <w:pPr>
              <w:pStyle w:val="TAL"/>
            </w:pPr>
            <w:r w:rsidRPr="0061649B">
              <w:t>isUnique: True</w:t>
            </w:r>
          </w:p>
          <w:p w14:paraId="43EF6FFE" w14:textId="77777777" w:rsidR="00210FD4" w:rsidRPr="0061649B" w:rsidRDefault="00210FD4" w:rsidP="00FD07F9">
            <w:pPr>
              <w:pStyle w:val="TAL"/>
            </w:pPr>
            <w:r w:rsidRPr="0061649B">
              <w:t>defaultValue: None</w:t>
            </w:r>
          </w:p>
          <w:p w14:paraId="53A834F2" w14:textId="77777777" w:rsidR="00210FD4" w:rsidRPr="0061649B" w:rsidRDefault="00210FD4" w:rsidP="00FD07F9">
            <w:pPr>
              <w:pStyle w:val="TAL"/>
            </w:pPr>
            <w:r w:rsidRPr="0061649B">
              <w:t>isNullable: False</w:t>
            </w:r>
          </w:p>
        </w:tc>
      </w:tr>
      <w:tr w:rsidR="00210FD4" w:rsidRPr="00B26339" w14:paraId="4106ED6D" w14:textId="77777777" w:rsidTr="00FD07F9">
        <w:trPr>
          <w:gridBefore w:val="1"/>
          <w:wBefore w:w="32" w:type="dxa"/>
          <w:cantSplit/>
          <w:jc w:val="center"/>
        </w:trPr>
        <w:tc>
          <w:tcPr>
            <w:tcW w:w="2547" w:type="dxa"/>
          </w:tcPr>
          <w:p w14:paraId="6FB2DB8F" w14:textId="77777777" w:rsidR="00210FD4" w:rsidRPr="0061649B" w:rsidRDefault="00210FD4" w:rsidP="00FD07F9">
            <w:pPr>
              <w:pStyle w:val="TAL"/>
              <w:rPr>
                <w:rFonts w:cs="Arial"/>
                <w:szCs w:val="18"/>
                <w:lang w:eastAsia="de-DE"/>
              </w:rPr>
            </w:pPr>
            <w:r w:rsidRPr="0061649B">
              <w:rPr>
                <w:rFonts w:cs="Arial"/>
                <w:szCs w:val="18"/>
                <w:lang w:eastAsia="zh-CN"/>
              </w:rPr>
              <w:t>setOfMcc</w:t>
            </w:r>
          </w:p>
        </w:tc>
        <w:tc>
          <w:tcPr>
            <w:tcW w:w="5245" w:type="dxa"/>
          </w:tcPr>
          <w:p w14:paraId="3B9DEF11" w14:textId="77777777" w:rsidR="00210FD4" w:rsidRPr="0061649B" w:rsidRDefault="00210FD4" w:rsidP="00FD07F9">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4E92B3B" w14:textId="77777777" w:rsidR="00210FD4" w:rsidRPr="0061649B" w:rsidRDefault="00210FD4" w:rsidP="00FD07F9">
            <w:pPr>
              <w:pStyle w:val="TAL"/>
              <w:rPr>
                <w:szCs w:val="18"/>
                <w:lang w:eastAsia="zh-CN"/>
              </w:rPr>
            </w:pPr>
          </w:p>
          <w:p w14:paraId="702C37EB" w14:textId="77777777" w:rsidR="00210FD4" w:rsidRPr="0061649B" w:rsidRDefault="00210FD4" w:rsidP="00FD07F9">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6B6A2921" w14:textId="77777777" w:rsidR="00210FD4" w:rsidRPr="0061649B" w:rsidRDefault="00210FD4" w:rsidP="00FD07F9">
            <w:pPr>
              <w:pStyle w:val="TAL"/>
              <w:rPr>
                <w:szCs w:val="18"/>
                <w:lang w:eastAsia="zh-CN"/>
              </w:rPr>
            </w:pPr>
          </w:p>
          <w:p w14:paraId="62B8D371" w14:textId="77777777" w:rsidR="00210FD4" w:rsidRPr="0061649B" w:rsidRDefault="00210FD4" w:rsidP="00FD07F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7948B03" w14:textId="77777777" w:rsidR="00210FD4" w:rsidRPr="0061649B" w:rsidRDefault="00210FD4" w:rsidP="00FD07F9">
            <w:pPr>
              <w:pStyle w:val="TAL"/>
            </w:pPr>
            <w:r w:rsidRPr="0061649B">
              <w:t>type: Integer</w:t>
            </w:r>
          </w:p>
          <w:p w14:paraId="48A5E0AF" w14:textId="77777777" w:rsidR="00210FD4" w:rsidRPr="0061649B" w:rsidRDefault="00210FD4" w:rsidP="00FD07F9">
            <w:pPr>
              <w:pStyle w:val="TAL"/>
            </w:pPr>
            <w:r w:rsidRPr="0061649B">
              <w:t>multiplicity: 1..*</w:t>
            </w:r>
          </w:p>
          <w:p w14:paraId="1EA97750" w14:textId="77777777" w:rsidR="00210FD4" w:rsidRPr="0061649B" w:rsidRDefault="00210FD4" w:rsidP="00FD07F9">
            <w:pPr>
              <w:pStyle w:val="TAL"/>
            </w:pPr>
            <w:r w:rsidRPr="0061649B">
              <w:t>isOrdered: False</w:t>
            </w:r>
          </w:p>
          <w:p w14:paraId="6652F474" w14:textId="77777777" w:rsidR="00210FD4" w:rsidRPr="0061649B" w:rsidRDefault="00210FD4" w:rsidP="00FD07F9">
            <w:pPr>
              <w:pStyle w:val="TAL"/>
            </w:pPr>
            <w:r w:rsidRPr="0061649B">
              <w:t>isUnique: True</w:t>
            </w:r>
          </w:p>
          <w:p w14:paraId="1778EF6B" w14:textId="77777777" w:rsidR="00210FD4" w:rsidRPr="0061649B" w:rsidRDefault="00210FD4" w:rsidP="00FD07F9">
            <w:pPr>
              <w:pStyle w:val="TAL"/>
            </w:pPr>
            <w:r w:rsidRPr="0061649B">
              <w:t>defaultValue: None</w:t>
            </w:r>
          </w:p>
          <w:p w14:paraId="15859738" w14:textId="77777777" w:rsidR="00210FD4" w:rsidRPr="0061649B" w:rsidRDefault="00210FD4" w:rsidP="00FD07F9">
            <w:pPr>
              <w:pStyle w:val="TAL"/>
            </w:pPr>
            <w:r w:rsidRPr="0061649B">
              <w:t>isNullable: False</w:t>
            </w:r>
          </w:p>
        </w:tc>
      </w:tr>
      <w:tr w:rsidR="00210FD4" w:rsidRPr="00B26339" w14:paraId="5E0782DB" w14:textId="77777777" w:rsidTr="00FD07F9">
        <w:trPr>
          <w:gridBefore w:val="1"/>
          <w:wBefore w:w="32" w:type="dxa"/>
          <w:cantSplit/>
          <w:jc w:val="center"/>
        </w:trPr>
        <w:tc>
          <w:tcPr>
            <w:tcW w:w="2547" w:type="dxa"/>
          </w:tcPr>
          <w:p w14:paraId="41CF3D46" w14:textId="77777777" w:rsidR="00210FD4" w:rsidRPr="0061649B" w:rsidRDefault="00210FD4" w:rsidP="00FD07F9">
            <w:pPr>
              <w:pStyle w:val="TAL"/>
              <w:rPr>
                <w:rFonts w:cs="Arial"/>
                <w:szCs w:val="18"/>
              </w:rPr>
            </w:pPr>
            <w:r w:rsidRPr="0061649B">
              <w:rPr>
                <w:rFonts w:cs="Arial"/>
                <w:szCs w:val="18"/>
              </w:rPr>
              <w:t>swVersion</w:t>
            </w:r>
          </w:p>
        </w:tc>
        <w:tc>
          <w:tcPr>
            <w:tcW w:w="5245" w:type="dxa"/>
          </w:tcPr>
          <w:p w14:paraId="466E75A1" w14:textId="77777777" w:rsidR="00210FD4" w:rsidRPr="0061649B" w:rsidRDefault="00210FD4" w:rsidP="00FD07F9">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16A37B1B" w14:textId="77777777" w:rsidR="00210FD4" w:rsidRPr="0061649B" w:rsidRDefault="00210FD4" w:rsidP="00FD07F9">
            <w:pPr>
              <w:pStyle w:val="TAL"/>
              <w:rPr>
                <w:szCs w:val="18"/>
              </w:rPr>
            </w:pPr>
          </w:p>
          <w:p w14:paraId="18B67794"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2B162828" w14:textId="77777777" w:rsidR="00210FD4" w:rsidRPr="0061649B" w:rsidRDefault="00210FD4" w:rsidP="00FD07F9">
            <w:pPr>
              <w:pStyle w:val="TAL"/>
            </w:pPr>
            <w:r w:rsidRPr="0061649B">
              <w:t>type: String</w:t>
            </w:r>
          </w:p>
          <w:p w14:paraId="0C0F53A3" w14:textId="77777777" w:rsidR="00210FD4" w:rsidRPr="0061649B" w:rsidRDefault="00210FD4" w:rsidP="00FD07F9">
            <w:pPr>
              <w:pStyle w:val="TAL"/>
            </w:pPr>
            <w:r w:rsidRPr="0061649B">
              <w:t>multiplicity: 0..1</w:t>
            </w:r>
          </w:p>
          <w:p w14:paraId="4308442B" w14:textId="77777777" w:rsidR="00210FD4" w:rsidRPr="0061649B" w:rsidRDefault="00210FD4" w:rsidP="00FD07F9">
            <w:pPr>
              <w:pStyle w:val="TAL"/>
            </w:pPr>
            <w:r w:rsidRPr="0061649B">
              <w:t>isOrdered: N/A</w:t>
            </w:r>
          </w:p>
          <w:p w14:paraId="2F2C090D" w14:textId="77777777" w:rsidR="00210FD4" w:rsidRPr="00B940D8" w:rsidRDefault="00210FD4" w:rsidP="00FD07F9">
            <w:pPr>
              <w:pStyle w:val="TAL"/>
            </w:pPr>
            <w:r w:rsidRPr="00B940D8">
              <w:t>isUnique: N/A</w:t>
            </w:r>
          </w:p>
          <w:p w14:paraId="476412FC" w14:textId="77777777" w:rsidR="00210FD4" w:rsidRPr="00B940D8" w:rsidRDefault="00210FD4" w:rsidP="00FD07F9">
            <w:pPr>
              <w:pStyle w:val="TAL"/>
            </w:pPr>
            <w:r w:rsidRPr="00B940D8">
              <w:t>defaultValue: None</w:t>
            </w:r>
          </w:p>
          <w:p w14:paraId="65393086" w14:textId="77777777" w:rsidR="00210FD4" w:rsidRPr="0061649B" w:rsidRDefault="00210FD4" w:rsidP="00FD07F9">
            <w:pPr>
              <w:pStyle w:val="TAL"/>
            </w:pPr>
            <w:r w:rsidRPr="0061649B">
              <w:t>isNullable: False</w:t>
            </w:r>
          </w:p>
        </w:tc>
      </w:tr>
      <w:tr w:rsidR="00210FD4" w:rsidRPr="00B26339" w14:paraId="558C448B" w14:textId="77777777" w:rsidTr="00FD07F9">
        <w:trPr>
          <w:gridBefore w:val="1"/>
          <w:wBefore w:w="32" w:type="dxa"/>
          <w:cantSplit/>
          <w:jc w:val="center"/>
        </w:trPr>
        <w:tc>
          <w:tcPr>
            <w:tcW w:w="2547" w:type="dxa"/>
          </w:tcPr>
          <w:p w14:paraId="61340743" w14:textId="77777777" w:rsidR="00210FD4" w:rsidRPr="0061649B" w:rsidRDefault="00210FD4" w:rsidP="00FD07F9">
            <w:pPr>
              <w:pStyle w:val="TAL"/>
              <w:rPr>
                <w:rFonts w:cs="Arial"/>
                <w:szCs w:val="18"/>
              </w:rPr>
            </w:pPr>
            <w:r w:rsidRPr="0061649B">
              <w:rPr>
                <w:rFonts w:cs="Arial"/>
                <w:szCs w:val="18"/>
              </w:rPr>
              <w:t>systemDN</w:t>
            </w:r>
          </w:p>
        </w:tc>
        <w:tc>
          <w:tcPr>
            <w:tcW w:w="5245" w:type="dxa"/>
          </w:tcPr>
          <w:p w14:paraId="24079146" w14:textId="77777777" w:rsidR="00210FD4" w:rsidRPr="0061649B" w:rsidRDefault="00210FD4" w:rsidP="00FD07F9">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515CEE8A" w14:textId="77777777" w:rsidR="00210FD4" w:rsidRPr="0061649B" w:rsidRDefault="00210FD4" w:rsidP="00FD07F9">
            <w:pPr>
              <w:pStyle w:val="TAL"/>
              <w:rPr>
                <w:szCs w:val="18"/>
              </w:rPr>
            </w:pPr>
          </w:p>
          <w:p w14:paraId="7538023D"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00BAE3C3" w14:textId="77777777" w:rsidR="00210FD4" w:rsidRPr="0061649B" w:rsidRDefault="00210FD4" w:rsidP="00FD07F9">
            <w:pPr>
              <w:pStyle w:val="TAL"/>
            </w:pPr>
            <w:r w:rsidRPr="0061649B">
              <w:t>type: DN</w:t>
            </w:r>
          </w:p>
          <w:p w14:paraId="1CC05E39" w14:textId="77777777" w:rsidR="00210FD4" w:rsidRPr="0061649B" w:rsidRDefault="00210FD4" w:rsidP="00FD07F9">
            <w:pPr>
              <w:pStyle w:val="TAL"/>
            </w:pPr>
            <w:r w:rsidRPr="0061649B">
              <w:t>multiplicity: 0..1</w:t>
            </w:r>
          </w:p>
          <w:p w14:paraId="1AEB74E5" w14:textId="77777777" w:rsidR="00210FD4" w:rsidRPr="0061649B" w:rsidRDefault="00210FD4" w:rsidP="00FD07F9">
            <w:pPr>
              <w:pStyle w:val="TAL"/>
            </w:pPr>
            <w:r w:rsidRPr="0061649B">
              <w:t>isOrdered: N/A</w:t>
            </w:r>
          </w:p>
          <w:p w14:paraId="55F03F68" w14:textId="77777777" w:rsidR="00210FD4" w:rsidRPr="00B940D8" w:rsidRDefault="00210FD4" w:rsidP="00FD07F9">
            <w:pPr>
              <w:pStyle w:val="TAL"/>
            </w:pPr>
            <w:r w:rsidRPr="00B940D8">
              <w:t>isUnique: N/A</w:t>
            </w:r>
          </w:p>
          <w:p w14:paraId="7CBD628A" w14:textId="77777777" w:rsidR="00210FD4" w:rsidRPr="00B940D8" w:rsidRDefault="00210FD4" w:rsidP="00FD07F9">
            <w:pPr>
              <w:pStyle w:val="TAL"/>
            </w:pPr>
            <w:r w:rsidRPr="00B940D8">
              <w:t>defaultValue: None</w:t>
            </w:r>
          </w:p>
          <w:p w14:paraId="087A43EB" w14:textId="77777777" w:rsidR="00210FD4" w:rsidRPr="0061649B" w:rsidRDefault="00210FD4" w:rsidP="00FD07F9">
            <w:pPr>
              <w:pStyle w:val="TAL"/>
            </w:pPr>
            <w:r w:rsidRPr="0061649B">
              <w:t>isNullable: False</w:t>
            </w:r>
          </w:p>
        </w:tc>
      </w:tr>
      <w:tr w:rsidR="00210FD4" w:rsidRPr="00B26339" w14:paraId="619DC18D" w14:textId="77777777" w:rsidTr="00FD07F9">
        <w:trPr>
          <w:gridBefore w:val="1"/>
          <w:wBefore w:w="32" w:type="dxa"/>
          <w:cantSplit/>
          <w:jc w:val="center"/>
        </w:trPr>
        <w:tc>
          <w:tcPr>
            <w:tcW w:w="2547" w:type="dxa"/>
          </w:tcPr>
          <w:p w14:paraId="012E6EDA" w14:textId="77777777" w:rsidR="00210FD4" w:rsidRPr="0061649B" w:rsidRDefault="00210FD4" w:rsidP="00FD07F9">
            <w:pPr>
              <w:pStyle w:val="TAL"/>
              <w:rPr>
                <w:rFonts w:cs="Arial"/>
                <w:szCs w:val="18"/>
                <w:lang w:eastAsia="de-DE"/>
              </w:rPr>
            </w:pPr>
            <w:r w:rsidRPr="0061649B">
              <w:rPr>
                <w:rFonts w:cs="Arial"/>
                <w:szCs w:val="18"/>
              </w:rPr>
              <w:t>userDefinedState</w:t>
            </w:r>
          </w:p>
        </w:tc>
        <w:tc>
          <w:tcPr>
            <w:tcW w:w="5245" w:type="dxa"/>
          </w:tcPr>
          <w:p w14:paraId="6D5F5950" w14:textId="77777777" w:rsidR="00210FD4" w:rsidRPr="0061649B" w:rsidRDefault="00210FD4" w:rsidP="00FD07F9">
            <w:pPr>
              <w:pStyle w:val="TAL"/>
              <w:rPr>
                <w:szCs w:val="18"/>
              </w:rPr>
            </w:pPr>
            <w:r w:rsidRPr="0061649B">
              <w:rPr>
                <w:szCs w:val="18"/>
              </w:rPr>
              <w:t>An operator defined state for operator specific usage.</w:t>
            </w:r>
          </w:p>
          <w:p w14:paraId="7DF25423" w14:textId="77777777" w:rsidR="00210FD4" w:rsidRPr="0061649B" w:rsidRDefault="00210FD4" w:rsidP="00FD07F9">
            <w:pPr>
              <w:pStyle w:val="TAL"/>
              <w:rPr>
                <w:szCs w:val="18"/>
              </w:rPr>
            </w:pPr>
          </w:p>
          <w:p w14:paraId="5492B4AE"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1B2A5BB1" w14:textId="77777777" w:rsidR="00210FD4" w:rsidRPr="0061649B" w:rsidRDefault="00210FD4" w:rsidP="00FD07F9">
            <w:pPr>
              <w:pStyle w:val="TAL"/>
            </w:pPr>
            <w:r w:rsidRPr="0061649B">
              <w:t>type: String</w:t>
            </w:r>
          </w:p>
          <w:p w14:paraId="430C5F08" w14:textId="77777777" w:rsidR="00210FD4" w:rsidRPr="0061649B" w:rsidRDefault="00210FD4" w:rsidP="00FD07F9">
            <w:pPr>
              <w:pStyle w:val="TAL"/>
            </w:pPr>
            <w:r w:rsidRPr="0061649B">
              <w:t>multiplicity: 0..1</w:t>
            </w:r>
          </w:p>
          <w:p w14:paraId="4CA6858E" w14:textId="77777777" w:rsidR="00210FD4" w:rsidRPr="0061649B" w:rsidRDefault="00210FD4" w:rsidP="00FD07F9">
            <w:pPr>
              <w:pStyle w:val="TAL"/>
            </w:pPr>
            <w:r w:rsidRPr="0061649B">
              <w:t>isOrdered: N/A</w:t>
            </w:r>
          </w:p>
          <w:p w14:paraId="2B5E75A6" w14:textId="77777777" w:rsidR="00210FD4" w:rsidRPr="00B940D8" w:rsidRDefault="00210FD4" w:rsidP="00FD07F9">
            <w:pPr>
              <w:pStyle w:val="TAL"/>
            </w:pPr>
            <w:r w:rsidRPr="00B940D8">
              <w:t>isUnique: N/A</w:t>
            </w:r>
          </w:p>
          <w:p w14:paraId="61D42BB5" w14:textId="77777777" w:rsidR="00210FD4" w:rsidRPr="00B940D8" w:rsidRDefault="00210FD4" w:rsidP="00FD07F9">
            <w:pPr>
              <w:pStyle w:val="TAL"/>
            </w:pPr>
            <w:r w:rsidRPr="00B940D8">
              <w:t>defaultValue: None</w:t>
            </w:r>
          </w:p>
          <w:p w14:paraId="239DA6C2" w14:textId="77777777" w:rsidR="00210FD4" w:rsidRPr="0061649B" w:rsidRDefault="00210FD4" w:rsidP="00FD07F9">
            <w:pPr>
              <w:pStyle w:val="TAL"/>
            </w:pPr>
            <w:r w:rsidRPr="0061649B">
              <w:t>isNullable: False</w:t>
            </w:r>
          </w:p>
          <w:p w14:paraId="72131872" w14:textId="77777777" w:rsidR="00210FD4" w:rsidRPr="0061649B" w:rsidRDefault="00210FD4" w:rsidP="00FD07F9">
            <w:pPr>
              <w:pStyle w:val="TAL"/>
            </w:pPr>
          </w:p>
        </w:tc>
      </w:tr>
      <w:tr w:rsidR="00210FD4" w:rsidRPr="00B26339" w14:paraId="2F032B83" w14:textId="77777777" w:rsidTr="00FD07F9">
        <w:trPr>
          <w:gridBefore w:val="1"/>
          <w:wBefore w:w="32" w:type="dxa"/>
          <w:cantSplit/>
          <w:jc w:val="center"/>
        </w:trPr>
        <w:tc>
          <w:tcPr>
            <w:tcW w:w="2547" w:type="dxa"/>
          </w:tcPr>
          <w:p w14:paraId="7C172D0A" w14:textId="77777777" w:rsidR="00210FD4" w:rsidRPr="0061649B" w:rsidRDefault="00210FD4" w:rsidP="00FD07F9">
            <w:pPr>
              <w:pStyle w:val="TAL"/>
              <w:rPr>
                <w:rFonts w:cs="Arial"/>
                <w:szCs w:val="18"/>
                <w:lang w:eastAsia="de-DE"/>
              </w:rPr>
            </w:pPr>
            <w:r w:rsidRPr="0061649B">
              <w:rPr>
                <w:rFonts w:cs="Arial"/>
                <w:szCs w:val="18"/>
                <w:lang w:eastAsia="de-DE"/>
              </w:rPr>
              <w:t>userLabel</w:t>
            </w:r>
          </w:p>
        </w:tc>
        <w:tc>
          <w:tcPr>
            <w:tcW w:w="5245" w:type="dxa"/>
          </w:tcPr>
          <w:p w14:paraId="2027CB46" w14:textId="77777777" w:rsidR="00210FD4" w:rsidRPr="0061649B" w:rsidRDefault="00210FD4" w:rsidP="00FD07F9">
            <w:pPr>
              <w:pStyle w:val="TAL"/>
              <w:rPr>
                <w:szCs w:val="18"/>
              </w:rPr>
            </w:pPr>
            <w:r w:rsidRPr="0061649B">
              <w:rPr>
                <w:szCs w:val="18"/>
              </w:rPr>
              <w:t>A user-friendly (and user assignable) name of this object.</w:t>
            </w:r>
          </w:p>
          <w:p w14:paraId="31AE12F9" w14:textId="77777777" w:rsidR="00210FD4" w:rsidRPr="0061649B" w:rsidRDefault="00210FD4" w:rsidP="00FD07F9">
            <w:pPr>
              <w:pStyle w:val="TAL"/>
              <w:rPr>
                <w:szCs w:val="18"/>
              </w:rPr>
            </w:pPr>
          </w:p>
          <w:p w14:paraId="7E1AAC6D" w14:textId="77777777" w:rsidR="00210FD4" w:rsidRPr="0061649B" w:rsidRDefault="00210FD4" w:rsidP="00FD07F9">
            <w:pPr>
              <w:spacing w:after="0"/>
            </w:pPr>
            <w:r w:rsidRPr="0061649B">
              <w:rPr>
                <w:rFonts w:ascii="Arial" w:hAnsi="Arial" w:cs="Arial"/>
                <w:sz w:val="18"/>
                <w:szCs w:val="18"/>
              </w:rPr>
              <w:t>allowedValues: N/A</w:t>
            </w:r>
          </w:p>
        </w:tc>
        <w:tc>
          <w:tcPr>
            <w:tcW w:w="1984" w:type="dxa"/>
          </w:tcPr>
          <w:p w14:paraId="6055C6DC" w14:textId="77777777" w:rsidR="00210FD4" w:rsidRPr="0061649B" w:rsidRDefault="00210FD4" w:rsidP="00FD07F9">
            <w:pPr>
              <w:pStyle w:val="TAL"/>
            </w:pPr>
            <w:r w:rsidRPr="0061649B">
              <w:t>type: String</w:t>
            </w:r>
          </w:p>
          <w:p w14:paraId="55BACA1A" w14:textId="77777777" w:rsidR="00210FD4" w:rsidRPr="0061649B" w:rsidRDefault="00210FD4" w:rsidP="00FD07F9">
            <w:pPr>
              <w:pStyle w:val="TAL"/>
            </w:pPr>
            <w:r w:rsidRPr="0061649B">
              <w:t>multiplicity: 0..1</w:t>
            </w:r>
          </w:p>
          <w:p w14:paraId="79E81BA9" w14:textId="77777777" w:rsidR="00210FD4" w:rsidRPr="0061649B" w:rsidRDefault="00210FD4" w:rsidP="00FD07F9">
            <w:pPr>
              <w:pStyle w:val="TAL"/>
            </w:pPr>
            <w:r w:rsidRPr="0061649B">
              <w:t>isOrdered: N/A</w:t>
            </w:r>
          </w:p>
          <w:p w14:paraId="587A28E4" w14:textId="77777777" w:rsidR="00210FD4" w:rsidRPr="00B940D8" w:rsidRDefault="00210FD4" w:rsidP="00FD07F9">
            <w:pPr>
              <w:pStyle w:val="TAL"/>
            </w:pPr>
            <w:r w:rsidRPr="00B940D8">
              <w:t>isUnique: N/A</w:t>
            </w:r>
          </w:p>
          <w:p w14:paraId="617F8E77" w14:textId="77777777" w:rsidR="00210FD4" w:rsidRPr="00B940D8" w:rsidRDefault="00210FD4" w:rsidP="00FD07F9">
            <w:pPr>
              <w:pStyle w:val="TAL"/>
            </w:pPr>
            <w:r w:rsidRPr="00B940D8">
              <w:t>defaultValue: None</w:t>
            </w:r>
          </w:p>
          <w:p w14:paraId="75894AB0" w14:textId="77777777" w:rsidR="00210FD4" w:rsidRPr="0061649B" w:rsidRDefault="00210FD4" w:rsidP="00FD07F9">
            <w:pPr>
              <w:pStyle w:val="TAL"/>
            </w:pPr>
            <w:r w:rsidRPr="0061649B">
              <w:t>isNullable: False</w:t>
            </w:r>
          </w:p>
        </w:tc>
      </w:tr>
      <w:tr w:rsidR="00210FD4" w:rsidRPr="00B26339" w14:paraId="20208D87" w14:textId="77777777" w:rsidTr="00FD07F9">
        <w:trPr>
          <w:gridBefore w:val="1"/>
          <w:wBefore w:w="32" w:type="dxa"/>
          <w:cantSplit/>
          <w:jc w:val="center"/>
        </w:trPr>
        <w:tc>
          <w:tcPr>
            <w:tcW w:w="2547" w:type="dxa"/>
          </w:tcPr>
          <w:p w14:paraId="27A917E2" w14:textId="77777777" w:rsidR="00210FD4" w:rsidRPr="0061649B" w:rsidRDefault="00210FD4" w:rsidP="00FD07F9">
            <w:pPr>
              <w:pStyle w:val="TAL"/>
              <w:rPr>
                <w:rFonts w:cs="Arial"/>
                <w:szCs w:val="18"/>
              </w:rPr>
            </w:pPr>
            <w:r w:rsidRPr="0061649B">
              <w:rPr>
                <w:rFonts w:cs="Arial"/>
                <w:szCs w:val="18"/>
              </w:rPr>
              <w:t>vendorName</w:t>
            </w:r>
          </w:p>
        </w:tc>
        <w:tc>
          <w:tcPr>
            <w:tcW w:w="5245" w:type="dxa"/>
          </w:tcPr>
          <w:p w14:paraId="1D060408" w14:textId="77777777" w:rsidR="00210FD4" w:rsidRPr="0061649B" w:rsidRDefault="00210FD4" w:rsidP="00FD07F9">
            <w:pPr>
              <w:pStyle w:val="TAL"/>
              <w:rPr>
                <w:szCs w:val="18"/>
              </w:rPr>
            </w:pPr>
            <w:r w:rsidRPr="0061649B">
              <w:rPr>
                <w:szCs w:val="18"/>
              </w:rPr>
              <w:t>The name of the vendor.</w:t>
            </w:r>
          </w:p>
          <w:p w14:paraId="0AD572F6" w14:textId="77777777" w:rsidR="00210FD4" w:rsidRPr="0061649B" w:rsidRDefault="00210FD4" w:rsidP="00FD07F9">
            <w:pPr>
              <w:pStyle w:val="TAL"/>
              <w:rPr>
                <w:szCs w:val="18"/>
              </w:rPr>
            </w:pPr>
          </w:p>
          <w:p w14:paraId="39A808DB" w14:textId="77777777" w:rsidR="00210FD4" w:rsidRPr="0061649B" w:rsidRDefault="00210FD4" w:rsidP="00FD07F9">
            <w:pPr>
              <w:pStyle w:val="TAL"/>
              <w:rPr>
                <w:szCs w:val="18"/>
              </w:rPr>
            </w:pPr>
            <w:r w:rsidRPr="0061649B">
              <w:rPr>
                <w:rFonts w:cs="Arial"/>
                <w:szCs w:val="18"/>
              </w:rPr>
              <w:t>allowedValues: N/A</w:t>
            </w:r>
          </w:p>
        </w:tc>
        <w:tc>
          <w:tcPr>
            <w:tcW w:w="1984" w:type="dxa"/>
          </w:tcPr>
          <w:p w14:paraId="7E6889F4" w14:textId="77777777" w:rsidR="00210FD4" w:rsidRPr="0061649B" w:rsidRDefault="00210FD4" w:rsidP="00FD07F9">
            <w:pPr>
              <w:pStyle w:val="TAL"/>
            </w:pPr>
            <w:r w:rsidRPr="0061649B">
              <w:t>type: String</w:t>
            </w:r>
          </w:p>
          <w:p w14:paraId="0B815206" w14:textId="77777777" w:rsidR="00210FD4" w:rsidRPr="0061649B" w:rsidRDefault="00210FD4" w:rsidP="00FD07F9">
            <w:pPr>
              <w:pStyle w:val="TAL"/>
            </w:pPr>
            <w:r w:rsidRPr="0061649B">
              <w:t>multiplicity: 0..1</w:t>
            </w:r>
          </w:p>
          <w:p w14:paraId="7B3477BC" w14:textId="77777777" w:rsidR="00210FD4" w:rsidRPr="0061649B" w:rsidRDefault="00210FD4" w:rsidP="00FD07F9">
            <w:pPr>
              <w:pStyle w:val="TAL"/>
            </w:pPr>
            <w:r w:rsidRPr="0061649B">
              <w:t>isOrdered: N/A</w:t>
            </w:r>
          </w:p>
          <w:p w14:paraId="26E2530C" w14:textId="77777777" w:rsidR="00210FD4" w:rsidRPr="00B940D8" w:rsidRDefault="00210FD4" w:rsidP="00FD07F9">
            <w:pPr>
              <w:pStyle w:val="TAL"/>
            </w:pPr>
            <w:r w:rsidRPr="00B940D8">
              <w:t>isUnique: N/A</w:t>
            </w:r>
          </w:p>
          <w:p w14:paraId="5398AEA0" w14:textId="77777777" w:rsidR="00210FD4" w:rsidRPr="00B940D8" w:rsidRDefault="00210FD4" w:rsidP="00FD07F9">
            <w:pPr>
              <w:pStyle w:val="TAL"/>
            </w:pPr>
            <w:r w:rsidRPr="00B940D8">
              <w:t>defaultValue: None</w:t>
            </w:r>
          </w:p>
          <w:p w14:paraId="237023F7" w14:textId="77777777" w:rsidR="00210FD4" w:rsidRPr="0061649B" w:rsidRDefault="00210FD4" w:rsidP="00FD07F9">
            <w:pPr>
              <w:pStyle w:val="TAL"/>
            </w:pPr>
            <w:r w:rsidRPr="0061649B">
              <w:t>isNullable: False</w:t>
            </w:r>
          </w:p>
        </w:tc>
      </w:tr>
      <w:tr w:rsidR="00210FD4" w:rsidRPr="00B26339" w14:paraId="28F8AF5D" w14:textId="77777777" w:rsidTr="00FD07F9">
        <w:trPr>
          <w:gridBefore w:val="1"/>
          <w:wBefore w:w="32" w:type="dxa"/>
          <w:cantSplit/>
          <w:jc w:val="center"/>
        </w:trPr>
        <w:tc>
          <w:tcPr>
            <w:tcW w:w="2547" w:type="dxa"/>
          </w:tcPr>
          <w:p w14:paraId="1BE242DF" w14:textId="77777777" w:rsidR="00210FD4" w:rsidRPr="0061649B" w:rsidRDefault="00210FD4" w:rsidP="00FD07F9">
            <w:pPr>
              <w:pStyle w:val="TAL"/>
              <w:rPr>
                <w:rFonts w:cs="Arial"/>
                <w:szCs w:val="18"/>
              </w:rPr>
            </w:pPr>
            <w:r w:rsidRPr="0061649B">
              <w:rPr>
                <w:rFonts w:cs="Arial"/>
                <w:szCs w:val="18"/>
                <w:lang w:eastAsia="zh-CN"/>
              </w:rPr>
              <w:lastRenderedPageBreak/>
              <w:t>vnfParametersList</w:t>
            </w:r>
          </w:p>
        </w:tc>
        <w:tc>
          <w:tcPr>
            <w:tcW w:w="5245" w:type="dxa"/>
          </w:tcPr>
          <w:p w14:paraId="522C1BC9" w14:textId="77777777" w:rsidR="00210FD4" w:rsidRPr="00B940D8" w:rsidRDefault="00210FD4" w:rsidP="00FD07F9">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0132BF65" w14:textId="77777777" w:rsidR="00210FD4" w:rsidRPr="00B940D8" w:rsidRDefault="00210FD4" w:rsidP="00FD07F9">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vnfInstanceId</w:t>
            </w:r>
          </w:p>
          <w:p w14:paraId="12E54336" w14:textId="77777777" w:rsidR="00210FD4" w:rsidRPr="00B940D8" w:rsidRDefault="00210FD4" w:rsidP="00FD07F9">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 xml:space="preserve">vnfdId </w:t>
            </w:r>
            <w:bookmarkStart w:id="413" w:name="OLE_LINK22"/>
            <w:r w:rsidRPr="00B940D8">
              <w:rPr>
                <w:rFonts w:ascii="Courier New" w:eastAsia="宋体" w:hAnsi="Courier New" w:cs="Courier New"/>
                <w:color w:val="000000"/>
                <w:sz w:val="18"/>
                <w:szCs w:val="18"/>
                <w:lang w:eastAsia="zh-CN"/>
              </w:rPr>
              <w:t>(optional)</w:t>
            </w:r>
            <w:bookmarkEnd w:id="413"/>
          </w:p>
          <w:p w14:paraId="005026F8" w14:textId="77777777" w:rsidR="00210FD4" w:rsidRPr="00B940D8" w:rsidRDefault="00210FD4" w:rsidP="00FD07F9">
            <w:pPr>
              <w:pStyle w:val="B1"/>
              <w:rPr>
                <w:rFonts w:ascii="Courier New" w:eastAsia="宋体" w:hAnsi="Courier New" w:cs="Courier New"/>
                <w:color w:val="000000"/>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 xml:space="preserve">flavourId (optional) </w:t>
            </w:r>
          </w:p>
          <w:p w14:paraId="1DF3A77D" w14:textId="77777777" w:rsidR="00210FD4" w:rsidRPr="00B940D8" w:rsidRDefault="00210FD4" w:rsidP="00FD07F9">
            <w:pPr>
              <w:pStyle w:val="B1"/>
              <w:rPr>
                <w:sz w:val="18"/>
                <w:szCs w:val="18"/>
                <w:lang w:eastAsia="zh-CN"/>
              </w:rPr>
            </w:pPr>
            <w:r w:rsidRPr="00B940D8">
              <w:rPr>
                <w:rFonts w:ascii="Courier New" w:eastAsia="宋体" w:hAnsi="Courier New" w:cs="Courier New"/>
                <w:color w:val="000000"/>
                <w:sz w:val="18"/>
                <w:szCs w:val="18"/>
                <w:lang w:eastAsia="zh-CN"/>
              </w:rPr>
              <w:t>-</w:t>
            </w:r>
            <w:r w:rsidRPr="00B940D8">
              <w:rPr>
                <w:rFonts w:ascii="Courier New" w:eastAsia="宋体" w:hAnsi="Courier New" w:cs="Courier New"/>
                <w:color w:val="000000"/>
                <w:sz w:val="18"/>
                <w:szCs w:val="18"/>
                <w:lang w:eastAsia="zh-CN"/>
              </w:rPr>
              <w:tab/>
              <w:t>autoScalable (optional)</w:t>
            </w:r>
          </w:p>
          <w:p w14:paraId="276D28C3" w14:textId="77777777" w:rsidR="00210FD4" w:rsidRPr="00B940D8" w:rsidRDefault="00210FD4" w:rsidP="00FD07F9">
            <w:pPr>
              <w:pStyle w:val="TAL"/>
              <w:rPr>
                <w:rFonts w:cs="Arial"/>
                <w:szCs w:val="18"/>
                <w:lang w:eastAsia="zh-CN"/>
              </w:rPr>
            </w:pPr>
          </w:p>
          <w:p w14:paraId="21C18FDB" w14:textId="77777777" w:rsidR="00210FD4" w:rsidRPr="00B940D8" w:rsidRDefault="00210FD4" w:rsidP="00FD07F9">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9B87993" w14:textId="77777777" w:rsidR="00210FD4" w:rsidRPr="00B940D8" w:rsidRDefault="00210FD4" w:rsidP="00FD07F9">
            <w:pPr>
              <w:pStyle w:val="TAL"/>
              <w:rPr>
                <w:bCs/>
                <w:szCs w:val="18"/>
                <w:lang w:eastAsia="zh-CN"/>
              </w:rPr>
            </w:pPr>
          </w:p>
          <w:p w14:paraId="551CB04A" w14:textId="77777777" w:rsidR="00210FD4" w:rsidRPr="00B940D8" w:rsidRDefault="00210FD4" w:rsidP="00FD07F9">
            <w:pPr>
              <w:pStyle w:val="TAL"/>
              <w:rPr>
                <w:bCs/>
                <w:szCs w:val="18"/>
                <w:lang w:eastAsia="zh-CN"/>
              </w:rPr>
            </w:pPr>
            <w:r w:rsidRPr="00B940D8">
              <w:rPr>
                <w:bCs/>
                <w:szCs w:val="18"/>
                <w:lang w:eastAsia="zh-CN"/>
              </w:rPr>
              <w:t>See Note 1.</w:t>
            </w:r>
          </w:p>
          <w:p w14:paraId="48A3EBB3" w14:textId="77777777" w:rsidR="00210FD4" w:rsidRPr="00B940D8" w:rsidRDefault="00210FD4" w:rsidP="00FD07F9">
            <w:pPr>
              <w:pStyle w:val="TAL"/>
              <w:rPr>
                <w:bCs/>
                <w:szCs w:val="18"/>
                <w:lang w:eastAsia="zh-CN"/>
              </w:rPr>
            </w:pPr>
          </w:p>
          <w:p w14:paraId="539607E5" w14:textId="77777777" w:rsidR="00210FD4" w:rsidRPr="00B940D8" w:rsidRDefault="00210FD4" w:rsidP="00FD07F9">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414" w:name="OLE_LINK8"/>
            <w:bookmarkStart w:id="415" w:name="OLE_LINK11"/>
            <w:r w:rsidRPr="00B940D8">
              <w:rPr>
                <w:rFonts w:ascii="Arial" w:hAnsi="Arial" w:cs="Arial"/>
                <w:sz w:val="18"/>
                <w:szCs w:val="18"/>
                <w:lang w:eastAsia="zh-CN"/>
              </w:rPr>
              <w:t>This attribute is optional.</w:t>
            </w:r>
            <w:bookmarkEnd w:id="414"/>
            <w:bookmarkEnd w:id="415"/>
          </w:p>
          <w:p w14:paraId="3DB9BC2D" w14:textId="77777777" w:rsidR="00210FD4" w:rsidRPr="00B940D8" w:rsidRDefault="00210FD4" w:rsidP="00FD07F9">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1974D7FA" w14:textId="77777777" w:rsidR="00210FD4" w:rsidRPr="00B940D8" w:rsidRDefault="00210FD4" w:rsidP="00FD07F9">
            <w:pPr>
              <w:widowControl w:val="0"/>
              <w:autoSpaceDE w:val="0"/>
              <w:autoSpaceDN w:val="0"/>
              <w:adjustRightInd w:val="0"/>
              <w:spacing w:after="0"/>
              <w:rPr>
                <w:rFonts w:ascii="Arial" w:hAnsi="Arial" w:cs="Arial"/>
                <w:sz w:val="18"/>
                <w:szCs w:val="18"/>
                <w:lang w:eastAsia="zh-CN"/>
              </w:rPr>
            </w:pPr>
          </w:p>
          <w:p w14:paraId="328E4C31" w14:textId="77777777" w:rsidR="00210FD4" w:rsidRPr="00B940D8" w:rsidRDefault="00210FD4" w:rsidP="00FD07F9">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80DBA63" w14:textId="77777777" w:rsidR="00210FD4" w:rsidRPr="00B940D8" w:rsidRDefault="00210FD4" w:rsidP="00FD07F9">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61B41F7C" w14:textId="77777777" w:rsidR="00210FD4" w:rsidRPr="00B940D8" w:rsidRDefault="00210FD4" w:rsidP="00FD07F9">
            <w:pPr>
              <w:pStyle w:val="TAL"/>
              <w:rPr>
                <w:bCs/>
                <w:szCs w:val="18"/>
                <w:lang w:eastAsia="zh-CN"/>
              </w:rPr>
            </w:pPr>
          </w:p>
          <w:p w14:paraId="5628C8BD" w14:textId="77777777" w:rsidR="00210FD4" w:rsidRPr="00B940D8" w:rsidRDefault="00210FD4" w:rsidP="00FD07F9">
            <w:pPr>
              <w:widowControl w:val="0"/>
              <w:autoSpaceDE w:val="0"/>
              <w:autoSpaceDN w:val="0"/>
              <w:adjustRightInd w:val="0"/>
              <w:spacing w:after="0"/>
              <w:rPr>
                <w:rFonts w:ascii="Arial" w:eastAsia="等线"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416" w:name="OLE_LINK12"/>
            <w:r w:rsidRPr="00B940D8">
              <w:rPr>
                <w:rFonts w:ascii="Arial" w:hAnsi="Arial" w:cs="Arial"/>
                <w:sz w:val="18"/>
                <w:szCs w:val="18"/>
                <w:lang w:eastAsia="zh-CN"/>
              </w:rPr>
              <w:t>Indicator of whether</w:t>
            </w:r>
            <w:bookmarkEnd w:id="416"/>
            <w:r w:rsidRPr="00B940D8">
              <w:rPr>
                <w:rFonts w:ascii="Arial" w:hAnsi="Arial" w:cs="Arial"/>
                <w:sz w:val="18"/>
                <w:szCs w:val="18"/>
                <w:lang w:eastAsia="zh-CN"/>
              </w:rPr>
              <w:t xml:space="preserve"> the auto-scaling of this VNF instance is enabled or disabled. The type is Boolean.</w:t>
            </w:r>
            <w:r w:rsidRPr="00B940D8">
              <w:rPr>
                <w:rFonts w:ascii="Arial" w:eastAsia="等线" w:hAnsi="Arial" w:cs="Arial"/>
                <w:sz w:val="18"/>
                <w:szCs w:val="18"/>
                <w:lang w:eastAsia="zh-CN"/>
              </w:rPr>
              <w:t xml:space="preserve"> </w:t>
            </w:r>
          </w:p>
          <w:p w14:paraId="75A9DBB0" w14:textId="77777777" w:rsidR="00210FD4" w:rsidRPr="00B940D8" w:rsidRDefault="00210FD4" w:rsidP="00FD07F9">
            <w:pPr>
              <w:widowControl w:val="0"/>
              <w:autoSpaceDE w:val="0"/>
              <w:autoSpaceDN w:val="0"/>
              <w:adjustRightInd w:val="0"/>
              <w:spacing w:after="0"/>
              <w:rPr>
                <w:rFonts w:ascii="Arial" w:eastAsia="等线" w:hAnsi="Arial" w:cs="Arial"/>
                <w:sz w:val="18"/>
                <w:szCs w:val="18"/>
                <w:lang w:eastAsia="zh-CN"/>
              </w:rPr>
            </w:pPr>
            <w:r w:rsidRPr="00B940D8">
              <w:rPr>
                <w:rFonts w:ascii="Arial" w:eastAsia="等线" w:hAnsi="Arial" w:cs="Arial"/>
                <w:sz w:val="18"/>
                <w:szCs w:val="18"/>
                <w:lang w:eastAsia="zh-CN"/>
              </w:rPr>
              <w:t>This attribute is optional.</w:t>
            </w:r>
          </w:p>
          <w:p w14:paraId="105DF7C3" w14:textId="77777777" w:rsidR="00210FD4" w:rsidRPr="00B940D8" w:rsidRDefault="00210FD4" w:rsidP="00FD07F9">
            <w:pPr>
              <w:widowControl w:val="0"/>
              <w:autoSpaceDE w:val="0"/>
              <w:autoSpaceDN w:val="0"/>
              <w:adjustRightInd w:val="0"/>
              <w:spacing w:after="0"/>
              <w:rPr>
                <w:rFonts w:ascii="Arial" w:hAnsi="Arial" w:cs="Arial"/>
                <w:sz w:val="18"/>
                <w:szCs w:val="18"/>
                <w:lang w:eastAsia="zh-CN"/>
              </w:rPr>
            </w:pPr>
          </w:p>
          <w:p w14:paraId="7FF69B06" w14:textId="77777777" w:rsidR="00210FD4" w:rsidRPr="00B940D8" w:rsidRDefault="00210FD4" w:rsidP="00FD07F9">
            <w:pPr>
              <w:widowControl w:val="0"/>
              <w:autoSpaceDE w:val="0"/>
              <w:autoSpaceDN w:val="0"/>
              <w:adjustRightInd w:val="0"/>
              <w:spacing w:after="0"/>
              <w:rPr>
                <w:rFonts w:ascii="Arial" w:hAnsi="Arial" w:cs="Arial"/>
                <w:sz w:val="18"/>
                <w:szCs w:val="18"/>
                <w:lang w:eastAsia="zh-CN"/>
              </w:rPr>
            </w:pPr>
          </w:p>
          <w:p w14:paraId="32A6354F" w14:textId="77777777" w:rsidR="00210FD4" w:rsidRPr="00B940D8" w:rsidRDefault="00210FD4" w:rsidP="00FD07F9">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D57E28E" w14:textId="77777777" w:rsidR="00210FD4" w:rsidRPr="00B940D8" w:rsidRDefault="00210FD4" w:rsidP="00FD07F9">
            <w:pPr>
              <w:pStyle w:val="TAL"/>
              <w:rPr>
                <w:bCs/>
                <w:szCs w:val="18"/>
                <w:lang w:eastAsia="zh-CN"/>
              </w:rPr>
            </w:pPr>
          </w:p>
          <w:p w14:paraId="1F9B26AC" w14:textId="77777777" w:rsidR="00210FD4" w:rsidRPr="00B940D8" w:rsidRDefault="00210FD4" w:rsidP="00FD07F9">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1E275A18" w14:textId="77777777" w:rsidR="00210FD4" w:rsidRPr="00B940D8" w:rsidRDefault="00210FD4" w:rsidP="00FD07F9">
            <w:pPr>
              <w:pStyle w:val="TAL"/>
              <w:rPr>
                <w:bCs/>
                <w:szCs w:val="18"/>
                <w:lang w:eastAsia="zh-CN"/>
              </w:rPr>
            </w:pPr>
          </w:p>
          <w:p w14:paraId="66B81ABD" w14:textId="77777777" w:rsidR="00210FD4" w:rsidRPr="00B940D8" w:rsidRDefault="00210FD4" w:rsidP="00FD07F9">
            <w:pPr>
              <w:pStyle w:val="TAL"/>
              <w:rPr>
                <w:bCs/>
                <w:szCs w:val="18"/>
                <w:lang w:eastAsia="zh-CN"/>
              </w:rPr>
            </w:pPr>
            <w:r w:rsidRPr="00B940D8">
              <w:rPr>
                <w:bCs/>
                <w:szCs w:val="18"/>
                <w:lang w:eastAsia="zh-CN"/>
              </w:rPr>
              <w:t>See Note 3.</w:t>
            </w:r>
          </w:p>
          <w:p w14:paraId="3FE6C490" w14:textId="77777777" w:rsidR="00210FD4" w:rsidRPr="00B940D8" w:rsidRDefault="00210FD4" w:rsidP="00FD07F9">
            <w:pPr>
              <w:pStyle w:val="TAL"/>
              <w:rPr>
                <w:bCs/>
                <w:szCs w:val="18"/>
                <w:lang w:eastAsia="zh-CN"/>
              </w:rPr>
            </w:pPr>
          </w:p>
          <w:p w14:paraId="130FA47A"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allowedValues: N/A</w:t>
            </w:r>
          </w:p>
          <w:p w14:paraId="5A259FD4" w14:textId="77777777" w:rsidR="00210FD4" w:rsidRPr="00B940D8" w:rsidRDefault="00210FD4" w:rsidP="00FD07F9">
            <w:pPr>
              <w:pStyle w:val="TAL"/>
              <w:rPr>
                <w:bCs/>
                <w:szCs w:val="18"/>
                <w:lang w:eastAsia="zh-CN"/>
              </w:rPr>
            </w:pPr>
          </w:p>
          <w:p w14:paraId="70717B1A" w14:textId="77777777" w:rsidR="00210FD4" w:rsidRPr="00B940D8" w:rsidRDefault="00210FD4" w:rsidP="00FD07F9">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4C8C94A6" w14:textId="77777777" w:rsidR="00210FD4" w:rsidRPr="0061649B" w:rsidRDefault="00210FD4" w:rsidP="00FD07F9">
            <w:pPr>
              <w:pStyle w:val="TAL"/>
            </w:pPr>
            <w:r w:rsidRPr="0061649B">
              <w:t>type: String</w:t>
            </w:r>
          </w:p>
          <w:p w14:paraId="482F760D" w14:textId="77777777" w:rsidR="00210FD4" w:rsidRPr="0061649B" w:rsidRDefault="00210FD4" w:rsidP="00FD07F9">
            <w:pPr>
              <w:pStyle w:val="TAL"/>
              <w:rPr>
                <w:lang w:eastAsia="zh-CN"/>
              </w:rPr>
            </w:pPr>
            <w:r w:rsidRPr="0061649B">
              <w:t xml:space="preserve">multiplicity: </w:t>
            </w:r>
            <w:r w:rsidRPr="0061649B">
              <w:rPr>
                <w:lang w:eastAsia="zh-CN"/>
              </w:rPr>
              <w:t>*</w:t>
            </w:r>
          </w:p>
          <w:p w14:paraId="5FD0B114" w14:textId="77777777" w:rsidR="00210FD4" w:rsidRPr="0061649B" w:rsidRDefault="00210FD4" w:rsidP="00FD07F9">
            <w:pPr>
              <w:pStyle w:val="TAL"/>
              <w:rPr>
                <w:lang w:eastAsia="zh-CN"/>
              </w:rPr>
            </w:pPr>
            <w:r w:rsidRPr="0061649B">
              <w:t>isOrdered: False</w:t>
            </w:r>
          </w:p>
          <w:p w14:paraId="64263CBB" w14:textId="77777777" w:rsidR="00210FD4" w:rsidRPr="00B940D8" w:rsidRDefault="00210FD4" w:rsidP="00FD07F9">
            <w:pPr>
              <w:pStyle w:val="TAL"/>
              <w:rPr>
                <w:lang w:eastAsia="zh-CN"/>
              </w:rPr>
            </w:pPr>
            <w:r w:rsidRPr="00B940D8">
              <w:t xml:space="preserve">isUnique: </w:t>
            </w:r>
            <w:r w:rsidRPr="00B940D8">
              <w:rPr>
                <w:lang w:eastAsia="zh-CN"/>
              </w:rPr>
              <w:t>True</w:t>
            </w:r>
          </w:p>
          <w:p w14:paraId="29F4C46D" w14:textId="77777777" w:rsidR="00210FD4" w:rsidRPr="00B940D8" w:rsidRDefault="00210FD4" w:rsidP="00FD07F9">
            <w:pPr>
              <w:pStyle w:val="TAL"/>
            </w:pPr>
            <w:r w:rsidRPr="00B940D8">
              <w:t>defaultValue: None</w:t>
            </w:r>
          </w:p>
          <w:p w14:paraId="2E20520E" w14:textId="77777777" w:rsidR="00210FD4" w:rsidRPr="0061649B" w:rsidRDefault="00210FD4" w:rsidP="00FD07F9">
            <w:pPr>
              <w:pStyle w:val="TAL"/>
              <w:rPr>
                <w:lang w:eastAsia="zh-CN"/>
              </w:rPr>
            </w:pPr>
            <w:r w:rsidRPr="0061649B">
              <w:t xml:space="preserve">isNullable: </w:t>
            </w:r>
            <w:r w:rsidRPr="0076579F">
              <w:t>False</w:t>
            </w:r>
          </w:p>
        </w:tc>
      </w:tr>
      <w:tr w:rsidR="00210FD4" w:rsidRPr="00B26339" w14:paraId="6DF0AA7C" w14:textId="77777777" w:rsidTr="00FD07F9">
        <w:trPr>
          <w:gridBefore w:val="1"/>
          <w:wBefore w:w="32" w:type="dxa"/>
          <w:cantSplit/>
          <w:jc w:val="center"/>
        </w:trPr>
        <w:tc>
          <w:tcPr>
            <w:tcW w:w="2547" w:type="dxa"/>
          </w:tcPr>
          <w:p w14:paraId="676C592D" w14:textId="77777777" w:rsidR="00210FD4" w:rsidRPr="0061649B" w:rsidRDefault="00210FD4" w:rsidP="00FD07F9">
            <w:pPr>
              <w:pStyle w:val="TAL"/>
              <w:rPr>
                <w:rFonts w:cs="Arial"/>
                <w:szCs w:val="18"/>
              </w:rPr>
            </w:pPr>
            <w:r w:rsidRPr="0061649B">
              <w:rPr>
                <w:rFonts w:cs="Arial"/>
                <w:szCs w:val="18"/>
              </w:rPr>
              <w:t>vsData</w:t>
            </w:r>
          </w:p>
        </w:tc>
        <w:tc>
          <w:tcPr>
            <w:tcW w:w="5245" w:type="dxa"/>
          </w:tcPr>
          <w:p w14:paraId="42A5FDBF" w14:textId="77777777" w:rsidR="00210FD4" w:rsidRPr="0061649B" w:rsidRDefault="00210FD4" w:rsidP="00FD07F9">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75045F87" w14:textId="77777777" w:rsidR="00210FD4" w:rsidRPr="0061649B" w:rsidRDefault="00210FD4" w:rsidP="00FD07F9">
            <w:pPr>
              <w:pStyle w:val="TAL"/>
              <w:rPr>
                <w:szCs w:val="18"/>
              </w:rPr>
            </w:pPr>
          </w:p>
          <w:p w14:paraId="43D1A166" w14:textId="77777777" w:rsidR="00210FD4" w:rsidRPr="0061649B" w:rsidRDefault="00210FD4" w:rsidP="00FD07F9">
            <w:pPr>
              <w:pStyle w:val="TAL"/>
              <w:rPr>
                <w:szCs w:val="18"/>
              </w:rPr>
            </w:pPr>
            <w:r w:rsidRPr="0061649B">
              <w:rPr>
                <w:rFonts w:cs="Arial"/>
                <w:szCs w:val="18"/>
              </w:rPr>
              <w:t>allowedValues: --</w:t>
            </w:r>
          </w:p>
        </w:tc>
        <w:tc>
          <w:tcPr>
            <w:tcW w:w="1984" w:type="dxa"/>
          </w:tcPr>
          <w:p w14:paraId="5C299A7F" w14:textId="77777777" w:rsidR="00210FD4" w:rsidRPr="0061649B" w:rsidRDefault="00210FD4" w:rsidP="00FD07F9">
            <w:pPr>
              <w:pStyle w:val="TAL"/>
            </w:pPr>
            <w:r w:rsidRPr="0061649B">
              <w:t>type: --</w:t>
            </w:r>
          </w:p>
          <w:p w14:paraId="4318EF2D" w14:textId="77777777" w:rsidR="00210FD4" w:rsidRPr="0061649B" w:rsidRDefault="00210FD4" w:rsidP="00FD07F9">
            <w:pPr>
              <w:pStyle w:val="TAL"/>
            </w:pPr>
            <w:r w:rsidRPr="0061649B">
              <w:t>multiplicity: --</w:t>
            </w:r>
          </w:p>
          <w:p w14:paraId="2E9C608C" w14:textId="77777777" w:rsidR="00210FD4" w:rsidRPr="0061649B" w:rsidRDefault="00210FD4" w:rsidP="00FD07F9">
            <w:pPr>
              <w:pStyle w:val="TAL"/>
            </w:pPr>
            <w:r w:rsidRPr="0061649B">
              <w:t>isOrdered: --</w:t>
            </w:r>
          </w:p>
          <w:p w14:paraId="4030B479" w14:textId="77777777" w:rsidR="00210FD4" w:rsidRPr="0061649B" w:rsidRDefault="00210FD4" w:rsidP="00FD07F9">
            <w:pPr>
              <w:pStyle w:val="TAL"/>
            </w:pPr>
            <w:r w:rsidRPr="0061649B">
              <w:t>isUnique: --</w:t>
            </w:r>
          </w:p>
          <w:p w14:paraId="27886917" w14:textId="77777777" w:rsidR="00210FD4" w:rsidRPr="0061649B" w:rsidRDefault="00210FD4" w:rsidP="00FD07F9">
            <w:pPr>
              <w:pStyle w:val="TAL"/>
            </w:pPr>
            <w:r w:rsidRPr="0061649B">
              <w:t>defaultValue: --</w:t>
            </w:r>
          </w:p>
          <w:p w14:paraId="373456BF" w14:textId="77777777" w:rsidR="00210FD4" w:rsidRPr="0061649B" w:rsidRDefault="00210FD4" w:rsidP="00FD07F9">
            <w:pPr>
              <w:pStyle w:val="TAL"/>
            </w:pPr>
            <w:r w:rsidRPr="0061649B">
              <w:t>isNullable: False</w:t>
            </w:r>
          </w:p>
        </w:tc>
      </w:tr>
      <w:tr w:rsidR="00210FD4" w:rsidRPr="00B26339" w14:paraId="22BBD6A5" w14:textId="77777777" w:rsidTr="00FD07F9">
        <w:trPr>
          <w:gridBefore w:val="1"/>
          <w:wBefore w:w="32" w:type="dxa"/>
          <w:cantSplit/>
          <w:jc w:val="center"/>
        </w:trPr>
        <w:tc>
          <w:tcPr>
            <w:tcW w:w="2547" w:type="dxa"/>
          </w:tcPr>
          <w:p w14:paraId="44C953BA" w14:textId="77777777" w:rsidR="00210FD4" w:rsidRPr="0061649B" w:rsidRDefault="00210FD4" w:rsidP="00FD07F9">
            <w:pPr>
              <w:pStyle w:val="TAL"/>
              <w:rPr>
                <w:rFonts w:cs="Arial"/>
                <w:szCs w:val="18"/>
              </w:rPr>
            </w:pPr>
            <w:r w:rsidRPr="0061649B">
              <w:rPr>
                <w:rFonts w:cs="Arial"/>
                <w:szCs w:val="18"/>
              </w:rPr>
              <w:t>vsDataFormatVersion</w:t>
            </w:r>
          </w:p>
        </w:tc>
        <w:tc>
          <w:tcPr>
            <w:tcW w:w="5245" w:type="dxa"/>
          </w:tcPr>
          <w:p w14:paraId="7A9DE9FF" w14:textId="77777777" w:rsidR="00210FD4" w:rsidRPr="0061649B" w:rsidRDefault="00210FD4" w:rsidP="00FD07F9">
            <w:pPr>
              <w:pStyle w:val="TAL"/>
              <w:rPr>
                <w:szCs w:val="18"/>
              </w:rPr>
            </w:pPr>
            <w:r w:rsidRPr="0061649B">
              <w:rPr>
                <w:szCs w:val="18"/>
              </w:rPr>
              <w:t>Name of the data format file, including version.</w:t>
            </w:r>
          </w:p>
          <w:p w14:paraId="1726DD44" w14:textId="77777777" w:rsidR="00210FD4" w:rsidRPr="0061649B" w:rsidRDefault="00210FD4" w:rsidP="00FD07F9">
            <w:pPr>
              <w:pStyle w:val="TAL"/>
              <w:rPr>
                <w:szCs w:val="18"/>
              </w:rPr>
            </w:pPr>
          </w:p>
          <w:p w14:paraId="49033678" w14:textId="77777777" w:rsidR="00210FD4" w:rsidRPr="0061649B" w:rsidRDefault="00210FD4" w:rsidP="00FD07F9">
            <w:pPr>
              <w:pStyle w:val="TAL"/>
              <w:rPr>
                <w:szCs w:val="18"/>
              </w:rPr>
            </w:pPr>
            <w:r w:rsidRPr="0061649B">
              <w:rPr>
                <w:rFonts w:cs="Arial"/>
                <w:szCs w:val="18"/>
              </w:rPr>
              <w:t>allowedValues: N/A</w:t>
            </w:r>
          </w:p>
        </w:tc>
        <w:tc>
          <w:tcPr>
            <w:tcW w:w="1984" w:type="dxa"/>
          </w:tcPr>
          <w:p w14:paraId="1B4D7F59" w14:textId="77777777" w:rsidR="00210FD4" w:rsidRPr="0061649B" w:rsidRDefault="00210FD4" w:rsidP="00FD07F9">
            <w:pPr>
              <w:pStyle w:val="TAL"/>
            </w:pPr>
            <w:r w:rsidRPr="0061649B">
              <w:t>type: String</w:t>
            </w:r>
          </w:p>
          <w:p w14:paraId="071B4670" w14:textId="77777777" w:rsidR="00210FD4" w:rsidRPr="0061649B" w:rsidRDefault="00210FD4" w:rsidP="00FD07F9">
            <w:pPr>
              <w:pStyle w:val="TAL"/>
            </w:pPr>
            <w:r w:rsidRPr="0061649B">
              <w:t>multiplicity: 1</w:t>
            </w:r>
          </w:p>
          <w:p w14:paraId="3C69E6A4" w14:textId="77777777" w:rsidR="00210FD4" w:rsidRPr="0061649B" w:rsidRDefault="00210FD4" w:rsidP="00FD07F9">
            <w:pPr>
              <w:pStyle w:val="TAL"/>
            </w:pPr>
            <w:r w:rsidRPr="0061649B">
              <w:t>isOrdered: N/A</w:t>
            </w:r>
          </w:p>
          <w:p w14:paraId="45C20502" w14:textId="77777777" w:rsidR="00210FD4" w:rsidRPr="00B940D8" w:rsidRDefault="00210FD4" w:rsidP="00FD07F9">
            <w:pPr>
              <w:pStyle w:val="TAL"/>
            </w:pPr>
            <w:r w:rsidRPr="00B940D8">
              <w:t>isUnique: N/A</w:t>
            </w:r>
          </w:p>
          <w:p w14:paraId="3F46F8FD" w14:textId="77777777" w:rsidR="00210FD4" w:rsidRPr="00B940D8" w:rsidRDefault="00210FD4" w:rsidP="00FD07F9">
            <w:pPr>
              <w:pStyle w:val="TAL"/>
            </w:pPr>
            <w:r w:rsidRPr="00B940D8">
              <w:t>defaultValue: None</w:t>
            </w:r>
          </w:p>
          <w:p w14:paraId="20CAE4E5" w14:textId="77777777" w:rsidR="00210FD4" w:rsidRPr="0061649B" w:rsidRDefault="00210FD4" w:rsidP="00FD07F9">
            <w:pPr>
              <w:pStyle w:val="TAL"/>
            </w:pPr>
            <w:r w:rsidRPr="0061649B">
              <w:t>isNullable: False</w:t>
            </w:r>
          </w:p>
        </w:tc>
      </w:tr>
      <w:tr w:rsidR="00210FD4" w:rsidRPr="00B26339" w14:paraId="35B2D180" w14:textId="77777777" w:rsidTr="00FD07F9">
        <w:trPr>
          <w:gridBefore w:val="1"/>
          <w:wBefore w:w="32" w:type="dxa"/>
          <w:cantSplit/>
          <w:jc w:val="center"/>
        </w:trPr>
        <w:tc>
          <w:tcPr>
            <w:tcW w:w="2547" w:type="dxa"/>
          </w:tcPr>
          <w:p w14:paraId="1B264D4A" w14:textId="77777777" w:rsidR="00210FD4" w:rsidRPr="0061649B" w:rsidRDefault="00210FD4" w:rsidP="00FD07F9">
            <w:pPr>
              <w:pStyle w:val="TAL"/>
              <w:rPr>
                <w:rFonts w:cs="Arial"/>
                <w:szCs w:val="18"/>
              </w:rPr>
            </w:pPr>
            <w:r w:rsidRPr="0061649B">
              <w:rPr>
                <w:rFonts w:cs="Arial"/>
                <w:szCs w:val="18"/>
              </w:rPr>
              <w:t>vsDataType</w:t>
            </w:r>
          </w:p>
        </w:tc>
        <w:tc>
          <w:tcPr>
            <w:tcW w:w="5245" w:type="dxa"/>
          </w:tcPr>
          <w:p w14:paraId="276FBF17" w14:textId="77777777" w:rsidR="00210FD4" w:rsidRPr="0061649B" w:rsidRDefault="00210FD4" w:rsidP="00FD07F9">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05029978" w14:textId="77777777" w:rsidR="00210FD4" w:rsidRPr="0061649B" w:rsidRDefault="00210FD4" w:rsidP="00FD07F9">
            <w:pPr>
              <w:pStyle w:val="TAL"/>
              <w:rPr>
                <w:szCs w:val="18"/>
              </w:rPr>
            </w:pPr>
          </w:p>
          <w:p w14:paraId="4FC64857" w14:textId="77777777" w:rsidR="00210FD4" w:rsidRPr="0061649B" w:rsidRDefault="00210FD4" w:rsidP="00FD07F9">
            <w:pPr>
              <w:pStyle w:val="TAL"/>
              <w:rPr>
                <w:szCs w:val="18"/>
              </w:rPr>
            </w:pPr>
            <w:r w:rsidRPr="0061649B">
              <w:rPr>
                <w:rFonts w:cs="Arial"/>
                <w:szCs w:val="18"/>
              </w:rPr>
              <w:t>allowedValues: N/A</w:t>
            </w:r>
          </w:p>
        </w:tc>
        <w:tc>
          <w:tcPr>
            <w:tcW w:w="1984" w:type="dxa"/>
          </w:tcPr>
          <w:p w14:paraId="04D210D8" w14:textId="77777777" w:rsidR="00210FD4" w:rsidRPr="0061649B" w:rsidRDefault="00210FD4" w:rsidP="00FD07F9">
            <w:pPr>
              <w:pStyle w:val="TAL"/>
            </w:pPr>
            <w:r w:rsidRPr="0061649B">
              <w:t>type: String</w:t>
            </w:r>
          </w:p>
          <w:p w14:paraId="09DCDCC7" w14:textId="77777777" w:rsidR="00210FD4" w:rsidRPr="0061649B" w:rsidRDefault="00210FD4" w:rsidP="00FD07F9">
            <w:pPr>
              <w:pStyle w:val="TAL"/>
            </w:pPr>
            <w:r w:rsidRPr="0061649B">
              <w:t>multiplicity: 1</w:t>
            </w:r>
          </w:p>
          <w:p w14:paraId="790E7B82" w14:textId="77777777" w:rsidR="00210FD4" w:rsidRPr="0061649B" w:rsidRDefault="00210FD4" w:rsidP="00FD07F9">
            <w:pPr>
              <w:pStyle w:val="TAL"/>
            </w:pPr>
            <w:r w:rsidRPr="0061649B">
              <w:t>isOrdered: N/A</w:t>
            </w:r>
          </w:p>
          <w:p w14:paraId="3BA5136D" w14:textId="77777777" w:rsidR="00210FD4" w:rsidRPr="00B940D8" w:rsidRDefault="00210FD4" w:rsidP="00FD07F9">
            <w:pPr>
              <w:pStyle w:val="TAL"/>
            </w:pPr>
            <w:r w:rsidRPr="00B940D8">
              <w:t>isUnique: N/A</w:t>
            </w:r>
          </w:p>
          <w:p w14:paraId="46E71756" w14:textId="77777777" w:rsidR="00210FD4" w:rsidRPr="00B940D8" w:rsidRDefault="00210FD4" w:rsidP="00FD07F9">
            <w:pPr>
              <w:pStyle w:val="TAL"/>
            </w:pPr>
            <w:r w:rsidRPr="00B940D8">
              <w:t>defaultValue: None</w:t>
            </w:r>
          </w:p>
          <w:p w14:paraId="2A7716CF" w14:textId="77777777" w:rsidR="00210FD4" w:rsidRPr="0061649B" w:rsidRDefault="00210FD4" w:rsidP="00FD07F9">
            <w:pPr>
              <w:pStyle w:val="TAL"/>
            </w:pPr>
            <w:r w:rsidRPr="0061649B">
              <w:t>isNullable: False</w:t>
            </w:r>
          </w:p>
        </w:tc>
      </w:tr>
      <w:tr w:rsidR="00210FD4" w:rsidRPr="00B26339" w14:paraId="6F3895FD" w14:textId="77777777" w:rsidTr="00FD07F9">
        <w:trPr>
          <w:gridBefore w:val="1"/>
          <w:wBefore w:w="32" w:type="dxa"/>
          <w:cantSplit/>
          <w:jc w:val="center"/>
        </w:trPr>
        <w:tc>
          <w:tcPr>
            <w:tcW w:w="2547" w:type="dxa"/>
          </w:tcPr>
          <w:p w14:paraId="281BEE39" w14:textId="77777777" w:rsidR="00210FD4" w:rsidRPr="00202D71" w:rsidRDefault="00210FD4" w:rsidP="00FD07F9">
            <w:pPr>
              <w:pStyle w:val="TAL"/>
              <w:rPr>
                <w:rFonts w:cs="Arial"/>
                <w:szCs w:val="18"/>
              </w:rPr>
            </w:pPr>
            <w:r w:rsidRPr="0061649B">
              <w:rPr>
                <w:rFonts w:cs="Arial"/>
                <w:szCs w:val="18"/>
              </w:rPr>
              <w:lastRenderedPageBreak/>
              <w:t>supportedPerfMetricGroups</w:t>
            </w:r>
          </w:p>
        </w:tc>
        <w:tc>
          <w:tcPr>
            <w:tcW w:w="5245" w:type="dxa"/>
          </w:tcPr>
          <w:p w14:paraId="528EC890" w14:textId="77777777" w:rsidR="00210FD4" w:rsidRPr="0061649B" w:rsidRDefault="00210FD4" w:rsidP="00FD07F9">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4AB11D92" w14:textId="77777777" w:rsidR="00210FD4" w:rsidRPr="0061649B" w:rsidRDefault="00210FD4" w:rsidP="00FD07F9">
            <w:pPr>
              <w:pStyle w:val="TAL"/>
              <w:rPr>
                <w:rStyle w:val="desc"/>
                <w:szCs w:val="18"/>
              </w:rPr>
            </w:pPr>
          </w:p>
          <w:p w14:paraId="07C83B0A" w14:textId="77777777" w:rsidR="00210FD4" w:rsidRPr="0061649B" w:rsidRDefault="00210FD4" w:rsidP="00FD07F9">
            <w:pPr>
              <w:pStyle w:val="TAL"/>
              <w:rPr>
                <w:szCs w:val="18"/>
              </w:rPr>
            </w:pPr>
            <w:r w:rsidRPr="0061649B">
              <w:rPr>
                <w:szCs w:val="18"/>
              </w:rPr>
              <w:t>allowedValues: N/A</w:t>
            </w:r>
          </w:p>
        </w:tc>
        <w:tc>
          <w:tcPr>
            <w:tcW w:w="1984" w:type="dxa"/>
          </w:tcPr>
          <w:p w14:paraId="278DAFAC" w14:textId="77777777" w:rsidR="00210FD4" w:rsidRPr="0061649B" w:rsidRDefault="00210FD4" w:rsidP="00FD07F9">
            <w:pPr>
              <w:pStyle w:val="TAL"/>
              <w:rPr>
                <w:snapToGrid w:val="0"/>
              </w:rPr>
            </w:pPr>
            <w:r w:rsidRPr="0061649B">
              <w:rPr>
                <w:snapToGrid w:val="0"/>
              </w:rPr>
              <w:t>type: SupportedPerfMetricGroup</w:t>
            </w:r>
          </w:p>
          <w:p w14:paraId="01992671" w14:textId="77777777" w:rsidR="00210FD4" w:rsidRPr="0061649B" w:rsidRDefault="00210FD4" w:rsidP="00FD07F9">
            <w:pPr>
              <w:pStyle w:val="TAL"/>
              <w:rPr>
                <w:snapToGrid w:val="0"/>
              </w:rPr>
            </w:pPr>
            <w:r w:rsidRPr="0061649B">
              <w:rPr>
                <w:snapToGrid w:val="0"/>
              </w:rPr>
              <w:t>multiplicity: *</w:t>
            </w:r>
          </w:p>
          <w:p w14:paraId="6B645F11" w14:textId="77777777" w:rsidR="00210FD4" w:rsidRPr="0061649B" w:rsidRDefault="00210FD4" w:rsidP="00FD07F9">
            <w:pPr>
              <w:pStyle w:val="TAL"/>
              <w:rPr>
                <w:snapToGrid w:val="0"/>
              </w:rPr>
            </w:pPr>
            <w:r w:rsidRPr="0061649B">
              <w:rPr>
                <w:snapToGrid w:val="0"/>
              </w:rPr>
              <w:t>isOrdered: False</w:t>
            </w:r>
          </w:p>
          <w:p w14:paraId="049FFADA" w14:textId="77777777" w:rsidR="00210FD4" w:rsidRPr="0061649B" w:rsidRDefault="00210FD4" w:rsidP="00FD07F9">
            <w:pPr>
              <w:pStyle w:val="TAL"/>
              <w:rPr>
                <w:snapToGrid w:val="0"/>
              </w:rPr>
            </w:pPr>
            <w:r w:rsidRPr="0061649B">
              <w:rPr>
                <w:snapToGrid w:val="0"/>
              </w:rPr>
              <w:t>isUnique: True</w:t>
            </w:r>
          </w:p>
          <w:p w14:paraId="08673CF7" w14:textId="77777777" w:rsidR="00210FD4" w:rsidRPr="0061649B" w:rsidRDefault="00210FD4" w:rsidP="00FD07F9">
            <w:pPr>
              <w:pStyle w:val="TAL"/>
              <w:rPr>
                <w:snapToGrid w:val="0"/>
              </w:rPr>
            </w:pPr>
            <w:r w:rsidRPr="0061649B">
              <w:rPr>
                <w:snapToGrid w:val="0"/>
              </w:rPr>
              <w:t>defaultValue: None</w:t>
            </w:r>
          </w:p>
          <w:p w14:paraId="7B9A72F2" w14:textId="77777777" w:rsidR="00210FD4" w:rsidRPr="0061649B" w:rsidRDefault="00210FD4" w:rsidP="00FD07F9">
            <w:pPr>
              <w:pStyle w:val="TAL"/>
            </w:pPr>
            <w:r w:rsidRPr="0061649B">
              <w:rPr>
                <w:snapToGrid w:val="0"/>
              </w:rPr>
              <w:t>isNullable: False</w:t>
            </w:r>
          </w:p>
        </w:tc>
      </w:tr>
      <w:tr w:rsidR="00210FD4" w:rsidRPr="00B26339" w14:paraId="00640879" w14:textId="77777777" w:rsidTr="00FD07F9">
        <w:trPr>
          <w:gridBefore w:val="1"/>
          <w:wBefore w:w="32" w:type="dxa"/>
          <w:cantSplit/>
          <w:jc w:val="center"/>
        </w:trPr>
        <w:tc>
          <w:tcPr>
            <w:tcW w:w="2547" w:type="dxa"/>
          </w:tcPr>
          <w:p w14:paraId="68DEF049" w14:textId="77777777" w:rsidR="00210FD4" w:rsidRPr="00202D71" w:rsidRDefault="00210FD4" w:rsidP="00FD07F9">
            <w:pPr>
              <w:pStyle w:val="TAL"/>
              <w:rPr>
                <w:rFonts w:cs="Arial"/>
                <w:szCs w:val="18"/>
              </w:rPr>
            </w:pPr>
            <w:r w:rsidRPr="0061649B">
              <w:rPr>
                <w:rFonts w:cs="Arial"/>
                <w:szCs w:val="18"/>
              </w:rPr>
              <w:t>performanceMetrics</w:t>
            </w:r>
          </w:p>
        </w:tc>
        <w:tc>
          <w:tcPr>
            <w:tcW w:w="5245" w:type="dxa"/>
          </w:tcPr>
          <w:p w14:paraId="4BB51795" w14:textId="77777777" w:rsidR="00210FD4" w:rsidRPr="0061649B" w:rsidRDefault="00210FD4" w:rsidP="00FD07F9">
            <w:pPr>
              <w:pStyle w:val="TAL"/>
              <w:rPr>
                <w:szCs w:val="18"/>
              </w:rPr>
            </w:pPr>
            <w:r w:rsidRPr="0061649B">
              <w:rPr>
                <w:szCs w:val="18"/>
              </w:rPr>
              <w:t>List of performance metrics</w:t>
            </w:r>
            <w:r>
              <w:rPr>
                <w:szCs w:val="18"/>
              </w:rPr>
              <w:t xml:space="preserve"> identified by name</w:t>
            </w:r>
          </w:p>
          <w:p w14:paraId="7D567AA7" w14:textId="77777777" w:rsidR="00210FD4" w:rsidRDefault="00210FD4" w:rsidP="00FD07F9">
            <w:pPr>
              <w:pStyle w:val="TAL"/>
              <w:rPr>
                <w:szCs w:val="18"/>
              </w:rPr>
            </w:pPr>
          </w:p>
          <w:p w14:paraId="79AC5C77" w14:textId="77777777" w:rsidR="00210FD4" w:rsidRPr="0061649B" w:rsidRDefault="00210FD4" w:rsidP="00FD07F9">
            <w:pPr>
              <w:pStyle w:val="TAL"/>
              <w:rPr>
                <w:szCs w:val="18"/>
              </w:rPr>
            </w:pPr>
            <w:r>
              <w:rPr>
                <w:szCs w:val="18"/>
              </w:rPr>
              <w:t>allowedValues:</w:t>
            </w:r>
            <w:r w:rsidRPr="0061649B">
              <w:rPr>
                <w:szCs w:val="18"/>
              </w:rPr>
              <w:t>.</w:t>
            </w:r>
          </w:p>
          <w:p w14:paraId="64642E8D" w14:textId="77777777" w:rsidR="00210FD4" w:rsidRPr="0061649B" w:rsidRDefault="00210FD4" w:rsidP="00FD07F9">
            <w:pPr>
              <w:pStyle w:val="TAL"/>
              <w:rPr>
                <w:szCs w:val="18"/>
              </w:rPr>
            </w:pPr>
          </w:p>
          <w:p w14:paraId="725AB1A9" w14:textId="77777777" w:rsidR="00210FD4" w:rsidRPr="0061649B" w:rsidRDefault="00210FD4" w:rsidP="00FD07F9">
            <w:pPr>
              <w:pStyle w:val="TAL"/>
              <w:rPr>
                <w:szCs w:val="18"/>
              </w:rPr>
            </w:pPr>
            <w:r w:rsidRPr="0061649B">
              <w:rPr>
                <w:szCs w:val="18"/>
              </w:rPr>
              <w:t>Performance metrics include measurements defined in TS 28.552 [20] and KPIs defined in TS 28.554 [28].</w:t>
            </w:r>
          </w:p>
          <w:p w14:paraId="1C5E8374" w14:textId="77777777" w:rsidR="00210FD4" w:rsidRPr="0061649B" w:rsidRDefault="00210FD4" w:rsidP="00FD07F9">
            <w:pPr>
              <w:pStyle w:val="TAL"/>
              <w:rPr>
                <w:szCs w:val="18"/>
              </w:rPr>
            </w:pPr>
          </w:p>
          <w:p w14:paraId="70E5B1B5" w14:textId="77777777" w:rsidR="00210FD4" w:rsidRPr="0061649B" w:rsidRDefault="00210FD4" w:rsidP="00FD07F9">
            <w:pPr>
              <w:pStyle w:val="TAL"/>
              <w:spacing w:after="120"/>
              <w:rPr>
                <w:rFonts w:cs="Arial"/>
                <w:szCs w:val="18"/>
              </w:rPr>
            </w:pPr>
            <w:r w:rsidRPr="0061649B">
              <w:rPr>
                <w:rFonts w:cs="Arial"/>
                <w:szCs w:val="18"/>
              </w:rPr>
              <w:t>For measurements defined in TS 28.552 [20] the name is constructed as follows:</w:t>
            </w:r>
          </w:p>
          <w:p w14:paraId="36DF7247" w14:textId="77777777" w:rsidR="00210FD4" w:rsidRPr="0061649B" w:rsidRDefault="00210FD4" w:rsidP="00FD07F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352FDBA5" w14:textId="77777777" w:rsidR="00210FD4" w:rsidRPr="0061649B" w:rsidRDefault="00210FD4" w:rsidP="00FD07F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080A1838" w14:textId="77777777" w:rsidR="00210FD4" w:rsidRPr="0061649B" w:rsidRDefault="00210FD4" w:rsidP="00FD07F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064FD691" w14:textId="77777777" w:rsidR="00210FD4" w:rsidRPr="0061649B" w:rsidRDefault="00210FD4" w:rsidP="00FD07F9">
            <w:pPr>
              <w:pStyle w:val="TAL"/>
              <w:rPr>
                <w:szCs w:val="18"/>
              </w:rPr>
            </w:pPr>
            <w:r w:rsidRPr="0061649B">
              <w:rPr>
                <w:szCs w:val="18"/>
              </w:rPr>
              <w:t>For KPIs defined in TS 28.554 [28] the name is defined in the KPI definitions template as the component designated with e).</w:t>
            </w:r>
          </w:p>
          <w:p w14:paraId="3FE73152" w14:textId="77777777" w:rsidR="00210FD4" w:rsidRDefault="00210FD4" w:rsidP="00FD07F9">
            <w:pPr>
              <w:pStyle w:val="TAL"/>
              <w:rPr>
                <w:szCs w:val="18"/>
              </w:rPr>
            </w:pPr>
          </w:p>
          <w:p w14:paraId="235BFCEB" w14:textId="77777777" w:rsidR="00210FD4" w:rsidRPr="00684FCE" w:rsidRDefault="00210FD4" w:rsidP="00FD07F9">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1B028CF4" w14:textId="77777777" w:rsidR="00210FD4" w:rsidRPr="00202D71" w:rsidRDefault="00210FD4" w:rsidP="00FD07F9">
            <w:pPr>
              <w:pStyle w:val="TAL"/>
              <w:rPr>
                <w:szCs w:val="18"/>
              </w:rPr>
            </w:pPr>
          </w:p>
        </w:tc>
        <w:tc>
          <w:tcPr>
            <w:tcW w:w="1984" w:type="dxa"/>
          </w:tcPr>
          <w:p w14:paraId="4BE62E5A" w14:textId="77777777" w:rsidR="00210FD4" w:rsidRPr="0061649B" w:rsidRDefault="00210FD4" w:rsidP="00FD07F9">
            <w:pPr>
              <w:pStyle w:val="TAL"/>
            </w:pPr>
            <w:r w:rsidRPr="0061649B">
              <w:t>type: String</w:t>
            </w:r>
          </w:p>
          <w:p w14:paraId="588D17FF" w14:textId="77777777" w:rsidR="00210FD4" w:rsidRPr="0061649B" w:rsidRDefault="00210FD4" w:rsidP="00FD07F9">
            <w:pPr>
              <w:pStyle w:val="TAL"/>
            </w:pPr>
            <w:r w:rsidRPr="0061649B">
              <w:t xml:space="preserve">multiplicity: </w:t>
            </w:r>
            <w:r>
              <w:t>1..</w:t>
            </w:r>
            <w:r w:rsidRPr="0061649B">
              <w:t>*</w:t>
            </w:r>
          </w:p>
          <w:p w14:paraId="37DE81A8" w14:textId="77777777" w:rsidR="00210FD4" w:rsidRPr="0061649B" w:rsidRDefault="00210FD4" w:rsidP="00FD07F9">
            <w:pPr>
              <w:pStyle w:val="TAL"/>
            </w:pPr>
            <w:r w:rsidRPr="0061649B">
              <w:t>isOrdered: False</w:t>
            </w:r>
          </w:p>
          <w:p w14:paraId="6E20D2B6" w14:textId="77777777" w:rsidR="00210FD4" w:rsidRPr="0061649B" w:rsidRDefault="00210FD4" w:rsidP="00FD07F9">
            <w:pPr>
              <w:pStyle w:val="TAL"/>
            </w:pPr>
            <w:r w:rsidRPr="0061649B">
              <w:t>isUnique: True</w:t>
            </w:r>
          </w:p>
          <w:p w14:paraId="7C40714C" w14:textId="77777777" w:rsidR="00210FD4" w:rsidRPr="0061649B" w:rsidRDefault="00210FD4" w:rsidP="00FD07F9">
            <w:pPr>
              <w:pStyle w:val="TAL"/>
            </w:pPr>
            <w:r w:rsidRPr="0061649B">
              <w:t>defaultValue: None</w:t>
            </w:r>
          </w:p>
          <w:p w14:paraId="4F476113" w14:textId="77777777" w:rsidR="00210FD4" w:rsidRPr="0061649B" w:rsidRDefault="00210FD4" w:rsidP="00FD07F9">
            <w:pPr>
              <w:pStyle w:val="TAL"/>
            </w:pPr>
            <w:r w:rsidRPr="0061649B">
              <w:t>isNullable: False</w:t>
            </w:r>
          </w:p>
        </w:tc>
      </w:tr>
      <w:tr w:rsidR="00210FD4" w:rsidRPr="00B26339" w14:paraId="12E88DDC" w14:textId="77777777" w:rsidTr="00FD07F9">
        <w:trPr>
          <w:gridBefore w:val="1"/>
          <w:wBefore w:w="32" w:type="dxa"/>
          <w:cantSplit/>
          <w:jc w:val="center"/>
        </w:trPr>
        <w:tc>
          <w:tcPr>
            <w:tcW w:w="2547" w:type="dxa"/>
          </w:tcPr>
          <w:p w14:paraId="18A5B305" w14:textId="77777777" w:rsidR="00210FD4" w:rsidRPr="0061649B" w:rsidRDefault="00210FD4" w:rsidP="00FD07F9">
            <w:pPr>
              <w:pStyle w:val="TAL"/>
              <w:rPr>
                <w:rFonts w:cs="Arial"/>
                <w:szCs w:val="18"/>
              </w:rPr>
            </w:pPr>
            <w:r>
              <w:rPr>
                <w:rFonts w:cs="Arial"/>
                <w:szCs w:val="18"/>
              </w:rPr>
              <w:t>supportedTraceMetrics</w:t>
            </w:r>
          </w:p>
        </w:tc>
        <w:tc>
          <w:tcPr>
            <w:tcW w:w="5245" w:type="dxa"/>
          </w:tcPr>
          <w:p w14:paraId="27D18EFA" w14:textId="77777777" w:rsidR="00210FD4" w:rsidRDefault="00210FD4" w:rsidP="00FD07F9">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2D66CB98" w14:textId="77777777" w:rsidR="00210FD4" w:rsidRDefault="00210FD4" w:rsidP="00FD07F9">
            <w:pPr>
              <w:pStyle w:val="TAL"/>
              <w:rPr>
                <w:rStyle w:val="desc"/>
              </w:rPr>
            </w:pPr>
          </w:p>
          <w:p w14:paraId="5B9D49CD" w14:textId="77777777" w:rsidR="00210FD4" w:rsidRDefault="00210FD4" w:rsidP="00FD07F9">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3C253788" w14:textId="77777777" w:rsidR="00210FD4" w:rsidRPr="00B26339" w:rsidRDefault="00210FD4" w:rsidP="00FD07F9">
            <w:pPr>
              <w:pStyle w:val="TAL"/>
              <w:rPr>
                <w:rStyle w:val="desc"/>
                <w:szCs w:val="18"/>
              </w:rPr>
            </w:pPr>
          </w:p>
          <w:p w14:paraId="7AD0321F" w14:textId="77777777" w:rsidR="00210FD4" w:rsidRPr="00202D71" w:rsidRDefault="00210FD4" w:rsidP="00FD07F9">
            <w:pPr>
              <w:pStyle w:val="TAL"/>
              <w:rPr>
                <w:szCs w:val="18"/>
              </w:rPr>
            </w:pPr>
            <w:r w:rsidRPr="00B26339">
              <w:rPr>
                <w:szCs w:val="18"/>
              </w:rPr>
              <w:t>allowedValues: N/A</w:t>
            </w:r>
          </w:p>
        </w:tc>
        <w:tc>
          <w:tcPr>
            <w:tcW w:w="1984" w:type="dxa"/>
          </w:tcPr>
          <w:p w14:paraId="201FC7AC" w14:textId="77777777" w:rsidR="00210FD4" w:rsidRDefault="00210FD4" w:rsidP="00FD07F9">
            <w:pPr>
              <w:pStyle w:val="TAL"/>
              <w:rPr>
                <w:snapToGrid w:val="0"/>
              </w:rPr>
            </w:pPr>
            <w:r w:rsidRPr="00B26339">
              <w:t>type:</w:t>
            </w:r>
            <w:r>
              <w:t xml:space="preserve"> String</w:t>
            </w:r>
          </w:p>
          <w:p w14:paraId="7E3BE76C" w14:textId="77777777" w:rsidR="00210FD4" w:rsidRPr="00B26339" w:rsidRDefault="00210FD4" w:rsidP="00FD07F9">
            <w:pPr>
              <w:pStyle w:val="TAL"/>
              <w:rPr>
                <w:snapToGrid w:val="0"/>
              </w:rPr>
            </w:pPr>
            <w:r w:rsidRPr="00B26339">
              <w:rPr>
                <w:snapToGrid w:val="0"/>
              </w:rPr>
              <w:t>multiplicity: *</w:t>
            </w:r>
          </w:p>
          <w:p w14:paraId="5B2A278C" w14:textId="77777777" w:rsidR="00210FD4" w:rsidRPr="00B26339" w:rsidRDefault="00210FD4" w:rsidP="00FD07F9">
            <w:pPr>
              <w:pStyle w:val="TAL"/>
              <w:rPr>
                <w:snapToGrid w:val="0"/>
              </w:rPr>
            </w:pPr>
            <w:r w:rsidRPr="00B26339">
              <w:rPr>
                <w:snapToGrid w:val="0"/>
              </w:rPr>
              <w:t xml:space="preserve">isOrdered: </w:t>
            </w:r>
            <w:r w:rsidRPr="00896D5F">
              <w:rPr>
                <w:snapToGrid w:val="0"/>
              </w:rPr>
              <w:t>False</w:t>
            </w:r>
          </w:p>
          <w:p w14:paraId="7B3C15E0" w14:textId="77777777" w:rsidR="00210FD4" w:rsidRPr="00B26339" w:rsidRDefault="00210FD4" w:rsidP="00FD07F9">
            <w:pPr>
              <w:pStyle w:val="TAL"/>
              <w:rPr>
                <w:snapToGrid w:val="0"/>
              </w:rPr>
            </w:pPr>
            <w:r w:rsidRPr="00B26339">
              <w:rPr>
                <w:snapToGrid w:val="0"/>
              </w:rPr>
              <w:t xml:space="preserve">isUnique: </w:t>
            </w:r>
            <w:r w:rsidRPr="00896D5F">
              <w:rPr>
                <w:snapToGrid w:val="0"/>
              </w:rPr>
              <w:t>True</w:t>
            </w:r>
          </w:p>
          <w:p w14:paraId="4B20216B" w14:textId="77777777" w:rsidR="00210FD4" w:rsidRPr="00B26339" w:rsidRDefault="00210FD4" w:rsidP="00FD07F9">
            <w:pPr>
              <w:pStyle w:val="TAL"/>
              <w:rPr>
                <w:snapToGrid w:val="0"/>
              </w:rPr>
            </w:pPr>
            <w:r w:rsidRPr="00B26339">
              <w:rPr>
                <w:snapToGrid w:val="0"/>
              </w:rPr>
              <w:t>defaultValue: None</w:t>
            </w:r>
          </w:p>
          <w:p w14:paraId="2AAEE734" w14:textId="77777777" w:rsidR="00210FD4" w:rsidRPr="00202D71" w:rsidRDefault="00210FD4" w:rsidP="00FD07F9">
            <w:pPr>
              <w:pStyle w:val="TAL"/>
            </w:pPr>
            <w:r w:rsidRPr="00B26339">
              <w:rPr>
                <w:snapToGrid w:val="0"/>
              </w:rPr>
              <w:t>isNullable: False</w:t>
            </w:r>
          </w:p>
        </w:tc>
      </w:tr>
      <w:tr w:rsidR="00210FD4" w:rsidRPr="00B26339" w14:paraId="633BD601" w14:textId="77777777" w:rsidTr="00FD07F9">
        <w:trPr>
          <w:gridBefore w:val="1"/>
          <w:wBefore w:w="32" w:type="dxa"/>
          <w:cantSplit/>
          <w:jc w:val="center"/>
        </w:trPr>
        <w:tc>
          <w:tcPr>
            <w:tcW w:w="2547" w:type="dxa"/>
          </w:tcPr>
          <w:p w14:paraId="7E96EDD6" w14:textId="77777777" w:rsidR="00210FD4" w:rsidRPr="00202D71" w:rsidDel="00F7300A" w:rsidRDefault="00210FD4" w:rsidP="00FD07F9">
            <w:pPr>
              <w:pStyle w:val="TAL"/>
              <w:rPr>
                <w:rFonts w:cs="Arial"/>
                <w:szCs w:val="18"/>
              </w:rPr>
            </w:pPr>
            <w:r w:rsidRPr="0061649B">
              <w:rPr>
                <w:rFonts w:cs="Arial"/>
                <w:szCs w:val="18"/>
                <w:lang w:eastAsia="zh-CN"/>
              </w:rPr>
              <w:t>rootObjectInstances</w:t>
            </w:r>
          </w:p>
        </w:tc>
        <w:tc>
          <w:tcPr>
            <w:tcW w:w="5245" w:type="dxa"/>
          </w:tcPr>
          <w:p w14:paraId="7F2F1E6E" w14:textId="77777777" w:rsidR="00210FD4" w:rsidRPr="0061649B" w:rsidDel="0049596D" w:rsidRDefault="00210FD4" w:rsidP="00FD07F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4DAF4D2F" w14:textId="77777777" w:rsidR="00210FD4" w:rsidRPr="0061649B" w:rsidRDefault="00210FD4" w:rsidP="00FD07F9">
            <w:pPr>
              <w:pStyle w:val="TAL"/>
            </w:pPr>
            <w:r w:rsidRPr="0061649B">
              <w:t>type: Dn</w:t>
            </w:r>
          </w:p>
          <w:p w14:paraId="5930DB37" w14:textId="77777777" w:rsidR="00210FD4" w:rsidRPr="0061649B" w:rsidRDefault="00210FD4" w:rsidP="00FD07F9">
            <w:pPr>
              <w:pStyle w:val="TAL"/>
            </w:pPr>
            <w:r w:rsidRPr="0061649B">
              <w:t>multiplicity: *</w:t>
            </w:r>
          </w:p>
          <w:p w14:paraId="4256B056" w14:textId="77777777" w:rsidR="00210FD4" w:rsidRPr="0061649B" w:rsidRDefault="00210FD4" w:rsidP="00FD07F9">
            <w:pPr>
              <w:pStyle w:val="TAL"/>
            </w:pPr>
            <w:r w:rsidRPr="0061649B">
              <w:t>isOrdered: False</w:t>
            </w:r>
          </w:p>
          <w:p w14:paraId="12B7A78A" w14:textId="77777777" w:rsidR="00210FD4" w:rsidRPr="0061649B" w:rsidRDefault="00210FD4" w:rsidP="00FD07F9">
            <w:pPr>
              <w:pStyle w:val="TAL"/>
            </w:pPr>
            <w:r w:rsidRPr="0061649B">
              <w:t>isUnique: True</w:t>
            </w:r>
          </w:p>
          <w:p w14:paraId="2AA319DF" w14:textId="77777777" w:rsidR="00210FD4" w:rsidRPr="0061649B" w:rsidRDefault="00210FD4" w:rsidP="00FD07F9">
            <w:pPr>
              <w:pStyle w:val="TAL"/>
            </w:pPr>
            <w:r w:rsidRPr="0061649B">
              <w:t>defaultValue: None</w:t>
            </w:r>
          </w:p>
          <w:p w14:paraId="4E245774" w14:textId="77777777" w:rsidR="00210FD4" w:rsidRPr="0061649B" w:rsidRDefault="00210FD4" w:rsidP="00FD07F9">
            <w:pPr>
              <w:pStyle w:val="TAL"/>
            </w:pPr>
            <w:r w:rsidRPr="0061649B">
              <w:t>isNullable: False</w:t>
            </w:r>
          </w:p>
        </w:tc>
      </w:tr>
      <w:tr w:rsidR="00210FD4" w:rsidRPr="00B26339" w14:paraId="127BE0B8" w14:textId="77777777" w:rsidTr="00FD07F9">
        <w:trPr>
          <w:gridBefore w:val="1"/>
          <w:wBefore w:w="32" w:type="dxa"/>
          <w:cantSplit/>
          <w:jc w:val="center"/>
        </w:trPr>
        <w:tc>
          <w:tcPr>
            <w:tcW w:w="2547" w:type="dxa"/>
          </w:tcPr>
          <w:p w14:paraId="098DCE8A" w14:textId="77777777" w:rsidR="00210FD4" w:rsidRPr="00202D71" w:rsidDel="00F7300A" w:rsidRDefault="00210FD4" w:rsidP="00FD07F9">
            <w:pPr>
              <w:pStyle w:val="TAL"/>
              <w:rPr>
                <w:rFonts w:cs="Arial"/>
                <w:szCs w:val="18"/>
              </w:rPr>
            </w:pPr>
            <w:r w:rsidRPr="0061649B">
              <w:rPr>
                <w:rFonts w:cs="Arial"/>
                <w:szCs w:val="18"/>
                <w:lang w:eastAsia="zh-CN"/>
              </w:rPr>
              <w:t>reportingMethods</w:t>
            </w:r>
          </w:p>
        </w:tc>
        <w:tc>
          <w:tcPr>
            <w:tcW w:w="5245" w:type="dxa"/>
          </w:tcPr>
          <w:p w14:paraId="2039465F" w14:textId="77777777" w:rsidR="00210FD4" w:rsidRPr="0061649B" w:rsidRDefault="00210FD4" w:rsidP="00FD07F9">
            <w:pPr>
              <w:pStyle w:val="TAL"/>
              <w:rPr>
                <w:szCs w:val="18"/>
              </w:rPr>
            </w:pPr>
            <w:r w:rsidRPr="0061649B">
              <w:rPr>
                <w:szCs w:val="18"/>
              </w:rPr>
              <w:t>List of reporting methods for performance metrics</w:t>
            </w:r>
          </w:p>
          <w:p w14:paraId="504D73DE" w14:textId="77777777" w:rsidR="00210FD4" w:rsidRPr="0061649B" w:rsidRDefault="00210FD4" w:rsidP="00FD07F9">
            <w:pPr>
              <w:pStyle w:val="TAL"/>
              <w:rPr>
                <w:szCs w:val="18"/>
              </w:rPr>
            </w:pPr>
          </w:p>
          <w:p w14:paraId="4662DED2" w14:textId="77777777" w:rsidR="00210FD4" w:rsidRPr="0061649B" w:rsidRDefault="00210FD4" w:rsidP="00FD07F9">
            <w:pPr>
              <w:pStyle w:val="TAL"/>
              <w:rPr>
                <w:szCs w:val="18"/>
              </w:rPr>
            </w:pPr>
            <w:r w:rsidRPr="0061649B">
              <w:rPr>
                <w:szCs w:val="18"/>
              </w:rPr>
              <w:t xml:space="preserve">allowedValues: </w:t>
            </w:r>
          </w:p>
          <w:p w14:paraId="5A0AE997" w14:textId="77777777" w:rsidR="00210FD4" w:rsidRPr="0061649B" w:rsidRDefault="00210FD4" w:rsidP="00FD07F9">
            <w:pPr>
              <w:pStyle w:val="TAL"/>
              <w:rPr>
                <w:szCs w:val="18"/>
              </w:rPr>
            </w:pPr>
            <w:r w:rsidRPr="0061649B">
              <w:rPr>
                <w:szCs w:val="18"/>
              </w:rPr>
              <w:t xml:space="preserve"> - "FILE_BASED_LOC_SET_BY_PRODUCER",</w:t>
            </w:r>
          </w:p>
          <w:p w14:paraId="6FB034BF" w14:textId="77777777" w:rsidR="00210FD4" w:rsidRPr="0061649B" w:rsidRDefault="00210FD4" w:rsidP="00FD07F9">
            <w:pPr>
              <w:pStyle w:val="TAL"/>
              <w:rPr>
                <w:szCs w:val="18"/>
              </w:rPr>
            </w:pPr>
            <w:r w:rsidRPr="0061649B">
              <w:rPr>
                <w:szCs w:val="18"/>
              </w:rPr>
              <w:t xml:space="preserve"> - "FILE_BASED_LOC_SET_BY_CONSUMER",</w:t>
            </w:r>
          </w:p>
          <w:p w14:paraId="55E47CFF" w14:textId="77777777" w:rsidR="00210FD4" w:rsidRPr="0061649B" w:rsidDel="0049596D" w:rsidRDefault="00210FD4" w:rsidP="00FD07F9">
            <w:pPr>
              <w:pStyle w:val="TAL"/>
              <w:rPr>
                <w:szCs w:val="18"/>
              </w:rPr>
            </w:pPr>
            <w:r w:rsidRPr="0061649B">
              <w:rPr>
                <w:szCs w:val="18"/>
              </w:rPr>
              <w:t xml:space="preserve"> - "STREAM_BASED"</w:t>
            </w:r>
          </w:p>
        </w:tc>
        <w:tc>
          <w:tcPr>
            <w:tcW w:w="1984" w:type="dxa"/>
          </w:tcPr>
          <w:p w14:paraId="399C14FC" w14:textId="77777777" w:rsidR="00210FD4" w:rsidRPr="0061649B" w:rsidRDefault="00210FD4" w:rsidP="00FD07F9">
            <w:pPr>
              <w:pStyle w:val="TAL"/>
            </w:pPr>
            <w:r w:rsidRPr="0061649B">
              <w:t>type: ENUM</w:t>
            </w:r>
          </w:p>
          <w:p w14:paraId="33DDD2ED" w14:textId="77777777" w:rsidR="00210FD4" w:rsidRPr="0061649B" w:rsidRDefault="00210FD4" w:rsidP="00FD07F9">
            <w:pPr>
              <w:pStyle w:val="TAL"/>
            </w:pPr>
            <w:r w:rsidRPr="0061649B">
              <w:t>multiplicity: *</w:t>
            </w:r>
          </w:p>
          <w:p w14:paraId="5FF19D98" w14:textId="77777777" w:rsidR="00210FD4" w:rsidRPr="0061649B" w:rsidRDefault="00210FD4" w:rsidP="00FD07F9">
            <w:pPr>
              <w:pStyle w:val="TAL"/>
            </w:pPr>
            <w:r w:rsidRPr="0061649B">
              <w:t>isOrdered: False</w:t>
            </w:r>
          </w:p>
          <w:p w14:paraId="5337C5B5" w14:textId="77777777" w:rsidR="00210FD4" w:rsidRPr="0061649B" w:rsidRDefault="00210FD4" w:rsidP="00FD07F9">
            <w:pPr>
              <w:pStyle w:val="TAL"/>
            </w:pPr>
            <w:r w:rsidRPr="0061649B">
              <w:t>isUnique: True</w:t>
            </w:r>
          </w:p>
          <w:p w14:paraId="1DA88367" w14:textId="77777777" w:rsidR="00210FD4" w:rsidRPr="0061649B" w:rsidRDefault="00210FD4" w:rsidP="00FD07F9">
            <w:pPr>
              <w:pStyle w:val="TAL"/>
            </w:pPr>
            <w:r w:rsidRPr="0061649B">
              <w:t>defaultValue: None</w:t>
            </w:r>
          </w:p>
          <w:p w14:paraId="64C5C74E" w14:textId="77777777" w:rsidR="00210FD4" w:rsidRPr="0061649B" w:rsidRDefault="00210FD4" w:rsidP="00FD07F9">
            <w:pPr>
              <w:pStyle w:val="TAL"/>
            </w:pPr>
            <w:r w:rsidRPr="0061649B">
              <w:t>isNullable: False</w:t>
            </w:r>
          </w:p>
        </w:tc>
      </w:tr>
      <w:tr w:rsidR="00210FD4" w:rsidRPr="00B26339" w:rsidDel="00210FD4" w14:paraId="241D012E" w14:textId="3D5724D6" w:rsidTr="00FD07F9">
        <w:trPr>
          <w:gridBefore w:val="1"/>
          <w:wBefore w:w="32" w:type="dxa"/>
          <w:cantSplit/>
          <w:jc w:val="center"/>
          <w:del w:id="417" w:author="Huawei" w:date="2024-05-13T10:52:00Z"/>
        </w:trPr>
        <w:tc>
          <w:tcPr>
            <w:tcW w:w="2547" w:type="dxa"/>
          </w:tcPr>
          <w:p w14:paraId="35689D1B" w14:textId="5460052B" w:rsidR="00210FD4" w:rsidRPr="00202D71" w:rsidDel="00210FD4" w:rsidRDefault="00210FD4" w:rsidP="00FD07F9">
            <w:pPr>
              <w:pStyle w:val="TAL"/>
              <w:rPr>
                <w:del w:id="418" w:author="Huawei" w:date="2024-05-13T10:52:00Z"/>
                <w:rFonts w:cs="Arial"/>
                <w:szCs w:val="18"/>
              </w:rPr>
            </w:pPr>
            <w:del w:id="419" w:author="Huawei" w:date="2024-05-13T10:52:00Z">
              <w:r w:rsidRPr="0061649B" w:rsidDel="00210FD4">
                <w:rPr>
                  <w:rFonts w:cs="Arial"/>
                  <w:szCs w:val="18"/>
                </w:rPr>
                <w:delText>nFServiceType</w:delText>
              </w:r>
            </w:del>
          </w:p>
        </w:tc>
        <w:tc>
          <w:tcPr>
            <w:tcW w:w="5245" w:type="dxa"/>
          </w:tcPr>
          <w:p w14:paraId="095FD95F" w14:textId="2B29DA1F" w:rsidR="00210FD4" w:rsidRPr="0061649B" w:rsidDel="00210FD4" w:rsidRDefault="00210FD4" w:rsidP="00FD07F9">
            <w:pPr>
              <w:pStyle w:val="TAL"/>
              <w:rPr>
                <w:del w:id="420" w:author="Huawei" w:date="2024-05-13T10:52:00Z"/>
                <w:szCs w:val="18"/>
              </w:rPr>
            </w:pPr>
            <w:del w:id="421" w:author="Huawei" w:date="2024-05-13T10:52:00Z">
              <w:r w:rsidRPr="0061649B" w:rsidDel="00210FD4">
                <w:rPr>
                  <w:szCs w:val="18"/>
                </w:rPr>
                <w:delText>The parameter defines the type of the managed NF service instance</w:delText>
              </w:r>
            </w:del>
          </w:p>
          <w:p w14:paraId="3D22CCB5" w14:textId="7FA19500" w:rsidR="00210FD4" w:rsidRPr="0061649B" w:rsidDel="00210FD4" w:rsidRDefault="00210FD4" w:rsidP="00FD07F9">
            <w:pPr>
              <w:pStyle w:val="TAL"/>
              <w:rPr>
                <w:del w:id="422" w:author="Huawei" w:date="2024-05-13T10:52:00Z"/>
                <w:szCs w:val="18"/>
              </w:rPr>
            </w:pPr>
          </w:p>
          <w:p w14:paraId="7B140242" w14:textId="0A3C27BD" w:rsidR="00210FD4" w:rsidRPr="0061649B" w:rsidDel="00210FD4" w:rsidRDefault="00210FD4" w:rsidP="00FD07F9">
            <w:pPr>
              <w:pStyle w:val="TAL"/>
              <w:rPr>
                <w:del w:id="423" w:author="Huawei" w:date="2024-05-13T10:52:00Z"/>
                <w:szCs w:val="18"/>
              </w:rPr>
            </w:pPr>
            <w:del w:id="424" w:author="Huawei" w:date="2024-05-13T10:52:00Z">
              <w:r w:rsidRPr="0061649B" w:rsidDel="00210FD4">
                <w:rPr>
                  <w:szCs w:val="18"/>
                </w:rPr>
                <w:delText>allowedValues: See clause 7.2 of TS 23.501[22]</w:delText>
              </w:r>
            </w:del>
          </w:p>
        </w:tc>
        <w:tc>
          <w:tcPr>
            <w:tcW w:w="1984" w:type="dxa"/>
          </w:tcPr>
          <w:p w14:paraId="49A79B42" w14:textId="1D4FC174" w:rsidR="00210FD4" w:rsidRPr="0061649B" w:rsidDel="00210FD4" w:rsidRDefault="00210FD4" w:rsidP="00FD07F9">
            <w:pPr>
              <w:pStyle w:val="TAL"/>
              <w:rPr>
                <w:del w:id="425" w:author="Huawei" w:date="2024-05-13T10:52:00Z"/>
              </w:rPr>
            </w:pPr>
            <w:del w:id="426" w:author="Huawei" w:date="2024-05-13T10:52:00Z">
              <w:r w:rsidRPr="0061649B" w:rsidDel="00210FD4">
                <w:delText>type: ENUM</w:delText>
              </w:r>
            </w:del>
          </w:p>
          <w:p w14:paraId="3DFC016D" w14:textId="54CF3515" w:rsidR="00210FD4" w:rsidRPr="0061649B" w:rsidDel="00210FD4" w:rsidRDefault="00210FD4" w:rsidP="00FD07F9">
            <w:pPr>
              <w:pStyle w:val="TAL"/>
              <w:rPr>
                <w:del w:id="427" w:author="Huawei" w:date="2024-05-13T10:52:00Z"/>
              </w:rPr>
            </w:pPr>
            <w:del w:id="428" w:author="Huawei" w:date="2024-05-13T10:52:00Z">
              <w:r w:rsidRPr="0061649B" w:rsidDel="00210FD4">
                <w:delText>multiplicity: 1</w:delText>
              </w:r>
            </w:del>
          </w:p>
          <w:p w14:paraId="07CF9342" w14:textId="6A7A9A32" w:rsidR="00210FD4" w:rsidRPr="0061649B" w:rsidDel="00210FD4" w:rsidRDefault="00210FD4" w:rsidP="00FD07F9">
            <w:pPr>
              <w:pStyle w:val="TAL"/>
              <w:rPr>
                <w:del w:id="429" w:author="Huawei" w:date="2024-05-13T10:52:00Z"/>
              </w:rPr>
            </w:pPr>
            <w:del w:id="430" w:author="Huawei" w:date="2024-05-13T10:52:00Z">
              <w:r w:rsidRPr="0061649B" w:rsidDel="00210FD4">
                <w:delText>isOrdered: N/A</w:delText>
              </w:r>
            </w:del>
          </w:p>
          <w:p w14:paraId="41510A97" w14:textId="311917C5" w:rsidR="00210FD4" w:rsidRPr="0061649B" w:rsidDel="00210FD4" w:rsidRDefault="00210FD4" w:rsidP="00FD07F9">
            <w:pPr>
              <w:pStyle w:val="TAL"/>
              <w:rPr>
                <w:del w:id="431" w:author="Huawei" w:date="2024-05-13T10:52:00Z"/>
              </w:rPr>
            </w:pPr>
            <w:del w:id="432" w:author="Huawei" w:date="2024-05-13T10:52:00Z">
              <w:r w:rsidRPr="0061649B" w:rsidDel="00210FD4">
                <w:delText>isUnique: N/A</w:delText>
              </w:r>
            </w:del>
          </w:p>
          <w:p w14:paraId="5D1024DC" w14:textId="42071C63" w:rsidR="00210FD4" w:rsidRPr="0061649B" w:rsidDel="00210FD4" w:rsidRDefault="00210FD4" w:rsidP="00FD07F9">
            <w:pPr>
              <w:pStyle w:val="TAL"/>
              <w:rPr>
                <w:del w:id="433" w:author="Huawei" w:date="2024-05-13T10:52:00Z"/>
              </w:rPr>
            </w:pPr>
            <w:del w:id="434" w:author="Huawei" w:date="2024-05-13T10:52:00Z">
              <w:r w:rsidRPr="0061649B" w:rsidDel="00210FD4">
                <w:delText>defaultValue: None</w:delText>
              </w:r>
            </w:del>
          </w:p>
          <w:p w14:paraId="4F62FC3D" w14:textId="0D218C3E" w:rsidR="00210FD4" w:rsidRPr="0061649B" w:rsidDel="00210FD4" w:rsidRDefault="00210FD4" w:rsidP="00FD07F9">
            <w:pPr>
              <w:pStyle w:val="TAL"/>
              <w:rPr>
                <w:del w:id="435" w:author="Huawei" w:date="2024-05-13T10:52:00Z"/>
              </w:rPr>
            </w:pPr>
            <w:del w:id="436" w:author="Huawei" w:date="2024-05-13T10:52:00Z">
              <w:r w:rsidRPr="0061649B" w:rsidDel="00210FD4">
                <w:delText>isNullable: False</w:delText>
              </w:r>
            </w:del>
          </w:p>
          <w:p w14:paraId="237394B7" w14:textId="5B0DD953" w:rsidR="00210FD4" w:rsidRPr="0061649B" w:rsidDel="00210FD4" w:rsidRDefault="00210FD4" w:rsidP="00FD07F9">
            <w:pPr>
              <w:pStyle w:val="TAL"/>
              <w:rPr>
                <w:del w:id="437" w:author="Huawei" w:date="2024-05-13T10:52:00Z"/>
              </w:rPr>
            </w:pPr>
          </w:p>
        </w:tc>
      </w:tr>
      <w:tr w:rsidR="00210FD4" w:rsidRPr="00B26339" w:rsidDel="00210FD4" w14:paraId="061CF184" w14:textId="5C649149" w:rsidTr="00FD07F9">
        <w:trPr>
          <w:gridBefore w:val="1"/>
          <w:wBefore w:w="32" w:type="dxa"/>
          <w:cantSplit/>
          <w:jc w:val="center"/>
          <w:del w:id="438" w:author="Huawei" w:date="2024-05-13T10:52:00Z"/>
        </w:trPr>
        <w:tc>
          <w:tcPr>
            <w:tcW w:w="2547" w:type="dxa"/>
          </w:tcPr>
          <w:p w14:paraId="07C30D3E" w14:textId="0013ABC8" w:rsidR="00210FD4" w:rsidRPr="00202D71" w:rsidDel="00210FD4" w:rsidRDefault="00210FD4" w:rsidP="00FD07F9">
            <w:pPr>
              <w:pStyle w:val="TAL"/>
              <w:rPr>
                <w:del w:id="439" w:author="Huawei" w:date="2024-05-13T10:52:00Z"/>
                <w:rFonts w:cs="Arial"/>
                <w:szCs w:val="18"/>
              </w:rPr>
            </w:pPr>
            <w:del w:id="440" w:author="Huawei" w:date="2024-05-13T10:52:00Z">
              <w:r w:rsidRPr="0061649B" w:rsidDel="00210FD4">
                <w:rPr>
                  <w:rFonts w:cs="Arial"/>
                  <w:szCs w:val="18"/>
                </w:rPr>
                <w:delText>operations</w:delText>
              </w:r>
            </w:del>
          </w:p>
        </w:tc>
        <w:tc>
          <w:tcPr>
            <w:tcW w:w="5245" w:type="dxa"/>
          </w:tcPr>
          <w:p w14:paraId="60DFBA98" w14:textId="75AE6CD8" w:rsidR="00210FD4" w:rsidRPr="0061649B" w:rsidDel="00210FD4" w:rsidRDefault="00210FD4" w:rsidP="00FD07F9">
            <w:pPr>
              <w:pStyle w:val="TAL"/>
              <w:rPr>
                <w:del w:id="441" w:author="Huawei" w:date="2024-05-13T10:52:00Z"/>
                <w:szCs w:val="18"/>
              </w:rPr>
            </w:pPr>
            <w:del w:id="442" w:author="Huawei" w:date="2024-05-13T10:52:00Z">
              <w:r w:rsidRPr="0061649B" w:rsidDel="00210FD4">
                <w:rPr>
                  <w:szCs w:val="18"/>
                </w:rPr>
                <w:delText>This parameter defines set of operations supported by the managed NF service instance.</w:delText>
              </w:r>
            </w:del>
          </w:p>
          <w:p w14:paraId="02064678" w14:textId="3F929E83" w:rsidR="00210FD4" w:rsidRPr="0061649B" w:rsidDel="00210FD4" w:rsidRDefault="00210FD4" w:rsidP="00FD07F9">
            <w:pPr>
              <w:pStyle w:val="TAL"/>
              <w:rPr>
                <w:del w:id="443" w:author="Huawei" w:date="2024-05-13T10:52:00Z"/>
                <w:szCs w:val="18"/>
              </w:rPr>
            </w:pPr>
          </w:p>
          <w:p w14:paraId="45CA16A0" w14:textId="520FD4B8" w:rsidR="00210FD4" w:rsidRPr="0061649B" w:rsidDel="00210FD4" w:rsidRDefault="00210FD4" w:rsidP="00FD07F9">
            <w:pPr>
              <w:spacing w:after="0"/>
              <w:rPr>
                <w:del w:id="444" w:author="Huawei" w:date="2024-05-13T10:52:00Z"/>
              </w:rPr>
            </w:pPr>
            <w:del w:id="445" w:author="Huawei" w:date="2024-05-13T10:52:00Z">
              <w:r w:rsidRPr="0061649B" w:rsidDel="00210FD4">
                <w:rPr>
                  <w:rFonts w:ascii="Arial" w:hAnsi="Arial" w:cs="Arial"/>
                  <w:sz w:val="18"/>
                  <w:szCs w:val="18"/>
                </w:rPr>
                <w:delText>allowedValues: See TS 23.502[23] for supporting operations</w:delText>
              </w:r>
            </w:del>
          </w:p>
        </w:tc>
        <w:tc>
          <w:tcPr>
            <w:tcW w:w="1984" w:type="dxa"/>
          </w:tcPr>
          <w:p w14:paraId="74D2D855" w14:textId="44EC22EF" w:rsidR="00210FD4" w:rsidRPr="0061649B" w:rsidDel="00210FD4" w:rsidRDefault="00210FD4" w:rsidP="00FD07F9">
            <w:pPr>
              <w:pStyle w:val="TAL"/>
              <w:rPr>
                <w:del w:id="446" w:author="Huawei" w:date="2024-05-13T10:52:00Z"/>
              </w:rPr>
            </w:pPr>
            <w:del w:id="447" w:author="Huawei" w:date="2024-05-13T10:52:00Z">
              <w:r w:rsidRPr="0061649B" w:rsidDel="00210FD4">
                <w:delText>type: Operation</w:delText>
              </w:r>
            </w:del>
          </w:p>
          <w:p w14:paraId="57C22E69" w14:textId="04600D24" w:rsidR="00210FD4" w:rsidRPr="0061649B" w:rsidDel="00210FD4" w:rsidRDefault="00210FD4" w:rsidP="00FD07F9">
            <w:pPr>
              <w:pStyle w:val="TAL"/>
              <w:rPr>
                <w:del w:id="448" w:author="Huawei" w:date="2024-05-13T10:52:00Z"/>
              </w:rPr>
            </w:pPr>
            <w:del w:id="449" w:author="Huawei" w:date="2024-05-13T10:52:00Z">
              <w:r w:rsidRPr="0061649B" w:rsidDel="00210FD4">
                <w:delText>multiplicity: 1..*</w:delText>
              </w:r>
            </w:del>
          </w:p>
          <w:p w14:paraId="4F7B63F6" w14:textId="2E6FED6E" w:rsidR="00210FD4" w:rsidRPr="0061649B" w:rsidDel="00210FD4" w:rsidRDefault="00210FD4" w:rsidP="00FD07F9">
            <w:pPr>
              <w:pStyle w:val="TAL"/>
              <w:rPr>
                <w:del w:id="450" w:author="Huawei" w:date="2024-05-13T10:52:00Z"/>
              </w:rPr>
            </w:pPr>
            <w:del w:id="451" w:author="Huawei" w:date="2024-05-13T10:52:00Z">
              <w:r w:rsidRPr="0061649B" w:rsidDel="00210FD4">
                <w:delText>isOrdered: False</w:delText>
              </w:r>
            </w:del>
          </w:p>
          <w:p w14:paraId="4BB6AAD6" w14:textId="6C61E041" w:rsidR="00210FD4" w:rsidRPr="0061649B" w:rsidDel="00210FD4" w:rsidRDefault="00210FD4" w:rsidP="00FD07F9">
            <w:pPr>
              <w:pStyle w:val="TAL"/>
              <w:rPr>
                <w:del w:id="452" w:author="Huawei" w:date="2024-05-13T10:52:00Z"/>
              </w:rPr>
            </w:pPr>
            <w:del w:id="453" w:author="Huawei" w:date="2024-05-13T10:52:00Z">
              <w:r w:rsidRPr="0061649B" w:rsidDel="00210FD4">
                <w:delText>isUnique: True</w:delText>
              </w:r>
            </w:del>
          </w:p>
          <w:p w14:paraId="39C49EBF" w14:textId="59EE671B" w:rsidR="00210FD4" w:rsidRPr="0061649B" w:rsidDel="00210FD4" w:rsidRDefault="00210FD4" w:rsidP="00FD07F9">
            <w:pPr>
              <w:pStyle w:val="TAL"/>
              <w:rPr>
                <w:del w:id="454" w:author="Huawei" w:date="2024-05-13T10:52:00Z"/>
              </w:rPr>
            </w:pPr>
            <w:del w:id="455" w:author="Huawei" w:date="2024-05-13T10:52:00Z">
              <w:r w:rsidRPr="0061649B" w:rsidDel="00210FD4">
                <w:delText>defaultValue: None</w:delText>
              </w:r>
            </w:del>
          </w:p>
          <w:p w14:paraId="470AD868" w14:textId="694A246E" w:rsidR="00210FD4" w:rsidRPr="0061649B" w:rsidDel="00210FD4" w:rsidRDefault="00210FD4" w:rsidP="00FD07F9">
            <w:pPr>
              <w:pStyle w:val="TAL"/>
              <w:rPr>
                <w:del w:id="456" w:author="Huawei" w:date="2024-05-13T10:52:00Z"/>
              </w:rPr>
            </w:pPr>
            <w:del w:id="457" w:author="Huawei" w:date="2024-05-13T10:52:00Z">
              <w:r w:rsidRPr="0061649B" w:rsidDel="00210FD4">
                <w:delText>isNullable: False</w:delText>
              </w:r>
            </w:del>
          </w:p>
        </w:tc>
      </w:tr>
      <w:tr w:rsidR="00210FD4" w:rsidRPr="00B26339" w:rsidDel="00210FD4" w14:paraId="012C23AE" w14:textId="0D8A6526" w:rsidTr="00FD07F9">
        <w:trPr>
          <w:gridBefore w:val="1"/>
          <w:wBefore w:w="32" w:type="dxa"/>
          <w:cantSplit/>
          <w:jc w:val="center"/>
          <w:del w:id="458" w:author="Huawei" w:date="2024-05-13T10:52:00Z"/>
        </w:trPr>
        <w:tc>
          <w:tcPr>
            <w:tcW w:w="2547" w:type="dxa"/>
          </w:tcPr>
          <w:p w14:paraId="1F69FF5D" w14:textId="76AEF435" w:rsidR="00210FD4" w:rsidRPr="00202D71" w:rsidDel="00210FD4" w:rsidRDefault="00210FD4" w:rsidP="00FD07F9">
            <w:pPr>
              <w:pStyle w:val="TAL"/>
              <w:rPr>
                <w:del w:id="459" w:author="Huawei" w:date="2024-05-13T10:52:00Z"/>
                <w:rFonts w:cs="Arial"/>
                <w:szCs w:val="18"/>
                <w:lang w:eastAsia="de-DE"/>
              </w:rPr>
            </w:pPr>
            <w:del w:id="460" w:author="Huawei" w:date="2024-05-13T10:52:00Z">
              <w:r w:rsidRPr="0061649B" w:rsidDel="00210FD4">
                <w:rPr>
                  <w:rFonts w:cs="Arial"/>
                  <w:szCs w:val="18"/>
                  <w:lang w:eastAsia="de-DE"/>
                </w:rPr>
                <w:lastRenderedPageBreak/>
                <w:delText>Operation.name</w:delText>
              </w:r>
            </w:del>
          </w:p>
        </w:tc>
        <w:tc>
          <w:tcPr>
            <w:tcW w:w="5245" w:type="dxa"/>
          </w:tcPr>
          <w:p w14:paraId="40766548" w14:textId="721B8598" w:rsidR="00210FD4" w:rsidRPr="0061649B" w:rsidDel="00210FD4" w:rsidRDefault="00210FD4" w:rsidP="00FD07F9">
            <w:pPr>
              <w:pStyle w:val="TAL"/>
              <w:rPr>
                <w:del w:id="461" w:author="Huawei" w:date="2024-05-13T10:52:00Z"/>
                <w:szCs w:val="18"/>
              </w:rPr>
            </w:pPr>
            <w:del w:id="462" w:author="Huawei" w:date="2024-05-13T10:52:00Z">
              <w:r w:rsidRPr="0061649B" w:rsidDel="00210FD4">
                <w:rPr>
                  <w:szCs w:val="18"/>
                </w:rPr>
                <w:delText>This parameter defines the name of the operation of the managed NF service instance.</w:delText>
              </w:r>
            </w:del>
          </w:p>
          <w:p w14:paraId="19185479" w14:textId="24E10F5B" w:rsidR="00210FD4" w:rsidRPr="0061649B" w:rsidDel="00210FD4" w:rsidRDefault="00210FD4" w:rsidP="00FD07F9">
            <w:pPr>
              <w:pStyle w:val="TAL"/>
              <w:rPr>
                <w:del w:id="463" w:author="Huawei" w:date="2024-05-13T10:52:00Z"/>
                <w:szCs w:val="18"/>
              </w:rPr>
            </w:pPr>
          </w:p>
          <w:p w14:paraId="556D6D36" w14:textId="2EEA28A5" w:rsidR="00210FD4" w:rsidRPr="0061649B" w:rsidDel="00210FD4" w:rsidRDefault="00210FD4" w:rsidP="00FD07F9">
            <w:pPr>
              <w:spacing w:after="0"/>
              <w:rPr>
                <w:del w:id="464" w:author="Huawei" w:date="2024-05-13T10:52:00Z"/>
              </w:rPr>
            </w:pPr>
            <w:del w:id="465" w:author="Huawei" w:date="2024-05-13T10:52:00Z">
              <w:r w:rsidRPr="0061649B" w:rsidDel="00210FD4">
                <w:rPr>
                  <w:rFonts w:ascii="Arial" w:hAnsi="Arial" w:cs="Arial"/>
                  <w:sz w:val="18"/>
                  <w:szCs w:val="18"/>
                </w:rPr>
                <w:delText>allowedValues: N/A</w:delText>
              </w:r>
            </w:del>
          </w:p>
        </w:tc>
        <w:tc>
          <w:tcPr>
            <w:tcW w:w="1984" w:type="dxa"/>
          </w:tcPr>
          <w:p w14:paraId="6203A6DA" w14:textId="14FF87A1" w:rsidR="00210FD4" w:rsidRPr="0061649B" w:rsidDel="00210FD4" w:rsidRDefault="00210FD4" w:rsidP="00FD07F9">
            <w:pPr>
              <w:pStyle w:val="TAL"/>
              <w:rPr>
                <w:del w:id="466" w:author="Huawei" w:date="2024-05-13T10:52:00Z"/>
              </w:rPr>
            </w:pPr>
            <w:del w:id="467" w:author="Huawei" w:date="2024-05-13T10:52:00Z">
              <w:r w:rsidRPr="0061649B" w:rsidDel="00210FD4">
                <w:delText>type: String</w:delText>
              </w:r>
            </w:del>
          </w:p>
          <w:p w14:paraId="4124EB29" w14:textId="4DBFDDEA" w:rsidR="00210FD4" w:rsidRPr="0061649B" w:rsidDel="00210FD4" w:rsidRDefault="00210FD4" w:rsidP="00FD07F9">
            <w:pPr>
              <w:pStyle w:val="TAL"/>
              <w:rPr>
                <w:del w:id="468" w:author="Huawei" w:date="2024-05-13T10:52:00Z"/>
              </w:rPr>
            </w:pPr>
            <w:del w:id="469" w:author="Huawei" w:date="2024-05-13T10:52:00Z">
              <w:r w:rsidRPr="0061649B" w:rsidDel="00210FD4">
                <w:delText>multiplicity: 1</w:delText>
              </w:r>
            </w:del>
          </w:p>
          <w:p w14:paraId="405E684C" w14:textId="7E01877A" w:rsidR="00210FD4" w:rsidRPr="0061649B" w:rsidDel="00210FD4" w:rsidRDefault="00210FD4" w:rsidP="00FD07F9">
            <w:pPr>
              <w:pStyle w:val="TAL"/>
              <w:rPr>
                <w:del w:id="470" w:author="Huawei" w:date="2024-05-13T10:52:00Z"/>
              </w:rPr>
            </w:pPr>
            <w:del w:id="471" w:author="Huawei" w:date="2024-05-13T10:52:00Z">
              <w:r w:rsidRPr="0061649B" w:rsidDel="00210FD4">
                <w:delText>isOrdered: N/A</w:delText>
              </w:r>
            </w:del>
          </w:p>
          <w:p w14:paraId="00D414BD" w14:textId="137672E1" w:rsidR="00210FD4" w:rsidRPr="0061649B" w:rsidDel="00210FD4" w:rsidRDefault="00210FD4" w:rsidP="00FD07F9">
            <w:pPr>
              <w:pStyle w:val="TAL"/>
              <w:rPr>
                <w:del w:id="472" w:author="Huawei" w:date="2024-05-13T10:52:00Z"/>
              </w:rPr>
            </w:pPr>
            <w:del w:id="473" w:author="Huawei" w:date="2024-05-13T10:52:00Z">
              <w:r w:rsidRPr="0061649B" w:rsidDel="00210FD4">
                <w:delText>isUnique: N/A</w:delText>
              </w:r>
            </w:del>
          </w:p>
          <w:p w14:paraId="632C4411" w14:textId="3C1A2749" w:rsidR="00210FD4" w:rsidRPr="0061649B" w:rsidDel="00210FD4" w:rsidRDefault="00210FD4" w:rsidP="00FD07F9">
            <w:pPr>
              <w:pStyle w:val="TAL"/>
              <w:rPr>
                <w:del w:id="474" w:author="Huawei" w:date="2024-05-13T10:52:00Z"/>
              </w:rPr>
            </w:pPr>
            <w:del w:id="475" w:author="Huawei" w:date="2024-05-13T10:52:00Z">
              <w:r w:rsidRPr="0061649B" w:rsidDel="00210FD4">
                <w:delText>defaultValue: None</w:delText>
              </w:r>
            </w:del>
          </w:p>
          <w:p w14:paraId="343C1CDD" w14:textId="107C59B6" w:rsidR="00210FD4" w:rsidRPr="0061649B" w:rsidDel="00210FD4" w:rsidRDefault="00210FD4" w:rsidP="00FD07F9">
            <w:pPr>
              <w:pStyle w:val="TAL"/>
              <w:rPr>
                <w:del w:id="476" w:author="Huawei" w:date="2024-05-13T10:52:00Z"/>
              </w:rPr>
            </w:pPr>
            <w:del w:id="477" w:author="Huawei" w:date="2024-05-13T10:52:00Z">
              <w:r w:rsidRPr="0061649B" w:rsidDel="00210FD4">
                <w:delText>isNullable: True</w:delText>
              </w:r>
            </w:del>
          </w:p>
        </w:tc>
      </w:tr>
      <w:tr w:rsidR="00210FD4" w:rsidRPr="00B26339" w:rsidDel="00210FD4" w14:paraId="23C4A651" w14:textId="1533DFDE" w:rsidTr="00FD07F9">
        <w:trPr>
          <w:gridBefore w:val="1"/>
          <w:wBefore w:w="32" w:type="dxa"/>
          <w:cantSplit/>
          <w:jc w:val="center"/>
          <w:del w:id="478" w:author="Huawei" w:date="2024-05-13T10:52:00Z"/>
        </w:trPr>
        <w:tc>
          <w:tcPr>
            <w:tcW w:w="2547" w:type="dxa"/>
          </w:tcPr>
          <w:p w14:paraId="15617213" w14:textId="57A4FB4E" w:rsidR="00210FD4" w:rsidRPr="0061649B" w:rsidDel="00210FD4" w:rsidRDefault="00210FD4" w:rsidP="00FD07F9">
            <w:pPr>
              <w:pStyle w:val="TAL"/>
              <w:rPr>
                <w:del w:id="479" w:author="Huawei" w:date="2024-05-13T10:52:00Z"/>
                <w:rFonts w:cs="Arial"/>
                <w:szCs w:val="18"/>
              </w:rPr>
            </w:pPr>
            <w:del w:id="480" w:author="Huawei" w:date="2024-05-13T10:52:00Z">
              <w:r w:rsidRPr="0061649B" w:rsidDel="00210FD4">
                <w:rPr>
                  <w:rFonts w:cs="Arial"/>
                  <w:szCs w:val="18"/>
                </w:rPr>
                <w:delText>allowedNFTypes</w:delText>
              </w:r>
            </w:del>
          </w:p>
        </w:tc>
        <w:tc>
          <w:tcPr>
            <w:tcW w:w="5245" w:type="dxa"/>
          </w:tcPr>
          <w:p w14:paraId="56620EA8" w14:textId="7DFADADB" w:rsidR="00210FD4" w:rsidRPr="0061649B" w:rsidDel="00210FD4" w:rsidRDefault="00210FD4" w:rsidP="00FD07F9">
            <w:pPr>
              <w:pStyle w:val="TAL"/>
              <w:rPr>
                <w:del w:id="481" w:author="Huawei" w:date="2024-05-13T10:52:00Z"/>
                <w:rFonts w:cs="Arial"/>
                <w:szCs w:val="18"/>
              </w:rPr>
            </w:pPr>
            <w:del w:id="482" w:author="Huawei" w:date="2024-05-13T10:52:00Z">
              <w:r w:rsidRPr="0061649B" w:rsidDel="00210FD4">
                <w:rPr>
                  <w:rFonts w:cs="Arial"/>
                  <w:szCs w:val="18"/>
                </w:rPr>
                <w:delText>This parameter identifies the type of network functions allowed to access the operation of the managed NF service instance.</w:delText>
              </w:r>
            </w:del>
          </w:p>
          <w:p w14:paraId="0AD91A83" w14:textId="1BAB0291" w:rsidR="00210FD4" w:rsidRPr="0061649B" w:rsidDel="00210FD4" w:rsidRDefault="00210FD4" w:rsidP="00FD07F9">
            <w:pPr>
              <w:pStyle w:val="TAL"/>
              <w:rPr>
                <w:del w:id="483" w:author="Huawei" w:date="2024-05-13T10:52:00Z"/>
                <w:rFonts w:cs="Arial"/>
                <w:szCs w:val="18"/>
              </w:rPr>
            </w:pPr>
          </w:p>
          <w:p w14:paraId="45DADCB8" w14:textId="09FAB99A" w:rsidR="00210FD4" w:rsidRPr="0061649B" w:rsidDel="00210FD4" w:rsidRDefault="00210FD4" w:rsidP="00FD07F9">
            <w:pPr>
              <w:pStyle w:val="TAL"/>
              <w:rPr>
                <w:del w:id="484" w:author="Huawei" w:date="2024-05-13T10:52:00Z"/>
                <w:szCs w:val="18"/>
              </w:rPr>
            </w:pPr>
            <w:del w:id="485" w:author="Huawei" w:date="2024-05-13T10:52:00Z">
              <w:r w:rsidRPr="0061649B" w:rsidDel="00210FD4">
                <w:rPr>
                  <w:rFonts w:cs="Arial"/>
                  <w:szCs w:val="18"/>
                </w:rPr>
                <w:delText>allowedValues: See TS 23.501[22] for NF types</w:delText>
              </w:r>
            </w:del>
          </w:p>
        </w:tc>
        <w:tc>
          <w:tcPr>
            <w:tcW w:w="1984" w:type="dxa"/>
          </w:tcPr>
          <w:p w14:paraId="78526378" w14:textId="4094B032" w:rsidR="00210FD4" w:rsidRPr="0061649B" w:rsidDel="00210FD4" w:rsidRDefault="00210FD4" w:rsidP="00FD07F9">
            <w:pPr>
              <w:pStyle w:val="TAL"/>
              <w:rPr>
                <w:del w:id="486" w:author="Huawei" w:date="2024-05-13T10:52:00Z"/>
              </w:rPr>
            </w:pPr>
            <w:del w:id="487" w:author="Huawei" w:date="2024-05-13T10:52:00Z">
              <w:r w:rsidRPr="0061649B" w:rsidDel="00210FD4">
                <w:delText>type:  ENUM</w:delText>
              </w:r>
            </w:del>
          </w:p>
          <w:p w14:paraId="0BBEF0A0" w14:textId="41FE16B9" w:rsidR="00210FD4" w:rsidRPr="0061649B" w:rsidDel="00210FD4" w:rsidRDefault="00210FD4" w:rsidP="00FD07F9">
            <w:pPr>
              <w:pStyle w:val="TAL"/>
              <w:rPr>
                <w:del w:id="488" w:author="Huawei" w:date="2024-05-13T10:52:00Z"/>
              </w:rPr>
            </w:pPr>
            <w:del w:id="489" w:author="Huawei" w:date="2024-05-13T10:52:00Z">
              <w:r w:rsidRPr="0061649B" w:rsidDel="00210FD4">
                <w:delText>multiplicity: 1..*</w:delText>
              </w:r>
            </w:del>
          </w:p>
          <w:p w14:paraId="3721F1AF" w14:textId="7C1C1114" w:rsidR="00210FD4" w:rsidRPr="0061649B" w:rsidDel="00210FD4" w:rsidRDefault="00210FD4" w:rsidP="00FD07F9">
            <w:pPr>
              <w:pStyle w:val="TAL"/>
              <w:rPr>
                <w:del w:id="490" w:author="Huawei" w:date="2024-05-13T10:52:00Z"/>
              </w:rPr>
            </w:pPr>
            <w:del w:id="491" w:author="Huawei" w:date="2024-05-13T10:52:00Z">
              <w:r w:rsidRPr="0061649B" w:rsidDel="00210FD4">
                <w:delText>isOrdered: False</w:delText>
              </w:r>
            </w:del>
          </w:p>
          <w:p w14:paraId="2C418BF6" w14:textId="61B4C6B1" w:rsidR="00210FD4" w:rsidRPr="0061649B" w:rsidDel="00210FD4" w:rsidRDefault="00210FD4" w:rsidP="00FD07F9">
            <w:pPr>
              <w:pStyle w:val="TAL"/>
              <w:rPr>
                <w:del w:id="492" w:author="Huawei" w:date="2024-05-13T10:52:00Z"/>
              </w:rPr>
            </w:pPr>
            <w:del w:id="493" w:author="Huawei" w:date="2024-05-13T10:52:00Z">
              <w:r w:rsidRPr="0061649B" w:rsidDel="00210FD4">
                <w:delText>isUnique: True</w:delText>
              </w:r>
            </w:del>
          </w:p>
          <w:p w14:paraId="69A3177C" w14:textId="398F37CD" w:rsidR="00210FD4" w:rsidRPr="0061649B" w:rsidDel="00210FD4" w:rsidRDefault="00210FD4" w:rsidP="00FD07F9">
            <w:pPr>
              <w:pStyle w:val="TAL"/>
              <w:rPr>
                <w:del w:id="494" w:author="Huawei" w:date="2024-05-13T10:52:00Z"/>
              </w:rPr>
            </w:pPr>
            <w:del w:id="495" w:author="Huawei" w:date="2024-05-13T10:52:00Z">
              <w:r w:rsidRPr="0061649B" w:rsidDel="00210FD4">
                <w:delText>defaultValue: None</w:delText>
              </w:r>
            </w:del>
          </w:p>
          <w:p w14:paraId="30C8D5F3" w14:textId="6544A326" w:rsidR="00210FD4" w:rsidRPr="0061649B" w:rsidDel="00210FD4" w:rsidRDefault="00210FD4" w:rsidP="00FD07F9">
            <w:pPr>
              <w:pStyle w:val="TAL"/>
              <w:rPr>
                <w:del w:id="496" w:author="Huawei" w:date="2024-05-13T10:52:00Z"/>
              </w:rPr>
            </w:pPr>
            <w:del w:id="497" w:author="Huawei" w:date="2024-05-13T10:52:00Z">
              <w:r w:rsidRPr="0061649B" w:rsidDel="00210FD4">
                <w:delText>isNullable: False</w:delText>
              </w:r>
            </w:del>
          </w:p>
        </w:tc>
      </w:tr>
      <w:tr w:rsidR="00210FD4" w:rsidRPr="00B26339" w:rsidDel="00210FD4" w14:paraId="098B1FC4" w14:textId="27BA971D" w:rsidTr="00FD07F9">
        <w:trPr>
          <w:gridBefore w:val="1"/>
          <w:wBefore w:w="32" w:type="dxa"/>
          <w:cantSplit/>
          <w:jc w:val="center"/>
          <w:del w:id="498" w:author="Huawei" w:date="2024-05-13T10:52:00Z"/>
        </w:trPr>
        <w:tc>
          <w:tcPr>
            <w:tcW w:w="2547" w:type="dxa"/>
          </w:tcPr>
          <w:p w14:paraId="4A2D3F80" w14:textId="238C82C9" w:rsidR="00210FD4" w:rsidRPr="0061649B" w:rsidDel="00210FD4" w:rsidRDefault="00210FD4" w:rsidP="00FD07F9">
            <w:pPr>
              <w:pStyle w:val="TAL"/>
              <w:rPr>
                <w:del w:id="499" w:author="Huawei" w:date="2024-05-13T10:52:00Z"/>
                <w:rFonts w:cs="Arial"/>
                <w:szCs w:val="18"/>
              </w:rPr>
            </w:pPr>
            <w:del w:id="500" w:author="Huawei" w:date="2024-05-13T10:52:00Z">
              <w:r w:rsidRPr="0061649B" w:rsidDel="00210FD4">
                <w:rPr>
                  <w:rFonts w:eastAsia="宋体" w:cs="Arial"/>
                  <w:szCs w:val="18"/>
                </w:rPr>
                <w:delText>operationSemantics</w:delText>
              </w:r>
            </w:del>
          </w:p>
        </w:tc>
        <w:tc>
          <w:tcPr>
            <w:tcW w:w="5245" w:type="dxa"/>
          </w:tcPr>
          <w:p w14:paraId="44E9F5AE" w14:textId="27CDD31C" w:rsidR="00210FD4" w:rsidRPr="0061649B" w:rsidDel="00210FD4" w:rsidRDefault="00210FD4" w:rsidP="00FD07F9">
            <w:pPr>
              <w:pStyle w:val="TAL"/>
              <w:rPr>
                <w:del w:id="501" w:author="Huawei" w:date="2024-05-13T10:52:00Z"/>
                <w:szCs w:val="18"/>
              </w:rPr>
            </w:pPr>
            <w:del w:id="502" w:author="Huawei" w:date="2024-05-13T10:52:00Z">
              <w:r w:rsidRPr="0061649B" w:rsidDel="00210FD4">
                <w:rPr>
                  <w:rFonts w:cs="Arial"/>
                  <w:szCs w:val="18"/>
                </w:rPr>
                <w:delText>This paramerter identifies the s</w:delText>
              </w:r>
              <w:r w:rsidRPr="0061649B" w:rsidDel="00210FD4">
                <w:rPr>
                  <w:szCs w:val="18"/>
                </w:rPr>
                <w:delText xml:space="preserve">emantics type of the operation. See </w:delText>
              </w:r>
              <w:r w:rsidRPr="0061649B" w:rsidDel="00210FD4">
                <w:rPr>
                  <w:rFonts w:cs="Arial"/>
                  <w:szCs w:val="18"/>
                </w:rPr>
                <w:delText>TS 23.502[23]</w:delText>
              </w:r>
            </w:del>
          </w:p>
          <w:p w14:paraId="5E82E86E" w14:textId="1E288E13" w:rsidR="00210FD4" w:rsidRPr="0061649B" w:rsidDel="00210FD4" w:rsidRDefault="00210FD4" w:rsidP="00FD07F9">
            <w:pPr>
              <w:pStyle w:val="TAL"/>
              <w:rPr>
                <w:del w:id="503" w:author="Huawei" w:date="2024-05-13T10:52:00Z"/>
                <w:szCs w:val="18"/>
              </w:rPr>
            </w:pPr>
          </w:p>
          <w:p w14:paraId="5F1BA418" w14:textId="524EA148" w:rsidR="00210FD4" w:rsidRPr="0061649B" w:rsidDel="00210FD4" w:rsidRDefault="00210FD4" w:rsidP="00FD07F9">
            <w:pPr>
              <w:pStyle w:val="TAL"/>
              <w:rPr>
                <w:del w:id="504" w:author="Huawei" w:date="2024-05-13T10:52:00Z"/>
                <w:szCs w:val="18"/>
              </w:rPr>
            </w:pPr>
            <w:del w:id="505" w:author="Huawei" w:date="2024-05-13T10:52:00Z">
              <w:r w:rsidRPr="0061649B" w:rsidDel="00210FD4">
                <w:rPr>
                  <w:rFonts w:cs="Arial"/>
                  <w:szCs w:val="18"/>
                </w:rPr>
                <w:delText xml:space="preserve">allowedValues: “Request/Response”, “Subscribe/Notify”. </w:delText>
              </w:r>
            </w:del>
          </w:p>
        </w:tc>
        <w:tc>
          <w:tcPr>
            <w:tcW w:w="1984" w:type="dxa"/>
          </w:tcPr>
          <w:p w14:paraId="42730848" w14:textId="3FF7FF65" w:rsidR="00210FD4" w:rsidRPr="0061649B" w:rsidDel="00210FD4" w:rsidRDefault="00210FD4" w:rsidP="00FD07F9">
            <w:pPr>
              <w:pStyle w:val="TAL"/>
              <w:rPr>
                <w:del w:id="506" w:author="Huawei" w:date="2024-05-13T10:52:00Z"/>
              </w:rPr>
            </w:pPr>
            <w:del w:id="507" w:author="Huawei" w:date="2024-05-13T10:52:00Z">
              <w:r w:rsidRPr="0061649B" w:rsidDel="00210FD4">
                <w:delText>type:  ENUM</w:delText>
              </w:r>
            </w:del>
          </w:p>
          <w:p w14:paraId="52118AA5" w14:textId="606C265F" w:rsidR="00210FD4" w:rsidRPr="0061649B" w:rsidDel="00210FD4" w:rsidRDefault="00210FD4" w:rsidP="00FD07F9">
            <w:pPr>
              <w:pStyle w:val="TAL"/>
              <w:rPr>
                <w:del w:id="508" w:author="Huawei" w:date="2024-05-13T10:52:00Z"/>
                <w:lang w:eastAsia="zh-CN"/>
              </w:rPr>
            </w:pPr>
            <w:del w:id="509" w:author="Huawei" w:date="2024-05-13T10:52:00Z">
              <w:r w:rsidRPr="0061649B" w:rsidDel="00210FD4">
                <w:delText xml:space="preserve">multiplicity: </w:delText>
              </w:r>
              <w:r w:rsidRPr="0061649B" w:rsidDel="00210FD4">
                <w:rPr>
                  <w:lang w:eastAsia="zh-CN"/>
                </w:rPr>
                <w:delText>1</w:delText>
              </w:r>
            </w:del>
          </w:p>
          <w:p w14:paraId="0600C9A4" w14:textId="6246AA2E" w:rsidR="00210FD4" w:rsidRPr="0061649B" w:rsidDel="00210FD4" w:rsidRDefault="00210FD4" w:rsidP="00FD07F9">
            <w:pPr>
              <w:pStyle w:val="TAL"/>
              <w:rPr>
                <w:del w:id="510" w:author="Huawei" w:date="2024-05-13T10:52:00Z"/>
              </w:rPr>
            </w:pPr>
            <w:del w:id="511" w:author="Huawei" w:date="2024-05-13T10:52:00Z">
              <w:r w:rsidRPr="0061649B" w:rsidDel="00210FD4">
                <w:delText>isOrdered: N/A</w:delText>
              </w:r>
            </w:del>
          </w:p>
          <w:p w14:paraId="6744490E" w14:textId="0FAC9747" w:rsidR="00210FD4" w:rsidRPr="0061649B" w:rsidDel="00210FD4" w:rsidRDefault="00210FD4" w:rsidP="00FD07F9">
            <w:pPr>
              <w:pStyle w:val="TAL"/>
              <w:rPr>
                <w:del w:id="512" w:author="Huawei" w:date="2024-05-13T10:52:00Z"/>
              </w:rPr>
            </w:pPr>
            <w:del w:id="513" w:author="Huawei" w:date="2024-05-13T10:52:00Z">
              <w:r w:rsidRPr="0061649B" w:rsidDel="00210FD4">
                <w:delText>isUnique: N/A</w:delText>
              </w:r>
            </w:del>
          </w:p>
          <w:p w14:paraId="41B38BEE" w14:textId="4F2853D4" w:rsidR="00210FD4" w:rsidRPr="0061649B" w:rsidDel="00210FD4" w:rsidRDefault="00210FD4" w:rsidP="00FD07F9">
            <w:pPr>
              <w:pStyle w:val="TAL"/>
              <w:rPr>
                <w:del w:id="514" w:author="Huawei" w:date="2024-05-13T10:52:00Z"/>
              </w:rPr>
            </w:pPr>
            <w:del w:id="515" w:author="Huawei" w:date="2024-05-13T10:52:00Z">
              <w:r w:rsidRPr="0061649B" w:rsidDel="00210FD4">
                <w:delText>defaultValue: None</w:delText>
              </w:r>
            </w:del>
          </w:p>
          <w:p w14:paraId="200C0E3E" w14:textId="7498DF47" w:rsidR="00210FD4" w:rsidRPr="0061649B" w:rsidDel="00210FD4" w:rsidRDefault="00210FD4" w:rsidP="00FD07F9">
            <w:pPr>
              <w:pStyle w:val="TAL"/>
              <w:rPr>
                <w:del w:id="516" w:author="Huawei" w:date="2024-05-13T10:52:00Z"/>
              </w:rPr>
            </w:pPr>
            <w:del w:id="517" w:author="Huawei" w:date="2024-05-13T10:52:00Z">
              <w:r w:rsidRPr="0061649B" w:rsidDel="00210FD4">
                <w:delText>isNullable: False</w:delText>
              </w:r>
            </w:del>
          </w:p>
        </w:tc>
      </w:tr>
      <w:tr w:rsidR="00210FD4" w:rsidRPr="00B26339" w:rsidDel="00210FD4" w14:paraId="2CB1B97A" w14:textId="17165BF2" w:rsidTr="00FD07F9">
        <w:trPr>
          <w:gridBefore w:val="1"/>
          <w:wBefore w:w="32" w:type="dxa"/>
          <w:cantSplit/>
          <w:jc w:val="center"/>
          <w:del w:id="518" w:author="Huawei" w:date="2024-05-13T10:52:00Z"/>
        </w:trPr>
        <w:tc>
          <w:tcPr>
            <w:tcW w:w="2547" w:type="dxa"/>
          </w:tcPr>
          <w:p w14:paraId="394E615E" w14:textId="15A01D24" w:rsidR="00210FD4" w:rsidRPr="0061649B" w:rsidDel="00210FD4" w:rsidRDefault="00210FD4" w:rsidP="00FD07F9">
            <w:pPr>
              <w:pStyle w:val="TAL"/>
              <w:rPr>
                <w:del w:id="519" w:author="Huawei" w:date="2024-05-13T10:52:00Z"/>
                <w:rFonts w:cs="Arial"/>
                <w:szCs w:val="18"/>
              </w:rPr>
            </w:pPr>
            <w:del w:id="520" w:author="Huawei" w:date="2024-05-13T10:52:00Z">
              <w:r w:rsidRPr="0061649B" w:rsidDel="00210FD4">
                <w:rPr>
                  <w:rFonts w:eastAsia="宋体" w:cs="Arial"/>
                  <w:szCs w:val="18"/>
                </w:rPr>
                <w:delText>sAP</w:delText>
              </w:r>
            </w:del>
          </w:p>
        </w:tc>
        <w:tc>
          <w:tcPr>
            <w:tcW w:w="5245" w:type="dxa"/>
          </w:tcPr>
          <w:p w14:paraId="0EFA31B6" w14:textId="766133DB" w:rsidR="00210FD4" w:rsidRPr="0061649B" w:rsidDel="00210FD4" w:rsidRDefault="00210FD4" w:rsidP="00FD07F9">
            <w:pPr>
              <w:pStyle w:val="TAL"/>
              <w:rPr>
                <w:del w:id="521" w:author="Huawei" w:date="2024-05-13T10:52:00Z"/>
                <w:szCs w:val="18"/>
              </w:rPr>
            </w:pPr>
            <w:del w:id="522" w:author="Huawei" w:date="2024-05-13T10:52:00Z">
              <w:r w:rsidRPr="0061649B" w:rsidDel="00210FD4">
                <w:rPr>
                  <w:szCs w:val="18"/>
                </w:rPr>
                <w:delText>This parameter specifies the service access point of the managed NF service instance.</w:delText>
              </w:r>
            </w:del>
          </w:p>
          <w:p w14:paraId="2F51CF70" w14:textId="0A0F4249" w:rsidR="00210FD4" w:rsidRPr="0061649B" w:rsidDel="00210FD4" w:rsidRDefault="00210FD4" w:rsidP="00FD07F9">
            <w:pPr>
              <w:pStyle w:val="TAL"/>
              <w:rPr>
                <w:del w:id="523" w:author="Huawei" w:date="2024-05-13T10:52:00Z"/>
                <w:szCs w:val="18"/>
              </w:rPr>
            </w:pPr>
          </w:p>
          <w:p w14:paraId="708FB7A1" w14:textId="5E64FDA6" w:rsidR="00210FD4" w:rsidRPr="0061649B" w:rsidDel="00210FD4" w:rsidRDefault="00210FD4" w:rsidP="00FD07F9">
            <w:pPr>
              <w:pStyle w:val="TAL"/>
              <w:rPr>
                <w:del w:id="524" w:author="Huawei" w:date="2024-05-13T10:52:00Z"/>
                <w:szCs w:val="18"/>
              </w:rPr>
            </w:pPr>
            <w:del w:id="525" w:author="Huawei" w:date="2024-05-13T10:52:00Z">
              <w:r w:rsidRPr="0061649B" w:rsidDel="00210FD4">
                <w:rPr>
                  <w:rFonts w:cs="Arial"/>
                  <w:szCs w:val="18"/>
                </w:rPr>
                <w:delText>allowedValues: N/A</w:delText>
              </w:r>
            </w:del>
          </w:p>
        </w:tc>
        <w:tc>
          <w:tcPr>
            <w:tcW w:w="1984" w:type="dxa"/>
          </w:tcPr>
          <w:p w14:paraId="54848151" w14:textId="04422868" w:rsidR="00210FD4" w:rsidRPr="0061649B" w:rsidDel="00210FD4" w:rsidRDefault="00210FD4" w:rsidP="00FD07F9">
            <w:pPr>
              <w:pStyle w:val="TAL"/>
              <w:rPr>
                <w:del w:id="526" w:author="Huawei" w:date="2024-05-13T10:52:00Z"/>
              </w:rPr>
            </w:pPr>
            <w:del w:id="527" w:author="Huawei" w:date="2024-05-13T10:52:00Z">
              <w:r w:rsidRPr="0061649B" w:rsidDel="00210FD4">
                <w:delText>type: SAP</w:delText>
              </w:r>
            </w:del>
          </w:p>
          <w:p w14:paraId="7A61D491" w14:textId="2CD537DC" w:rsidR="00210FD4" w:rsidRPr="0061649B" w:rsidDel="00210FD4" w:rsidRDefault="00210FD4" w:rsidP="00FD07F9">
            <w:pPr>
              <w:pStyle w:val="TAL"/>
              <w:rPr>
                <w:del w:id="528" w:author="Huawei" w:date="2024-05-13T10:52:00Z"/>
              </w:rPr>
            </w:pPr>
            <w:del w:id="529" w:author="Huawei" w:date="2024-05-13T10:52:00Z">
              <w:r w:rsidRPr="0061649B" w:rsidDel="00210FD4">
                <w:delText>multiplicity: 1</w:delText>
              </w:r>
            </w:del>
          </w:p>
          <w:p w14:paraId="1624BE35" w14:textId="6B994060" w:rsidR="00210FD4" w:rsidRPr="0061649B" w:rsidDel="00210FD4" w:rsidRDefault="00210FD4" w:rsidP="00FD07F9">
            <w:pPr>
              <w:pStyle w:val="TAL"/>
              <w:rPr>
                <w:del w:id="530" w:author="Huawei" w:date="2024-05-13T10:52:00Z"/>
              </w:rPr>
            </w:pPr>
            <w:del w:id="531" w:author="Huawei" w:date="2024-05-13T10:52:00Z">
              <w:r w:rsidRPr="0061649B" w:rsidDel="00210FD4">
                <w:delText>isOrdered: N/A</w:delText>
              </w:r>
            </w:del>
          </w:p>
          <w:p w14:paraId="1AA1B0BA" w14:textId="613FEAEE" w:rsidR="00210FD4" w:rsidRPr="0061649B" w:rsidDel="00210FD4" w:rsidRDefault="00210FD4" w:rsidP="00FD07F9">
            <w:pPr>
              <w:pStyle w:val="TAL"/>
              <w:rPr>
                <w:del w:id="532" w:author="Huawei" w:date="2024-05-13T10:52:00Z"/>
              </w:rPr>
            </w:pPr>
            <w:del w:id="533" w:author="Huawei" w:date="2024-05-13T10:52:00Z">
              <w:r w:rsidRPr="0061649B" w:rsidDel="00210FD4">
                <w:delText>isUnique: N/A</w:delText>
              </w:r>
            </w:del>
          </w:p>
          <w:p w14:paraId="48058F42" w14:textId="2EDD127E" w:rsidR="00210FD4" w:rsidRPr="0061649B" w:rsidDel="00210FD4" w:rsidRDefault="00210FD4" w:rsidP="00FD07F9">
            <w:pPr>
              <w:pStyle w:val="TAL"/>
              <w:rPr>
                <w:del w:id="534" w:author="Huawei" w:date="2024-05-13T10:52:00Z"/>
              </w:rPr>
            </w:pPr>
            <w:del w:id="535" w:author="Huawei" w:date="2024-05-13T10:52:00Z">
              <w:r w:rsidRPr="0061649B" w:rsidDel="00210FD4">
                <w:delText>defaultValue: None</w:delText>
              </w:r>
            </w:del>
          </w:p>
          <w:p w14:paraId="1855BFF4" w14:textId="18DAA5C6" w:rsidR="00210FD4" w:rsidRPr="0061649B" w:rsidDel="00210FD4" w:rsidRDefault="00210FD4" w:rsidP="00FD07F9">
            <w:pPr>
              <w:pStyle w:val="TAL"/>
              <w:rPr>
                <w:del w:id="536" w:author="Huawei" w:date="2024-05-13T10:52:00Z"/>
              </w:rPr>
            </w:pPr>
            <w:del w:id="537" w:author="Huawei" w:date="2024-05-13T10:52:00Z">
              <w:r w:rsidRPr="0061649B" w:rsidDel="00210FD4">
                <w:delText>isNullable: False</w:delText>
              </w:r>
            </w:del>
          </w:p>
        </w:tc>
      </w:tr>
      <w:tr w:rsidR="00210FD4" w:rsidRPr="00B26339" w:rsidDel="00210FD4" w14:paraId="1108474B" w14:textId="0AC72927" w:rsidTr="00FD07F9">
        <w:trPr>
          <w:gridBefore w:val="1"/>
          <w:wBefore w:w="32" w:type="dxa"/>
          <w:cantSplit/>
          <w:jc w:val="center"/>
          <w:del w:id="538" w:author="Huawei" w:date="2024-05-13T10:52:00Z"/>
        </w:trPr>
        <w:tc>
          <w:tcPr>
            <w:tcW w:w="2547" w:type="dxa"/>
          </w:tcPr>
          <w:p w14:paraId="39253BE3" w14:textId="4BAA29B1" w:rsidR="00210FD4" w:rsidRPr="0061649B" w:rsidDel="00210FD4" w:rsidRDefault="00210FD4" w:rsidP="00FD07F9">
            <w:pPr>
              <w:pStyle w:val="TAL"/>
              <w:rPr>
                <w:del w:id="539" w:author="Huawei" w:date="2024-05-13T10:52:00Z"/>
                <w:rFonts w:cs="Arial"/>
                <w:szCs w:val="18"/>
              </w:rPr>
            </w:pPr>
            <w:del w:id="540" w:author="Huawei" w:date="2024-05-13T10:52:00Z">
              <w:r w:rsidRPr="0061649B" w:rsidDel="00210FD4">
                <w:rPr>
                  <w:rFonts w:eastAsia="宋体" w:cs="Arial"/>
                  <w:szCs w:val="18"/>
                </w:rPr>
                <w:delText>host</w:delText>
              </w:r>
            </w:del>
          </w:p>
        </w:tc>
        <w:tc>
          <w:tcPr>
            <w:tcW w:w="5245" w:type="dxa"/>
          </w:tcPr>
          <w:p w14:paraId="647740A4" w14:textId="3C4504E1" w:rsidR="00210FD4" w:rsidRPr="0061649B" w:rsidDel="00210FD4" w:rsidRDefault="00210FD4" w:rsidP="00FD07F9">
            <w:pPr>
              <w:pStyle w:val="TAL"/>
              <w:rPr>
                <w:del w:id="541" w:author="Huawei" w:date="2024-05-13T10:52:00Z"/>
                <w:szCs w:val="18"/>
              </w:rPr>
            </w:pPr>
            <w:del w:id="542" w:author="Huawei" w:date="2024-05-13T10:52:00Z">
              <w:r w:rsidRPr="0061649B" w:rsidDel="00210FD4">
                <w:rPr>
                  <w:szCs w:val="18"/>
                </w:rPr>
                <w:delText>This parameter specifies the host address of the managed NF service instance. It can be FQDN (See TS 23.003 [5]) or an IPv4 address (See RFC 791 [24]) or an IPv6 address (See RFC 2373 [25]).</w:delText>
              </w:r>
            </w:del>
          </w:p>
          <w:p w14:paraId="4DF7B0DD" w14:textId="3ED8FA30" w:rsidR="00210FD4" w:rsidRPr="0061649B" w:rsidDel="00210FD4" w:rsidRDefault="00210FD4" w:rsidP="00FD07F9">
            <w:pPr>
              <w:pStyle w:val="TAL"/>
              <w:rPr>
                <w:del w:id="543" w:author="Huawei" w:date="2024-05-13T10:52:00Z"/>
                <w:szCs w:val="18"/>
              </w:rPr>
            </w:pPr>
          </w:p>
          <w:p w14:paraId="3248ED98" w14:textId="7AF552B1" w:rsidR="00210FD4" w:rsidRPr="0061649B" w:rsidDel="00210FD4" w:rsidRDefault="00210FD4" w:rsidP="00FD07F9">
            <w:pPr>
              <w:pStyle w:val="TAL"/>
              <w:rPr>
                <w:del w:id="544" w:author="Huawei" w:date="2024-05-13T10:52:00Z"/>
                <w:szCs w:val="18"/>
              </w:rPr>
            </w:pPr>
            <w:del w:id="545" w:author="Huawei" w:date="2024-05-13T10:52:00Z">
              <w:r w:rsidRPr="0061649B" w:rsidDel="00210FD4">
                <w:rPr>
                  <w:szCs w:val="18"/>
                </w:rPr>
                <w:delText>allowedValues: N/A</w:delText>
              </w:r>
            </w:del>
          </w:p>
        </w:tc>
        <w:tc>
          <w:tcPr>
            <w:tcW w:w="1984" w:type="dxa"/>
          </w:tcPr>
          <w:p w14:paraId="32CFBBDB" w14:textId="2DC08871" w:rsidR="00210FD4" w:rsidRPr="0061649B" w:rsidDel="00210FD4" w:rsidRDefault="00210FD4" w:rsidP="00FD07F9">
            <w:pPr>
              <w:pStyle w:val="TAL"/>
              <w:rPr>
                <w:del w:id="546" w:author="Huawei" w:date="2024-05-13T10:52:00Z"/>
              </w:rPr>
            </w:pPr>
            <w:del w:id="547" w:author="Huawei" w:date="2024-05-13T10:52:00Z">
              <w:r w:rsidRPr="0061649B" w:rsidDel="00210FD4">
                <w:delText>type: String</w:delText>
              </w:r>
            </w:del>
          </w:p>
          <w:p w14:paraId="6666A004" w14:textId="651EBC38" w:rsidR="00210FD4" w:rsidRPr="0061649B" w:rsidDel="00210FD4" w:rsidRDefault="00210FD4" w:rsidP="00FD07F9">
            <w:pPr>
              <w:pStyle w:val="TAL"/>
              <w:rPr>
                <w:del w:id="548" w:author="Huawei" w:date="2024-05-13T10:52:00Z"/>
              </w:rPr>
            </w:pPr>
            <w:del w:id="549" w:author="Huawei" w:date="2024-05-13T10:52:00Z">
              <w:r w:rsidRPr="0061649B" w:rsidDel="00210FD4">
                <w:delText>multiplicity: 1</w:delText>
              </w:r>
            </w:del>
          </w:p>
          <w:p w14:paraId="0A15A308" w14:textId="4F4085AE" w:rsidR="00210FD4" w:rsidRPr="0061649B" w:rsidDel="00210FD4" w:rsidRDefault="00210FD4" w:rsidP="00FD07F9">
            <w:pPr>
              <w:pStyle w:val="TAL"/>
              <w:rPr>
                <w:del w:id="550" w:author="Huawei" w:date="2024-05-13T10:52:00Z"/>
              </w:rPr>
            </w:pPr>
            <w:del w:id="551" w:author="Huawei" w:date="2024-05-13T10:52:00Z">
              <w:r w:rsidRPr="0061649B" w:rsidDel="00210FD4">
                <w:delText>isOrdered: N/A</w:delText>
              </w:r>
            </w:del>
          </w:p>
          <w:p w14:paraId="7B1C1AC2" w14:textId="5548D542" w:rsidR="00210FD4" w:rsidRPr="0061649B" w:rsidDel="00210FD4" w:rsidRDefault="00210FD4" w:rsidP="00FD07F9">
            <w:pPr>
              <w:pStyle w:val="TAL"/>
              <w:rPr>
                <w:del w:id="552" w:author="Huawei" w:date="2024-05-13T10:52:00Z"/>
              </w:rPr>
            </w:pPr>
            <w:del w:id="553" w:author="Huawei" w:date="2024-05-13T10:52:00Z">
              <w:r w:rsidRPr="0061649B" w:rsidDel="00210FD4">
                <w:delText>isUnique: N/A</w:delText>
              </w:r>
            </w:del>
          </w:p>
          <w:p w14:paraId="003B6ECE" w14:textId="7904088F" w:rsidR="00210FD4" w:rsidRPr="0061649B" w:rsidDel="00210FD4" w:rsidRDefault="00210FD4" w:rsidP="00FD07F9">
            <w:pPr>
              <w:pStyle w:val="TAL"/>
              <w:rPr>
                <w:del w:id="554" w:author="Huawei" w:date="2024-05-13T10:52:00Z"/>
              </w:rPr>
            </w:pPr>
            <w:del w:id="555" w:author="Huawei" w:date="2024-05-13T10:52:00Z">
              <w:r w:rsidRPr="0061649B" w:rsidDel="00210FD4">
                <w:delText>defaultValue: None</w:delText>
              </w:r>
            </w:del>
          </w:p>
          <w:p w14:paraId="03167EBA" w14:textId="09B89F62" w:rsidR="00210FD4" w:rsidRPr="0061649B" w:rsidDel="00210FD4" w:rsidRDefault="00210FD4" w:rsidP="00FD07F9">
            <w:pPr>
              <w:pStyle w:val="TAL"/>
              <w:rPr>
                <w:del w:id="556" w:author="Huawei" w:date="2024-05-13T10:52:00Z"/>
              </w:rPr>
            </w:pPr>
            <w:del w:id="557" w:author="Huawei" w:date="2024-05-13T10:52:00Z">
              <w:r w:rsidRPr="0061649B" w:rsidDel="00210FD4">
                <w:delText>isNullable: False</w:delText>
              </w:r>
            </w:del>
          </w:p>
        </w:tc>
      </w:tr>
      <w:tr w:rsidR="00210FD4" w:rsidRPr="00B26339" w:rsidDel="00210FD4" w14:paraId="242D2266" w14:textId="4C4B5550" w:rsidTr="00FD07F9">
        <w:trPr>
          <w:gridBefore w:val="1"/>
          <w:wBefore w:w="32" w:type="dxa"/>
          <w:cantSplit/>
          <w:jc w:val="center"/>
          <w:del w:id="558" w:author="Huawei" w:date="2024-05-13T10:52:00Z"/>
        </w:trPr>
        <w:tc>
          <w:tcPr>
            <w:tcW w:w="2547" w:type="dxa"/>
          </w:tcPr>
          <w:p w14:paraId="05A3C00F" w14:textId="49812C18" w:rsidR="00210FD4" w:rsidRPr="0061649B" w:rsidDel="00210FD4" w:rsidRDefault="00210FD4" w:rsidP="00FD07F9">
            <w:pPr>
              <w:pStyle w:val="TAL"/>
              <w:rPr>
                <w:del w:id="559" w:author="Huawei" w:date="2024-05-13T10:52:00Z"/>
                <w:rFonts w:cs="Arial"/>
                <w:szCs w:val="18"/>
              </w:rPr>
            </w:pPr>
            <w:del w:id="560" w:author="Huawei" w:date="2024-05-13T10:52:00Z">
              <w:r w:rsidRPr="0061649B" w:rsidDel="00210FD4">
                <w:rPr>
                  <w:rFonts w:cs="Arial"/>
                  <w:szCs w:val="18"/>
                </w:rPr>
                <w:delText>port</w:delText>
              </w:r>
            </w:del>
          </w:p>
        </w:tc>
        <w:tc>
          <w:tcPr>
            <w:tcW w:w="5245" w:type="dxa"/>
          </w:tcPr>
          <w:p w14:paraId="760BBF66" w14:textId="25A99CB0" w:rsidR="00210FD4" w:rsidRPr="0061649B" w:rsidDel="00210FD4" w:rsidRDefault="00210FD4" w:rsidP="00FD07F9">
            <w:pPr>
              <w:pStyle w:val="TAL"/>
              <w:rPr>
                <w:del w:id="561" w:author="Huawei" w:date="2024-05-13T10:52:00Z"/>
                <w:color w:val="000000"/>
                <w:szCs w:val="18"/>
              </w:rPr>
            </w:pPr>
            <w:del w:id="562" w:author="Huawei" w:date="2024-05-13T10:52:00Z">
              <w:r w:rsidRPr="0061649B" w:rsidDel="00210FD4">
                <w:rPr>
                  <w:color w:val="000000"/>
                  <w:szCs w:val="18"/>
                  <w:lang w:eastAsia="zh-CN"/>
                </w:rPr>
                <w:delText xml:space="preserve">This parameter specifies the </w:delText>
              </w:r>
              <w:r w:rsidRPr="0061649B" w:rsidDel="00210FD4">
                <w:rPr>
                  <w:color w:val="000000"/>
                  <w:szCs w:val="18"/>
                </w:rPr>
                <w:delText>transport port of the managed NF service instance.</w:delText>
              </w:r>
            </w:del>
          </w:p>
          <w:p w14:paraId="3BBA9A3D" w14:textId="76ECC687" w:rsidR="00210FD4" w:rsidRPr="0061649B" w:rsidDel="00210FD4" w:rsidRDefault="00210FD4" w:rsidP="00FD07F9">
            <w:pPr>
              <w:spacing w:after="0"/>
              <w:rPr>
                <w:del w:id="563" w:author="Huawei" w:date="2024-05-13T10:52:00Z"/>
                <w:rFonts w:ascii="Arial" w:hAnsi="Arial" w:cs="Arial"/>
                <w:sz w:val="18"/>
                <w:szCs w:val="18"/>
              </w:rPr>
            </w:pPr>
          </w:p>
          <w:p w14:paraId="00BBE0DE" w14:textId="4D3F64CA" w:rsidR="00210FD4" w:rsidRPr="0061649B" w:rsidDel="00210FD4" w:rsidRDefault="00210FD4" w:rsidP="00FD07F9">
            <w:pPr>
              <w:spacing w:after="0"/>
              <w:rPr>
                <w:del w:id="564" w:author="Huawei" w:date="2024-05-13T10:52:00Z"/>
              </w:rPr>
            </w:pPr>
            <w:del w:id="565" w:author="Huawei" w:date="2024-05-13T10:52:00Z">
              <w:r w:rsidRPr="0061649B" w:rsidDel="00210FD4">
                <w:rPr>
                  <w:rFonts w:ascii="Arial" w:hAnsi="Arial" w:cs="Arial"/>
                  <w:sz w:val="18"/>
                  <w:szCs w:val="18"/>
                </w:rPr>
                <w:delText>allowedValues: 1 - 65535</w:delText>
              </w:r>
            </w:del>
          </w:p>
        </w:tc>
        <w:tc>
          <w:tcPr>
            <w:tcW w:w="1984" w:type="dxa"/>
          </w:tcPr>
          <w:p w14:paraId="42AE5BCC" w14:textId="6ED9700D" w:rsidR="00210FD4" w:rsidRPr="0061649B" w:rsidDel="00210FD4" w:rsidRDefault="00210FD4" w:rsidP="00FD07F9">
            <w:pPr>
              <w:pStyle w:val="TAL"/>
              <w:rPr>
                <w:del w:id="566" w:author="Huawei" w:date="2024-05-13T10:52:00Z"/>
              </w:rPr>
            </w:pPr>
            <w:del w:id="567" w:author="Huawei" w:date="2024-05-13T10:52:00Z">
              <w:r w:rsidRPr="0061649B" w:rsidDel="00210FD4">
                <w:delText>type: Integer</w:delText>
              </w:r>
            </w:del>
          </w:p>
          <w:p w14:paraId="36046EF6" w14:textId="452A4FEB" w:rsidR="00210FD4" w:rsidRPr="0061649B" w:rsidDel="00210FD4" w:rsidRDefault="00210FD4" w:rsidP="00FD07F9">
            <w:pPr>
              <w:pStyle w:val="TAL"/>
              <w:rPr>
                <w:del w:id="568" w:author="Huawei" w:date="2024-05-13T10:52:00Z"/>
              </w:rPr>
            </w:pPr>
            <w:del w:id="569" w:author="Huawei" w:date="2024-05-13T10:52:00Z">
              <w:r w:rsidRPr="0061649B" w:rsidDel="00210FD4">
                <w:delText>multiplicity: 1</w:delText>
              </w:r>
            </w:del>
          </w:p>
          <w:p w14:paraId="6321AE1B" w14:textId="4C6E59E1" w:rsidR="00210FD4" w:rsidRPr="0061649B" w:rsidDel="00210FD4" w:rsidRDefault="00210FD4" w:rsidP="00FD07F9">
            <w:pPr>
              <w:pStyle w:val="TAL"/>
              <w:rPr>
                <w:del w:id="570" w:author="Huawei" w:date="2024-05-13T10:52:00Z"/>
              </w:rPr>
            </w:pPr>
            <w:del w:id="571" w:author="Huawei" w:date="2024-05-13T10:52:00Z">
              <w:r w:rsidRPr="0061649B" w:rsidDel="00210FD4">
                <w:delText>isOrdered: N/A</w:delText>
              </w:r>
            </w:del>
          </w:p>
          <w:p w14:paraId="1E211A60" w14:textId="3A36E582" w:rsidR="00210FD4" w:rsidRPr="0061649B" w:rsidDel="00210FD4" w:rsidRDefault="00210FD4" w:rsidP="00FD07F9">
            <w:pPr>
              <w:pStyle w:val="TAL"/>
              <w:rPr>
                <w:del w:id="572" w:author="Huawei" w:date="2024-05-13T10:52:00Z"/>
              </w:rPr>
            </w:pPr>
            <w:del w:id="573" w:author="Huawei" w:date="2024-05-13T10:52:00Z">
              <w:r w:rsidRPr="0061649B" w:rsidDel="00210FD4">
                <w:delText>isUnique: N/A</w:delText>
              </w:r>
            </w:del>
          </w:p>
          <w:p w14:paraId="76FDA32C" w14:textId="5666B093" w:rsidR="00210FD4" w:rsidRPr="0061649B" w:rsidDel="00210FD4" w:rsidRDefault="00210FD4" w:rsidP="00FD07F9">
            <w:pPr>
              <w:pStyle w:val="TAL"/>
              <w:rPr>
                <w:del w:id="574" w:author="Huawei" w:date="2024-05-13T10:52:00Z"/>
              </w:rPr>
            </w:pPr>
            <w:del w:id="575" w:author="Huawei" w:date="2024-05-13T10:52:00Z">
              <w:r w:rsidRPr="0061649B" w:rsidDel="00210FD4">
                <w:delText>defaultValue: None</w:delText>
              </w:r>
            </w:del>
          </w:p>
          <w:p w14:paraId="7B69C811" w14:textId="0B22ACC9" w:rsidR="00210FD4" w:rsidRPr="0061649B" w:rsidDel="00210FD4" w:rsidRDefault="00210FD4" w:rsidP="00FD07F9">
            <w:pPr>
              <w:pStyle w:val="TAL"/>
              <w:rPr>
                <w:del w:id="576" w:author="Huawei" w:date="2024-05-13T10:52:00Z"/>
              </w:rPr>
            </w:pPr>
            <w:del w:id="577" w:author="Huawei" w:date="2024-05-13T10:52:00Z">
              <w:r w:rsidRPr="0061649B" w:rsidDel="00210FD4">
                <w:delText>isNullable: False</w:delText>
              </w:r>
            </w:del>
          </w:p>
        </w:tc>
      </w:tr>
      <w:tr w:rsidR="00210FD4" w:rsidRPr="00B26339" w:rsidDel="00210FD4" w14:paraId="19D509D7" w14:textId="00C33527" w:rsidTr="00FD07F9">
        <w:trPr>
          <w:gridBefore w:val="1"/>
          <w:wBefore w:w="32" w:type="dxa"/>
          <w:cantSplit/>
          <w:jc w:val="center"/>
          <w:del w:id="578" w:author="Huawei" w:date="2024-05-13T10:52:00Z"/>
        </w:trPr>
        <w:tc>
          <w:tcPr>
            <w:tcW w:w="2547" w:type="dxa"/>
          </w:tcPr>
          <w:p w14:paraId="728D5E05" w14:textId="08F11777" w:rsidR="00210FD4" w:rsidRPr="00202D71" w:rsidDel="00210FD4" w:rsidRDefault="00210FD4" w:rsidP="00FD07F9">
            <w:pPr>
              <w:pStyle w:val="TAL"/>
              <w:rPr>
                <w:del w:id="579" w:author="Huawei" w:date="2024-05-13T10:52:00Z"/>
                <w:rFonts w:cs="Arial"/>
                <w:szCs w:val="18"/>
              </w:rPr>
            </w:pPr>
            <w:del w:id="580" w:author="Huawei" w:date="2024-05-13T10:52:00Z">
              <w:r w:rsidRPr="0061649B" w:rsidDel="00210FD4">
                <w:rPr>
                  <w:rFonts w:cs="Arial"/>
                  <w:szCs w:val="18"/>
                </w:rPr>
                <w:delText>usageStat</w:delText>
              </w:r>
              <w:r w:rsidRPr="00202D71" w:rsidDel="00210FD4">
                <w:rPr>
                  <w:rFonts w:cs="Arial"/>
                  <w:szCs w:val="18"/>
                </w:rPr>
                <w:delText>e</w:delText>
              </w:r>
            </w:del>
          </w:p>
        </w:tc>
        <w:tc>
          <w:tcPr>
            <w:tcW w:w="5245" w:type="dxa"/>
          </w:tcPr>
          <w:p w14:paraId="345CE426" w14:textId="0FCE92E6" w:rsidR="00210FD4" w:rsidRPr="0061649B" w:rsidDel="00210FD4" w:rsidRDefault="00210FD4" w:rsidP="00FD07F9">
            <w:pPr>
              <w:pStyle w:val="TAL"/>
              <w:rPr>
                <w:del w:id="581" w:author="Huawei" w:date="2024-05-13T10:52:00Z"/>
                <w:szCs w:val="18"/>
              </w:rPr>
            </w:pPr>
            <w:del w:id="582" w:author="Huawei" w:date="2024-05-13T10:52:00Z">
              <w:r w:rsidRPr="0061649B" w:rsidDel="00210FD4">
                <w:rPr>
                  <w:rFonts w:cs="Arial"/>
                  <w:szCs w:val="18"/>
                </w:rPr>
                <w:delText>Usage state of a managed object instance</w:delText>
              </w:r>
              <w:r w:rsidRPr="0061649B" w:rsidDel="00210FD4">
                <w:rPr>
                  <w:szCs w:val="18"/>
                </w:rPr>
                <w:delText xml:space="preserve">. It describes whether the resource is actively in use at a specific instant, and if so, whether or not it has spare capacity for additional users at that instant. </w:delText>
              </w:r>
            </w:del>
          </w:p>
          <w:p w14:paraId="6AA942DE" w14:textId="02E64525" w:rsidR="00210FD4" w:rsidRPr="0061649B" w:rsidDel="00210FD4" w:rsidRDefault="00210FD4" w:rsidP="00FD07F9">
            <w:pPr>
              <w:pStyle w:val="TAL"/>
              <w:rPr>
                <w:del w:id="583" w:author="Huawei" w:date="2024-05-13T10:52:00Z"/>
                <w:szCs w:val="18"/>
              </w:rPr>
            </w:pPr>
          </w:p>
          <w:p w14:paraId="7A774045" w14:textId="17232ADD" w:rsidR="00210FD4" w:rsidRPr="0061649B" w:rsidDel="00210FD4" w:rsidRDefault="00210FD4" w:rsidP="00FD07F9">
            <w:pPr>
              <w:pStyle w:val="TAL"/>
              <w:keepNext w:val="0"/>
              <w:rPr>
                <w:del w:id="584" w:author="Huawei" w:date="2024-05-13T10:52:00Z"/>
                <w:szCs w:val="18"/>
              </w:rPr>
            </w:pPr>
            <w:del w:id="585" w:author="Huawei" w:date="2024-05-13T10:52:00Z">
              <w:r w:rsidRPr="0061649B" w:rsidDel="00210FD4">
                <w:rPr>
                  <w:rFonts w:cs="Arial"/>
                  <w:szCs w:val="18"/>
                </w:rPr>
                <w:delText xml:space="preserve">allowedValues: </w:delText>
              </w:r>
              <w:r w:rsidRPr="0061649B" w:rsidDel="00210FD4">
                <w:rPr>
                  <w:szCs w:val="18"/>
                </w:rPr>
                <w:delText>"IDLE", "ACTIVE", "BUSY".</w:delText>
              </w:r>
            </w:del>
          </w:p>
          <w:p w14:paraId="4BE9A069" w14:textId="3F7E457C" w:rsidR="00210FD4" w:rsidRPr="0061649B" w:rsidDel="00210FD4" w:rsidRDefault="00210FD4" w:rsidP="00FD07F9">
            <w:pPr>
              <w:pStyle w:val="TAL"/>
              <w:rPr>
                <w:del w:id="586" w:author="Huawei" w:date="2024-05-13T10:52:00Z"/>
                <w:szCs w:val="18"/>
              </w:rPr>
            </w:pPr>
            <w:del w:id="587" w:author="Huawei" w:date="2024-05-13T10:52:00Z">
              <w:r w:rsidRPr="0061649B" w:rsidDel="00210FD4">
                <w:rPr>
                  <w:rFonts w:cs="Arial"/>
                  <w:szCs w:val="18"/>
                </w:rPr>
                <w:delText>The meaning of these values is as defined in 3GPP TS 28.625 [21] and ITU-T X.731 [19].</w:delText>
              </w:r>
            </w:del>
          </w:p>
        </w:tc>
        <w:tc>
          <w:tcPr>
            <w:tcW w:w="1984" w:type="dxa"/>
          </w:tcPr>
          <w:p w14:paraId="5CBBB409" w14:textId="2E001944" w:rsidR="00210FD4" w:rsidRPr="0061649B" w:rsidDel="00210FD4" w:rsidRDefault="00210FD4" w:rsidP="00FD07F9">
            <w:pPr>
              <w:pStyle w:val="TAL"/>
              <w:rPr>
                <w:del w:id="588" w:author="Huawei" w:date="2024-05-13T10:52:00Z"/>
              </w:rPr>
            </w:pPr>
            <w:del w:id="589" w:author="Huawei" w:date="2024-05-13T10:52:00Z">
              <w:r w:rsidRPr="0061649B" w:rsidDel="00210FD4">
                <w:delText>type: ENUM</w:delText>
              </w:r>
            </w:del>
          </w:p>
          <w:p w14:paraId="27F69995" w14:textId="3611C2D5" w:rsidR="00210FD4" w:rsidRPr="0061649B" w:rsidDel="00210FD4" w:rsidRDefault="00210FD4" w:rsidP="00FD07F9">
            <w:pPr>
              <w:pStyle w:val="TAL"/>
              <w:rPr>
                <w:del w:id="590" w:author="Huawei" w:date="2024-05-13T10:52:00Z"/>
              </w:rPr>
            </w:pPr>
            <w:del w:id="591" w:author="Huawei" w:date="2024-05-13T10:52:00Z">
              <w:r w:rsidRPr="0061649B" w:rsidDel="00210FD4">
                <w:delText>multiplicity: 1</w:delText>
              </w:r>
            </w:del>
          </w:p>
          <w:p w14:paraId="3A6EBA94" w14:textId="6C2CCB40" w:rsidR="00210FD4" w:rsidRPr="0061649B" w:rsidDel="00210FD4" w:rsidRDefault="00210FD4" w:rsidP="00FD07F9">
            <w:pPr>
              <w:pStyle w:val="TAL"/>
              <w:rPr>
                <w:del w:id="592" w:author="Huawei" w:date="2024-05-13T10:52:00Z"/>
              </w:rPr>
            </w:pPr>
            <w:del w:id="593" w:author="Huawei" w:date="2024-05-13T10:52:00Z">
              <w:r w:rsidRPr="0061649B" w:rsidDel="00210FD4">
                <w:delText>isOrdered: N/A</w:delText>
              </w:r>
            </w:del>
          </w:p>
          <w:p w14:paraId="44F88440" w14:textId="3DCE0B1B" w:rsidR="00210FD4" w:rsidRPr="0061649B" w:rsidDel="00210FD4" w:rsidRDefault="00210FD4" w:rsidP="00FD07F9">
            <w:pPr>
              <w:pStyle w:val="TAL"/>
              <w:rPr>
                <w:del w:id="594" w:author="Huawei" w:date="2024-05-13T10:52:00Z"/>
              </w:rPr>
            </w:pPr>
            <w:del w:id="595" w:author="Huawei" w:date="2024-05-13T10:52:00Z">
              <w:r w:rsidRPr="0061649B" w:rsidDel="00210FD4">
                <w:delText>isUnique: N/A</w:delText>
              </w:r>
            </w:del>
          </w:p>
          <w:p w14:paraId="0CF665D7" w14:textId="49BCC20A" w:rsidR="00210FD4" w:rsidRPr="0061649B" w:rsidDel="00210FD4" w:rsidRDefault="00210FD4" w:rsidP="00FD07F9">
            <w:pPr>
              <w:pStyle w:val="TAL"/>
              <w:rPr>
                <w:del w:id="596" w:author="Huawei" w:date="2024-05-13T10:52:00Z"/>
              </w:rPr>
            </w:pPr>
            <w:del w:id="597" w:author="Huawei" w:date="2024-05-13T10:52:00Z">
              <w:r w:rsidRPr="0061649B" w:rsidDel="00210FD4">
                <w:delText>defaultValue: None</w:delText>
              </w:r>
            </w:del>
          </w:p>
          <w:p w14:paraId="63ADB3BB" w14:textId="10B166D8" w:rsidR="00210FD4" w:rsidRPr="0061649B" w:rsidDel="00210FD4" w:rsidRDefault="00210FD4" w:rsidP="00FD07F9">
            <w:pPr>
              <w:pStyle w:val="TAL"/>
              <w:rPr>
                <w:del w:id="598" w:author="Huawei" w:date="2024-05-13T10:52:00Z"/>
              </w:rPr>
            </w:pPr>
            <w:del w:id="599" w:author="Huawei" w:date="2024-05-13T10:52:00Z">
              <w:r w:rsidRPr="0061649B" w:rsidDel="00210FD4">
                <w:delText>isNullable: False</w:delText>
              </w:r>
            </w:del>
          </w:p>
        </w:tc>
      </w:tr>
      <w:tr w:rsidR="00210FD4" w:rsidRPr="00B26339" w:rsidDel="00210FD4" w14:paraId="46F49257" w14:textId="624F0D5F" w:rsidTr="00FD07F9">
        <w:trPr>
          <w:gridBefore w:val="1"/>
          <w:wBefore w:w="32" w:type="dxa"/>
          <w:cantSplit/>
          <w:jc w:val="center"/>
          <w:del w:id="600" w:author="Huawei" w:date="2024-05-13T10:52:00Z"/>
        </w:trPr>
        <w:tc>
          <w:tcPr>
            <w:tcW w:w="2547" w:type="dxa"/>
          </w:tcPr>
          <w:p w14:paraId="1CE74F14" w14:textId="75035AF0" w:rsidR="00210FD4" w:rsidRPr="0061649B" w:rsidDel="00210FD4" w:rsidRDefault="00210FD4" w:rsidP="00FD07F9">
            <w:pPr>
              <w:pStyle w:val="TAL"/>
              <w:rPr>
                <w:del w:id="601" w:author="Huawei" w:date="2024-05-13T10:52:00Z"/>
                <w:rFonts w:cs="Arial"/>
                <w:szCs w:val="18"/>
              </w:rPr>
            </w:pPr>
            <w:del w:id="602" w:author="Huawei" w:date="2024-05-13T10:52:00Z">
              <w:r w:rsidRPr="0061649B" w:rsidDel="00210FD4">
                <w:rPr>
                  <w:rFonts w:cs="Arial"/>
                  <w:szCs w:val="18"/>
                </w:rPr>
                <w:delText>registrationState</w:delText>
              </w:r>
            </w:del>
          </w:p>
        </w:tc>
        <w:tc>
          <w:tcPr>
            <w:tcW w:w="5245" w:type="dxa"/>
          </w:tcPr>
          <w:p w14:paraId="70D1812A" w14:textId="77137FD6" w:rsidR="00210FD4" w:rsidRPr="0061649B" w:rsidDel="00210FD4" w:rsidRDefault="00210FD4" w:rsidP="00FD07F9">
            <w:pPr>
              <w:pStyle w:val="TAL"/>
              <w:rPr>
                <w:del w:id="603" w:author="Huawei" w:date="2024-05-13T10:52:00Z"/>
                <w:rFonts w:cs="Arial"/>
                <w:szCs w:val="18"/>
              </w:rPr>
            </w:pPr>
            <w:del w:id="604" w:author="Huawei" w:date="2024-05-13T10:52:00Z">
              <w:r w:rsidRPr="0061649B" w:rsidDel="00210FD4">
                <w:rPr>
                  <w:rFonts w:cs="Arial"/>
                  <w:szCs w:val="18"/>
                </w:rPr>
                <w:delText>This parameter defines the registration status of the managed NF service instance.</w:delText>
              </w:r>
            </w:del>
          </w:p>
          <w:p w14:paraId="30550C5D" w14:textId="421C219D" w:rsidR="00210FD4" w:rsidRPr="0061649B" w:rsidDel="00210FD4" w:rsidRDefault="00210FD4" w:rsidP="00FD07F9">
            <w:pPr>
              <w:pStyle w:val="TAL"/>
              <w:rPr>
                <w:del w:id="605" w:author="Huawei" w:date="2024-05-13T10:52:00Z"/>
                <w:rFonts w:cs="Arial"/>
                <w:szCs w:val="18"/>
              </w:rPr>
            </w:pPr>
          </w:p>
          <w:p w14:paraId="49C81909" w14:textId="28AAF0F7" w:rsidR="00210FD4" w:rsidRPr="0061649B" w:rsidDel="00210FD4" w:rsidRDefault="00210FD4" w:rsidP="00FD07F9">
            <w:pPr>
              <w:pStyle w:val="TAL"/>
              <w:rPr>
                <w:del w:id="606" w:author="Huawei" w:date="2024-05-13T10:52:00Z"/>
                <w:szCs w:val="18"/>
              </w:rPr>
            </w:pPr>
            <w:del w:id="607" w:author="Huawei" w:date="2024-05-13T10:52:00Z">
              <w:r w:rsidRPr="0061649B" w:rsidDel="00210FD4">
                <w:rPr>
                  <w:rFonts w:cs="Arial"/>
                  <w:szCs w:val="18"/>
                </w:rPr>
                <w:delText>allowedValues: "Registered", "Deregistered".</w:delText>
              </w:r>
            </w:del>
          </w:p>
        </w:tc>
        <w:tc>
          <w:tcPr>
            <w:tcW w:w="1984" w:type="dxa"/>
          </w:tcPr>
          <w:p w14:paraId="1C755287" w14:textId="0F1C2946" w:rsidR="00210FD4" w:rsidRPr="0061649B" w:rsidDel="00210FD4" w:rsidRDefault="00210FD4" w:rsidP="00FD07F9">
            <w:pPr>
              <w:pStyle w:val="TAL"/>
              <w:rPr>
                <w:del w:id="608" w:author="Huawei" w:date="2024-05-13T10:52:00Z"/>
              </w:rPr>
            </w:pPr>
            <w:del w:id="609" w:author="Huawei" w:date="2024-05-13T10:52:00Z">
              <w:r w:rsidRPr="0061649B" w:rsidDel="00210FD4">
                <w:delText>type: ENUM</w:delText>
              </w:r>
            </w:del>
          </w:p>
          <w:p w14:paraId="5BEBB9DE" w14:textId="22CF6EF0" w:rsidR="00210FD4" w:rsidRPr="0061649B" w:rsidDel="00210FD4" w:rsidRDefault="00210FD4" w:rsidP="00FD07F9">
            <w:pPr>
              <w:pStyle w:val="TAL"/>
              <w:rPr>
                <w:del w:id="610" w:author="Huawei" w:date="2024-05-13T10:52:00Z"/>
              </w:rPr>
            </w:pPr>
            <w:del w:id="611" w:author="Huawei" w:date="2024-05-13T10:52:00Z">
              <w:r w:rsidRPr="0061649B" w:rsidDel="00210FD4">
                <w:delText>multiplicity: 1</w:delText>
              </w:r>
            </w:del>
          </w:p>
          <w:p w14:paraId="7D4655A8" w14:textId="420655B4" w:rsidR="00210FD4" w:rsidRPr="0061649B" w:rsidDel="00210FD4" w:rsidRDefault="00210FD4" w:rsidP="00FD07F9">
            <w:pPr>
              <w:pStyle w:val="TAL"/>
              <w:rPr>
                <w:del w:id="612" w:author="Huawei" w:date="2024-05-13T10:52:00Z"/>
              </w:rPr>
            </w:pPr>
            <w:del w:id="613" w:author="Huawei" w:date="2024-05-13T10:52:00Z">
              <w:r w:rsidRPr="0061649B" w:rsidDel="00210FD4">
                <w:delText>isOrdered: N/A</w:delText>
              </w:r>
            </w:del>
          </w:p>
          <w:p w14:paraId="0E511056" w14:textId="5042D0FC" w:rsidR="00210FD4" w:rsidRPr="0061649B" w:rsidDel="00210FD4" w:rsidRDefault="00210FD4" w:rsidP="00FD07F9">
            <w:pPr>
              <w:pStyle w:val="TAL"/>
              <w:rPr>
                <w:del w:id="614" w:author="Huawei" w:date="2024-05-13T10:52:00Z"/>
              </w:rPr>
            </w:pPr>
            <w:del w:id="615" w:author="Huawei" w:date="2024-05-13T10:52:00Z">
              <w:r w:rsidRPr="0061649B" w:rsidDel="00210FD4">
                <w:delText>isUnique: N/A</w:delText>
              </w:r>
            </w:del>
          </w:p>
          <w:p w14:paraId="56EC61EC" w14:textId="090872AC" w:rsidR="00210FD4" w:rsidRPr="0061649B" w:rsidDel="00210FD4" w:rsidRDefault="00210FD4" w:rsidP="00FD07F9">
            <w:pPr>
              <w:pStyle w:val="TAL"/>
              <w:rPr>
                <w:del w:id="616" w:author="Huawei" w:date="2024-05-13T10:52:00Z"/>
              </w:rPr>
            </w:pPr>
            <w:del w:id="617" w:author="Huawei" w:date="2024-05-13T10:52:00Z">
              <w:r w:rsidRPr="0061649B" w:rsidDel="00210FD4">
                <w:delText>defaultValue: Deregistered</w:delText>
              </w:r>
            </w:del>
          </w:p>
          <w:p w14:paraId="45757ACB" w14:textId="12264C70" w:rsidR="00210FD4" w:rsidRPr="0061649B" w:rsidDel="00210FD4" w:rsidRDefault="00210FD4" w:rsidP="00FD07F9">
            <w:pPr>
              <w:pStyle w:val="TAL"/>
              <w:rPr>
                <w:del w:id="618" w:author="Huawei" w:date="2024-05-13T10:52:00Z"/>
              </w:rPr>
            </w:pPr>
            <w:del w:id="619" w:author="Huawei" w:date="2024-05-13T10:52:00Z">
              <w:r w:rsidRPr="0061649B" w:rsidDel="00210FD4">
                <w:delText>isNullable: False</w:delText>
              </w:r>
            </w:del>
          </w:p>
        </w:tc>
      </w:tr>
      <w:tr w:rsidR="00210FD4" w:rsidRPr="00B26339" w14:paraId="6E6B4CA1" w14:textId="77777777" w:rsidTr="00FD07F9">
        <w:trPr>
          <w:gridBefore w:val="1"/>
          <w:wBefore w:w="32" w:type="dxa"/>
          <w:cantSplit/>
          <w:jc w:val="center"/>
        </w:trPr>
        <w:tc>
          <w:tcPr>
            <w:tcW w:w="2547" w:type="dxa"/>
          </w:tcPr>
          <w:p w14:paraId="2F9EF038" w14:textId="77777777" w:rsidR="00210FD4" w:rsidRPr="0061649B" w:rsidRDefault="00210FD4" w:rsidP="00FD07F9">
            <w:pPr>
              <w:pStyle w:val="TAL"/>
              <w:rPr>
                <w:rFonts w:cs="Arial"/>
                <w:szCs w:val="18"/>
              </w:rPr>
            </w:pPr>
            <w:r w:rsidRPr="00B940D8">
              <w:rPr>
                <w:rFonts w:cs="Arial"/>
                <w:szCs w:val="18"/>
              </w:rPr>
              <w:t>jobRef</w:t>
            </w:r>
          </w:p>
        </w:tc>
        <w:tc>
          <w:tcPr>
            <w:tcW w:w="5245" w:type="dxa"/>
          </w:tcPr>
          <w:p w14:paraId="7F725B4C" w14:textId="77777777" w:rsidR="00210FD4" w:rsidRPr="00B940D8" w:rsidRDefault="00210FD4" w:rsidP="00FD07F9">
            <w:pPr>
              <w:pStyle w:val="TAL"/>
              <w:rPr>
                <w:rFonts w:cs="Arial"/>
                <w:szCs w:val="18"/>
              </w:rPr>
            </w:pPr>
            <w:r w:rsidRPr="00B940D8">
              <w:rPr>
                <w:rFonts w:cs="Arial"/>
                <w:szCs w:val="18"/>
              </w:rPr>
              <w:t>Object instance of the "PerfMetricJob" or "TraceJob" that produced the file.</w:t>
            </w:r>
          </w:p>
          <w:p w14:paraId="61257356" w14:textId="77777777" w:rsidR="00210FD4" w:rsidRPr="00B940D8" w:rsidRDefault="00210FD4" w:rsidP="00FD07F9">
            <w:pPr>
              <w:pStyle w:val="TAL"/>
              <w:rPr>
                <w:rFonts w:cs="Arial"/>
                <w:szCs w:val="18"/>
              </w:rPr>
            </w:pPr>
          </w:p>
          <w:p w14:paraId="74C6867A" w14:textId="77777777" w:rsidR="00210FD4" w:rsidRPr="0061649B" w:rsidRDefault="00210FD4" w:rsidP="00FD07F9">
            <w:pPr>
              <w:pStyle w:val="TAL"/>
              <w:rPr>
                <w:rFonts w:cs="Arial"/>
                <w:szCs w:val="18"/>
              </w:rPr>
            </w:pPr>
            <w:r w:rsidRPr="00B940D8">
              <w:rPr>
                <w:szCs w:val="18"/>
              </w:rPr>
              <w:t>allowedValues: NA</w:t>
            </w:r>
          </w:p>
        </w:tc>
        <w:tc>
          <w:tcPr>
            <w:tcW w:w="1984" w:type="dxa"/>
          </w:tcPr>
          <w:p w14:paraId="7F21E729"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Type: Dn</w:t>
            </w:r>
          </w:p>
          <w:p w14:paraId="52ADFF0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multiplicity: 0..*</w:t>
            </w:r>
          </w:p>
          <w:p w14:paraId="781CFE50"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isOrdered: False</w:t>
            </w:r>
          </w:p>
          <w:p w14:paraId="0B55364E"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True</w:t>
            </w:r>
          </w:p>
          <w:p w14:paraId="5F110FE6"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2C9BC1EC" w14:textId="77777777" w:rsidR="00210FD4" w:rsidRPr="0061649B" w:rsidRDefault="00210FD4" w:rsidP="00FD07F9">
            <w:pPr>
              <w:pStyle w:val="TAL"/>
            </w:pPr>
            <w:r w:rsidRPr="00B940D8">
              <w:rPr>
                <w:rFonts w:cs="Arial"/>
                <w:szCs w:val="18"/>
              </w:rPr>
              <w:t>isNullable: False</w:t>
            </w:r>
          </w:p>
        </w:tc>
      </w:tr>
      <w:tr w:rsidR="00210FD4" w:rsidRPr="00B26339" w14:paraId="454C3E0F" w14:textId="77777777" w:rsidTr="00FD07F9">
        <w:trPr>
          <w:gridBefore w:val="1"/>
          <w:wBefore w:w="32" w:type="dxa"/>
          <w:cantSplit/>
          <w:jc w:val="center"/>
        </w:trPr>
        <w:tc>
          <w:tcPr>
            <w:tcW w:w="2547" w:type="dxa"/>
          </w:tcPr>
          <w:p w14:paraId="2567AAC9" w14:textId="77777777" w:rsidR="00210FD4" w:rsidRPr="00202D71" w:rsidRDefault="00210FD4" w:rsidP="00FD07F9">
            <w:pPr>
              <w:pStyle w:val="TAL"/>
              <w:rPr>
                <w:rFonts w:cs="Arial"/>
                <w:szCs w:val="18"/>
              </w:rPr>
            </w:pPr>
            <w:r w:rsidRPr="0061649B">
              <w:rPr>
                <w:rFonts w:cs="Arial"/>
                <w:color w:val="000000"/>
                <w:szCs w:val="18"/>
              </w:rPr>
              <w:t>jobId</w:t>
            </w:r>
          </w:p>
        </w:tc>
        <w:tc>
          <w:tcPr>
            <w:tcW w:w="5245" w:type="dxa"/>
          </w:tcPr>
          <w:p w14:paraId="150FA2E2" w14:textId="77777777" w:rsidR="00210FD4" w:rsidRPr="0061649B" w:rsidRDefault="00210FD4" w:rsidP="00FD07F9">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13E884FB" w14:textId="77777777" w:rsidR="00210FD4" w:rsidRPr="0061649B" w:rsidRDefault="00210FD4" w:rsidP="00FD07F9">
            <w:pPr>
              <w:pStyle w:val="TAL"/>
            </w:pPr>
            <w:r w:rsidRPr="0061649B">
              <w:t>type: String</w:t>
            </w:r>
          </w:p>
          <w:p w14:paraId="5A425298" w14:textId="77777777" w:rsidR="00210FD4" w:rsidRPr="0061649B" w:rsidRDefault="00210FD4" w:rsidP="00FD07F9">
            <w:pPr>
              <w:pStyle w:val="TAL"/>
            </w:pPr>
            <w:r w:rsidRPr="0061649B">
              <w:t>multiplicity: 0..1</w:t>
            </w:r>
          </w:p>
          <w:p w14:paraId="3D678103" w14:textId="77777777" w:rsidR="00210FD4" w:rsidRPr="0061649B" w:rsidRDefault="00210FD4" w:rsidP="00FD07F9">
            <w:pPr>
              <w:pStyle w:val="TAL"/>
            </w:pPr>
            <w:r w:rsidRPr="0061649B">
              <w:t>isOrdered: N/A</w:t>
            </w:r>
          </w:p>
          <w:p w14:paraId="46CD2A3A" w14:textId="77777777" w:rsidR="00210FD4" w:rsidRPr="0061649B" w:rsidRDefault="00210FD4" w:rsidP="00FD07F9">
            <w:pPr>
              <w:pStyle w:val="TAL"/>
            </w:pPr>
            <w:r w:rsidRPr="0061649B">
              <w:t>isUnique: N/A</w:t>
            </w:r>
          </w:p>
          <w:p w14:paraId="47D9E09E" w14:textId="77777777" w:rsidR="00210FD4" w:rsidRPr="0061649B" w:rsidRDefault="00210FD4" w:rsidP="00FD07F9">
            <w:pPr>
              <w:pStyle w:val="TAL"/>
            </w:pPr>
            <w:r w:rsidRPr="0061649B">
              <w:t>defaultValue: None</w:t>
            </w:r>
          </w:p>
          <w:p w14:paraId="0C8AD64F" w14:textId="77777777" w:rsidR="00210FD4" w:rsidRPr="0061649B" w:rsidRDefault="00210FD4" w:rsidP="00FD07F9">
            <w:pPr>
              <w:pStyle w:val="TAL"/>
            </w:pPr>
            <w:r w:rsidRPr="0061649B">
              <w:t>isNullable: False</w:t>
            </w:r>
          </w:p>
        </w:tc>
      </w:tr>
      <w:tr w:rsidR="00210FD4" w:rsidRPr="00B26339" w14:paraId="578251E9" w14:textId="77777777" w:rsidTr="00FD07F9">
        <w:trPr>
          <w:gridBefore w:val="1"/>
          <w:wBefore w:w="32" w:type="dxa"/>
          <w:cantSplit/>
          <w:jc w:val="center"/>
        </w:trPr>
        <w:tc>
          <w:tcPr>
            <w:tcW w:w="2547" w:type="dxa"/>
          </w:tcPr>
          <w:p w14:paraId="18F5A97B" w14:textId="77777777" w:rsidR="00210FD4" w:rsidRPr="00202D71" w:rsidRDefault="00210FD4" w:rsidP="00FD07F9">
            <w:pPr>
              <w:pStyle w:val="TAL"/>
              <w:rPr>
                <w:rFonts w:cs="Arial"/>
                <w:szCs w:val="18"/>
              </w:rPr>
            </w:pPr>
            <w:r w:rsidRPr="0061649B">
              <w:rPr>
                <w:rFonts w:cs="Arial"/>
                <w:szCs w:val="18"/>
              </w:rPr>
              <w:lastRenderedPageBreak/>
              <w:t>granularityPeriod</w:t>
            </w:r>
          </w:p>
        </w:tc>
        <w:tc>
          <w:tcPr>
            <w:tcW w:w="5245" w:type="dxa"/>
          </w:tcPr>
          <w:p w14:paraId="237399F8" w14:textId="77777777" w:rsidR="00210FD4" w:rsidRPr="0061649B" w:rsidRDefault="00210FD4" w:rsidP="00FD07F9">
            <w:pPr>
              <w:pStyle w:val="TAL"/>
              <w:rPr>
                <w:szCs w:val="18"/>
              </w:rPr>
            </w:pPr>
            <w:r w:rsidRPr="0061649B">
              <w:rPr>
                <w:szCs w:val="18"/>
              </w:rPr>
              <w:t>Granularity period used to produce measurements. The period is defined in seconds.</w:t>
            </w:r>
          </w:p>
          <w:p w14:paraId="24E6811C" w14:textId="77777777" w:rsidR="00210FD4" w:rsidRPr="0061649B" w:rsidRDefault="00210FD4" w:rsidP="00FD07F9">
            <w:pPr>
              <w:pStyle w:val="TAL"/>
              <w:rPr>
                <w:szCs w:val="18"/>
              </w:rPr>
            </w:pPr>
          </w:p>
          <w:p w14:paraId="39F3C39F" w14:textId="77777777" w:rsidR="00210FD4" w:rsidRPr="0061649B" w:rsidRDefault="00210FD4" w:rsidP="00FD07F9">
            <w:pPr>
              <w:pStyle w:val="TAL"/>
              <w:rPr>
                <w:szCs w:val="18"/>
              </w:rPr>
            </w:pPr>
            <w:r w:rsidRPr="0061649B">
              <w:rPr>
                <w:szCs w:val="18"/>
              </w:rPr>
              <w:t>See Note 4.</w:t>
            </w:r>
          </w:p>
          <w:p w14:paraId="57A48A4B" w14:textId="77777777" w:rsidR="00210FD4" w:rsidRPr="0061649B" w:rsidRDefault="00210FD4" w:rsidP="00FD07F9">
            <w:pPr>
              <w:pStyle w:val="TAL"/>
              <w:rPr>
                <w:szCs w:val="18"/>
              </w:rPr>
            </w:pPr>
          </w:p>
          <w:p w14:paraId="5E5A4FC9" w14:textId="77777777" w:rsidR="00210FD4" w:rsidRPr="0061649B" w:rsidRDefault="00210FD4" w:rsidP="00FD07F9">
            <w:pPr>
              <w:pStyle w:val="TAL"/>
              <w:rPr>
                <w:szCs w:val="18"/>
              </w:rPr>
            </w:pPr>
            <w:r w:rsidRPr="0061649B">
              <w:rPr>
                <w:szCs w:val="18"/>
              </w:rPr>
              <w:t>allowedValues: Integer with a minimum value of 1</w:t>
            </w:r>
          </w:p>
        </w:tc>
        <w:tc>
          <w:tcPr>
            <w:tcW w:w="1984" w:type="dxa"/>
          </w:tcPr>
          <w:p w14:paraId="49B3CB7A" w14:textId="77777777" w:rsidR="00210FD4" w:rsidRPr="0061649B" w:rsidRDefault="00210FD4" w:rsidP="00FD07F9">
            <w:pPr>
              <w:pStyle w:val="TAL"/>
            </w:pPr>
            <w:r w:rsidRPr="0061649B">
              <w:t>type: Integer</w:t>
            </w:r>
          </w:p>
          <w:p w14:paraId="1191F205" w14:textId="77777777" w:rsidR="00210FD4" w:rsidRPr="0061649B" w:rsidRDefault="00210FD4" w:rsidP="00FD07F9">
            <w:pPr>
              <w:pStyle w:val="TAL"/>
            </w:pPr>
            <w:r w:rsidRPr="0061649B">
              <w:t>multiplicity: 1</w:t>
            </w:r>
          </w:p>
          <w:p w14:paraId="26FE7678" w14:textId="77777777" w:rsidR="00210FD4" w:rsidRPr="0061649B" w:rsidRDefault="00210FD4" w:rsidP="00FD07F9">
            <w:pPr>
              <w:pStyle w:val="TAL"/>
            </w:pPr>
            <w:r w:rsidRPr="0061649B">
              <w:t>isOrdered: N/A</w:t>
            </w:r>
          </w:p>
          <w:p w14:paraId="0B13AC78" w14:textId="77777777" w:rsidR="00210FD4" w:rsidRPr="0061649B" w:rsidRDefault="00210FD4" w:rsidP="00FD07F9">
            <w:pPr>
              <w:pStyle w:val="TAL"/>
            </w:pPr>
            <w:r w:rsidRPr="0061649B">
              <w:t>isUnique: N/A</w:t>
            </w:r>
          </w:p>
          <w:p w14:paraId="0CCC2707" w14:textId="77777777" w:rsidR="00210FD4" w:rsidRPr="0061649B" w:rsidRDefault="00210FD4" w:rsidP="00FD07F9">
            <w:pPr>
              <w:pStyle w:val="TAL"/>
            </w:pPr>
            <w:r w:rsidRPr="0061649B">
              <w:t>defaultValue: None</w:t>
            </w:r>
          </w:p>
          <w:p w14:paraId="0F01EA33" w14:textId="77777777" w:rsidR="00210FD4" w:rsidRPr="0061649B" w:rsidRDefault="00210FD4" w:rsidP="00FD07F9">
            <w:pPr>
              <w:pStyle w:val="TAL"/>
            </w:pPr>
            <w:r w:rsidRPr="0061649B">
              <w:t>isNullable: False</w:t>
            </w:r>
          </w:p>
        </w:tc>
      </w:tr>
      <w:tr w:rsidR="00210FD4" w:rsidRPr="00B26339" w14:paraId="0039619A" w14:textId="77777777" w:rsidTr="00FD07F9">
        <w:trPr>
          <w:gridBefore w:val="1"/>
          <w:wBefore w:w="32" w:type="dxa"/>
          <w:cantSplit/>
          <w:jc w:val="center"/>
        </w:trPr>
        <w:tc>
          <w:tcPr>
            <w:tcW w:w="2547" w:type="dxa"/>
          </w:tcPr>
          <w:p w14:paraId="3D8D3801" w14:textId="77777777" w:rsidR="00210FD4" w:rsidRPr="0061649B" w:rsidRDefault="00210FD4" w:rsidP="00FD07F9">
            <w:pPr>
              <w:pStyle w:val="TAL"/>
              <w:rPr>
                <w:rFonts w:cs="Arial"/>
                <w:szCs w:val="18"/>
              </w:rPr>
            </w:pPr>
            <w:r w:rsidRPr="0061649B">
              <w:rPr>
                <w:rFonts w:cs="Arial"/>
                <w:szCs w:val="18"/>
              </w:rPr>
              <w:t>granularityPeriods</w:t>
            </w:r>
          </w:p>
        </w:tc>
        <w:tc>
          <w:tcPr>
            <w:tcW w:w="5245" w:type="dxa"/>
          </w:tcPr>
          <w:p w14:paraId="6DAA4877" w14:textId="77777777" w:rsidR="00210FD4" w:rsidRPr="0061649B" w:rsidRDefault="00210FD4" w:rsidP="00FD07F9">
            <w:pPr>
              <w:pStyle w:val="TAL"/>
              <w:rPr>
                <w:szCs w:val="18"/>
              </w:rPr>
            </w:pPr>
            <w:r w:rsidRPr="0061649B">
              <w:rPr>
                <w:szCs w:val="18"/>
              </w:rPr>
              <w:t>Granularity periods supported for the production of associated measurement types. The period is defined in seconds.</w:t>
            </w:r>
          </w:p>
          <w:p w14:paraId="38AAEFB9" w14:textId="77777777" w:rsidR="00210FD4" w:rsidRPr="0061649B" w:rsidRDefault="00210FD4" w:rsidP="00FD07F9">
            <w:pPr>
              <w:pStyle w:val="TAL"/>
              <w:rPr>
                <w:szCs w:val="18"/>
              </w:rPr>
            </w:pPr>
          </w:p>
          <w:p w14:paraId="10BB54AA" w14:textId="77777777" w:rsidR="00210FD4" w:rsidRPr="0061649B" w:rsidRDefault="00210FD4" w:rsidP="00FD07F9">
            <w:pPr>
              <w:pStyle w:val="TAL"/>
              <w:rPr>
                <w:szCs w:val="18"/>
              </w:rPr>
            </w:pPr>
            <w:r w:rsidRPr="0061649B">
              <w:rPr>
                <w:szCs w:val="18"/>
              </w:rPr>
              <w:t>allowedValues: Integer with a minimum value of 1</w:t>
            </w:r>
          </w:p>
        </w:tc>
        <w:tc>
          <w:tcPr>
            <w:tcW w:w="1984" w:type="dxa"/>
          </w:tcPr>
          <w:p w14:paraId="7DABCA08" w14:textId="77777777" w:rsidR="00210FD4" w:rsidRPr="0061649B" w:rsidRDefault="00210FD4" w:rsidP="00FD07F9">
            <w:pPr>
              <w:pStyle w:val="TAL"/>
            </w:pPr>
            <w:r w:rsidRPr="0061649B">
              <w:t>type: Integer</w:t>
            </w:r>
          </w:p>
          <w:p w14:paraId="427291A9" w14:textId="77777777" w:rsidR="00210FD4" w:rsidRPr="0061649B" w:rsidRDefault="00210FD4" w:rsidP="00FD07F9">
            <w:pPr>
              <w:pStyle w:val="TAL"/>
            </w:pPr>
            <w:r w:rsidRPr="0061649B">
              <w:t>multiplicity: *</w:t>
            </w:r>
          </w:p>
          <w:p w14:paraId="404AEADE" w14:textId="77777777" w:rsidR="00210FD4" w:rsidRPr="0061649B" w:rsidRDefault="00210FD4" w:rsidP="00FD07F9">
            <w:pPr>
              <w:pStyle w:val="TAL"/>
            </w:pPr>
            <w:r w:rsidRPr="0061649B">
              <w:t xml:space="preserve">isOrdered: False </w:t>
            </w:r>
          </w:p>
          <w:p w14:paraId="152124C3" w14:textId="77777777" w:rsidR="00210FD4" w:rsidRPr="0061649B" w:rsidRDefault="00210FD4" w:rsidP="00FD07F9">
            <w:pPr>
              <w:pStyle w:val="TAL"/>
            </w:pPr>
            <w:r w:rsidRPr="0061649B">
              <w:t>isUnique: True</w:t>
            </w:r>
          </w:p>
          <w:p w14:paraId="338C05B6" w14:textId="77777777" w:rsidR="00210FD4" w:rsidRPr="0061649B" w:rsidRDefault="00210FD4" w:rsidP="00FD07F9">
            <w:pPr>
              <w:pStyle w:val="TAL"/>
            </w:pPr>
            <w:r w:rsidRPr="0061649B">
              <w:t>defaultValue: None</w:t>
            </w:r>
          </w:p>
          <w:p w14:paraId="1DC3EBCA" w14:textId="77777777" w:rsidR="00210FD4" w:rsidRPr="0061649B" w:rsidRDefault="00210FD4" w:rsidP="00FD07F9">
            <w:pPr>
              <w:pStyle w:val="TAL"/>
            </w:pPr>
            <w:r w:rsidRPr="0061649B">
              <w:t>isNullable: False</w:t>
            </w:r>
          </w:p>
        </w:tc>
      </w:tr>
      <w:tr w:rsidR="00210FD4" w:rsidRPr="00B26339" w14:paraId="02EACE90" w14:textId="77777777" w:rsidTr="00FD07F9">
        <w:trPr>
          <w:gridBefore w:val="1"/>
          <w:wBefore w:w="32" w:type="dxa"/>
          <w:cantSplit/>
          <w:jc w:val="center"/>
        </w:trPr>
        <w:tc>
          <w:tcPr>
            <w:tcW w:w="2547" w:type="dxa"/>
          </w:tcPr>
          <w:p w14:paraId="346213C8" w14:textId="77777777" w:rsidR="00210FD4" w:rsidRPr="0061649B" w:rsidRDefault="00210FD4" w:rsidP="00FD07F9">
            <w:pPr>
              <w:pStyle w:val="TAL"/>
              <w:rPr>
                <w:rFonts w:cs="Arial"/>
                <w:szCs w:val="18"/>
              </w:rPr>
            </w:pPr>
            <w:r w:rsidRPr="0061649B">
              <w:rPr>
                <w:rFonts w:cs="Arial"/>
                <w:szCs w:val="18"/>
              </w:rPr>
              <w:t>reportingCtrl</w:t>
            </w:r>
          </w:p>
        </w:tc>
        <w:tc>
          <w:tcPr>
            <w:tcW w:w="5245" w:type="dxa"/>
          </w:tcPr>
          <w:p w14:paraId="319DBA66" w14:textId="77777777" w:rsidR="00210FD4" w:rsidRPr="0061649B" w:rsidRDefault="00210FD4" w:rsidP="00FD07F9">
            <w:pPr>
              <w:pStyle w:val="TAL"/>
              <w:rPr>
                <w:szCs w:val="18"/>
              </w:rPr>
            </w:pPr>
            <w:r w:rsidRPr="0061649B">
              <w:rPr>
                <w:szCs w:val="18"/>
              </w:rPr>
              <w:t>Selecting the reporting method and defining associated control parameters.</w:t>
            </w:r>
          </w:p>
        </w:tc>
        <w:tc>
          <w:tcPr>
            <w:tcW w:w="1984" w:type="dxa"/>
          </w:tcPr>
          <w:p w14:paraId="0B049BA5" w14:textId="77777777" w:rsidR="00210FD4" w:rsidRPr="0061649B" w:rsidRDefault="00210FD4" w:rsidP="00FD07F9">
            <w:pPr>
              <w:pStyle w:val="TAL"/>
            </w:pPr>
            <w:r w:rsidRPr="0061649B">
              <w:t>type: ReportingCtrl</w:t>
            </w:r>
          </w:p>
          <w:p w14:paraId="4AD3D272" w14:textId="77777777" w:rsidR="00210FD4" w:rsidRPr="0061649B" w:rsidRDefault="00210FD4" w:rsidP="00FD07F9">
            <w:pPr>
              <w:pStyle w:val="TAL"/>
            </w:pPr>
            <w:r w:rsidRPr="0061649B">
              <w:t>multiplicity: 1</w:t>
            </w:r>
          </w:p>
          <w:p w14:paraId="3B3D4086" w14:textId="77777777" w:rsidR="00210FD4" w:rsidRPr="0061649B" w:rsidRDefault="00210FD4" w:rsidP="00FD07F9">
            <w:pPr>
              <w:pStyle w:val="TAL"/>
            </w:pPr>
            <w:r w:rsidRPr="0061649B">
              <w:t>isOrdered: N/A</w:t>
            </w:r>
          </w:p>
          <w:p w14:paraId="37E117BE" w14:textId="77777777" w:rsidR="00210FD4" w:rsidRPr="0061649B" w:rsidRDefault="00210FD4" w:rsidP="00FD07F9">
            <w:pPr>
              <w:pStyle w:val="TAL"/>
            </w:pPr>
            <w:r w:rsidRPr="0061649B">
              <w:t>isUnique: N/A</w:t>
            </w:r>
          </w:p>
          <w:p w14:paraId="51589D4D" w14:textId="77777777" w:rsidR="00210FD4" w:rsidRPr="0061649B" w:rsidRDefault="00210FD4" w:rsidP="00FD07F9">
            <w:pPr>
              <w:pStyle w:val="TAL"/>
            </w:pPr>
            <w:r w:rsidRPr="0061649B">
              <w:t>defaultValue: None</w:t>
            </w:r>
          </w:p>
          <w:p w14:paraId="4F97858A" w14:textId="77777777" w:rsidR="00210FD4" w:rsidRPr="0061649B" w:rsidRDefault="00210FD4" w:rsidP="00FD07F9">
            <w:pPr>
              <w:pStyle w:val="TAL"/>
            </w:pPr>
            <w:r w:rsidRPr="0061649B">
              <w:t>isNullable: False</w:t>
            </w:r>
          </w:p>
        </w:tc>
      </w:tr>
      <w:tr w:rsidR="00210FD4" w:rsidRPr="00B26339" w14:paraId="7B014999" w14:textId="77777777" w:rsidTr="00FD07F9">
        <w:trPr>
          <w:gridBefore w:val="1"/>
          <w:wBefore w:w="32" w:type="dxa"/>
          <w:cantSplit/>
          <w:jc w:val="center"/>
        </w:trPr>
        <w:tc>
          <w:tcPr>
            <w:tcW w:w="2547" w:type="dxa"/>
          </w:tcPr>
          <w:p w14:paraId="05030C1C" w14:textId="77777777" w:rsidR="00210FD4" w:rsidRPr="0061649B" w:rsidRDefault="00210FD4" w:rsidP="00FD07F9">
            <w:pPr>
              <w:pStyle w:val="TAL"/>
              <w:rPr>
                <w:rFonts w:cs="Arial"/>
                <w:szCs w:val="18"/>
              </w:rPr>
            </w:pPr>
            <w:r w:rsidRPr="0061649B">
              <w:rPr>
                <w:rFonts w:cs="Arial"/>
                <w:szCs w:val="18"/>
              </w:rPr>
              <w:t>fileReportingPeriod</w:t>
            </w:r>
          </w:p>
        </w:tc>
        <w:tc>
          <w:tcPr>
            <w:tcW w:w="5245" w:type="dxa"/>
          </w:tcPr>
          <w:p w14:paraId="60F43E94" w14:textId="77777777" w:rsidR="00210FD4" w:rsidRPr="00B940D8" w:rsidRDefault="00210FD4" w:rsidP="00FD07F9">
            <w:pPr>
              <w:pStyle w:val="TAL"/>
              <w:rPr>
                <w:szCs w:val="18"/>
              </w:rPr>
            </w:pPr>
            <w:bookmarkStart w:id="620"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15118B47" w14:textId="77777777" w:rsidR="00210FD4" w:rsidRPr="0061649B" w:rsidRDefault="00210FD4" w:rsidP="00FD07F9">
            <w:pPr>
              <w:pStyle w:val="TAL"/>
              <w:rPr>
                <w:szCs w:val="18"/>
              </w:rPr>
            </w:pPr>
          </w:p>
          <w:p w14:paraId="5D18CCFA" w14:textId="77777777" w:rsidR="00210FD4" w:rsidRPr="00202D71" w:rsidRDefault="00210FD4" w:rsidP="00FD07F9">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620"/>
          </w:p>
        </w:tc>
        <w:tc>
          <w:tcPr>
            <w:tcW w:w="1984" w:type="dxa"/>
          </w:tcPr>
          <w:p w14:paraId="1B7C76C7" w14:textId="77777777" w:rsidR="00210FD4" w:rsidRPr="0061649B" w:rsidRDefault="00210FD4" w:rsidP="00FD07F9">
            <w:pPr>
              <w:pStyle w:val="TAL"/>
            </w:pPr>
            <w:r w:rsidRPr="0061649B">
              <w:t>type: Integer</w:t>
            </w:r>
          </w:p>
          <w:p w14:paraId="10E56F9C" w14:textId="77777777" w:rsidR="00210FD4" w:rsidRPr="0061649B" w:rsidRDefault="00210FD4" w:rsidP="00FD07F9">
            <w:pPr>
              <w:pStyle w:val="TAL"/>
            </w:pPr>
            <w:r w:rsidRPr="0061649B">
              <w:t>multiplicity: 1</w:t>
            </w:r>
          </w:p>
          <w:p w14:paraId="4CF779CE" w14:textId="77777777" w:rsidR="00210FD4" w:rsidRPr="0061649B" w:rsidRDefault="00210FD4" w:rsidP="00FD07F9">
            <w:pPr>
              <w:pStyle w:val="TAL"/>
            </w:pPr>
            <w:r w:rsidRPr="0061649B">
              <w:t>isOrdered: N/A</w:t>
            </w:r>
          </w:p>
          <w:p w14:paraId="4D08AE46" w14:textId="77777777" w:rsidR="00210FD4" w:rsidRPr="00B940D8" w:rsidRDefault="00210FD4" w:rsidP="00FD07F9">
            <w:pPr>
              <w:pStyle w:val="TAL"/>
            </w:pPr>
            <w:r w:rsidRPr="00B940D8">
              <w:t>isUnique: N/A</w:t>
            </w:r>
          </w:p>
          <w:p w14:paraId="6112967C" w14:textId="77777777" w:rsidR="00210FD4" w:rsidRPr="00B940D8" w:rsidRDefault="00210FD4" w:rsidP="00FD07F9">
            <w:pPr>
              <w:pStyle w:val="TAL"/>
            </w:pPr>
            <w:r w:rsidRPr="00B940D8">
              <w:t>defaultValue: None</w:t>
            </w:r>
          </w:p>
          <w:p w14:paraId="2123F1D5" w14:textId="77777777" w:rsidR="00210FD4" w:rsidRPr="00B940D8" w:rsidRDefault="00210FD4" w:rsidP="00FD07F9">
            <w:pPr>
              <w:pStyle w:val="TAL"/>
            </w:pPr>
            <w:r w:rsidRPr="00B940D8">
              <w:t>isNullable: False</w:t>
            </w:r>
          </w:p>
        </w:tc>
      </w:tr>
      <w:tr w:rsidR="00210FD4" w:rsidRPr="00B26339" w14:paraId="4A42C83B" w14:textId="77777777" w:rsidTr="00FD07F9">
        <w:trPr>
          <w:gridBefore w:val="1"/>
          <w:wBefore w:w="32" w:type="dxa"/>
          <w:cantSplit/>
          <w:jc w:val="center"/>
        </w:trPr>
        <w:tc>
          <w:tcPr>
            <w:tcW w:w="2547" w:type="dxa"/>
          </w:tcPr>
          <w:p w14:paraId="7B716EE3" w14:textId="77777777" w:rsidR="00210FD4" w:rsidRPr="0061649B" w:rsidRDefault="00210FD4" w:rsidP="00FD07F9">
            <w:pPr>
              <w:pStyle w:val="TAL"/>
              <w:rPr>
                <w:rFonts w:cs="Arial"/>
                <w:szCs w:val="18"/>
              </w:rPr>
            </w:pPr>
            <w:r w:rsidRPr="00B940D8">
              <w:rPr>
                <w:rFonts w:cs="Arial"/>
                <w:szCs w:val="18"/>
              </w:rPr>
              <w:t>_linkToFiles</w:t>
            </w:r>
          </w:p>
        </w:tc>
        <w:tc>
          <w:tcPr>
            <w:tcW w:w="5245" w:type="dxa"/>
          </w:tcPr>
          <w:p w14:paraId="49B7E17E" w14:textId="77777777" w:rsidR="00210FD4" w:rsidRPr="00B940D8" w:rsidRDefault="00210FD4" w:rsidP="00FD07F9">
            <w:pPr>
              <w:pStyle w:val="TAL"/>
              <w:rPr>
                <w:szCs w:val="18"/>
              </w:rPr>
            </w:pPr>
            <w:r w:rsidRPr="00B940D8">
              <w:rPr>
                <w:szCs w:val="18"/>
              </w:rPr>
              <w:t>Link to a "Files" object.</w:t>
            </w:r>
          </w:p>
          <w:p w14:paraId="2E526F53" w14:textId="77777777" w:rsidR="00210FD4" w:rsidRPr="0061649B" w:rsidRDefault="00210FD4" w:rsidP="00FD07F9">
            <w:pPr>
              <w:pStyle w:val="TAL"/>
              <w:rPr>
                <w:rStyle w:val="desc"/>
              </w:rPr>
            </w:pPr>
          </w:p>
          <w:p w14:paraId="2B8580BF" w14:textId="77777777" w:rsidR="00210FD4" w:rsidRPr="0061649B" w:rsidRDefault="00210FD4" w:rsidP="00FD07F9">
            <w:pPr>
              <w:pStyle w:val="TAL"/>
              <w:rPr>
                <w:szCs w:val="18"/>
              </w:rPr>
            </w:pPr>
            <w:r w:rsidRPr="00B940D8">
              <w:rPr>
                <w:szCs w:val="18"/>
              </w:rPr>
              <w:t>allowedValues: N/A</w:t>
            </w:r>
          </w:p>
        </w:tc>
        <w:tc>
          <w:tcPr>
            <w:tcW w:w="1984" w:type="dxa"/>
          </w:tcPr>
          <w:p w14:paraId="3BA8DEB4" w14:textId="77777777" w:rsidR="00210FD4" w:rsidRPr="00B940D8" w:rsidRDefault="00210FD4" w:rsidP="00FD07F9">
            <w:pPr>
              <w:pStyle w:val="TAL"/>
              <w:rPr>
                <w:szCs w:val="18"/>
              </w:rPr>
            </w:pPr>
            <w:r w:rsidRPr="00B940D8">
              <w:rPr>
                <w:szCs w:val="18"/>
              </w:rPr>
              <w:t>type: String</w:t>
            </w:r>
          </w:p>
          <w:p w14:paraId="58746586" w14:textId="77777777" w:rsidR="00210FD4" w:rsidRPr="00B940D8" w:rsidRDefault="00210FD4" w:rsidP="00FD07F9">
            <w:pPr>
              <w:pStyle w:val="TAL"/>
              <w:rPr>
                <w:szCs w:val="18"/>
              </w:rPr>
            </w:pPr>
            <w:r w:rsidRPr="00B940D8">
              <w:rPr>
                <w:szCs w:val="18"/>
              </w:rPr>
              <w:t>multiplicity: 1</w:t>
            </w:r>
          </w:p>
          <w:p w14:paraId="0467A01F" w14:textId="77777777" w:rsidR="00210FD4" w:rsidRPr="00B940D8" w:rsidRDefault="00210FD4" w:rsidP="00FD07F9">
            <w:pPr>
              <w:pStyle w:val="TAL"/>
              <w:rPr>
                <w:szCs w:val="18"/>
              </w:rPr>
            </w:pPr>
            <w:r w:rsidRPr="00B940D8">
              <w:rPr>
                <w:szCs w:val="18"/>
              </w:rPr>
              <w:t>isOrdered: N/A</w:t>
            </w:r>
          </w:p>
          <w:p w14:paraId="167681F5" w14:textId="77777777" w:rsidR="00210FD4" w:rsidRPr="00B940D8" w:rsidRDefault="00210FD4" w:rsidP="00FD07F9">
            <w:pPr>
              <w:pStyle w:val="TAL"/>
              <w:rPr>
                <w:szCs w:val="18"/>
              </w:rPr>
            </w:pPr>
            <w:r w:rsidRPr="00B940D8">
              <w:rPr>
                <w:szCs w:val="18"/>
              </w:rPr>
              <w:t>isUnique: N/A</w:t>
            </w:r>
          </w:p>
          <w:p w14:paraId="5B644C6C" w14:textId="77777777" w:rsidR="00210FD4" w:rsidRPr="00B940D8" w:rsidRDefault="00210FD4" w:rsidP="00FD07F9">
            <w:pPr>
              <w:pStyle w:val="TAL"/>
              <w:rPr>
                <w:szCs w:val="18"/>
              </w:rPr>
            </w:pPr>
            <w:r w:rsidRPr="00B940D8">
              <w:rPr>
                <w:szCs w:val="18"/>
              </w:rPr>
              <w:t>defaultValue: None</w:t>
            </w:r>
          </w:p>
          <w:p w14:paraId="31D4C2D2" w14:textId="77777777" w:rsidR="00210FD4" w:rsidRPr="0061649B" w:rsidRDefault="00210FD4" w:rsidP="00FD07F9">
            <w:pPr>
              <w:pStyle w:val="TAL"/>
            </w:pPr>
            <w:r w:rsidRPr="00B940D8">
              <w:rPr>
                <w:szCs w:val="18"/>
              </w:rPr>
              <w:t>isNullable: False</w:t>
            </w:r>
          </w:p>
        </w:tc>
      </w:tr>
      <w:tr w:rsidR="00210FD4" w:rsidRPr="00B26339" w14:paraId="56B896C3" w14:textId="77777777" w:rsidTr="00FD07F9">
        <w:trPr>
          <w:gridBefore w:val="1"/>
          <w:wBefore w:w="32" w:type="dxa"/>
          <w:cantSplit/>
          <w:jc w:val="center"/>
        </w:trPr>
        <w:tc>
          <w:tcPr>
            <w:tcW w:w="2547" w:type="dxa"/>
          </w:tcPr>
          <w:p w14:paraId="7F086662" w14:textId="77777777" w:rsidR="00210FD4" w:rsidRPr="00202D71" w:rsidRDefault="00210FD4" w:rsidP="00FD07F9">
            <w:pPr>
              <w:pStyle w:val="TAL"/>
              <w:rPr>
                <w:rFonts w:cs="Arial"/>
                <w:szCs w:val="18"/>
              </w:rPr>
            </w:pPr>
            <w:r w:rsidRPr="0061649B">
              <w:rPr>
                <w:rFonts w:cs="Arial"/>
                <w:szCs w:val="18"/>
              </w:rPr>
              <w:t>fileLocation</w:t>
            </w:r>
          </w:p>
        </w:tc>
        <w:tc>
          <w:tcPr>
            <w:tcW w:w="5245" w:type="dxa"/>
          </w:tcPr>
          <w:p w14:paraId="004CAD79" w14:textId="77777777" w:rsidR="00210FD4" w:rsidRPr="0061649B" w:rsidRDefault="00210FD4" w:rsidP="00FD07F9">
            <w:pPr>
              <w:pStyle w:val="TAL"/>
              <w:rPr>
                <w:rStyle w:val="desc"/>
                <w:szCs w:val="18"/>
              </w:rPr>
            </w:pPr>
            <w:r w:rsidRPr="0061649B">
              <w:rPr>
                <w:rStyle w:val="desc"/>
                <w:szCs w:val="18"/>
              </w:rPr>
              <w:t xml:space="preserve">The location of a file. </w:t>
            </w:r>
          </w:p>
          <w:p w14:paraId="18A7B5C7" w14:textId="77777777" w:rsidR="00210FD4" w:rsidRPr="0061649B" w:rsidRDefault="00210FD4" w:rsidP="00FD07F9">
            <w:pPr>
              <w:pStyle w:val="TAL"/>
              <w:rPr>
                <w:rStyle w:val="desc"/>
                <w:szCs w:val="18"/>
              </w:rPr>
            </w:pPr>
          </w:p>
          <w:p w14:paraId="74F55D52" w14:textId="77777777" w:rsidR="00210FD4" w:rsidRPr="0061649B" w:rsidRDefault="00210FD4" w:rsidP="00FD07F9">
            <w:pPr>
              <w:pStyle w:val="TAL"/>
              <w:rPr>
                <w:rFonts w:cs="Arial"/>
                <w:szCs w:val="18"/>
              </w:rPr>
            </w:pPr>
            <w:r w:rsidRPr="0061649B">
              <w:rPr>
                <w:szCs w:val="18"/>
              </w:rPr>
              <w:t xml:space="preserve">allowedValues: </w:t>
            </w:r>
            <w:r w:rsidRPr="0061649B">
              <w:t>File URI [</w:t>
            </w:r>
            <w:r w:rsidRPr="0061649B">
              <w:rPr>
                <w:color w:val="000000"/>
              </w:rPr>
              <w:t xml:space="preserve">See </w:t>
            </w:r>
            <w:r w:rsidRPr="0061649B">
              <w:t>RFC 8089</w:t>
            </w:r>
            <w:r w:rsidRPr="0061649B">
              <w:rPr>
                <w:color w:val="000000"/>
              </w:rPr>
              <w:t xml:space="preserve"> [49])</w:t>
            </w:r>
            <w:r w:rsidRPr="0061649B">
              <w:rPr>
                <w:szCs w:val="18"/>
              </w:rPr>
              <w:t>.</w:t>
            </w:r>
          </w:p>
        </w:tc>
        <w:tc>
          <w:tcPr>
            <w:tcW w:w="1984" w:type="dxa"/>
          </w:tcPr>
          <w:p w14:paraId="040A0CAF" w14:textId="77777777" w:rsidR="00210FD4" w:rsidRPr="0061649B" w:rsidRDefault="00210FD4" w:rsidP="00FD07F9">
            <w:pPr>
              <w:pStyle w:val="TAL"/>
            </w:pPr>
            <w:r w:rsidRPr="0061649B">
              <w:t>type: String</w:t>
            </w:r>
          </w:p>
          <w:p w14:paraId="10953EDD" w14:textId="77777777" w:rsidR="00210FD4" w:rsidRPr="0061649B" w:rsidRDefault="00210FD4" w:rsidP="00FD07F9">
            <w:pPr>
              <w:pStyle w:val="TAL"/>
            </w:pPr>
            <w:r w:rsidRPr="0061649B">
              <w:t>multiplicity: 1</w:t>
            </w:r>
          </w:p>
          <w:p w14:paraId="48995AFC" w14:textId="77777777" w:rsidR="00210FD4" w:rsidRPr="0061649B" w:rsidRDefault="00210FD4" w:rsidP="00FD07F9">
            <w:pPr>
              <w:pStyle w:val="TAL"/>
            </w:pPr>
            <w:r w:rsidRPr="0061649B">
              <w:t>isOrdered: N/A</w:t>
            </w:r>
          </w:p>
          <w:p w14:paraId="3E443FF3" w14:textId="77777777" w:rsidR="00210FD4" w:rsidRPr="0061649B" w:rsidRDefault="00210FD4" w:rsidP="00FD07F9">
            <w:pPr>
              <w:pStyle w:val="TAL"/>
            </w:pPr>
            <w:r w:rsidRPr="0061649B">
              <w:t>isUnique: N/A</w:t>
            </w:r>
          </w:p>
          <w:p w14:paraId="5B563547" w14:textId="77777777" w:rsidR="00210FD4" w:rsidRPr="0061649B" w:rsidRDefault="00210FD4" w:rsidP="00FD07F9">
            <w:pPr>
              <w:pStyle w:val="TAL"/>
            </w:pPr>
            <w:r w:rsidRPr="0061649B">
              <w:t>defaultValue: None</w:t>
            </w:r>
          </w:p>
          <w:p w14:paraId="1546C321" w14:textId="77777777" w:rsidR="00210FD4" w:rsidRPr="0061649B" w:rsidRDefault="00210FD4" w:rsidP="00FD07F9">
            <w:pPr>
              <w:pStyle w:val="TAL"/>
            </w:pPr>
            <w:r w:rsidRPr="0061649B">
              <w:t>isNullable: True</w:t>
            </w:r>
          </w:p>
        </w:tc>
      </w:tr>
      <w:tr w:rsidR="00210FD4" w:rsidRPr="00B26339" w14:paraId="4A29F478" w14:textId="77777777" w:rsidTr="00FD07F9">
        <w:trPr>
          <w:gridBefore w:val="1"/>
          <w:wBefore w:w="32" w:type="dxa"/>
          <w:cantSplit/>
          <w:jc w:val="center"/>
        </w:trPr>
        <w:tc>
          <w:tcPr>
            <w:tcW w:w="2547" w:type="dxa"/>
          </w:tcPr>
          <w:p w14:paraId="027CA583" w14:textId="77777777" w:rsidR="00210FD4" w:rsidRPr="00202D71" w:rsidRDefault="00210FD4" w:rsidP="00FD07F9">
            <w:pPr>
              <w:pStyle w:val="TAL"/>
              <w:rPr>
                <w:rFonts w:cs="Arial"/>
                <w:szCs w:val="18"/>
              </w:rPr>
            </w:pPr>
            <w:r w:rsidRPr="0061649B">
              <w:rPr>
                <w:rFonts w:cs="Arial"/>
                <w:szCs w:val="18"/>
              </w:rPr>
              <w:t>streamTarget</w:t>
            </w:r>
          </w:p>
        </w:tc>
        <w:tc>
          <w:tcPr>
            <w:tcW w:w="5245" w:type="dxa"/>
          </w:tcPr>
          <w:p w14:paraId="02E650EF" w14:textId="77777777" w:rsidR="00210FD4" w:rsidRPr="0061649B" w:rsidRDefault="00210FD4" w:rsidP="00FD07F9">
            <w:pPr>
              <w:pStyle w:val="TAL"/>
              <w:rPr>
                <w:rStyle w:val="desc"/>
                <w:szCs w:val="18"/>
              </w:rPr>
            </w:pPr>
            <w:r w:rsidRPr="0061649B">
              <w:rPr>
                <w:rStyle w:val="desc"/>
                <w:szCs w:val="18"/>
              </w:rPr>
              <w:t>The stream target for the stream-based reporting method.</w:t>
            </w:r>
          </w:p>
          <w:p w14:paraId="58BB9919" w14:textId="77777777" w:rsidR="00210FD4" w:rsidRPr="0061649B" w:rsidRDefault="00210FD4" w:rsidP="00FD07F9">
            <w:pPr>
              <w:pStyle w:val="TAL"/>
              <w:rPr>
                <w:szCs w:val="18"/>
              </w:rPr>
            </w:pPr>
          </w:p>
          <w:p w14:paraId="2FED2E5E" w14:textId="77777777" w:rsidR="00210FD4" w:rsidRPr="0061649B" w:rsidRDefault="00210FD4" w:rsidP="00FD07F9">
            <w:pPr>
              <w:pStyle w:val="TAL"/>
              <w:rPr>
                <w:szCs w:val="18"/>
              </w:rPr>
            </w:pPr>
            <w:r w:rsidRPr="0061649B">
              <w:rPr>
                <w:szCs w:val="18"/>
              </w:rPr>
              <w:t>allowedValues: N/A</w:t>
            </w:r>
          </w:p>
        </w:tc>
        <w:tc>
          <w:tcPr>
            <w:tcW w:w="1984" w:type="dxa"/>
          </w:tcPr>
          <w:p w14:paraId="391899A0" w14:textId="77777777" w:rsidR="00210FD4" w:rsidRPr="0061649B" w:rsidRDefault="00210FD4" w:rsidP="00FD07F9">
            <w:pPr>
              <w:pStyle w:val="TAL"/>
            </w:pPr>
            <w:r w:rsidRPr="0061649B">
              <w:t>type: String</w:t>
            </w:r>
          </w:p>
          <w:p w14:paraId="7FCA61EB" w14:textId="77777777" w:rsidR="00210FD4" w:rsidRPr="0061649B" w:rsidRDefault="00210FD4" w:rsidP="00FD07F9">
            <w:pPr>
              <w:pStyle w:val="TAL"/>
            </w:pPr>
            <w:r w:rsidRPr="0061649B">
              <w:t>multiplicity: 1</w:t>
            </w:r>
          </w:p>
          <w:p w14:paraId="121B6990" w14:textId="77777777" w:rsidR="00210FD4" w:rsidRPr="0061649B" w:rsidRDefault="00210FD4" w:rsidP="00FD07F9">
            <w:pPr>
              <w:pStyle w:val="TAL"/>
            </w:pPr>
            <w:r w:rsidRPr="0061649B">
              <w:t>isOrdered: N/A</w:t>
            </w:r>
          </w:p>
          <w:p w14:paraId="40AD7016" w14:textId="77777777" w:rsidR="00210FD4" w:rsidRPr="0061649B" w:rsidRDefault="00210FD4" w:rsidP="00FD07F9">
            <w:pPr>
              <w:pStyle w:val="TAL"/>
            </w:pPr>
            <w:r w:rsidRPr="0061649B">
              <w:t>isUnique: N/A</w:t>
            </w:r>
          </w:p>
          <w:p w14:paraId="58B1CD5D" w14:textId="77777777" w:rsidR="00210FD4" w:rsidRPr="0061649B" w:rsidRDefault="00210FD4" w:rsidP="00FD07F9">
            <w:pPr>
              <w:pStyle w:val="TAL"/>
            </w:pPr>
            <w:r w:rsidRPr="0061649B">
              <w:t xml:space="preserve">defaultValue: None </w:t>
            </w:r>
          </w:p>
          <w:p w14:paraId="38204CAA" w14:textId="77777777" w:rsidR="00210FD4" w:rsidRPr="0061649B" w:rsidRDefault="00210FD4" w:rsidP="00FD07F9">
            <w:pPr>
              <w:pStyle w:val="TAL"/>
            </w:pPr>
            <w:r w:rsidRPr="0061649B">
              <w:t>isNullable: True</w:t>
            </w:r>
          </w:p>
        </w:tc>
      </w:tr>
      <w:tr w:rsidR="00210FD4" w:rsidRPr="00B26339" w14:paraId="58000508" w14:textId="77777777" w:rsidTr="00FD07F9">
        <w:trPr>
          <w:gridBefore w:val="1"/>
          <w:wBefore w:w="32" w:type="dxa"/>
          <w:cantSplit/>
          <w:jc w:val="center"/>
        </w:trPr>
        <w:tc>
          <w:tcPr>
            <w:tcW w:w="2547" w:type="dxa"/>
          </w:tcPr>
          <w:p w14:paraId="469469D9" w14:textId="77777777" w:rsidR="00210FD4" w:rsidRPr="00202D71" w:rsidRDefault="00210FD4" w:rsidP="00FD07F9">
            <w:pPr>
              <w:pStyle w:val="TAL"/>
              <w:rPr>
                <w:rFonts w:cs="Arial"/>
                <w:szCs w:val="18"/>
              </w:rPr>
            </w:pPr>
            <w:r w:rsidRPr="0061649B">
              <w:rPr>
                <w:rFonts w:cs="Arial"/>
                <w:bCs/>
                <w:color w:val="333333"/>
                <w:szCs w:val="18"/>
              </w:rPr>
              <w:t>administrativeState</w:t>
            </w:r>
          </w:p>
        </w:tc>
        <w:tc>
          <w:tcPr>
            <w:tcW w:w="5245" w:type="dxa"/>
          </w:tcPr>
          <w:p w14:paraId="46AD83E5" w14:textId="77777777" w:rsidR="00210FD4" w:rsidRPr="0061649B" w:rsidRDefault="00210FD4" w:rsidP="00FD07F9">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9A9CEC6" w14:textId="77777777" w:rsidR="00210FD4" w:rsidRPr="0061649B" w:rsidRDefault="00210FD4" w:rsidP="00FD07F9">
            <w:pPr>
              <w:pStyle w:val="TAL"/>
              <w:rPr>
                <w:szCs w:val="18"/>
              </w:rPr>
            </w:pPr>
          </w:p>
          <w:p w14:paraId="526E2898" w14:textId="77777777" w:rsidR="00210FD4" w:rsidRPr="0061649B" w:rsidRDefault="00210FD4" w:rsidP="00FD07F9">
            <w:pPr>
              <w:pStyle w:val="TAL"/>
              <w:rPr>
                <w:szCs w:val="18"/>
              </w:rPr>
            </w:pPr>
            <w:r w:rsidRPr="0061649B">
              <w:rPr>
                <w:szCs w:val="18"/>
              </w:rPr>
              <w:t xml:space="preserve">allowedValues: LOCKED, UNLOCKED. </w:t>
            </w:r>
          </w:p>
        </w:tc>
        <w:tc>
          <w:tcPr>
            <w:tcW w:w="1984" w:type="dxa"/>
          </w:tcPr>
          <w:p w14:paraId="67181E91" w14:textId="77777777" w:rsidR="00210FD4" w:rsidRPr="0061649B" w:rsidRDefault="00210FD4" w:rsidP="00FD07F9">
            <w:pPr>
              <w:pStyle w:val="TAL"/>
            </w:pPr>
            <w:r w:rsidRPr="0061649B">
              <w:t>type: ENUM</w:t>
            </w:r>
          </w:p>
          <w:p w14:paraId="2359883B" w14:textId="77777777" w:rsidR="00210FD4" w:rsidRPr="0061649B" w:rsidRDefault="00210FD4" w:rsidP="00FD07F9">
            <w:pPr>
              <w:pStyle w:val="TAL"/>
            </w:pPr>
            <w:r w:rsidRPr="0061649B">
              <w:t>multiplicity: 1</w:t>
            </w:r>
          </w:p>
          <w:p w14:paraId="3CCBF3F5" w14:textId="77777777" w:rsidR="00210FD4" w:rsidRPr="0061649B" w:rsidRDefault="00210FD4" w:rsidP="00FD07F9">
            <w:pPr>
              <w:pStyle w:val="TAL"/>
            </w:pPr>
            <w:r w:rsidRPr="0061649B">
              <w:t>isOrdered: N/A</w:t>
            </w:r>
          </w:p>
          <w:p w14:paraId="775AE481" w14:textId="77777777" w:rsidR="00210FD4" w:rsidRPr="0061649B" w:rsidRDefault="00210FD4" w:rsidP="00FD07F9">
            <w:pPr>
              <w:pStyle w:val="TAL"/>
            </w:pPr>
            <w:r w:rsidRPr="0061649B">
              <w:t>isUnique: N/A</w:t>
            </w:r>
          </w:p>
          <w:p w14:paraId="74FD1548" w14:textId="77777777" w:rsidR="00210FD4" w:rsidRPr="0061649B" w:rsidRDefault="00210FD4" w:rsidP="00FD07F9">
            <w:pPr>
              <w:pStyle w:val="TAL"/>
            </w:pPr>
            <w:r w:rsidRPr="0061649B">
              <w:t>defaultValue: LOCKED</w:t>
            </w:r>
          </w:p>
          <w:p w14:paraId="2C266511" w14:textId="77777777" w:rsidR="00210FD4" w:rsidRPr="0061649B" w:rsidRDefault="00210FD4" w:rsidP="00FD07F9">
            <w:pPr>
              <w:pStyle w:val="TAL"/>
            </w:pPr>
            <w:r w:rsidRPr="0061649B">
              <w:t>isNullable: False</w:t>
            </w:r>
          </w:p>
        </w:tc>
      </w:tr>
      <w:tr w:rsidR="00210FD4" w:rsidRPr="00B26339" w14:paraId="40D8B687" w14:textId="77777777" w:rsidTr="00FD07F9">
        <w:trPr>
          <w:gridBefore w:val="1"/>
          <w:wBefore w:w="32" w:type="dxa"/>
          <w:cantSplit/>
          <w:jc w:val="center"/>
        </w:trPr>
        <w:tc>
          <w:tcPr>
            <w:tcW w:w="2547" w:type="dxa"/>
          </w:tcPr>
          <w:p w14:paraId="13CDE52B" w14:textId="77777777" w:rsidR="00210FD4" w:rsidRPr="00202D71" w:rsidRDefault="00210FD4" w:rsidP="00FD07F9">
            <w:pPr>
              <w:pStyle w:val="TAL"/>
              <w:rPr>
                <w:rFonts w:cs="Arial"/>
                <w:szCs w:val="18"/>
              </w:rPr>
            </w:pPr>
            <w:r w:rsidRPr="0061649B">
              <w:rPr>
                <w:rFonts w:cs="Arial"/>
                <w:bCs/>
                <w:color w:val="333333"/>
                <w:szCs w:val="18"/>
              </w:rPr>
              <w:t>operationalState</w:t>
            </w:r>
          </w:p>
        </w:tc>
        <w:tc>
          <w:tcPr>
            <w:tcW w:w="5245" w:type="dxa"/>
          </w:tcPr>
          <w:p w14:paraId="5CDD4D41" w14:textId="77777777" w:rsidR="00210FD4" w:rsidRPr="0061649B" w:rsidRDefault="00210FD4" w:rsidP="00FD07F9">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30E99E04" w14:textId="77777777" w:rsidR="00210FD4" w:rsidRPr="0061649B" w:rsidRDefault="00210FD4" w:rsidP="00FD07F9">
            <w:pPr>
              <w:pStyle w:val="TAL"/>
              <w:rPr>
                <w:szCs w:val="18"/>
              </w:rPr>
            </w:pPr>
          </w:p>
          <w:p w14:paraId="0D5FCC68" w14:textId="77777777" w:rsidR="00210FD4" w:rsidRPr="0061649B" w:rsidRDefault="00210FD4" w:rsidP="00FD07F9">
            <w:pPr>
              <w:pStyle w:val="TAL"/>
              <w:rPr>
                <w:szCs w:val="18"/>
              </w:rPr>
            </w:pPr>
            <w:r w:rsidRPr="0061649B">
              <w:rPr>
                <w:szCs w:val="18"/>
              </w:rPr>
              <w:t>allowedValues: ENABLED, DISABLED.</w:t>
            </w:r>
          </w:p>
        </w:tc>
        <w:tc>
          <w:tcPr>
            <w:tcW w:w="1984" w:type="dxa"/>
          </w:tcPr>
          <w:p w14:paraId="2F317A2A" w14:textId="77777777" w:rsidR="00210FD4" w:rsidRPr="0061649B" w:rsidRDefault="00210FD4" w:rsidP="00FD07F9">
            <w:pPr>
              <w:pStyle w:val="TAL"/>
            </w:pPr>
            <w:r w:rsidRPr="0061649B">
              <w:t>type: ENUM</w:t>
            </w:r>
          </w:p>
          <w:p w14:paraId="18286292" w14:textId="77777777" w:rsidR="00210FD4" w:rsidRPr="0061649B" w:rsidRDefault="00210FD4" w:rsidP="00FD07F9">
            <w:pPr>
              <w:pStyle w:val="TAL"/>
            </w:pPr>
            <w:r w:rsidRPr="0061649B">
              <w:t>multiplicity: 1</w:t>
            </w:r>
          </w:p>
          <w:p w14:paraId="605A2F30" w14:textId="77777777" w:rsidR="00210FD4" w:rsidRPr="0061649B" w:rsidRDefault="00210FD4" w:rsidP="00FD07F9">
            <w:pPr>
              <w:pStyle w:val="TAL"/>
            </w:pPr>
            <w:r w:rsidRPr="0061649B">
              <w:t>isOrdered: N/A</w:t>
            </w:r>
          </w:p>
          <w:p w14:paraId="7ED12E75" w14:textId="77777777" w:rsidR="00210FD4" w:rsidRPr="0061649B" w:rsidRDefault="00210FD4" w:rsidP="00FD07F9">
            <w:pPr>
              <w:pStyle w:val="TAL"/>
            </w:pPr>
            <w:r w:rsidRPr="0061649B">
              <w:t>isUnique: N/A</w:t>
            </w:r>
          </w:p>
          <w:p w14:paraId="39F03F88" w14:textId="77777777" w:rsidR="00210FD4" w:rsidRPr="0061649B" w:rsidRDefault="00210FD4" w:rsidP="00FD07F9">
            <w:pPr>
              <w:pStyle w:val="TAL"/>
            </w:pPr>
            <w:r w:rsidRPr="0061649B">
              <w:t>defaultValue: DISABLED</w:t>
            </w:r>
          </w:p>
          <w:p w14:paraId="50C21627" w14:textId="77777777" w:rsidR="00210FD4" w:rsidRPr="0061649B" w:rsidRDefault="00210FD4" w:rsidP="00FD07F9">
            <w:pPr>
              <w:pStyle w:val="TAL"/>
            </w:pPr>
            <w:r w:rsidRPr="0061649B">
              <w:t>isNullable: False</w:t>
            </w:r>
          </w:p>
        </w:tc>
      </w:tr>
      <w:tr w:rsidR="00210FD4" w:rsidRPr="00B26339" w14:paraId="547F0B15" w14:textId="77777777" w:rsidTr="00FD07F9">
        <w:trPr>
          <w:gridBefore w:val="1"/>
          <w:wBefore w:w="32" w:type="dxa"/>
          <w:cantSplit/>
          <w:jc w:val="center"/>
        </w:trPr>
        <w:tc>
          <w:tcPr>
            <w:tcW w:w="2547" w:type="dxa"/>
          </w:tcPr>
          <w:p w14:paraId="54DF2325" w14:textId="77777777" w:rsidR="00210FD4" w:rsidRPr="00202D71" w:rsidRDefault="00210FD4" w:rsidP="00FD07F9">
            <w:pPr>
              <w:pStyle w:val="TAL"/>
              <w:rPr>
                <w:rFonts w:cs="Arial"/>
                <w:szCs w:val="18"/>
              </w:rPr>
            </w:pPr>
            <w:r w:rsidRPr="005F1D3F">
              <w:rPr>
                <w:rFonts w:cs="Arial"/>
                <w:szCs w:val="18"/>
              </w:rPr>
              <w:t>j</w:t>
            </w:r>
            <w:r w:rsidRPr="0061649B">
              <w:rPr>
                <w:rFonts w:cs="Arial"/>
                <w:szCs w:val="18"/>
              </w:rPr>
              <w:t>obType</w:t>
            </w:r>
          </w:p>
        </w:tc>
        <w:tc>
          <w:tcPr>
            <w:tcW w:w="5245" w:type="dxa"/>
          </w:tcPr>
          <w:p w14:paraId="0F5434EF" w14:textId="77777777" w:rsidR="00210FD4" w:rsidRPr="0061649B" w:rsidRDefault="00210FD4" w:rsidP="00FD07F9">
            <w:pPr>
              <w:pStyle w:val="TAL"/>
              <w:rPr>
                <w:szCs w:val="18"/>
              </w:rPr>
            </w:pPr>
            <w:r w:rsidRPr="0061649B">
              <w:rPr>
                <w:szCs w:val="18"/>
              </w:rPr>
              <w:t>It specifies the MDT mode and it specifies also whether the TraceJob represents only MDT, Logged MBSFN MDT, Trace or a combined Trace and MDT job</w:t>
            </w:r>
            <w:r>
              <w:rPr>
                <w:szCs w:val="18"/>
              </w:rPr>
              <w:t>, or 5GC UE level measurements job</w:t>
            </w:r>
            <w:r w:rsidRPr="0061649B">
              <w:rPr>
                <w:szCs w:val="18"/>
              </w:rPr>
              <w:t>.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Pr>
                <w:szCs w:val="18"/>
                <w:lang w:eastAsia="zh-CN"/>
              </w:rPr>
              <w:t>, and 5GC UE level measurements collection</w:t>
            </w:r>
            <w:r w:rsidRPr="0061649B">
              <w:rPr>
                <w:szCs w:val="18"/>
              </w:rPr>
              <w:t>.</w:t>
            </w:r>
          </w:p>
          <w:p w14:paraId="2C7F7D48" w14:textId="77777777" w:rsidR="00210FD4" w:rsidRPr="0061649B" w:rsidRDefault="00210FD4" w:rsidP="00FD07F9">
            <w:pPr>
              <w:pStyle w:val="TAL"/>
              <w:rPr>
                <w:szCs w:val="18"/>
              </w:rPr>
            </w:pPr>
            <w:r w:rsidRPr="0061649B">
              <w:rPr>
                <w:szCs w:val="18"/>
              </w:rPr>
              <w:t>See the clause 5.9a of TS 32.422 [30] for additional details on the allowed values.</w:t>
            </w:r>
          </w:p>
        </w:tc>
        <w:tc>
          <w:tcPr>
            <w:tcW w:w="1984" w:type="dxa"/>
          </w:tcPr>
          <w:p w14:paraId="31F5FF6F" w14:textId="77777777" w:rsidR="00210FD4" w:rsidRPr="0061649B" w:rsidRDefault="00210FD4" w:rsidP="00FD07F9">
            <w:pPr>
              <w:pStyle w:val="TAL"/>
            </w:pPr>
            <w:r w:rsidRPr="0061649B">
              <w:t>type: ENUM</w:t>
            </w:r>
          </w:p>
          <w:p w14:paraId="45551BB7" w14:textId="77777777" w:rsidR="00210FD4" w:rsidRPr="0061649B" w:rsidRDefault="00210FD4" w:rsidP="00FD07F9">
            <w:pPr>
              <w:pStyle w:val="TAL"/>
            </w:pPr>
            <w:r w:rsidRPr="0061649B">
              <w:t>multiplicity: 1</w:t>
            </w:r>
          </w:p>
          <w:p w14:paraId="6D1525E0" w14:textId="77777777" w:rsidR="00210FD4" w:rsidRPr="0061649B" w:rsidRDefault="00210FD4" w:rsidP="00FD07F9">
            <w:pPr>
              <w:pStyle w:val="TAL"/>
            </w:pPr>
            <w:r w:rsidRPr="0061649B">
              <w:t>isOrdered: N/A</w:t>
            </w:r>
          </w:p>
          <w:p w14:paraId="5F5AFFE1" w14:textId="77777777" w:rsidR="00210FD4" w:rsidRPr="0061649B" w:rsidRDefault="00210FD4" w:rsidP="00FD07F9">
            <w:pPr>
              <w:pStyle w:val="TAL"/>
            </w:pPr>
            <w:r w:rsidRPr="0061649B">
              <w:t>isUnique: N/A</w:t>
            </w:r>
          </w:p>
          <w:p w14:paraId="41173E2B" w14:textId="77777777" w:rsidR="00210FD4" w:rsidRPr="0061649B" w:rsidRDefault="00210FD4" w:rsidP="00FD07F9">
            <w:pPr>
              <w:pStyle w:val="TAL"/>
            </w:pPr>
            <w:r w:rsidRPr="0061649B">
              <w:t>defaultValue: TRACE_ONLY</w:t>
            </w:r>
          </w:p>
          <w:p w14:paraId="33B8D2E3" w14:textId="77777777" w:rsidR="00210FD4" w:rsidRPr="0061649B" w:rsidRDefault="00210FD4" w:rsidP="00FD07F9">
            <w:pPr>
              <w:pStyle w:val="TAL"/>
            </w:pPr>
            <w:r w:rsidRPr="0061649B">
              <w:t>isNullable: False</w:t>
            </w:r>
          </w:p>
        </w:tc>
      </w:tr>
      <w:tr w:rsidR="00210FD4" w:rsidRPr="00B26339" w14:paraId="2323D15B" w14:textId="77777777" w:rsidTr="00FD07F9">
        <w:trPr>
          <w:gridBefore w:val="1"/>
          <w:wBefore w:w="32" w:type="dxa"/>
          <w:cantSplit/>
          <w:jc w:val="center"/>
        </w:trPr>
        <w:tc>
          <w:tcPr>
            <w:tcW w:w="2547" w:type="dxa"/>
          </w:tcPr>
          <w:p w14:paraId="28D8FC72" w14:textId="77777777" w:rsidR="00210FD4" w:rsidRPr="005F1D3F" w:rsidRDefault="00210FD4" w:rsidP="00FD07F9">
            <w:pPr>
              <w:pStyle w:val="TAL"/>
              <w:rPr>
                <w:rFonts w:cs="Arial"/>
                <w:szCs w:val="18"/>
              </w:rPr>
            </w:pPr>
            <w:r>
              <w:rPr>
                <w:rFonts w:cs="Arial"/>
                <w:szCs w:val="18"/>
              </w:rPr>
              <w:lastRenderedPageBreak/>
              <w:t>traceConfig</w:t>
            </w:r>
          </w:p>
        </w:tc>
        <w:tc>
          <w:tcPr>
            <w:tcW w:w="5245" w:type="dxa"/>
          </w:tcPr>
          <w:p w14:paraId="275976C2" w14:textId="77777777" w:rsidR="00210FD4" w:rsidRPr="0061649B" w:rsidRDefault="00210FD4" w:rsidP="00FD07F9">
            <w:pPr>
              <w:pStyle w:val="TAL"/>
              <w:rPr>
                <w:szCs w:val="18"/>
              </w:rPr>
            </w:pPr>
            <w:r>
              <w:rPr>
                <w:szCs w:val="18"/>
              </w:rPr>
              <w:t>The set of parameters specific for trace configuration.</w:t>
            </w:r>
          </w:p>
        </w:tc>
        <w:tc>
          <w:tcPr>
            <w:tcW w:w="1984" w:type="dxa"/>
          </w:tcPr>
          <w:p w14:paraId="2E2DC60C"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2D137E78"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FE79FB4"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isOrdered: N/A</w:t>
            </w:r>
          </w:p>
          <w:p w14:paraId="53E69BA0"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isUnique: N/A</w:t>
            </w:r>
          </w:p>
          <w:p w14:paraId="50ED1DCB"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defaultValue: None</w:t>
            </w:r>
          </w:p>
          <w:p w14:paraId="339CD854" w14:textId="77777777" w:rsidR="00210FD4" w:rsidRPr="0061649B" w:rsidRDefault="00210FD4" w:rsidP="00FD07F9">
            <w:pPr>
              <w:pStyle w:val="TAL"/>
            </w:pPr>
            <w:r w:rsidRPr="00B26339">
              <w:rPr>
                <w:rFonts w:cs="Arial"/>
                <w:szCs w:val="18"/>
              </w:rPr>
              <w:t>isNullable: False</w:t>
            </w:r>
          </w:p>
        </w:tc>
      </w:tr>
      <w:tr w:rsidR="00210FD4" w:rsidRPr="00B26339" w14:paraId="07BC6EF2" w14:textId="77777777" w:rsidTr="00FD07F9">
        <w:trPr>
          <w:gridBefore w:val="1"/>
          <w:wBefore w:w="32" w:type="dxa"/>
          <w:cantSplit/>
          <w:jc w:val="center"/>
        </w:trPr>
        <w:tc>
          <w:tcPr>
            <w:tcW w:w="2547" w:type="dxa"/>
          </w:tcPr>
          <w:p w14:paraId="3023446F" w14:textId="77777777" w:rsidR="00210FD4" w:rsidRPr="005F1D3F" w:rsidRDefault="00210FD4" w:rsidP="00FD07F9">
            <w:pPr>
              <w:pStyle w:val="TAL"/>
              <w:rPr>
                <w:rFonts w:cs="Arial"/>
                <w:szCs w:val="18"/>
              </w:rPr>
            </w:pPr>
            <w:r>
              <w:rPr>
                <w:rFonts w:cs="Arial"/>
                <w:szCs w:val="18"/>
              </w:rPr>
              <w:t>mdtConfig</w:t>
            </w:r>
          </w:p>
        </w:tc>
        <w:tc>
          <w:tcPr>
            <w:tcW w:w="5245" w:type="dxa"/>
          </w:tcPr>
          <w:p w14:paraId="54052EE3" w14:textId="77777777" w:rsidR="00210FD4" w:rsidRPr="0061649B" w:rsidRDefault="00210FD4" w:rsidP="00FD07F9">
            <w:pPr>
              <w:pStyle w:val="TAL"/>
              <w:rPr>
                <w:szCs w:val="18"/>
              </w:rPr>
            </w:pPr>
            <w:r>
              <w:rPr>
                <w:szCs w:val="18"/>
              </w:rPr>
              <w:t>The set of parameters specific for MDT configuration.</w:t>
            </w:r>
          </w:p>
        </w:tc>
        <w:tc>
          <w:tcPr>
            <w:tcW w:w="1984" w:type="dxa"/>
          </w:tcPr>
          <w:p w14:paraId="65E4AF20"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111F57B6"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A74A8F8"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isOrdered: N/A</w:t>
            </w:r>
          </w:p>
          <w:p w14:paraId="688339B6"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isUnique: N/A</w:t>
            </w:r>
          </w:p>
          <w:p w14:paraId="0D49F2A2"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defaultValue: None</w:t>
            </w:r>
          </w:p>
          <w:p w14:paraId="68EDD976" w14:textId="77777777" w:rsidR="00210FD4" w:rsidRPr="0061649B" w:rsidRDefault="00210FD4" w:rsidP="00FD07F9">
            <w:pPr>
              <w:pStyle w:val="TAL"/>
            </w:pPr>
            <w:r w:rsidRPr="00B26339">
              <w:rPr>
                <w:rFonts w:cs="Arial"/>
                <w:szCs w:val="18"/>
              </w:rPr>
              <w:t>isNullable: False</w:t>
            </w:r>
          </w:p>
        </w:tc>
      </w:tr>
      <w:tr w:rsidR="00210FD4" w:rsidRPr="00B26339" w14:paraId="186389FE" w14:textId="77777777" w:rsidTr="00FD07F9">
        <w:trPr>
          <w:gridBefore w:val="1"/>
          <w:wBefore w:w="32" w:type="dxa"/>
          <w:cantSplit/>
          <w:jc w:val="center"/>
        </w:trPr>
        <w:tc>
          <w:tcPr>
            <w:tcW w:w="2547" w:type="dxa"/>
          </w:tcPr>
          <w:p w14:paraId="62F8DCAE" w14:textId="77777777" w:rsidR="00210FD4" w:rsidRPr="005F1D3F" w:rsidRDefault="00210FD4" w:rsidP="00FD07F9">
            <w:pPr>
              <w:pStyle w:val="TAL"/>
              <w:rPr>
                <w:rFonts w:cs="Arial"/>
                <w:szCs w:val="18"/>
              </w:rPr>
            </w:pPr>
            <w:r w:rsidRPr="00044FED">
              <w:rPr>
                <w:rFonts w:cs="Arial"/>
                <w:szCs w:val="18"/>
              </w:rPr>
              <w:t>immediateMdtConfig</w:t>
            </w:r>
          </w:p>
        </w:tc>
        <w:tc>
          <w:tcPr>
            <w:tcW w:w="5245" w:type="dxa"/>
          </w:tcPr>
          <w:p w14:paraId="0036E3D8" w14:textId="77777777" w:rsidR="00210FD4" w:rsidRPr="0061649B" w:rsidRDefault="00210FD4" w:rsidP="00FD07F9">
            <w:pPr>
              <w:pStyle w:val="TAL"/>
              <w:rPr>
                <w:szCs w:val="18"/>
              </w:rPr>
            </w:pPr>
            <w:r>
              <w:rPr>
                <w:szCs w:val="18"/>
              </w:rPr>
              <w:t>The set of parameters specific for Immediate MDT configuration.</w:t>
            </w:r>
          </w:p>
        </w:tc>
        <w:tc>
          <w:tcPr>
            <w:tcW w:w="1984" w:type="dxa"/>
          </w:tcPr>
          <w:p w14:paraId="54CF86C5"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38722157"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D75CC71"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isOrdered: N/A</w:t>
            </w:r>
          </w:p>
          <w:p w14:paraId="7B30C99D"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isUnique: N/A</w:t>
            </w:r>
          </w:p>
          <w:p w14:paraId="19B37F94"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defaultValue: None</w:t>
            </w:r>
          </w:p>
          <w:p w14:paraId="163207D7" w14:textId="77777777" w:rsidR="00210FD4" w:rsidRPr="0061649B" w:rsidRDefault="00210FD4" w:rsidP="00FD07F9">
            <w:pPr>
              <w:pStyle w:val="TAL"/>
            </w:pPr>
            <w:r w:rsidRPr="00B26339">
              <w:rPr>
                <w:rFonts w:cs="Arial"/>
                <w:szCs w:val="18"/>
              </w:rPr>
              <w:t>isNullable: False</w:t>
            </w:r>
          </w:p>
        </w:tc>
      </w:tr>
      <w:tr w:rsidR="00210FD4" w:rsidRPr="00B26339" w14:paraId="219E9290" w14:textId="77777777" w:rsidTr="00FD07F9">
        <w:trPr>
          <w:gridBefore w:val="1"/>
          <w:wBefore w:w="32" w:type="dxa"/>
          <w:cantSplit/>
          <w:jc w:val="center"/>
        </w:trPr>
        <w:tc>
          <w:tcPr>
            <w:tcW w:w="2547" w:type="dxa"/>
          </w:tcPr>
          <w:p w14:paraId="3DB1824E" w14:textId="77777777" w:rsidR="00210FD4" w:rsidRPr="005F1D3F" w:rsidRDefault="00210FD4" w:rsidP="00FD07F9">
            <w:pPr>
              <w:pStyle w:val="TAL"/>
              <w:rPr>
                <w:rFonts w:cs="Arial"/>
                <w:szCs w:val="18"/>
              </w:rPr>
            </w:pPr>
            <w:r w:rsidRPr="00044FED">
              <w:rPr>
                <w:rFonts w:cs="Arial"/>
                <w:szCs w:val="18"/>
              </w:rPr>
              <w:t>loggedMdtConfig</w:t>
            </w:r>
          </w:p>
        </w:tc>
        <w:tc>
          <w:tcPr>
            <w:tcW w:w="5245" w:type="dxa"/>
          </w:tcPr>
          <w:p w14:paraId="5DE0CA8B" w14:textId="77777777" w:rsidR="00210FD4" w:rsidRPr="0061649B" w:rsidRDefault="00210FD4" w:rsidP="00FD07F9">
            <w:pPr>
              <w:pStyle w:val="TAL"/>
              <w:rPr>
                <w:szCs w:val="18"/>
              </w:rPr>
            </w:pPr>
            <w:r>
              <w:rPr>
                <w:szCs w:val="18"/>
              </w:rPr>
              <w:t>The set of parameters specific for Logged MDT and Logged MBSFN MDT configuration.</w:t>
            </w:r>
          </w:p>
        </w:tc>
        <w:tc>
          <w:tcPr>
            <w:tcW w:w="1984" w:type="dxa"/>
          </w:tcPr>
          <w:p w14:paraId="13C71908"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5817F5E9"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2A41D9B7"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isOrdered: N/A</w:t>
            </w:r>
          </w:p>
          <w:p w14:paraId="3B4A14CD"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isUnique: N/A</w:t>
            </w:r>
          </w:p>
          <w:p w14:paraId="240CD5B7"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defaultValue: None</w:t>
            </w:r>
          </w:p>
          <w:p w14:paraId="1B6F8DC6" w14:textId="77777777" w:rsidR="00210FD4" w:rsidRPr="0061649B" w:rsidRDefault="00210FD4" w:rsidP="00FD07F9">
            <w:pPr>
              <w:pStyle w:val="TAL"/>
            </w:pPr>
            <w:r w:rsidRPr="00B26339">
              <w:rPr>
                <w:rFonts w:cs="Arial"/>
                <w:szCs w:val="18"/>
              </w:rPr>
              <w:t>isNullable: False</w:t>
            </w:r>
          </w:p>
        </w:tc>
      </w:tr>
      <w:tr w:rsidR="00210FD4" w:rsidRPr="00B26339" w14:paraId="0B9EE754" w14:textId="77777777" w:rsidTr="00FD07F9">
        <w:trPr>
          <w:gridBefore w:val="1"/>
          <w:wBefore w:w="32" w:type="dxa"/>
          <w:cantSplit/>
          <w:jc w:val="center"/>
        </w:trPr>
        <w:tc>
          <w:tcPr>
            <w:tcW w:w="2547" w:type="dxa"/>
          </w:tcPr>
          <w:p w14:paraId="5B69698A" w14:textId="77777777" w:rsidR="00210FD4" w:rsidRPr="00202D71" w:rsidRDefault="00210FD4" w:rsidP="00FD07F9">
            <w:pPr>
              <w:pStyle w:val="TAL"/>
              <w:rPr>
                <w:rFonts w:cs="Arial"/>
                <w:szCs w:val="18"/>
              </w:rPr>
            </w:pPr>
            <w:r w:rsidRPr="005F1D3F">
              <w:rPr>
                <w:rFonts w:cs="Arial"/>
                <w:szCs w:val="18"/>
              </w:rPr>
              <w:t>l</w:t>
            </w:r>
            <w:r w:rsidRPr="0061649B">
              <w:rPr>
                <w:rFonts w:cs="Arial"/>
                <w:szCs w:val="18"/>
              </w:rPr>
              <w:t>istOfInterfaces</w:t>
            </w:r>
          </w:p>
        </w:tc>
        <w:tc>
          <w:tcPr>
            <w:tcW w:w="5245" w:type="dxa"/>
          </w:tcPr>
          <w:p w14:paraId="7602BB0E" w14:textId="77777777" w:rsidR="00210FD4" w:rsidRPr="0061649B" w:rsidRDefault="00210FD4" w:rsidP="00FD07F9">
            <w:pPr>
              <w:pStyle w:val="TAL"/>
              <w:rPr>
                <w:szCs w:val="18"/>
              </w:rPr>
            </w:pPr>
            <w:r w:rsidRPr="0061649B">
              <w:rPr>
                <w:szCs w:val="18"/>
              </w:rPr>
              <w:t>It specifies the interfaces that need to be traced.</w:t>
            </w:r>
            <w:r w:rsidRPr="005F1D3F">
              <w:rPr>
                <w:szCs w:val="18"/>
              </w:rPr>
              <w:t xml:space="preserve"> </w:t>
            </w:r>
            <w:r w:rsidRPr="0061649B">
              <w:rPr>
                <w:szCs w:val="18"/>
              </w:rPr>
              <w:t>The attribute is applicable only for Trace. In case this attribute is not used, it carries a null semantic.</w:t>
            </w:r>
          </w:p>
          <w:p w14:paraId="61CF05D0" w14:textId="77777777" w:rsidR="00210FD4" w:rsidRPr="0061649B" w:rsidRDefault="00210FD4" w:rsidP="00FD07F9">
            <w:pPr>
              <w:pStyle w:val="TAL"/>
              <w:rPr>
                <w:szCs w:val="18"/>
              </w:rPr>
            </w:pPr>
            <w:r w:rsidRPr="0061649B">
              <w:rPr>
                <w:szCs w:val="18"/>
              </w:rPr>
              <w:t>See the clause 5.5 of TS 32.422 [30] for additional details on the allowed values.</w:t>
            </w:r>
          </w:p>
        </w:tc>
        <w:tc>
          <w:tcPr>
            <w:tcW w:w="1984" w:type="dxa"/>
          </w:tcPr>
          <w:p w14:paraId="5E1EF4F9" w14:textId="77777777" w:rsidR="00210FD4" w:rsidRPr="0061649B" w:rsidRDefault="00210FD4" w:rsidP="00FD07F9">
            <w:pPr>
              <w:pStyle w:val="TAL"/>
            </w:pPr>
            <w:r w:rsidRPr="0061649B">
              <w:t>type:  ENUM</w:t>
            </w:r>
          </w:p>
          <w:p w14:paraId="64A8CA53" w14:textId="77777777" w:rsidR="00210FD4" w:rsidRPr="0061649B" w:rsidRDefault="00210FD4" w:rsidP="00FD07F9">
            <w:pPr>
              <w:pStyle w:val="TAL"/>
            </w:pPr>
            <w:r w:rsidRPr="0061649B">
              <w:t>multiplicity: 1..*</w:t>
            </w:r>
          </w:p>
          <w:p w14:paraId="3A66B223" w14:textId="77777777" w:rsidR="00210FD4" w:rsidRPr="0061649B" w:rsidRDefault="00210FD4" w:rsidP="00FD07F9">
            <w:pPr>
              <w:pStyle w:val="TAL"/>
            </w:pPr>
            <w:r w:rsidRPr="0061649B">
              <w:t>isOrdered: False</w:t>
            </w:r>
          </w:p>
          <w:p w14:paraId="10CCB658" w14:textId="77777777" w:rsidR="00210FD4" w:rsidRPr="0061649B" w:rsidRDefault="00210FD4" w:rsidP="00FD07F9">
            <w:pPr>
              <w:pStyle w:val="TAL"/>
            </w:pPr>
            <w:r w:rsidRPr="0061649B">
              <w:t>isUnique: True</w:t>
            </w:r>
          </w:p>
          <w:p w14:paraId="187C0857" w14:textId="77777777" w:rsidR="00210FD4" w:rsidRPr="0061649B" w:rsidRDefault="00210FD4" w:rsidP="00FD07F9">
            <w:pPr>
              <w:pStyle w:val="TAL"/>
            </w:pPr>
            <w:r w:rsidRPr="0061649B">
              <w:t>defaultValue: None</w:t>
            </w:r>
          </w:p>
          <w:p w14:paraId="6958B830" w14:textId="77777777" w:rsidR="00210FD4" w:rsidRPr="0061649B" w:rsidRDefault="00210FD4" w:rsidP="00FD07F9">
            <w:pPr>
              <w:pStyle w:val="TAL"/>
            </w:pPr>
            <w:r w:rsidRPr="0061649B">
              <w:t>isNullable: True</w:t>
            </w:r>
          </w:p>
        </w:tc>
      </w:tr>
      <w:tr w:rsidR="00210FD4" w:rsidRPr="00B26339" w14:paraId="60B12E99" w14:textId="77777777" w:rsidTr="00FD07F9">
        <w:trPr>
          <w:gridBefore w:val="1"/>
          <w:wBefore w:w="32" w:type="dxa"/>
          <w:cantSplit/>
          <w:jc w:val="center"/>
        </w:trPr>
        <w:tc>
          <w:tcPr>
            <w:tcW w:w="2547" w:type="dxa"/>
          </w:tcPr>
          <w:p w14:paraId="6A1D257B" w14:textId="77777777" w:rsidR="00210FD4" w:rsidRPr="00202D71" w:rsidRDefault="00210FD4" w:rsidP="00FD07F9">
            <w:pPr>
              <w:pStyle w:val="TAL"/>
              <w:rPr>
                <w:rFonts w:cs="Arial"/>
                <w:szCs w:val="18"/>
              </w:rPr>
            </w:pPr>
            <w:r w:rsidRPr="005F1D3F">
              <w:rPr>
                <w:rFonts w:cs="Arial"/>
                <w:szCs w:val="18"/>
              </w:rPr>
              <w:t>l</w:t>
            </w:r>
            <w:r w:rsidRPr="0061649B">
              <w:rPr>
                <w:rFonts w:cs="Arial"/>
                <w:szCs w:val="18"/>
              </w:rPr>
              <w:t>istOfN</w:t>
            </w:r>
            <w:r w:rsidRPr="005F1D3F">
              <w:rPr>
                <w:rFonts w:cs="Arial"/>
                <w:szCs w:val="18"/>
              </w:rPr>
              <w:t>E</w:t>
            </w:r>
            <w:r w:rsidRPr="0061649B">
              <w:rPr>
                <w:rFonts w:cs="Arial"/>
                <w:szCs w:val="18"/>
              </w:rPr>
              <w:t>Types</w:t>
            </w:r>
          </w:p>
        </w:tc>
        <w:tc>
          <w:tcPr>
            <w:tcW w:w="5245" w:type="dxa"/>
          </w:tcPr>
          <w:p w14:paraId="7B33C0B6" w14:textId="77777777" w:rsidR="00210FD4" w:rsidRPr="0061649B" w:rsidRDefault="00210FD4" w:rsidP="00FD07F9">
            <w:pPr>
              <w:pStyle w:val="TAL"/>
              <w:rPr>
                <w:szCs w:val="18"/>
              </w:rPr>
            </w:pPr>
            <w:r w:rsidRPr="0061649B">
              <w:rPr>
                <w:szCs w:val="18"/>
              </w:rPr>
              <w:t>It specifies the network element types where the trace should be activated. The attribute is applicable only for Trace with Signalling Based Trace activation. In case this attribute is not used, it carries a null semantic.</w:t>
            </w:r>
          </w:p>
          <w:p w14:paraId="0B750EF1" w14:textId="77777777" w:rsidR="00210FD4" w:rsidRPr="0061649B" w:rsidRDefault="00210FD4" w:rsidP="00FD07F9">
            <w:pPr>
              <w:pStyle w:val="TAL"/>
              <w:rPr>
                <w:szCs w:val="18"/>
              </w:rPr>
            </w:pPr>
            <w:r w:rsidRPr="0061649B">
              <w:rPr>
                <w:szCs w:val="18"/>
              </w:rPr>
              <w:t>See the clause 5.4 of TS 32.422 [30] for additional details on the allowed values.</w:t>
            </w:r>
          </w:p>
        </w:tc>
        <w:tc>
          <w:tcPr>
            <w:tcW w:w="1984" w:type="dxa"/>
          </w:tcPr>
          <w:p w14:paraId="24CADABE" w14:textId="77777777" w:rsidR="00210FD4" w:rsidRPr="0061649B" w:rsidRDefault="00210FD4" w:rsidP="00FD07F9">
            <w:pPr>
              <w:pStyle w:val="TAL"/>
            </w:pPr>
            <w:r w:rsidRPr="0061649B">
              <w:t>type:  ENUM</w:t>
            </w:r>
          </w:p>
          <w:p w14:paraId="15365E6D" w14:textId="77777777" w:rsidR="00210FD4" w:rsidRPr="0061649B" w:rsidRDefault="00210FD4" w:rsidP="00FD07F9">
            <w:pPr>
              <w:pStyle w:val="TAL"/>
            </w:pPr>
            <w:r w:rsidRPr="0061649B">
              <w:t>multiplicity: 1..*</w:t>
            </w:r>
          </w:p>
          <w:p w14:paraId="61D1464D" w14:textId="77777777" w:rsidR="00210FD4" w:rsidRPr="0061649B" w:rsidRDefault="00210FD4" w:rsidP="00FD07F9">
            <w:pPr>
              <w:pStyle w:val="TAL"/>
            </w:pPr>
            <w:r w:rsidRPr="0061649B">
              <w:t>isOrdered: False</w:t>
            </w:r>
          </w:p>
          <w:p w14:paraId="3482D57C" w14:textId="77777777" w:rsidR="00210FD4" w:rsidRPr="0061649B" w:rsidRDefault="00210FD4" w:rsidP="00FD07F9">
            <w:pPr>
              <w:pStyle w:val="TAL"/>
            </w:pPr>
            <w:r w:rsidRPr="0061649B">
              <w:t>isUnique: True</w:t>
            </w:r>
          </w:p>
          <w:p w14:paraId="1A44C3E6" w14:textId="77777777" w:rsidR="00210FD4" w:rsidRPr="0061649B" w:rsidRDefault="00210FD4" w:rsidP="00FD07F9">
            <w:pPr>
              <w:pStyle w:val="TAL"/>
            </w:pPr>
            <w:r w:rsidRPr="0061649B">
              <w:t>defaultValue: None</w:t>
            </w:r>
          </w:p>
          <w:p w14:paraId="5B1C1DD4" w14:textId="77777777" w:rsidR="00210FD4" w:rsidRPr="0061649B" w:rsidRDefault="00210FD4" w:rsidP="00FD07F9">
            <w:pPr>
              <w:pStyle w:val="TAL"/>
            </w:pPr>
            <w:r w:rsidRPr="0061649B">
              <w:t>isNullable: True</w:t>
            </w:r>
          </w:p>
        </w:tc>
      </w:tr>
      <w:tr w:rsidR="00210FD4" w:rsidRPr="00B26339" w14:paraId="0D37B566" w14:textId="77777777" w:rsidTr="00FD07F9">
        <w:trPr>
          <w:gridBefore w:val="1"/>
          <w:wBefore w:w="32" w:type="dxa"/>
          <w:cantSplit/>
          <w:jc w:val="center"/>
        </w:trPr>
        <w:tc>
          <w:tcPr>
            <w:tcW w:w="2547" w:type="dxa"/>
          </w:tcPr>
          <w:p w14:paraId="08558298" w14:textId="77777777" w:rsidR="00210FD4" w:rsidRPr="00202D71" w:rsidRDefault="00210FD4" w:rsidP="00FD07F9">
            <w:pPr>
              <w:pStyle w:val="TAL"/>
              <w:rPr>
                <w:rFonts w:cs="Arial"/>
                <w:szCs w:val="18"/>
              </w:rPr>
            </w:pPr>
            <w:r w:rsidRPr="005F1D3F">
              <w:rPr>
                <w:rFonts w:cs="Arial"/>
                <w:szCs w:val="18"/>
              </w:rPr>
              <w:t>p</w:t>
            </w:r>
            <w:r w:rsidRPr="0061649B">
              <w:rPr>
                <w:rFonts w:cs="Arial"/>
                <w:szCs w:val="18"/>
              </w:rPr>
              <w:t>LMNTarget</w:t>
            </w:r>
          </w:p>
        </w:tc>
        <w:tc>
          <w:tcPr>
            <w:tcW w:w="5245" w:type="dxa"/>
          </w:tcPr>
          <w:p w14:paraId="537FC0FB" w14:textId="77777777" w:rsidR="00210FD4" w:rsidRPr="0061649B" w:rsidRDefault="00210FD4" w:rsidP="00FD07F9">
            <w:pPr>
              <w:pStyle w:val="TAL"/>
              <w:rPr>
                <w:szCs w:val="18"/>
              </w:rPr>
            </w:pPr>
            <w:r w:rsidRPr="0061649B">
              <w:rPr>
                <w:szCs w:val="18"/>
              </w:rPr>
              <w:t xml:space="preserve">It specifies which PLMN that the subscriber of the session to be recorded uses as selected PLMN. </w:t>
            </w:r>
          </w:p>
        </w:tc>
        <w:tc>
          <w:tcPr>
            <w:tcW w:w="1984" w:type="dxa"/>
          </w:tcPr>
          <w:p w14:paraId="671B4D20" w14:textId="77777777" w:rsidR="00210FD4" w:rsidRPr="0061649B" w:rsidRDefault="00210FD4" w:rsidP="00FD07F9">
            <w:pPr>
              <w:pStyle w:val="TAL"/>
            </w:pPr>
            <w:r w:rsidRPr="0061649B">
              <w:t>type: PlmnId</w:t>
            </w:r>
          </w:p>
          <w:p w14:paraId="1D6AACB4" w14:textId="77777777" w:rsidR="00210FD4" w:rsidRPr="0061649B" w:rsidRDefault="00210FD4" w:rsidP="00FD07F9">
            <w:pPr>
              <w:pStyle w:val="TAL"/>
            </w:pPr>
            <w:r w:rsidRPr="0061649B">
              <w:t>multiplicity: 1</w:t>
            </w:r>
          </w:p>
          <w:p w14:paraId="20703455" w14:textId="77777777" w:rsidR="00210FD4" w:rsidRPr="0061649B" w:rsidRDefault="00210FD4" w:rsidP="00FD07F9">
            <w:pPr>
              <w:pStyle w:val="TAL"/>
            </w:pPr>
            <w:r w:rsidRPr="0061649B">
              <w:t>isOrdered: N/A</w:t>
            </w:r>
          </w:p>
          <w:p w14:paraId="0B946A89" w14:textId="77777777" w:rsidR="00210FD4" w:rsidRPr="0061649B" w:rsidRDefault="00210FD4" w:rsidP="00FD07F9">
            <w:pPr>
              <w:pStyle w:val="TAL"/>
            </w:pPr>
            <w:r w:rsidRPr="0061649B">
              <w:t xml:space="preserve">isUnique: </w:t>
            </w:r>
            <w:r w:rsidRPr="0076579F">
              <w:t>N/A</w:t>
            </w:r>
          </w:p>
          <w:p w14:paraId="57C7D273" w14:textId="77777777" w:rsidR="00210FD4" w:rsidRPr="0061649B" w:rsidRDefault="00210FD4" w:rsidP="00FD07F9">
            <w:pPr>
              <w:pStyle w:val="TAL"/>
            </w:pPr>
            <w:r w:rsidRPr="0061649B">
              <w:t xml:space="preserve">defaultValue: None </w:t>
            </w:r>
          </w:p>
          <w:p w14:paraId="27E166F6" w14:textId="77777777" w:rsidR="00210FD4" w:rsidRPr="0061649B" w:rsidRDefault="00210FD4" w:rsidP="00FD07F9">
            <w:pPr>
              <w:pStyle w:val="TAL"/>
            </w:pPr>
            <w:r w:rsidRPr="0061649B">
              <w:t>isNullable: True</w:t>
            </w:r>
          </w:p>
        </w:tc>
      </w:tr>
      <w:tr w:rsidR="00210FD4" w:rsidRPr="00B26339" w14:paraId="63DA2047" w14:textId="77777777" w:rsidTr="00FD07F9">
        <w:trPr>
          <w:gridBefore w:val="1"/>
          <w:wBefore w:w="32" w:type="dxa"/>
          <w:cantSplit/>
          <w:jc w:val="center"/>
        </w:trPr>
        <w:tc>
          <w:tcPr>
            <w:tcW w:w="2547" w:type="dxa"/>
          </w:tcPr>
          <w:p w14:paraId="2D36CF37" w14:textId="77777777" w:rsidR="00210FD4" w:rsidRPr="0061649B" w:rsidRDefault="00210FD4" w:rsidP="00FD07F9">
            <w:pPr>
              <w:pStyle w:val="TAL"/>
              <w:rPr>
                <w:rFonts w:cs="Arial"/>
                <w:szCs w:val="18"/>
              </w:rPr>
            </w:pPr>
            <w:r w:rsidRPr="00064019">
              <w:rPr>
                <w:rFonts w:cs="Arial"/>
                <w:szCs w:val="18"/>
              </w:rPr>
              <w:t>traceReportingConsumerUri</w:t>
            </w:r>
          </w:p>
        </w:tc>
        <w:tc>
          <w:tcPr>
            <w:tcW w:w="5245" w:type="dxa"/>
          </w:tcPr>
          <w:p w14:paraId="2AB83D8F" w14:textId="77777777" w:rsidR="00210FD4" w:rsidRPr="0061649B" w:rsidRDefault="00210FD4" w:rsidP="00FD07F9">
            <w:pPr>
              <w:pStyle w:val="TAL"/>
              <w:rPr>
                <w:szCs w:val="18"/>
              </w:rPr>
            </w:pPr>
            <w:r w:rsidRPr="0061649B">
              <w:rPr>
                <w:szCs w:val="18"/>
              </w:rPr>
              <w:t>It specifies the Uniform Resource Identifier (URI) of the Streaming Trace data reporting MnS consumer (a.k.a. streaming target).</w:t>
            </w:r>
          </w:p>
          <w:p w14:paraId="791E62D9" w14:textId="77777777" w:rsidR="00210FD4" w:rsidRPr="0061649B" w:rsidRDefault="00210FD4" w:rsidP="00FD07F9">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1DC31F1D" w14:textId="77777777" w:rsidR="00210FD4" w:rsidRPr="0061649B" w:rsidRDefault="00210FD4" w:rsidP="00FD07F9">
            <w:pPr>
              <w:pStyle w:val="TAL"/>
            </w:pPr>
            <w:r w:rsidRPr="0061649B">
              <w:t>type: String</w:t>
            </w:r>
          </w:p>
          <w:p w14:paraId="618D4DCF" w14:textId="77777777" w:rsidR="00210FD4" w:rsidRPr="0061649B" w:rsidRDefault="00210FD4" w:rsidP="00FD07F9">
            <w:pPr>
              <w:pStyle w:val="TAL"/>
            </w:pPr>
            <w:r w:rsidRPr="0061649B">
              <w:t>multiplicity: 1</w:t>
            </w:r>
          </w:p>
          <w:p w14:paraId="04EEF9D6" w14:textId="77777777" w:rsidR="00210FD4" w:rsidRPr="0061649B" w:rsidRDefault="00210FD4" w:rsidP="00FD07F9">
            <w:pPr>
              <w:pStyle w:val="TAL"/>
            </w:pPr>
            <w:r w:rsidRPr="0061649B">
              <w:t>isOrdered: N/A</w:t>
            </w:r>
          </w:p>
          <w:p w14:paraId="5EF32EFA" w14:textId="77777777" w:rsidR="00210FD4" w:rsidRPr="0061649B" w:rsidRDefault="00210FD4" w:rsidP="00FD07F9">
            <w:pPr>
              <w:pStyle w:val="TAL"/>
            </w:pPr>
            <w:r w:rsidRPr="0061649B">
              <w:t>isUnique: N/A</w:t>
            </w:r>
          </w:p>
          <w:p w14:paraId="325E1B6A" w14:textId="77777777" w:rsidR="00210FD4" w:rsidRPr="0061649B" w:rsidRDefault="00210FD4" w:rsidP="00FD07F9">
            <w:pPr>
              <w:pStyle w:val="TAL"/>
            </w:pPr>
            <w:r w:rsidRPr="0061649B">
              <w:t xml:space="preserve">defaultValue: None </w:t>
            </w:r>
          </w:p>
          <w:p w14:paraId="5F4E8F3E" w14:textId="77777777" w:rsidR="00210FD4" w:rsidRPr="0061649B" w:rsidRDefault="00210FD4" w:rsidP="00FD07F9">
            <w:pPr>
              <w:pStyle w:val="TAL"/>
            </w:pPr>
            <w:r w:rsidRPr="0061649B">
              <w:t>isNullable: True</w:t>
            </w:r>
          </w:p>
        </w:tc>
      </w:tr>
      <w:tr w:rsidR="00210FD4" w:rsidRPr="00B26339" w14:paraId="685A86C9" w14:textId="77777777" w:rsidTr="00FD07F9">
        <w:trPr>
          <w:gridBefore w:val="1"/>
          <w:wBefore w:w="32" w:type="dxa"/>
          <w:cantSplit/>
          <w:jc w:val="center"/>
        </w:trPr>
        <w:tc>
          <w:tcPr>
            <w:tcW w:w="2547" w:type="dxa"/>
          </w:tcPr>
          <w:p w14:paraId="42152D11" w14:textId="77777777" w:rsidR="00210FD4" w:rsidRPr="00202D71" w:rsidRDefault="00210FD4" w:rsidP="00FD07F9">
            <w:pPr>
              <w:pStyle w:val="TAL"/>
              <w:rPr>
                <w:rFonts w:cs="Arial"/>
                <w:szCs w:val="18"/>
              </w:rPr>
            </w:pPr>
            <w:r w:rsidRPr="005F1D3F">
              <w:rPr>
                <w:rFonts w:cs="Arial"/>
                <w:szCs w:val="18"/>
              </w:rPr>
              <w:t>t</w:t>
            </w:r>
            <w:r w:rsidRPr="0061649B">
              <w:rPr>
                <w:rFonts w:cs="Arial"/>
                <w:szCs w:val="18"/>
              </w:rPr>
              <w:t>raceCollectionEntity</w:t>
            </w:r>
            <w:r w:rsidRPr="005F1D3F">
              <w:rPr>
                <w:rFonts w:cs="Arial"/>
                <w:szCs w:val="18"/>
              </w:rPr>
              <w:t>IP</w:t>
            </w:r>
            <w:r w:rsidRPr="0061649B">
              <w:rPr>
                <w:rFonts w:cs="Arial"/>
                <w:szCs w:val="18"/>
              </w:rPr>
              <w:t>Address</w:t>
            </w:r>
          </w:p>
        </w:tc>
        <w:tc>
          <w:tcPr>
            <w:tcW w:w="5245" w:type="dxa"/>
          </w:tcPr>
          <w:p w14:paraId="416EC6E2" w14:textId="77777777" w:rsidR="00210FD4" w:rsidRPr="0061649B" w:rsidRDefault="00210FD4" w:rsidP="00FD07F9">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51D0A08C" w14:textId="77777777" w:rsidR="00210FD4" w:rsidRPr="0061649B" w:rsidRDefault="00210FD4" w:rsidP="00FD07F9">
            <w:pPr>
              <w:pStyle w:val="TAL"/>
              <w:rPr>
                <w:szCs w:val="18"/>
              </w:rPr>
            </w:pPr>
            <w:r w:rsidRPr="0061649B">
              <w:rPr>
                <w:szCs w:val="18"/>
              </w:rPr>
              <w:t>See the clause 5.9 of TS 32.422 [30] for additional details on the allowed values.</w:t>
            </w:r>
          </w:p>
        </w:tc>
        <w:tc>
          <w:tcPr>
            <w:tcW w:w="1984" w:type="dxa"/>
          </w:tcPr>
          <w:p w14:paraId="4BABE989" w14:textId="77777777" w:rsidR="00210FD4" w:rsidRPr="0061649B" w:rsidRDefault="00210FD4" w:rsidP="00FD07F9">
            <w:pPr>
              <w:pStyle w:val="TAL"/>
            </w:pPr>
            <w:r w:rsidRPr="0061649B">
              <w:t>type: IpAddress</w:t>
            </w:r>
          </w:p>
          <w:p w14:paraId="1D2AFBF9" w14:textId="77777777" w:rsidR="00210FD4" w:rsidRPr="0061649B" w:rsidRDefault="00210FD4" w:rsidP="00FD07F9">
            <w:pPr>
              <w:pStyle w:val="TAL"/>
            </w:pPr>
            <w:r w:rsidRPr="0061649B">
              <w:t>multiplicity: 1</w:t>
            </w:r>
          </w:p>
          <w:p w14:paraId="151132B6" w14:textId="77777777" w:rsidR="00210FD4" w:rsidRPr="0061649B" w:rsidRDefault="00210FD4" w:rsidP="00FD07F9">
            <w:pPr>
              <w:pStyle w:val="TAL"/>
            </w:pPr>
            <w:r w:rsidRPr="0061649B">
              <w:t>isOrdered: N/A</w:t>
            </w:r>
          </w:p>
          <w:p w14:paraId="4FD32CE2" w14:textId="77777777" w:rsidR="00210FD4" w:rsidRPr="0061649B" w:rsidRDefault="00210FD4" w:rsidP="00FD07F9">
            <w:pPr>
              <w:pStyle w:val="TAL"/>
            </w:pPr>
            <w:r w:rsidRPr="0061649B">
              <w:t>isUnique: N/A</w:t>
            </w:r>
          </w:p>
          <w:p w14:paraId="736DBFDA" w14:textId="77777777" w:rsidR="00210FD4" w:rsidRPr="0061649B" w:rsidRDefault="00210FD4" w:rsidP="00FD07F9">
            <w:pPr>
              <w:pStyle w:val="TAL"/>
            </w:pPr>
            <w:r w:rsidRPr="0061649B">
              <w:t xml:space="preserve">defaultValue: None </w:t>
            </w:r>
          </w:p>
          <w:p w14:paraId="546601A9" w14:textId="77777777" w:rsidR="00210FD4" w:rsidRPr="0061649B" w:rsidRDefault="00210FD4" w:rsidP="00FD07F9">
            <w:pPr>
              <w:pStyle w:val="TAL"/>
            </w:pPr>
            <w:r w:rsidRPr="0061649B">
              <w:t>isNullable: True</w:t>
            </w:r>
          </w:p>
        </w:tc>
      </w:tr>
      <w:tr w:rsidR="00210FD4" w:rsidRPr="00B26339" w14:paraId="40B909FA" w14:textId="77777777" w:rsidTr="00FD07F9">
        <w:trPr>
          <w:gridBefore w:val="1"/>
          <w:wBefore w:w="32" w:type="dxa"/>
          <w:cantSplit/>
          <w:jc w:val="center"/>
        </w:trPr>
        <w:tc>
          <w:tcPr>
            <w:tcW w:w="2547" w:type="dxa"/>
          </w:tcPr>
          <w:p w14:paraId="73F1B76A" w14:textId="77777777" w:rsidR="00210FD4" w:rsidRPr="00202D71" w:rsidRDefault="00210FD4" w:rsidP="00FD07F9">
            <w:pPr>
              <w:pStyle w:val="TAL"/>
              <w:rPr>
                <w:rFonts w:cs="Arial"/>
                <w:szCs w:val="18"/>
              </w:rPr>
            </w:pPr>
            <w:r w:rsidRPr="005F1D3F">
              <w:rPr>
                <w:rFonts w:cs="Arial"/>
                <w:szCs w:val="18"/>
              </w:rPr>
              <w:t>t</w:t>
            </w:r>
            <w:r w:rsidRPr="0061649B">
              <w:rPr>
                <w:rFonts w:cs="Arial"/>
                <w:szCs w:val="18"/>
              </w:rPr>
              <w:t>raceDepth</w:t>
            </w:r>
          </w:p>
        </w:tc>
        <w:tc>
          <w:tcPr>
            <w:tcW w:w="5245" w:type="dxa"/>
          </w:tcPr>
          <w:p w14:paraId="1B165B04" w14:textId="77777777" w:rsidR="00210FD4" w:rsidRPr="0061649B" w:rsidRDefault="00210FD4" w:rsidP="00FD07F9">
            <w:pPr>
              <w:pStyle w:val="TAL"/>
              <w:rPr>
                <w:szCs w:val="18"/>
              </w:rPr>
            </w:pPr>
            <w:r w:rsidRPr="0061649B">
              <w:rPr>
                <w:szCs w:val="18"/>
              </w:rPr>
              <w:t>It specifies the trace depth. The attribute is applicable only for Trace. In case this attribute is not used, it carries a null semantic.</w:t>
            </w:r>
          </w:p>
          <w:p w14:paraId="43AE6585" w14:textId="77777777" w:rsidR="00210FD4" w:rsidRPr="0061649B" w:rsidRDefault="00210FD4" w:rsidP="00FD07F9">
            <w:pPr>
              <w:pStyle w:val="TAL"/>
              <w:rPr>
                <w:szCs w:val="18"/>
              </w:rPr>
            </w:pPr>
            <w:r w:rsidRPr="0061649B">
              <w:rPr>
                <w:szCs w:val="18"/>
              </w:rPr>
              <w:t>See the clause 5.3 of 3GPP TS 32.422 [30] for additional details on the allowed values.</w:t>
            </w:r>
          </w:p>
        </w:tc>
        <w:tc>
          <w:tcPr>
            <w:tcW w:w="1984" w:type="dxa"/>
          </w:tcPr>
          <w:p w14:paraId="14797A95" w14:textId="77777777" w:rsidR="00210FD4" w:rsidRPr="0061649B" w:rsidRDefault="00210FD4" w:rsidP="00FD07F9">
            <w:pPr>
              <w:pStyle w:val="TAL"/>
            </w:pPr>
            <w:r w:rsidRPr="0061649B">
              <w:t>type: ENUM</w:t>
            </w:r>
          </w:p>
          <w:p w14:paraId="136062C0" w14:textId="77777777" w:rsidR="00210FD4" w:rsidRPr="0061649B" w:rsidRDefault="00210FD4" w:rsidP="00FD07F9">
            <w:pPr>
              <w:pStyle w:val="TAL"/>
            </w:pPr>
            <w:r w:rsidRPr="0061649B">
              <w:t>multiplicity: 1</w:t>
            </w:r>
          </w:p>
          <w:p w14:paraId="73B91133" w14:textId="77777777" w:rsidR="00210FD4" w:rsidRPr="0061649B" w:rsidRDefault="00210FD4" w:rsidP="00FD07F9">
            <w:pPr>
              <w:pStyle w:val="TAL"/>
            </w:pPr>
            <w:r w:rsidRPr="0061649B">
              <w:t>isOrdered: N/A</w:t>
            </w:r>
          </w:p>
          <w:p w14:paraId="1DD5CD3D" w14:textId="77777777" w:rsidR="00210FD4" w:rsidRPr="0061649B" w:rsidRDefault="00210FD4" w:rsidP="00FD07F9">
            <w:pPr>
              <w:pStyle w:val="TAL"/>
            </w:pPr>
            <w:r w:rsidRPr="0061649B">
              <w:t>isUnique: N/A</w:t>
            </w:r>
          </w:p>
          <w:p w14:paraId="2E2F4C71" w14:textId="77777777" w:rsidR="00210FD4" w:rsidRPr="0061649B" w:rsidRDefault="00210FD4" w:rsidP="00FD07F9">
            <w:pPr>
              <w:pStyle w:val="TAL"/>
            </w:pPr>
            <w:r w:rsidRPr="0061649B">
              <w:t xml:space="preserve">defaultValue: MAXIMUM </w:t>
            </w:r>
          </w:p>
          <w:p w14:paraId="67945620" w14:textId="77777777" w:rsidR="00210FD4" w:rsidRPr="0061649B" w:rsidRDefault="00210FD4" w:rsidP="00FD07F9">
            <w:pPr>
              <w:pStyle w:val="TAL"/>
            </w:pPr>
            <w:r w:rsidRPr="0061649B">
              <w:t>isNullable: True</w:t>
            </w:r>
          </w:p>
        </w:tc>
      </w:tr>
      <w:tr w:rsidR="00210FD4" w:rsidRPr="00B26339" w14:paraId="053E9D12" w14:textId="77777777" w:rsidTr="00FD07F9">
        <w:trPr>
          <w:gridBefore w:val="1"/>
          <w:wBefore w:w="32" w:type="dxa"/>
          <w:cantSplit/>
          <w:jc w:val="center"/>
        </w:trPr>
        <w:tc>
          <w:tcPr>
            <w:tcW w:w="2547" w:type="dxa"/>
          </w:tcPr>
          <w:p w14:paraId="15C09B6F" w14:textId="77777777" w:rsidR="00210FD4" w:rsidRPr="00202D71" w:rsidRDefault="00210FD4" w:rsidP="00FD07F9">
            <w:pPr>
              <w:pStyle w:val="TAL"/>
              <w:rPr>
                <w:rFonts w:cs="Arial"/>
                <w:szCs w:val="18"/>
              </w:rPr>
            </w:pPr>
            <w:r w:rsidRPr="005F1D3F">
              <w:rPr>
                <w:rFonts w:cs="Arial"/>
                <w:szCs w:val="18"/>
              </w:rPr>
              <w:lastRenderedPageBreak/>
              <w:t>t</w:t>
            </w:r>
            <w:r w:rsidRPr="0061649B">
              <w:rPr>
                <w:rFonts w:cs="Arial"/>
                <w:szCs w:val="18"/>
              </w:rPr>
              <w:t>raceReference</w:t>
            </w:r>
          </w:p>
        </w:tc>
        <w:tc>
          <w:tcPr>
            <w:tcW w:w="5245" w:type="dxa"/>
          </w:tcPr>
          <w:p w14:paraId="19179C1C" w14:textId="77777777" w:rsidR="00210FD4" w:rsidRPr="0061649B" w:rsidRDefault="00210FD4" w:rsidP="00FD07F9">
            <w:pPr>
              <w:pStyle w:val="TAL"/>
              <w:rPr>
                <w:szCs w:val="18"/>
              </w:rPr>
            </w:pPr>
            <w:r w:rsidRPr="0061649B">
              <w:rPr>
                <w:szCs w:val="18"/>
              </w:rPr>
              <w:t xml:space="preserve">A globally unique identifier, which uniquely identifies the Trace Session that is created by the TraceJob. </w:t>
            </w:r>
          </w:p>
          <w:p w14:paraId="39CCAD26" w14:textId="77777777" w:rsidR="00210FD4" w:rsidRPr="0061649B" w:rsidRDefault="00210FD4" w:rsidP="00FD07F9">
            <w:pPr>
              <w:pStyle w:val="TAL"/>
              <w:rPr>
                <w:szCs w:val="18"/>
              </w:rPr>
            </w:pPr>
            <w:r w:rsidRPr="0061649B">
              <w:rPr>
                <w:szCs w:val="18"/>
              </w:rPr>
              <w:t xml:space="preserve">In case of shared network, it is the MCC and </w:t>
            </w:r>
          </w:p>
          <w:p w14:paraId="7C1B4F83" w14:textId="77777777" w:rsidR="00210FD4" w:rsidRPr="0061649B" w:rsidRDefault="00210FD4" w:rsidP="00FD07F9">
            <w:pPr>
              <w:pStyle w:val="TAL"/>
              <w:rPr>
                <w:szCs w:val="18"/>
              </w:rPr>
            </w:pPr>
            <w:r w:rsidRPr="0061649B">
              <w:rPr>
                <w:szCs w:val="18"/>
              </w:rPr>
              <w:t>MNC of the Participating Operator that request the trace session that shall be provided.</w:t>
            </w:r>
          </w:p>
          <w:p w14:paraId="3EC64415" w14:textId="77777777" w:rsidR="00210FD4" w:rsidRPr="0061649B" w:rsidRDefault="00210FD4" w:rsidP="00FD07F9">
            <w:pPr>
              <w:pStyle w:val="TAL"/>
              <w:rPr>
                <w:szCs w:val="18"/>
              </w:rPr>
            </w:pPr>
            <w:r w:rsidRPr="0061649B">
              <w:rPr>
                <w:szCs w:val="18"/>
              </w:rPr>
              <w:t>The attribute is applicable for both Trace and MDT.</w:t>
            </w:r>
          </w:p>
          <w:p w14:paraId="572EBE42" w14:textId="77777777" w:rsidR="00210FD4" w:rsidRPr="0061649B" w:rsidRDefault="00210FD4" w:rsidP="00FD07F9">
            <w:pPr>
              <w:pStyle w:val="TAL"/>
              <w:rPr>
                <w:szCs w:val="18"/>
              </w:rPr>
            </w:pPr>
            <w:r w:rsidRPr="0061649B">
              <w:rPr>
                <w:szCs w:val="18"/>
              </w:rPr>
              <w:t>See the clause 5.6 of 3GPP TS 32.422 [30] for additional details on the allowed values.</w:t>
            </w:r>
          </w:p>
        </w:tc>
        <w:tc>
          <w:tcPr>
            <w:tcW w:w="1984" w:type="dxa"/>
          </w:tcPr>
          <w:p w14:paraId="3745C1A5" w14:textId="77777777" w:rsidR="00210FD4" w:rsidRPr="0061649B" w:rsidRDefault="00210FD4" w:rsidP="00FD07F9">
            <w:pPr>
              <w:pStyle w:val="TAL"/>
            </w:pPr>
            <w:r w:rsidRPr="0061649B">
              <w:t>type: TraceReference</w:t>
            </w:r>
          </w:p>
          <w:p w14:paraId="0A229E5A" w14:textId="77777777" w:rsidR="00210FD4" w:rsidRPr="0061649B" w:rsidRDefault="00210FD4" w:rsidP="00FD07F9">
            <w:pPr>
              <w:pStyle w:val="TAL"/>
            </w:pPr>
            <w:r w:rsidRPr="0061649B">
              <w:t>multiplicity: 1</w:t>
            </w:r>
          </w:p>
          <w:p w14:paraId="6D219A24" w14:textId="77777777" w:rsidR="00210FD4" w:rsidRPr="0061649B" w:rsidRDefault="00210FD4" w:rsidP="00FD07F9">
            <w:pPr>
              <w:pStyle w:val="TAL"/>
            </w:pPr>
            <w:r w:rsidRPr="0061649B">
              <w:t xml:space="preserve">isOrdered: </w:t>
            </w:r>
            <w:r w:rsidRPr="0076579F">
              <w:t>N/A</w:t>
            </w:r>
          </w:p>
          <w:p w14:paraId="3D2340CD" w14:textId="77777777" w:rsidR="00210FD4" w:rsidRPr="0061649B" w:rsidRDefault="00210FD4" w:rsidP="00FD07F9">
            <w:pPr>
              <w:pStyle w:val="TAL"/>
            </w:pPr>
            <w:r w:rsidRPr="0061649B">
              <w:t xml:space="preserve">isUnique: </w:t>
            </w:r>
            <w:r w:rsidRPr="0076579F">
              <w:t>N/A</w:t>
            </w:r>
          </w:p>
          <w:p w14:paraId="0C79DDB4" w14:textId="77777777" w:rsidR="00210FD4" w:rsidRPr="0061649B" w:rsidRDefault="00210FD4" w:rsidP="00FD07F9">
            <w:pPr>
              <w:pStyle w:val="TAL"/>
            </w:pPr>
            <w:r w:rsidRPr="0061649B">
              <w:t xml:space="preserve">defaultValue: None </w:t>
            </w:r>
          </w:p>
          <w:p w14:paraId="3A3B0514" w14:textId="77777777" w:rsidR="00210FD4" w:rsidRPr="0061649B" w:rsidRDefault="00210FD4" w:rsidP="00FD07F9">
            <w:pPr>
              <w:pStyle w:val="TAL"/>
            </w:pPr>
            <w:r w:rsidRPr="0061649B">
              <w:t>isNullable: False</w:t>
            </w:r>
          </w:p>
        </w:tc>
      </w:tr>
      <w:tr w:rsidR="00210FD4" w:rsidRPr="00B26339" w14:paraId="3CE097CD" w14:textId="77777777" w:rsidTr="00FD07F9">
        <w:trPr>
          <w:gridBefore w:val="1"/>
          <w:wBefore w:w="32" w:type="dxa"/>
          <w:cantSplit/>
          <w:jc w:val="center"/>
        </w:trPr>
        <w:tc>
          <w:tcPr>
            <w:tcW w:w="2547" w:type="dxa"/>
          </w:tcPr>
          <w:p w14:paraId="4E1C75FC" w14:textId="77777777" w:rsidR="00210FD4" w:rsidRPr="0061649B" w:rsidRDefault="00210FD4" w:rsidP="00FD07F9">
            <w:pPr>
              <w:pStyle w:val="TAL"/>
              <w:rPr>
                <w:rFonts w:cs="Arial"/>
                <w:szCs w:val="18"/>
              </w:rPr>
            </w:pPr>
            <w:r w:rsidRPr="005F1D3F">
              <w:rPr>
                <w:rFonts w:cs="Arial"/>
                <w:szCs w:val="18"/>
              </w:rPr>
              <w:t>t</w:t>
            </w:r>
            <w:r w:rsidRPr="0061649B">
              <w:rPr>
                <w:rFonts w:cs="Arial"/>
                <w:szCs w:val="18"/>
              </w:rPr>
              <w:t>raceRecord</w:t>
            </w:r>
            <w:r w:rsidRPr="005F1D3F">
              <w:rPr>
                <w:rFonts w:cs="Arial"/>
                <w:szCs w:val="18"/>
              </w:rPr>
              <w:t>ing</w:t>
            </w:r>
            <w:r w:rsidRPr="0061649B">
              <w:rPr>
                <w:rFonts w:cs="Arial"/>
                <w:szCs w:val="18"/>
              </w:rPr>
              <w:t>SessionReference</w:t>
            </w:r>
          </w:p>
        </w:tc>
        <w:tc>
          <w:tcPr>
            <w:tcW w:w="5245" w:type="dxa"/>
          </w:tcPr>
          <w:p w14:paraId="34E71219" w14:textId="77777777" w:rsidR="00210FD4" w:rsidRPr="0061649B" w:rsidRDefault="00210FD4" w:rsidP="00FD07F9">
            <w:pPr>
              <w:pStyle w:val="TAL"/>
            </w:pPr>
            <w:r w:rsidRPr="0061649B">
              <w:t xml:space="preserve">An identifier, which identifies the Trace Recording Session. </w:t>
            </w:r>
          </w:p>
          <w:p w14:paraId="1FAE22D9" w14:textId="77777777" w:rsidR="00210FD4" w:rsidRPr="0061649B" w:rsidRDefault="00210FD4" w:rsidP="00FD07F9">
            <w:pPr>
              <w:pStyle w:val="TAL"/>
            </w:pPr>
            <w:r w:rsidRPr="0061649B">
              <w:t>The attribute is applicable for both Trace and MDT.</w:t>
            </w:r>
          </w:p>
          <w:p w14:paraId="767BA988" w14:textId="77777777" w:rsidR="00210FD4" w:rsidRPr="0061649B" w:rsidRDefault="00210FD4" w:rsidP="00FD07F9">
            <w:pPr>
              <w:pStyle w:val="TAL"/>
              <w:rPr>
                <w:szCs w:val="18"/>
              </w:rPr>
            </w:pPr>
            <w:r w:rsidRPr="0061649B">
              <w:t>See the clause 5.7 of 3GPP TS 32.422 [30] for additional details on the allowed values.</w:t>
            </w:r>
          </w:p>
        </w:tc>
        <w:tc>
          <w:tcPr>
            <w:tcW w:w="1984" w:type="dxa"/>
          </w:tcPr>
          <w:p w14:paraId="0123CA49" w14:textId="77777777" w:rsidR="00210FD4" w:rsidRPr="0061649B" w:rsidRDefault="00210FD4" w:rsidP="00FD07F9">
            <w:pPr>
              <w:pStyle w:val="TAL"/>
            </w:pPr>
            <w:r w:rsidRPr="0061649B">
              <w:t>type: String</w:t>
            </w:r>
          </w:p>
          <w:p w14:paraId="5513FA01" w14:textId="77777777" w:rsidR="00210FD4" w:rsidRPr="0061649B" w:rsidRDefault="00210FD4" w:rsidP="00FD07F9">
            <w:pPr>
              <w:pStyle w:val="TAL"/>
            </w:pPr>
            <w:r w:rsidRPr="0061649B">
              <w:t>multiplicity: 1</w:t>
            </w:r>
          </w:p>
          <w:p w14:paraId="7A6AEE00" w14:textId="77777777" w:rsidR="00210FD4" w:rsidRPr="0061649B" w:rsidRDefault="00210FD4" w:rsidP="00FD07F9">
            <w:pPr>
              <w:pStyle w:val="TAL"/>
            </w:pPr>
            <w:r w:rsidRPr="0061649B">
              <w:t xml:space="preserve">isOrdered: </w:t>
            </w:r>
            <w:r w:rsidRPr="0076579F">
              <w:t>N/A</w:t>
            </w:r>
          </w:p>
          <w:p w14:paraId="7339620B" w14:textId="77777777" w:rsidR="00210FD4" w:rsidRPr="0061649B" w:rsidRDefault="00210FD4" w:rsidP="00FD07F9">
            <w:pPr>
              <w:pStyle w:val="TAL"/>
            </w:pPr>
            <w:r w:rsidRPr="0061649B">
              <w:t xml:space="preserve">isUnique: </w:t>
            </w:r>
            <w:r w:rsidRPr="0076579F">
              <w:t>N/A</w:t>
            </w:r>
          </w:p>
          <w:p w14:paraId="7B733D7F" w14:textId="77777777" w:rsidR="00210FD4" w:rsidRPr="0061649B" w:rsidRDefault="00210FD4" w:rsidP="00FD07F9">
            <w:pPr>
              <w:pStyle w:val="TAL"/>
            </w:pPr>
            <w:r w:rsidRPr="0061649B">
              <w:t xml:space="preserve">defaultValue: None </w:t>
            </w:r>
          </w:p>
          <w:p w14:paraId="0F0B3AEF" w14:textId="77777777" w:rsidR="00210FD4" w:rsidRPr="0061649B" w:rsidRDefault="00210FD4" w:rsidP="00FD07F9">
            <w:pPr>
              <w:pStyle w:val="TAL"/>
            </w:pPr>
            <w:r w:rsidRPr="0061649B">
              <w:t>isNullable: False</w:t>
            </w:r>
          </w:p>
        </w:tc>
      </w:tr>
      <w:tr w:rsidR="00210FD4" w:rsidRPr="00B26339" w14:paraId="4CD337B7" w14:textId="77777777" w:rsidTr="00FD07F9">
        <w:trPr>
          <w:gridBefore w:val="1"/>
          <w:wBefore w:w="32" w:type="dxa"/>
          <w:cantSplit/>
          <w:jc w:val="center"/>
        </w:trPr>
        <w:tc>
          <w:tcPr>
            <w:tcW w:w="2547" w:type="dxa"/>
          </w:tcPr>
          <w:p w14:paraId="0F2C5710" w14:textId="77777777" w:rsidR="00210FD4" w:rsidRPr="00202D71" w:rsidRDefault="00210FD4" w:rsidP="00FD07F9">
            <w:pPr>
              <w:pStyle w:val="TAL"/>
              <w:rPr>
                <w:rFonts w:cs="Arial"/>
                <w:szCs w:val="18"/>
              </w:rPr>
            </w:pPr>
            <w:r w:rsidRPr="005F1D3F">
              <w:rPr>
                <w:rFonts w:cs="Arial"/>
                <w:szCs w:val="18"/>
              </w:rPr>
              <w:t>t</w:t>
            </w:r>
            <w:r w:rsidRPr="0061649B">
              <w:rPr>
                <w:rFonts w:cs="Arial"/>
                <w:szCs w:val="18"/>
              </w:rPr>
              <w:t>raceReportingFormat</w:t>
            </w:r>
          </w:p>
        </w:tc>
        <w:tc>
          <w:tcPr>
            <w:tcW w:w="5245" w:type="dxa"/>
          </w:tcPr>
          <w:p w14:paraId="3314AE25" w14:textId="77777777" w:rsidR="00210FD4" w:rsidRPr="0061649B" w:rsidRDefault="00210FD4" w:rsidP="00FD07F9">
            <w:pPr>
              <w:pStyle w:val="TAL"/>
              <w:rPr>
                <w:szCs w:val="18"/>
              </w:rPr>
            </w:pPr>
            <w:r w:rsidRPr="0061649B">
              <w:rPr>
                <w:szCs w:val="18"/>
              </w:rPr>
              <w:t>It specifies the trace reporting format - streaming trace reporting or file-based trace reporting.</w:t>
            </w:r>
          </w:p>
          <w:p w14:paraId="3B699729" w14:textId="77777777" w:rsidR="00210FD4" w:rsidRPr="0061649B" w:rsidRDefault="00210FD4" w:rsidP="00FD07F9">
            <w:pPr>
              <w:pStyle w:val="TAL"/>
              <w:rPr>
                <w:szCs w:val="18"/>
              </w:rPr>
            </w:pPr>
          </w:p>
          <w:p w14:paraId="5CD8D1F1" w14:textId="77777777" w:rsidR="00210FD4" w:rsidRPr="0061649B" w:rsidRDefault="00210FD4" w:rsidP="00FD07F9">
            <w:pPr>
              <w:pStyle w:val="TAL"/>
              <w:rPr>
                <w:szCs w:val="18"/>
              </w:rPr>
            </w:pPr>
            <w:r w:rsidRPr="0061649B">
              <w:rPr>
                <w:szCs w:val="18"/>
              </w:rPr>
              <w:t>AllowedValues: FILE-BASED, STREAMING</w:t>
            </w:r>
          </w:p>
        </w:tc>
        <w:tc>
          <w:tcPr>
            <w:tcW w:w="1984" w:type="dxa"/>
          </w:tcPr>
          <w:p w14:paraId="04FAE06C" w14:textId="77777777" w:rsidR="00210FD4" w:rsidRPr="0061649B" w:rsidRDefault="00210FD4" w:rsidP="00FD07F9">
            <w:pPr>
              <w:pStyle w:val="TAL"/>
            </w:pPr>
            <w:r w:rsidRPr="0061649B">
              <w:t>type: ENUM</w:t>
            </w:r>
          </w:p>
          <w:p w14:paraId="278048DB" w14:textId="77777777" w:rsidR="00210FD4" w:rsidRPr="0061649B" w:rsidRDefault="00210FD4" w:rsidP="00FD07F9">
            <w:pPr>
              <w:pStyle w:val="TAL"/>
            </w:pPr>
            <w:r w:rsidRPr="0061649B">
              <w:t>multiplicity: 1</w:t>
            </w:r>
          </w:p>
          <w:p w14:paraId="7F77C72E" w14:textId="77777777" w:rsidR="00210FD4" w:rsidRPr="0061649B" w:rsidRDefault="00210FD4" w:rsidP="00FD07F9">
            <w:pPr>
              <w:pStyle w:val="TAL"/>
            </w:pPr>
            <w:r w:rsidRPr="0061649B">
              <w:t>isOrdered: N/A</w:t>
            </w:r>
          </w:p>
          <w:p w14:paraId="312136CF" w14:textId="77777777" w:rsidR="00210FD4" w:rsidRPr="0061649B" w:rsidRDefault="00210FD4" w:rsidP="00FD07F9">
            <w:pPr>
              <w:pStyle w:val="TAL"/>
            </w:pPr>
            <w:r w:rsidRPr="0061649B">
              <w:t>isUnique: N/A</w:t>
            </w:r>
          </w:p>
          <w:p w14:paraId="624069DB" w14:textId="77777777" w:rsidR="00210FD4" w:rsidRPr="0061649B" w:rsidRDefault="00210FD4" w:rsidP="00FD07F9">
            <w:pPr>
              <w:pStyle w:val="TAL"/>
            </w:pPr>
            <w:r w:rsidRPr="0061649B">
              <w:t xml:space="preserve">defaultValue: FILE-BASED </w:t>
            </w:r>
          </w:p>
          <w:p w14:paraId="5C29DB69" w14:textId="77777777" w:rsidR="00210FD4" w:rsidRPr="0061649B" w:rsidRDefault="00210FD4" w:rsidP="00FD07F9">
            <w:pPr>
              <w:pStyle w:val="TAL"/>
            </w:pPr>
            <w:r w:rsidRPr="0061649B">
              <w:t>isNullable: False</w:t>
            </w:r>
          </w:p>
        </w:tc>
      </w:tr>
      <w:tr w:rsidR="00210FD4" w:rsidRPr="00B26339" w14:paraId="15158831" w14:textId="77777777" w:rsidTr="00FD07F9">
        <w:trPr>
          <w:gridBefore w:val="1"/>
          <w:wBefore w:w="32" w:type="dxa"/>
          <w:cantSplit/>
          <w:jc w:val="center"/>
        </w:trPr>
        <w:tc>
          <w:tcPr>
            <w:tcW w:w="2547" w:type="dxa"/>
          </w:tcPr>
          <w:p w14:paraId="5E0D48E3" w14:textId="77777777" w:rsidR="00210FD4" w:rsidRPr="00202D71" w:rsidRDefault="00210FD4" w:rsidP="00FD07F9">
            <w:pPr>
              <w:pStyle w:val="TAL"/>
              <w:rPr>
                <w:rFonts w:cs="Arial"/>
                <w:szCs w:val="18"/>
              </w:rPr>
            </w:pPr>
            <w:r w:rsidRPr="005F1D3F">
              <w:rPr>
                <w:rFonts w:cs="Arial"/>
                <w:szCs w:val="18"/>
              </w:rPr>
              <w:lastRenderedPageBreak/>
              <w:t>t</w:t>
            </w:r>
            <w:r w:rsidRPr="0061649B">
              <w:rPr>
                <w:rFonts w:cs="Arial"/>
                <w:szCs w:val="18"/>
              </w:rPr>
              <w:t>raceTarget</w:t>
            </w:r>
          </w:p>
        </w:tc>
        <w:tc>
          <w:tcPr>
            <w:tcW w:w="5245" w:type="dxa"/>
          </w:tcPr>
          <w:p w14:paraId="3EB20B66" w14:textId="77777777" w:rsidR="00210FD4" w:rsidRPr="0061649B" w:rsidRDefault="00210FD4" w:rsidP="00FD07F9">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4F6C2737" w14:textId="77777777" w:rsidR="00210FD4" w:rsidRPr="0061649B" w:rsidRDefault="00210FD4" w:rsidP="00FD07F9">
            <w:pPr>
              <w:pStyle w:val="TAL"/>
              <w:rPr>
                <w:szCs w:val="18"/>
              </w:rPr>
            </w:pPr>
          </w:p>
          <w:p w14:paraId="032936AF" w14:textId="77777777" w:rsidR="00210FD4" w:rsidRPr="0061649B" w:rsidRDefault="00210FD4" w:rsidP="00FD07F9">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5F2398E9" w14:textId="77777777" w:rsidR="00210FD4" w:rsidRPr="0061649B" w:rsidRDefault="00210FD4" w:rsidP="00FD07F9">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73AE0B78" w14:textId="77777777" w:rsidR="00210FD4" w:rsidRPr="0061649B" w:rsidRDefault="00210FD4" w:rsidP="00FD07F9">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76FAEFDA" w14:textId="77777777" w:rsidR="00210FD4" w:rsidRPr="0061649B" w:rsidRDefault="00210FD4" w:rsidP="00FD07F9">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13D088BE" w14:textId="77777777" w:rsidR="00210FD4" w:rsidRPr="0061649B" w:rsidRDefault="00210FD4" w:rsidP="00FD07F9">
            <w:pPr>
              <w:pStyle w:val="TAL"/>
            </w:pPr>
            <w:r w:rsidRPr="0061649B">
              <w:t>-</w:t>
            </w:r>
            <w:r w:rsidRPr="0061649B">
              <w:tab/>
              <w:t>HSSFunction (Home Subscriber Server) (TS 28.705 [44])</w:t>
            </w:r>
          </w:p>
          <w:p w14:paraId="421A8EF4" w14:textId="77777777" w:rsidR="00210FD4" w:rsidRPr="0061649B" w:rsidRDefault="00210FD4" w:rsidP="00FD07F9">
            <w:pPr>
              <w:pStyle w:val="TAL"/>
            </w:pPr>
            <w:r w:rsidRPr="0061649B">
              <w:t>-</w:t>
            </w:r>
            <w:r w:rsidRPr="0061649B">
              <w:tab/>
              <w:t>MscServerFunction (Mobile Switching Centre Server) (TS 28.702 [45])</w:t>
            </w:r>
          </w:p>
          <w:p w14:paraId="0FEB0DBF" w14:textId="77777777" w:rsidR="00210FD4" w:rsidRPr="0061649B" w:rsidRDefault="00210FD4" w:rsidP="00FD07F9">
            <w:pPr>
              <w:pStyle w:val="TAL"/>
            </w:pPr>
            <w:r w:rsidRPr="0061649B">
              <w:t>-</w:t>
            </w:r>
            <w:r w:rsidRPr="0061649B">
              <w:tab/>
              <w:t>SgsnFunction (Serving GPRS Support Node) (TS 28.702[45])</w:t>
            </w:r>
          </w:p>
          <w:p w14:paraId="477B0977" w14:textId="77777777" w:rsidR="00210FD4" w:rsidRPr="0061649B" w:rsidRDefault="00210FD4" w:rsidP="00FD07F9">
            <w:pPr>
              <w:pStyle w:val="TAL"/>
            </w:pPr>
            <w:r w:rsidRPr="0061649B">
              <w:t>-</w:t>
            </w:r>
            <w:r w:rsidRPr="0061649B">
              <w:tab/>
              <w:t>GgsnFunction (Gateway GPRS Support Node) (TS 28.702[45])</w:t>
            </w:r>
          </w:p>
          <w:p w14:paraId="5626F318" w14:textId="77777777" w:rsidR="00210FD4" w:rsidRPr="0061649B" w:rsidRDefault="00210FD4" w:rsidP="00FD07F9">
            <w:pPr>
              <w:pStyle w:val="TAL"/>
            </w:pPr>
            <w:r w:rsidRPr="0061649B">
              <w:t>-</w:t>
            </w:r>
            <w:r w:rsidRPr="0061649B">
              <w:tab/>
              <w:t>BmscFunction (Broadcast Multicast Service Centre) (TS 28.702[45])</w:t>
            </w:r>
          </w:p>
          <w:p w14:paraId="2F48C9E5" w14:textId="77777777" w:rsidR="00210FD4" w:rsidRPr="0061649B" w:rsidRDefault="00210FD4" w:rsidP="00FD07F9">
            <w:pPr>
              <w:pStyle w:val="TAL"/>
            </w:pPr>
            <w:r w:rsidRPr="0061649B">
              <w:t>-</w:t>
            </w:r>
            <w:r w:rsidRPr="0061649B">
              <w:tab/>
              <w:t>RncFunction (Radio Network Controller) (TS 28.652[46])</w:t>
            </w:r>
          </w:p>
          <w:p w14:paraId="1676186E" w14:textId="77777777" w:rsidR="00210FD4" w:rsidRPr="0061649B" w:rsidRDefault="00210FD4" w:rsidP="00FD07F9">
            <w:pPr>
              <w:pStyle w:val="TAL"/>
            </w:pPr>
            <w:r w:rsidRPr="0061649B">
              <w:t>-</w:t>
            </w:r>
            <w:r w:rsidRPr="0061649B">
              <w:tab/>
              <w:t>MmeFunction (Mobility Management Entity) (TS 28.708[47])</w:t>
            </w:r>
          </w:p>
          <w:p w14:paraId="4B93FD51" w14:textId="77777777" w:rsidR="00210FD4" w:rsidRPr="0061649B" w:rsidRDefault="00210FD4" w:rsidP="00FD07F9">
            <w:pPr>
              <w:pStyle w:val="TAL"/>
            </w:pPr>
            <w:r w:rsidRPr="0061649B">
              <w:t>-</w:t>
            </w:r>
            <w:r w:rsidRPr="0061649B">
              <w:tab/>
              <w:t>ServingGWFunction (Serving Gateway) (TS 28.708[47])</w:t>
            </w:r>
          </w:p>
          <w:p w14:paraId="0769DF9A" w14:textId="77777777" w:rsidR="00210FD4" w:rsidRPr="0061649B" w:rsidRDefault="00210FD4" w:rsidP="00FD07F9">
            <w:pPr>
              <w:pStyle w:val="TAL"/>
            </w:pPr>
          </w:p>
          <w:p w14:paraId="03B3BBE4" w14:textId="77777777" w:rsidR="00210FD4" w:rsidRPr="0061649B" w:rsidRDefault="00210FD4" w:rsidP="00FD07F9">
            <w:pPr>
              <w:pStyle w:val="TAL"/>
            </w:pPr>
            <w:r w:rsidRPr="0061649B">
              <w:t>-</w:t>
            </w:r>
            <w:r w:rsidRPr="0061649B">
              <w:tab/>
              <w:t>PGWFunction (PDN Gateway) (TS 28.708[47]).</w:t>
            </w:r>
          </w:p>
          <w:p w14:paraId="213BBBFF" w14:textId="77777777" w:rsidR="00210FD4" w:rsidRPr="0061649B" w:rsidRDefault="00210FD4" w:rsidP="00FD07F9">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0BA7F8E3" w14:textId="77777777" w:rsidR="00210FD4" w:rsidRPr="0061649B" w:rsidRDefault="00210FD4" w:rsidP="00FD07F9">
            <w:pPr>
              <w:pStyle w:val="TAL"/>
            </w:pPr>
            <w:r w:rsidRPr="0061649B">
              <w:t xml:space="preserve">- </w:t>
            </w:r>
            <w:r w:rsidRPr="0061649B">
              <w:tab/>
              <w:t>AFFunction</w:t>
            </w:r>
          </w:p>
          <w:p w14:paraId="4603C85F" w14:textId="77777777" w:rsidR="00210FD4" w:rsidRPr="0061649B" w:rsidRDefault="00210FD4" w:rsidP="00FD07F9">
            <w:pPr>
              <w:pStyle w:val="TAL"/>
            </w:pPr>
            <w:r w:rsidRPr="0061649B">
              <w:t xml:space="preserve">- </w:t>
            </w:r>
            <w:r w:rsidRPr="0061649B">
              <w:tab/>
              <w:t>AMFFunction</w:t>
            </w:r>
          </w:p>
          <w:p w14:paraId="1A2ACF4A" w14:textId="77777777" w:rsidR="00210FD4" w:rsidRPr="0061649B" w:rsidRDefault="00210FD4" w:rsidP="00FD07F9">
            <w:pPr>
              <w:pStyle w:val="TAL"/>
            </w:pPr>
            <w:r w:rsidRPr="0061649B">
              <w:t xml:space="preserve">- </w:t>
            </w:r>
            <w:r w:rsidRPr="0061649B">
              <w:tab/>
              <w:t>AUSFunction</w:t>
            </w:r>
          </w:p>
          <w:p w14:paraId="775EF723" w14:textId="77777777" w:rsidR="00210FD4" w:rsidRPr="0061649B" w:rsidRDefault="00210FD4" w:rsidP="00FD07F9">
            <w:pPr>
              <w:pStyle w:val="TAL"/>
            </w:pPr>
            <w:r w:rsidRPr="0061649B">
              <w:t xml:space="preserve">- </w:t>
            </w:r>
            <w:r w:rsidRPr="0061649B">
              <w:tab/>
              <w:t>NEFFunction</w:t>
            </w:r>
          </w:p>
          <w:p w14:paraId="113BEED5" w14:textId="77777777" w:rsidR="00210FD4" w:rsidRPr="0061649B" w:rsidRDefault="00210FD4" w:rsidP="00FD07F9">
            <w:pPr>
              <w:pStyle w:val="TAL"/>
            </w:pPr>
            <w:r w:rsidRPr="0061649B">
              <w:t xml:space="preserve">- </w:t>
            </w:r>
            <w:r w:rsidRPr="0061649B">
              <w:tab/>
              <w:t>NRFFunction</w:t>
            </w:r>
          </w:p>
          <w:p w14:paraId="43461142" w14:textId="77777777" w:rsidR="00210FD4" w:rsidRPr="0061649B" w:rsidRDefault="00210FD4" w:rsidP="00FD07F9">
            <w:pPr>
              <w:pStyle w:val="TAL"/>
            </w:pPr>
            <w:r w:rsidRPr="0061649B">
              <w:t xml:space="preserve">- </w:t>
            </w:r>
            <w:r w:rsidRPr="0061649B">
              <w:tab/>
              <w:t>NSSFFunction</w:t>
            </w:r>
          </w:p>
          <w:p w14:paraId="7210ED6F" w14:textId="77777777" w:rsidR="00210FD4" w:rsidRPr="0061649B" w:rsidRDefault="00210FD4" w:rsidP="00FD07F9">
            <w:pPr>
              <w:pStyle w:val="TAL"/>
            </w:pPr>
            <w:r w:rsidRPr="0061649B">
              <w:t xml:space="preserve">- </w:t>
            </w:r>
            <w:r w:rsidRPr="0061649B">
              <w:tab/>
              <w:t>PCFFunction</w:t>
            </w:r>
          </w:p>
          <w:p w14:paraId="0E71C113" w14:textId="77777777" w:rsidR="00210FD4" w:rsidRPr="0061649B" w:rsidRDefault="00210FD4" w:rsidP="00FD07F9">
            <w:pPr>
              <w:pStyle w:val="TAL"/>
            </w:pPr>
            <w:r w:rsidRPr="0061649B">
              <w:t xml:space="preserve">- </w:t>
            </w:r>
            <w:r w:rsidRPr="0061649B">
              <w:tab/>
              <w:t>SMFFunction</w:t>
            </w:r>
          </w:p>
          <w:p w14:paraId="3D08B238" w14:textId="77777777" w:rsidR="00210FD4" w:rsidRPr="0061649B" w:rsidRDefault="00210FD4" w:rsidP="00FD07F9">
            <w:pPr>
              <w:pStyle w:val="TAL"/>
            </w:pPr>
            <w:r w:rsidRPr="0061649B">
              <w:t xml:space="preserve">- </w:t>
            </w:r>
            <w:r w:rsidRPr="0061649B">
              <w:tab/>
              <w:t>UPFFunction</w:t>
            </w:r>
          </w:p>
          <w:p w14:paraId="11A9F0A7" w14:textId="77777777" w:rsidR="00210FD4" w:rsidRPr="0061649B" w:rsidRDefault="00210FD4" w:rsidP="00FD07F9">
            <w:pPr>
              <w:pStyle w:val="TAL"/>
            </w:pPr>
            <w:r w:rsidRPr="0061649B">
              <w:t xml:space="preserve">- </w:t>
            </w:r>
            <w:r w:rsidRPr="0061649B">
              <w:tab/>
              <w:t>UDMFunction</w:t>
            </w:r>
          </w:p>
          <w:p w14:paraId="3F81F622" w14:textId="77777777" w:rsidR="00210FD4" w:rsidRPr="0061649B" w:rsidRDefault="00210FD4" w:rsidP="00FD07F9">
            <w:pPr>
              <w:pStyle w:val="TAL"/>
            </w:pPr>
          </w:p>
          <w:p w14:paraId="77CC4A6B" w14:textId="77777777" w:rsidR="00210FD4" w:rsidRPr="0061649B" w:rsidRDefault="00210FD4" w:rsidP="00FD07F9">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734FE36E" w14:textId="77777777" w:rsidR="00210FD4" w:rsidRPr="0061649B" w:rsidRDefault="00210FD4" w:rsidP="00FD07F9">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5AD4D6D7" w14:textId="77777777" w:rsidR="00210FD4" w:rsidRPr="0061649B" w:rsidRDefault="00210FD4" w:rsidP="00FD07F9">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3242D4E4" w14:textId="77777777" w:rsidR="00210FD4" w:rsidRDefault="00210FD4" w:rsidP="00FD07F9">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48EE000D" w14:textId="77777777" w:rsidR="00210FD4" w:rsidRDefault="00210FD4" w:rsidP="00FD07F9">
            <w:pPr>
              <w:pStyle w:val="TAL"/>
            </w:pPr>
          </w:p>
          <w:p w14:paraId="6D84C8AA" w14:textId="77777777" w:rsidR="00210FD4" w:rsidRDefault="00210FD4" w:rsidP="00FD07F9">
            <w:pPr>
              <w:pStyle w:val="TAL"/>
            </w:pPr>
          </w:p>
          <w:p w14:paraId="1A1308B6" w14:textId="77777777" w:rsidR="00210FD4" w:rsidRDefault="00210FD4" w:rsidP="00FD07F9">
            <w:pPr>
              <w:pStyle w:val="NW"/>
              <w:keepNext/>
              <w:ind w:left="0" w:firstLine="0"/>
            </w:pPr>
            <w:r w:rsidRPr="0061649B">
              <w:t xml:space="preserve">In case of signalling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"IMEISV" or "SUPI".</w:t>
            </w:r>
            <w:r>
              <w:t xml:space="preserve"> </w:t>
            </w:r>
          </w:p>
          <w:p w14:paraId="6741F7C5" w14:textId="77777777" w:rsidR="00210FD4" w:rsidRPr="0061649B" w:rsidRDefault="00210FD4" w:rsidP="00FD07F9">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UE level measurements (see TS 28.558 [57]) when the TraceJob is created at the subject </w:t>
            </w:r>
            <w:r w:rsidRPr="0061649B">
              <w:rPr>
                <w:rFonts w:ascii="Courier New" w:hAnsi="Courier New" w:cs="Courier New"/>
              </w:rPr>
              <w:t>ManagedEntity</w:t>
            </w:r>
            <w:r w:rsidRPr="0061649B">
              <w:t>.</w:t>
            </w:r>
          </w:p>
        </w:tc>
        <w:tc>
          <w:tcPr>
            <w:tcW w:w="1984" w:type="dxa"/>
          </w:tcPr>
          <w:p w14:paraId="68CB2F9C" w14:textId="77777777" w:rsidR="00210FD4" w:rsidRPr="0061649B" w:rsidRDefault="00210FD4" w:rsidP="00FD07F9">
            <w:pPr>
              <w:pStyle w:val="TAL"/>
            </w:pPr>
            <w:r w:rsidRPr="0061649B">
              <w:t>type: String</w:t>
            </w:r>
          </w:p>
          <w:p w14:paraId="55EE54DA" w14:textId="77777777" w:rsidR="00210FD4" w:rsidRPr="0061649B" w:rsidRDefault="00210FD4" w:rsidP="00FD07F9">
            <w:pPr>
              <w:pStyle w:val="TAL"/>
            </w:pPr>
            <w:r w:rsidRPr="0061649B">
              <w:t>multiplicity: 1</w:t>
            </w:r>
          </w:p>
          <w:p w14:paraId="333A1F97" w14:textId="77777777" w:rsidR="00210FD4" w:rsidRPr="0061649B" w:rsidRDefault="00210FD4" w:rsidP="00FD07F9">
            <w:pPr>
              <w:pStyle w:val="TAL"/>
            </w:pPr>
            <w:r w:rsidRPr="0061649B">
              <w:t>isOrdered: N/A</w:t>
            </w:r>
          </w:p>
          <w:p w14:paraId="57DAA903" w14:textId="77777777" w:rsidR="00210FD4" w:rsidRPr="0061649B" w:rsidRDefault="00210FD4" w:rsidP="00FD07F9">
            <w:pPr>
              <w:pStyle w:val="TAL"/>
            </w:pPr>
            <w:r w:rsidRPr="0061649B">
              <w:t>isUnique: N/A</w:t>
            </w:r>
          </w:p>
          <w:p w14:paraId="7A92CB07" w14:textId="77777777" w:rsidR="00210FD4" w:rsidRPr="0061649B" w:rsidRDefault="00210FD4" w:rsidP="00FD07F9">
            <w:pPr>
              <w:pStyle w:val="TAL"/>
            </w:pPr>
            <w:r w:rsidRPr="0061649B">
              <w:t xml:space="preserve">defaultValue: No </w:t>
            </w:r>
          </w:p>
          <w:p w14:paraId="6C83BDCE" w14:textId="77777777" w:rsidR="00210FD4" w:rsidRPr="0061649B" w:rsidRDefault="00210FD4" w:rsidP="00FD07F9">
            <w:pPr>
              <w:pStyle w:val="TAL"/>
            </w:pPr>
            <w:r w:rsidRPr="0061649B">
              <w:t>isNullable: True</w:t>
            </w:r>
          </w:p>
        </w:tc>
      </w:tr>
      <w:tr w:rsidR="00210FD4" w:rsidRPr="00B26339" w14:paraId="50CC136D" w14:textId="77777777" w:rsidTr="00FD07F9">
        <w:trPr>
          <w:gridBefore w:val="1"/>
          <w:wBefore w:w="32" w:type="dxa"/>
          <w:cantSplit/>
          <w:jc w:val="center"/>
        </w:trPr>
        <w:tc>
          <w:tcPr>
            <w:tcW w:w="2547" w:type="dxa"/>
          </w:tcPr>
          <w:p w14:paraId="7616791E" w14:textId="77777777" w:rsidR="00210FD4" w:rsidRPr="00202D71" w:rsidRDefault="00210FD4" w:rsidP="00FD07F9">
            <w:pPr>
              <w:pStyle w:val="TAL"/>
              <w:rPr>
                <w:rFonts w:cs="Arial"/>
                <w:szCs w:val="18"/>
              </w:rPr>
            </w:pPr>
            <w:r w:rsidRPr="005F1D3F">
              <w:rPr>
                <w:rFonts w:cs="Arial"/>
                <w:szCs w:val="18"/>
              </w:rPr>
              <w:lastRenderedPageBreak/>
              <w:t>t</w:t>
            </w:r>
            <w:r w:rsidRPr="0061649B">
              <w:rPr>
                <w:rFonts w:cs="Arial"/>
                <w:szCs w:val="18"/>
              </w:rPr>
              <w:t>riggeringEvent</w:t>
            </w:r>
            <w:r w:rsidRPr="005F1D3F">
              <w:rPr>
                <w:rFonts w:cs="Arial"/>
                <w:szCs w:val="18"/>
              </w:rPr>
              <w:t>s</w:t>
            </w:r>
          </w:p>
        </w:tc>
        <w:tc>
          <w:tcPr>
            <w:tcW w:w="5245" w:type="dxa"/>
          </w:tcPr>
          <w:p w14:paraId="57317260" w14:textId="77777777" w:rsidR="00210FD4" w:rsidRPr="0061649B" w:rsidRDefault="00210FD4" w:rsidP="00FD07F9">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1EFDBE18" w14:textId="77777777" w:rsidR="00210FD4" w:rsidRPr="0061649B" w:rsidRDefault="00210FD4" w:rsidP="00FD07F9">
            <w:pPr>
              <w:pStyle w:val="TAL"/>
              <w:rPr>
                <w:szCs w:val="18"/>
              </w:rPr>
            </w:pPr>
            <w:r w:rsidRPr="0061649B">
              <w:rPr>
                <w:szCs w:val="18"/>
              </w:rPr>
              <w:t>See the clause 5.1 of 3GPP TS 32.422 [30] for additional details on the allowed values.</w:t>
            </w:r>
          </w:p>
        </w:tc>
        <w:tc>
          <w:tcPr>
            <w:tcW w:w="1984" w:type="dxa"/>
          </w:tcPr>
          <w:p w14:paraId="077263CE" w14:textId="77777777" w:rsidR="00210FD4" w:rsidRPr="0061649B" w:rsidRDefault="00210FD4" w:rsidP="00FD07F9">
            <w:pPr>
              <w:pStyle w:val="TAL"/>
            </w:pPr>
            <w:r w:rsidRPr="0061649B">
              <w:t>type: ENUM</w:t>
            </w:r>
          </w:p>
          <w:p w14:paraId="4A6B9B72" w14:textId="77777777" w:rsidR="00210FD4" w:rsidRPr="0061649B" w:rsidRDefault="00210FD4" w:rsidP="00FD07F9">
            <w:pPr>
              <w:pStyle w:val="TAL"/>
            </w:pPr>
            <w:r w:rsidRPr="0061649B">
              <w:t>multiplicity: 1</w:t>
            </w:r>
          </w:p>
          <w:p w14:paraId="1D373471" w14:textId="77777777" w:rsidR="00210FD4" w:rsidRPr="0061649B" w:rsidRDefault="00210FD4" w:rsidP="00FD07F9">
            <w:pPr>
              <w:pStyle w:val="TAL"/>
            </w:pPr>
            <w:r w:rsidRPr="0061649B">
              <w:t>isOrdered: N/A</w:t>
            </w:r>
          </w:p>
          <w:p w14:paraId="69E38639" w14:textId="77777777" w:rsidR="00210FD4" w:rsidRPr="0061649B" w:rsidRDefault="00210FD4" w:rsidP="00FD07F9">
            <w:pPr>
              <w:pStyle w:val="TAL"/>
            </w:pPr>
            <w:r w:rsidRPr="0061649B">
              <w:t>isUnique: N/A</w:t>
            </w:r>
          </w:p>
          <w:p w14:paraId="58A13B3B" w14:textId="77777777" w:rsidR="00210FD4" w:rsidRPr="0061649B" w:rsidRDefault="00210FD4" w:rsidP="00FD07F9">
            <w:pPr>
              <w:pStyle w:val="TAL"/>
            </w:pPr>
            <w:r w:rsidRPr="0061649B">
              <w:t xml:space="preserve">defaultValue: None </w:t>
            </w:r>
          </w:p>
          <w:p w14:paraId="3C6A304F" w14:textId="77777777" w:rsidR="00210FD4" w:rsidRPr="0061649B" w:rsidRDefault="00210FD4" w:rsidP="00FD07F9">
            <w:pPr>
              <w:pStyle w:val="TAL"/>
            </w:pPr>
            <w:r w:rsidRPr="0061649B">
              <w:t>isNullable: True</w:t>
            </w:r>
          </w:p>
        </w:tc>
      </w:tr>
      <w:tr w:rsidR="00210FD4" w:rsidRPr="00B26339" w14:paraId="75B6A0BB" w14:textId="77777777" w:rsidTr="00FD07F9">
        <w:trPr>
          <w:gridBefore w:val="1"/>
          <w:wBefore w:w="32" w:type="dxa"/>
          <w:cantSplit/>
          <w:jc w:val="center"/>
        </w:trPr>
        <w:tc>
          <w:tcPr>
            <w:tcW w:w="2547" w:type="dxa"/>
          </w:tcPr>
          <w:p w14:paraId="40121670" w14:textId="77777777" w:rsidR="00210FD4" w:rsidRPr="00202D71" w:rsidRDefault="00210FD4" w:rsidP="00FD07F9">
            <w:pPr>
              <w:pStyle w:val="TAL"/>
              <w:rPr>
                <w:rFonts w:cs="Arial"/>
                <w:szCs w:val="18"/>
              </w:rPr>
            </w:pPr>
            <w:r w:rsidRPr="005F1D3F">
              <w:rPr>
                <w:rFonts w:cs="Arial"/>
                <w:szCs w:val="18"/>
              </w:rPr>
              <w:t>a</w:t>
            </w:r>
            <w:r w:rsidRPr="0061649B">
              <w:rPr>
                <w:rFonts w:cs="Arial"/>
                <w:szCs w:val="18"/>
              </w:rPr>
              <w:t>nonymizationOf</w:t>
            </w:r>
            <w:r w:rsidRPr="005F1D3F">
              <w:rPr>
                <w:rFonts w:cs="Arial"/>
                <w:szCs w:val="18"/>
              </w:rPr>
              <w:t>MDT</w:t>
            </w:r>
            <w:r w:rsidRPr="0061649B">
              <w:rPr>
                <w:rFonts w:cs="Arial"/>
                <w:szCs w:val="18"/>
              </w:rPr>
              <w:t>Data</w:t>
            </w:r>
          </w:p>
        </w:tc>
        <w:tc>
          <w:tcPr>
            <w:tcW w:w="5245" w:type="dxa"/>
          </w:tcPr>
          <w:p w14:paraId="10F3985D" w14:textId="77777777" w:rsidR="00210FD4" w:rsidRPr="0061649B" w:rsidRDefault="00210FD4" w:rsidP="00FD07F9">
            <w:pPr>
              <w:pStyle w:val="TAL"/>
              <w:rPr>
                <w:szCs w:val="18"/>
              </w:rPr>
            </w:pPr>
            <w:r w:rsidRPr="0061649B">
              <w:rPr>
                <w:szCs w:val="18"/>
              </w:rPr>
              <w:t>It specifies the level of anonymization for management based MDT.</w:t>
            </w:r>
          </w:p>
          <w:p w14:paraId="6C28DACF" w14:textId="77777777" w:rsidR="00210FD4" w:rsidRPr="0061649B" w:rsidRDefault="00210FD4" w:rsidP="00FD07F9">
            <w:pPr>
              <w:pStyle w:val="TAL"/>
              <w:rPr>
                <w:szCs w:val="18"/>
              </w:rPr>
            </w:pPr>
            <w:r w:rsidRPr="0061649B">
              <w:rPr>
                <w:szCs w:val="18"/>
              </w:rPr>
              <w:t>See the clause 5.10.12 of 3GPP TS 32.422 [30] for additional details on the allowed values.</w:t>
            </w:r>
          </w:p>
        </w:tc>
        <w:tc>
          <w:tcPr>
            <w:tcW w:w="1984" w:type="dxa"/>
          </w:tcPr>
          <w:p w14:paraId="765F2BC9" w14:textId="77777777" w:rsidR="00210FD4" w:rsidRPr="0061649B" w:rsidRDefault="00210FD4" w:rsidP="00FD07F9">
            <w:pPr>
              <w:pStyle w:val="TAL"/>
            </w:pPr>
            <w:r w:rsidRPr="0061649B">
              <w:t>type: ENUM</w:t>
            </w:r>
          </w:p>
          <w:p w14:paraId="3C1FB023" w14:textId="77777777" w:rsidR="00210FD4" w:rsidRPr="0061649B" w:rsidRDefault="00210FD4" w:rsidP="00FD07F9">
            <w:pPr>
              <w:pStyle w:val="TAL"/>
            </w:pPr>
            <w:r w:rsidRPr="0061649B">
              <w:t>multiplicity: 1</w:t>
            </w:r>
          </w:p>
          <w:p w14:paraId="26B4FAC5" w14:textId="77777777" w:rsidR="00210FD4" w:rsidRPr="0061649B" w:rsidRDefault="00210FD4" w:rsidP="00FD07F9">
            <w:pPr>
              <w:pStyle w:val="TAL"/>
            </w:pPr>
            <w:r w:rsidRPr="0061649B">
              <w:t>isOrdered: N/A</w:t>
            </w:r>
          </w:p>
          <w:p w14:paraId="0805190F" w14:textId="77777777" w:rsidR="00210FD4" w:rsidRPr="0061649B" w:rsidRDefault="00210FD4" w:rsidP="00FD07F9">
            <w:pPr>
              <w:pStyle w:val="TAL"/>
            </w:pPr>
            <w:r w:rsidRPr="0061649B">
              <w:t>isUnique: N/A</w:t>
            </w:r>
          </w:p>
          <w:p w14:paraId="469EFE7C" w14:textId="77777777" w:rsidR="00210FD4" w:rsidRPr="0061649B" w:rsidRDefault="00210FD4" w:rsidP="00FD07F9">
            <w:pPr>
              <w:pStyle w:val="TAL"/>
            </w:pPr>
            <w:r w:rsidRPr="0061649B">
              <w:t xml:space="preserve">defaultValue: NO_IDENTITY </w:t>
            </w:r>
          </w:p>
          <w:p w14:paraId="5C95B110" w14:textId="77777777" w:rsidR="00210FD4" w:rsidRPr="0061649B" w:rsidRDefault="00210FD4" w:rsidP="00FD07F9">
            <w:pPr>
              <w:pStyle w:val="TAL"/>
            </w:pPr>
            <w:r w:rsidRPr="0061649B">
              <w:t>isNullable: True</w:t>
            </w:r>
          </w:p>
        </w:tc>
      </w:tr>
      <w:tr w:rsidR="00210FD4" w:rsidRPr="00B26339" w14:paraId="0AD33CBA" w14:textId="77777777" w:rsidTr="00FD07F9">
        <w:trPr>
          <w:gridBefore w:val="1"/>
          <w:wBefore w:w="32" w:type="dxa"/>
          <w:cantSplit/>
          <w:jc w:val="center"/>
        </w:trPr>
        <w:tc>
          <w:tcPr>
            <w:tcW w:w="2547" w:type="dxa"/>
          </w:tcPr>
          <w:p w14:paraId="7A4111AD" w14:textId="77777777" w:rsidR="00210FD4" w:rsidRPr="0061649B" w:rsidRDefault="00210FD4" w:rsidP="00FD07F9">
            <w:pPr>
              <w:pStyle w:val="TAL"/>
              <w:rPr>
                <w:rFonts w:cs="Arial"/>
                <w:szCs w:val="18"/>
              </w:rPr>
            </w:pPr>
            <w:r w:rsidRPr="005F1D3F">
              <w:rPr>
                <w:rFonts w:cs="Arial"/>
                <w:szCs w:val="18"/>
              </w:rPr>
              <w:t>a</w:t>
            </w:r>
            <w:r w:rsidRPr="0061649B">
              <w:rPr>
                <w:rFonts w:cs="Arial"/>
                <w:szCs w:val="18"/>
              </w:rPr>
              <w:t>reaConfigurationForNeighCell</w:t>
            </w:r>
          </w:p>
        </w:tc>
        <w:tc>
          <w:tcPr>
            <w:tcW w:w="5245" w:type="dxa"/>
          </w:tcPr>
          <w:p w14:paraId="2D5021D8" w14:textId="77777777" w:rsidR="00210FD4" w:rsidRPr="0061649B" w:rsidRDefault="00210FD4" w:rsidP="00FD07F9">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762F2904" w14:textId="77777777" w:rsidR="00210FD4" w:rsidRPr="0061649B" w:rsidRDefault="00210FD4" w:rsidP="00FD07F9">
            <w:pPr>
              <w:pStyle w:val="TAL"/>
              <w:rPr>
                <w:szCs w:val="18"/>
              </w:rPr>
            </w:pPr>
            <w:r w:rsidRPr="0061649B">
              <w:rPr>
                <w:szCs w:val="18"/>
              </w:rPr>
              <w:t>Applicable only to NR Logged MDT.</w:t>
            </w:r>
          </w:p>
          <w:p w14:paraId="0A457E96" w14:textId="77777777" w:rsidR="00210FD4" w:rsidRPr="0061649B" w:rsidRDefault="00210FD4" w:rsidP="00FD07F9">
            <w:pPr>
              <w:pStyle w:val="TAL"/>
              <w:rPr>
                <w:szCs w:val="18"/>
              </w:rPr>
            </w:pPr>
            <w:r w:rsidRPr="0061649B">
              <w:rPr>
                <w:szCs w:val="18"/>
              </w:rPr>
              <w:t>See the clause 5.10.26 of 3GPP TS 32.422 [30] for additional details on the allowed values.</w:t>
            </w:r>
          </w:p>
        </w:tc>
        <w:tc>
          <w:tcPr>
            <w:tcW w:w="1984" w:type="dxa"/>
          </w:tcPr>
          <w:p w14:paraId="2715E4FC" w14:textId="77777777" w:rsidR="00210FD4" w:rsidRPr="0061649B" w:rsidRDefault="00210FD4" w:rsidP="00FD07F9">
            <w:pPr>
              <w:pStyle w:val="TAL"/>
            </w:pPr>
            <w:r w:rsidRPr="0061649B">
              <w:t>type: AreaConfig</w:t>
            </w:r>
          </w:p>
          <w:p w14:paraId="0DFE5CA2" w14:textId="77777777" w:rsidR="00210FD4" w:rsidRPr="0061649B" w:rsidRDefault="00210FD4" w:rsidP="00FD07F9">
            <w:pPr>
              <w:pStyle w:val="TAL"/>
            </w:pPr>
            <w:r w:rsidRPr="0061649B">
              <w:t>multiplicity: 1..*</w:t>
            </w:r>
          </w:p>
          <w:p w14:paraId="72347875" w14:textId="77777777" w:rsidR="00210FD4" w:rsidRPr="0061649B" w:rsidRDefault="00210FD4" w:rsidP="00FD07F9">
            <w:pPr>
              <w:pStyle w:val="TAL"/>
            </w:pPr>
            <w:r w:rsidRPr="0061649B">
              <w:t>isOrdered: False</w:t>
            </w:r>
          </w:p>
          <w:p w14:paraId="61FE16E4" w14:textId="77777777" w:rsidR="00210FD4" w:rsidRPr="0061649B" w:rsidRDefault="00210FD4" w:rsidP="00FD07F9">
            <w:pPr>
              <w:pStyle w:val="TAL"/>
            </w:pPr>
            <w:r w:rsidRPr="0061649B">
              <w:t>isUnique: True</w:t>
            </w:r>
          </w:p>
          <w:p w14:paraId="6BC1025D" w14:textId="77777777" w:rsidR="00210FD4" w:rsidRPr="0061649B" w:rsidRDefault="00210FD4" w:rsidP="00FD07F9">
            <w:pPr>
              <w:pStyle w:val="TAL"/>
            </w:pPr>
            <w:r w:rsidRPr="0061649B">
              <w:t xml:space="preserve">defaultValue: None </w:t>
            </w:r>
          </w:p>
          <w:p w14:paraId="6684AC4F" w14:textId="77777777" w:rsidR="00210FD4" w:rsidRPr="0061649B" w:rsidRDefault="00210FD4" w:rsidP="00FD07F9">
            <w:pPr>
              <w:pStyle w:val="TAL"/>
            </w:pPr>
            <w:r w:rsidRPr="0061649B">
              <w:t>isNullable: True</w:t>
            </w:r>
          </w:p>
        </w:tc>
      </w:tr>
      <w:tr w:rsidR="00210FD4" w:rsidRPr="00B26339" w14:paraId="428081FF" w14:textId="77777777" w:rsidTr="00FD07F9">
        <w:trPr>
          <w:gridBefore w:val="1"/>
          <w:wBefore w:w="32" w:type="dxa"/>
          <w:cantSplit/>
          <w:jc w:val="center"/>
        </w:trPr>
        <w:tc>
          <w:tcPr>
            <w:tcW w:w="2547" w:type="dxa"/>
          </w:tcPr>
          <w:p w14:paraId="64CD5FDE" w14:textId="77777777" w:rsidR="00210FD4" w:rsidRPr="00202D71" w:rsidRDefault="00210FD4" w:rsidP="00FD07F9">
            <w:pPr>
              <w:pStyle w:val="TAL"/>
              <w:rPr>
                <w:rFonts w:cs="Arial"/>
                <w:szCs w:val="18"/>
              </w:rPr>
            </w:pPr>
            <w:r w:rsidRPr="005F1D3F">
              <w:rPr>
                <w:rFonts w:cs="Arial"/>
                <w:szCs w:val="18"/>
              </w:rPr>
              <w:t>a</w:t>
            </w:r>
            <w:r w:rsidRPr="0061649B">
              <w:rPr>
                <w:rFonts w:cs="Arial"/>
                <w:szCs w:val="18"/>
              </w:rPr>
              <w:t>reaScope</w:t>
            </w:r>
          </w:p>
        </w:tc>
        <w:tc>
          <w:tcPr>
            <w:tcW w:w="5245" w:type="dxa"/>
          </w:tcPr>
          <w:p w14:paraId="35E3BF9C" w14:textId="77777777" w:rsidR="00210FD4" w:rsidRPr="0061649B" w:rsidRDefault="00210FD4" w:rsidP="00FD07F9">
            <w:pPr>
              <w:pStyle w:val="TAL"/>
              <w:rPr>
                <w:szCs w:val="18"/>
              </w:rPr>
            </w:pPr>
            <w:r w:rsidRPr="0061649B">
              <w:rPr>
                <w:szCs w:val="18"/>
              </w:rPr>
              <w:t xml:space="preserve">It specifies </w:t>
            </w:r>
            <w:r w:rsidRPr="005F1D3F">
              <w:rPr>
                <w:szCs w:val="18"/>
              </w:rPr>
              <w:t>the area where data shall be collected.</w:t>
            </w:r>
            <w:r w:rsidRPr="0061649B">
              <w:rPr>
                <w:szCs w:val="18"/>
              </w:rPr>
              <w:t xml:space="preserve">. </w:t>
            </w:r>
          </w:p>
          <w:p w14:paraId="7D3A9617" w14:textId="77777777" w:rsidR="00210FD4" w:rsidRPr="0061649B" w:rsidRDefault="00210FD4" w:rsidP="00FD07F9">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4B9CE911" w14:textId="77777777" w:rsidR="00210FD4" w:rsidRPr="0061649B" w:rsidRDefault="00210FD4" w:rsidP="00FD07F9">
            <w:pPr>
              <w:pStyle w:val="TAL"/>
              <w:rPr>
                <w:szCs w:val="18"/>
              </w:rPr>
            </w:pPr>
          </w:p>
          <w:p w14:paraId="5DA5FCA1" w14:textId="77777777" w:rsidR="00210FD4" w:rsidRPr="0061649B" w:rsidRDefault="00210FD4" w:rsidP="00FD07F9">
            <w:pPr>
              <w:pStyle w:val="TAL"/>
              <w:rPr>
                <w:szCs w:val="18"/>
                <w:lang w:eastAsia="zh-CN"/>
              </w:rPr>
            </w:pPr>
            <w:r w:rsidRPr="0061649B">
              <w:rPr>
                <w:szCs w:val="18"/>
                <w:lang w:eastAsia="zh-CN"/>
              </w:rPr>
              <w:t>List of cells/TA/LA/RA for signalling based or management based Logged MDT.</w:t>
            </w:r>
          </w:p>
          <w:p w14:paraId="43D982F5" w14:textId="77777777" w:rsidR="00210FD4" w:rsidRPr="000A3FA1" w:rsidRDefault="00210FD4" w:rsidP="00FD07F9">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0A81BC03" w14:textId="77777777" w:rsidR="00210FD4" w:rsidRDefault="00210FD4" w:rsidP="00FD07F9">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2E166BC0" w14:textId="77777777" w:rsidR="00210FD4" w:rsidRPr="0061649B" w:rsidRDefault="00210FD4" w:rsidP="00FD07F9">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2D30621E" w14:textId="77777777" w:rsidR="00210FD4" w:rsidRPr="0061649B" w:rsidRDefault="00210FD4" w:rsidP="00FD07F9">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3430E9AC" w14:textId="77777777" w:rsidR="00210FD4" w:rsidRPr="0061649B" w:rsidRDefault="00210FD4" w:rsidP="00FD07F9">
            <w:pPr>
              <w:pStyle w:val="TAL"/>
              <w:rPr>
                <w:szCs w:val="18"/>
              </w:rPr>
            </w:pPr>
          </w:p>
        </w:tc>
        <w:tc>
          <w:tcPr>
            <w:tcW w:w="1984" w:type="dxa"/>
          </w:tcPr>
          <w:p w14:paraId="53813DFB" w14:textId="77777777" w:rsidR="00210FD4" w:rsidRPr="0061649B" w:rsidRDefault="00210FD4" w:rsidP="00FD07F9">
            <w:pPr>
              <w:pStyle w:val="TAL"/>
            </w:pPr>
            <w:r w:rsidRPr="0061649B">
              <w:t>type: AreaScope</w:t>
            </w:r>
          </w:p>
          <w:p w14:paraId="20339F80" w14:textId="77777777" w:rsidR="00210FD4" w:rsidRPr="0061649B" w:rsidRDefault="00210FD4" w:rsidP="00FD07F9">
            <w:pPr>
              <w:pStyle w:val="TAL"/>
            </w:pPr>
            <w:r w:rsidRPr="0061649B">
              <w:t>multiplicity: 1..*</w:t>
            </w:r>
          </w:p>
          <w:p w14:paraId="777AB8C1" w14:textId="77777777" w:rsidR="00210FD4" w:rsidRPr="0061649B" w:rsidRDefault="00210FD4" w:rsidP="00FD07F9">
            <w:pPr>
              <w:pStyle w:val="TAL"/>
            </w:pPr>
            <w:r w:rsidRPr="0061649B">
              <w:t>isOrdered: False</w:t>
            </w:r>
          </w:p>
          <w:p w14:paraId="3A0EBA5A" w14:textId="77777777" w:rsidR="00210FD4" w:rsidRPr="0061649B" w:rsidRDefault="00210FD4" w:rsidP="00FD07F9">
            <w:pPr>
              <w:pStyle w:val="TAL"/>
            </w:pPr>
            <w:r w:rsidRPr="0061649B">
              <w:t>isUnique: True</w:t>
            </w:r>
          </w:p>
          <w:p w14:paraId="620FDA72" w14:textId="77777777" w:rsidR="00210FD4" w:rsidRPr="0061649B" w:rsidRDefault="00210FD4" w:rsidP="00FD07F9">
            <w:pPr>
              <w:pStyle w:val="TAL"/>
            </w:pPr>
            <w:r w:rsidRPr="0061649B">
              <w:t xml:space="preserve">defaultValue: None </w:t>
            </w:r>
          </w:p>
          <w:p w14:paraId="153C39C2" w14:textId="77777777" w:rsidR="00210FD4" w:rsidRPr="0061649B" w:rsidRDefault="00210FD4" w:rsidP="00FD07F9">
            <w:pPr>
              <w:pStyle w:val="TAL"/>
            </w:pPr>
            <w:r w:rsidRPr="0061649B">
              <w:t>isNullable: True</w:t>
            </w:r>
          </w:p>
        </w:tc>
      </w:tr>
      <w:tr w:rsidR="00210FD4" w:rsidRPr="00B26339" w14:paraId="322C51DD" w14:textId="77777777" w:rsidTr="00FD07F9">
        <w:trPr>
          <w:gridBefore w:val="1"/>
          <w:wBefore w:w="32" w:type="dxa"/>
          <w:cantSplit/>
          <w:jc w:val="center"/>
        </w:trPr>
        <w:tc>
          <w:tcPr>
            <w:tcW w:w="2547" w:type="dxa"/>
          </w:tcPr>
          <w:p w14:paraId="5707E828" w14:textId="77777777" w:rsidR="00210FD4" w:rsidRPr="00202D71" w:rsidRDefault="00210FD4" w:rsidP="00FD07F9">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L</w:t>
            </w:r>
            <w:r w:rsidRPr="000A3FA1">
              <w:rPr>
                <w:rFonts w:cs="Arial"/>
                <w:szCs w:val="18"/>
              </w:rPr>
              <w:t>TE</w:t>
            </w:r>
          </w:p>
        </w:tc>
        <w:tc>
          <w:tcPr>
            <w:tcW w:w="5245" w:type="dxa"/>
          </w:tcPr>
          <w:p w14:paraId="65621C2C" w14:textId="77777777" w:rsidR="00210FD4" w:rsidRPr="0061649B" w:rsidRDefault="00210FD4" w:rsidP="00FD07F9">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7FDFB56C" w14:textId="77777777" w:rsidR="00210FD4" w:rsidRPr="0061649B" w:rsidRDefault="00210FD4" w:rsidP="00FD07F9">
            <w:pPr>
              <w:pStyle w:val="TAL"/>
              <w:rPr>
                <w:szCs w:val="18"/>
              </w:rPr>
            </w:pPr>
            <w:r w:rsidRPr="0061649B">
              <w:rPr>
                <w:szCs w:val="18"/>
              </w:rPr>
              <w:t>See the clause 5.10.20 of 3GPP TS 32.422 [30] for additional details on the allowed values.</w:t>
            </w:r>
          </w:p>
        </w:tc>
        <w:tc>
          <w:tcPr>
            <w:tcW w:w="1984" w:type="dxa"/>
          </w:tcPr>
          <w:p w14:paraId="443FF096" w14:textId="77777777" w:rsidR="00210FD4" w:rsidRPr="0061649B" w:rsidRDefault="00210FD4" w:rsidP="00FD07F9">
            <w:pPr>
              <w:pStyle w:val="TAL"/>
            </w:pPr>
            <w:r w:rsidRPr="0061649B">
              <w:t>type: ENUM</w:t>
            </w:r>
          </w:p>
          <w:p w14:paraId="63FD8A2C" w14:textId="77777777" w:rsidR="00210FD4" w:rsidRPr="0061649B" w:rsidRDefault="00210FD4" w:rsidP="00FD07F9">
            <w:pPr>
              <w:pStyle w:val="TAL"/>
            </w:pPr>
            <w:r w:rsidRPr="0061649B">
              <w:t>multiplicity: 1</w:t>
            </w:r>
          </w:p>
          <w:p w14:paraId="10AAB877" w14:textId="77777777" w:rsidR="00210FD4" w:rsidRPr="0061649B" w:rsidRDefault="00210FD4" w:rsidP="00FD07F9">
            <w:pPr>
              <w:pStyle w:val="TAL"/>
            </w:pPr>
            <w:r w:rsidRPr="0061649B">
              <w:t>isOrdered: N/A</w:t>
            </w:r>
          </w:p>
          <w:p w14:paraId="00737817" w14:textId="77777777" w:rsidR="00210FD4" w:rsidRPr="0061649B" w:rsidRDefault="00210FD4" w:rsidP="00FD07F9">
            <w:pPr>
              <w:pStyle w:val="TAL"/>
            </w:pPr>
            <w:r w:rsidRPr="0061649B">
              <w:t>isUnique: N/A</w:t>
            </w:r>
          </w:p>
          <w:p w14:paraId="68D2A913" w14:textId="77777777" w:rsidR="00210FD4" w:rsidRPr="0061649B" w:rsidRDefault="00210FD4" w:rsidP="00FD07F9">
            <w:pPr>
              <w:pStyle w:val="TAL"/>
            </w:pPr>
            <w:r w:rsidRPr="0061649B">
              <w:t xml:space="preserve">defaultValue: None </w:t>
            </w:r>
          </w:p>
          <w:p w14:paraId="74AD29DF" w14:textId="77777777" w:rsidR="00210FD4" w:rsidRPr="0061649B" w:rsidRDefault="00210FD4" w:rsidP="00FD07F9">
            <w:pPr>
              <w:pStyle w:val="TAL"/>
            </w:pPr>
            <w:r w:rsidRPr="0061649B">
              <w:t>isNullable: True</w:t>
            </w:r>
          </w:p>
        </w:tc>
      </w:tr>
      <w:tr w:rsidR="00210FD4" w:rsidRPr="00B26339" w14:paraId="632B22C4" w14:textId="77777777" w:rsidTr="00FD07F9">
        <w:trPr>
          <w:gridBefore w:val="1"/>
          <w:wBefore w:w="32" w:type="dxa"/>
          <w:cantSplit/>
          <w:jc w:val="center"/>
        </w:trPr>
        <w:tc>
          <w:tcPr>
            <w:tcW w:w="2547" w:type="dxa"/>
          </w:tcPr>
          <w:p w14:paraId="694D5CE1" w14:textId="77777777" w:rsidR="00210FD4" w:rsidRPr="0061649B" w:rsidRDefault="00210FD4" w:rsidP="00FD07F9">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U</w:t>
            </w:r>
            <w:r w:rsidRPr="000A3FA1">
              <w:rPr>
                <w:rFonts w:cs="Arial"/>
                <w:szCs w:val="18"/>
              </w:rPr>
              <w:t>MTS</w:t>
            </w:r>
          </w:p>
        </w:tc>
        <w:tc>
          <w:tcPr>
            <w:tcW w:w="5245" w:type="dxa"/>
          </w:tcPr>
          <w:p w14:paraId="57F11C86" w14:textId="77777777" w:rsidR="00210FD4" w:rsidRPr="0061649B" w:rsidRDefault="00210FD4" w:rsidP="00FD07F9">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57E01306" w14:textId="77777777" w:rsidR="00210FD4" w:rsidRPr="0061649B" w:rsidRDefault="00210FD4" w:rsidP="00FD07F9">
            <w:pPr>
              <w:pStyle w:val="TAL"/>
              <w:rPr>
                <w:szCs w:val="18"/>
              </w:rPr>
            </w:pPr>
            <w:r w:rsidRPr="0061649B">
              <w:rPr>
                <w:szCs w:val="18"/>
              </w:rPr>
              <w:t>See the clause 5.10.21 of 3GPP TS 32.422 [30] for additional details on the allowed values.</w:t>
            </w:r>
          </w:p>
        </w:tc>
        <w:tc>
          <w:tcPr>
            <w:tcW w:w="1984" w:type="dxa"/>
          </w:tcPr>
          <w:p w14:paraId="4A46BEEC" w14:textId="77777777" w:rsidR="00210FD4" w:rsidRPr="0061649B" w:rsidRDefault="00210FD4" w:rsidP="00FD07F9">
            <w:pPr>
              <w:pStyle w:val="TAL"/>
            </w:pPr>
            <w:r w:rsidRPr="0061649B">
              <w:t>type: ENUM</w:t>
            </w:r>
          </w:p>
          <w:p w14:paraId="1717333C" w14:textId="77777777" w:rsidR="00210FD4" w:rsidRPr="0061649B" w:rsidRDefault="00210FD4" w:rsidP="00FD07F9">
            <w:pPr>
              <w:pStyle w:val="TAL"/>
            </w:pPr>
            <w:r w:rsidRPr="0061649B">
              <w:t>multiplicity: 1</w:t>
            </w:r>
          </w:p>
          <w:p w14:paraId="701553EB" w14:textId="77777777" w:rsidR="00210FD4" w:rsidRPr="0061649B" w:rsidRDefault="00210FD4" w:rsidP="00FD07F9">
            <w:pPr>
              <w:pStyle w:val="TAL"/>
            </w:pPr>
            <w:r w:rsidRPr="0061649B">
              <w:t>isOrdered: N/A</w:t>
            </w:r>
          </w:p>
          <w:p w14:paraId="7D415760" w14:textId="77777777" w:rsidR="00210FD4" w:rsidRPr="0061649B" w:rsidRDefault="00210FD4" w:rsidP="00FD07F9">
            <w:pPr>
              <w:pStyle w:val="TAL"/>
            </w:pPr>
            <w:r w:rsidRPr="0061649B">
              <w:t>isUnique: N/A</w:t>
            </w:r>
          </w:p>
          <w:p w14:paraId="4EC20B90" w14:textId="77777777" w:rsidR="00210FD4" w:rsidRPr="0061649B" w:rsidRDefault="00210FD4" w:rsidP="00FD07F9">
            <w:pPr>
              <w:pStyle w:val="TAL"/>
            </w:pPr>
            <w:r w:rsidRPr="0061649B">
              <w:t>defaultValue: None</w:t>
            </w:r>
          </w:p>
          <w:p w14:paraId="05427FBD" w14:textId="77777777" w:rsidR="00210FD4" w:rsidRPr="0061649B" w:rsidRDefault="00210FD4" w:rsidP="00FD07F9">
            <w:pPr>
              <w:pStyle w:val="TAL"/>
            </w:pPr>
            <w:r w:rsidRPr="0061649B">
              <w:t>isNullable: True</w:t>
            </w:r>
          </w:p>
        </w:tc>
      </w:tr>
      <w:tr w:rsidR="00210FD4" w:rsidRPr="00B26339" w14:paraId="34A29956" w14:textId="77777777" w:rsidTr="00FD07F9">
        <w:trPr>
          <w:gridBefore w:val="1"/>
          <w:wBefore w:w="32" w:type="dxa"/>
          <w:cantSplit/>
          <w:jc w:val="center"/>
        </w:trPr>
        <w:tc>
          <w:tcPr>
            <w:tcW w:w="2547" w:type="dxa"/>
          </w:tcPr>
          <w:p w14:paraId="08E1A062" w14:textId="77777777" w:rsidR="00210FD4" w:rsidRPr="0061649B" w:rsidRDefault="00210FD4" w:rsidP="00FD07F9">
            <w:pPr>
              <w:pStyle w:val="TAL"/>
              <w:rPr>
                <w:rFonts w:cs="Arial"/>
                <w:szCs w:val="18"/>
              </w:rPr>
            </w:pPr>
            <w:r w:rsidRPr="000A3FA1">
              <w:rPr>
                <w:rFonts w:cs="Arial"/>
                <w:szCs w:val="18"/>
              </w:rPr>
              <w:t>e</w:t>
            </w:r>
            <w:r w:rsidRPr="0061649B">
              <w:rPr>
                <w:rFonts w:cs="Arial"/>
                <w:szCs w:val="18"/>
              </w:rPr>
              <w:t>ventListFor</w:t>
            </w:r>
            <w:r w:rsidRPr="000A3FA1">
              <w:rPr>
                <w:rFonts w:cs="Arial"/>
                <w:szCs w:val="18"/>
              </w:rPr>
              <w:t>Event</w:t>
            </w:r>
            <w:r w:rsidRPr="0061649B">
              <w:rPr>
                <w:rFonts w:cs="Arial"/>
                <w:szCs w:val="18"/>
              </w:rPr>
              <w:t>TriggeredMeasurement</w:t>
            </w:r>
          </w:p>
        </w:tc>
        <w:tc>
          <w:tcPr>
            <w:tcW w:w="5245" w:type="dxa"/>
          </w:tcPr>
          <w:p w14:paraId="52D287A6" w14:textId="77777777" w:rsidR="00210FD4" w:rsidRPr="0061649B" w:rsidRDefault="00210FD4" w:rsidP="00FD07F9">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71AAC00C" w14:textId="77777777" w:rsidR="00210FD4" w:rsidRPr="0061649B" w:rsidRDefault="00210FD4" w:rsidP="00FD07F9">
            <w:pPr>
              <w:pStyle w:val="TAL"/>
              <w:rPr>
                <w:szCs w:val="18"/>
              </w:rPr>
            </w:pPr>
            <w:r w:rsidRPr="0061649B">
              <w:rPr>
                <w:szCs w:val="18"/>
              </w:rPr>
              <w:t>-</w:t>
            </w:r>
            <w:r w:rsidRPr="0061649B">
              <w:rPr>
                <w:szCs w:val="18"/>
              </w:rPr>
              <w:tab/>
              <w:t>Out of coverage.</w:t>
            </w:r>
          </w:p>
          <w:p w14:paraId="3E9676E8" w14:textId="77777777" w:rsidR="00210FD4" w:rsidRPr="0061649B" w:rsidRDefault="00210FD4" w:rsidP="00FD07F9">
            <w:pPr>
              <w:pStyle w:val="TAL"/>
              <w:rPr>
                <w:szCs w:val="18"/>
              </w:rPr>
            </w:pPr>
            <w:r w:rsidRPr="0061649B">
              <w:rPr>
                <w:szCs w:val="18"/>
              </w:rPr>
              <w:t>-</w:t>
            </w:r>
            <w:r w:rsidRPr="0061649B">
              <w:rPr>
                <w:szCs w:val="18"/>
              </w:rPr>
              <w:tab/>
              <w:t>A2 event.</w:t>
            </w:r>
          </w:p>
          <w:p w14:paraId="2D5C8783" w14:textId="77777777" w:rsidR="00210FD4" w:rsidRPr="0061649B" w:rsidRDefault="00210FD4" w:rsidP="00FD07F9">
            <w:pPr>
              <w:pStyle w:val="TAL"/>
              <w:rPr>
                <w:szCs w:val="18"/>
              </w:rPr>
            </w:pPr>
            <w:r w:rsidRPr="0061649B">
              <w:rPr>
                <w:szCs w:val="18"/>
              </w:rPr>
              <w:t>See the clause 5.10.28 of 3GPP TS 32.422 [30] for additional details on the allowed values.</w:t>
            </w:r>
          </w:p>
        </w:tc>
        <w:tc>
          <w:tcPr>
            <w:tcW w:w="1984" w:type="dxa"/>
          </w:tcPr>
          <w:p w14:paraId="51C76F46" w14:textId="77777777" w:rsidR="00210FD4" w:rsidRPr="0061649B" w:rsidRDefault="00210FD4" w:rsidP="00FD07F9">
            <w:pPr>
              <w:pStyle w:val="TAL"/>
            </w:pPr>
            <w:r w:rsidRPr="0061649B">
              <w:t>type: ENUM</w:t>
            </w:r>
          </w:p>
          <w:p w14:paraId="6B04C398" w14:textId="77777777" w:rsidR="00210FD4" w:rsidRPr="0061649B" w:rsidRDefault="00210FD4" w:rsidP="00FD07F9">
            <w:pPr>
              <w:pStyle w:val="TAL"/>
            </w:pPr>
            <w:r w:rsidRPr="0061649B">
              <w:t>multiplicity: 1</w:t>
            </w:r>
          </w:p>
          <w:p w14:paraId="30D07F07" w14:textId="77777777" w:rsidR="00210FD4" w:rsidRPr="0061649B" w:rsidRDefault="00210FD4" w:rsidP="00FD07F9">
            <w:pPr>
              <w:pStyle w:val="TAL"/>
            </w:pPr>
            <w:r w:rsidRPr="0061649B">
              <w:t>isOrdered: N/A</w:t>
            </w:r>
          </w:p>
          <w:p w14:paraId="49A5FD18" w14:textId="77777777" w:rsidR="00210FD4" w:rsidRPr="0061649B" w:rsidRDefault="00210FD4" w:rsidP="00FD07F9">
            <w:pPr>
              <w:pStyle w:val="TAL"/>
            </w:pPr>
            <w:r w:rsidRPr="0061649B">
              <w:t>isUnique: N/A</w:t>
            </w:r>
          </w:p>
          <w:p w14:paraId="7FEB5B7B" w14:textId="77777777" w:rsidR="00210FD4" w:rsidRPr="0061649B" w:rsidRDefault="00210FD4" w:rsidP="00FD07F9">
            <w:pPr>
              <w:pStyle w:val="TAL"/>
            </w:pPr>
            <w:r w:rsidRPr="0061649B">
              <w:t xml:space="preserve">defaultValue: None </w:t>
            </w:r>
          </w:p>
          <w:p w14:paraId="03216EC1" w14:textId="77777777" w:rsidR="00210FD4" w:rsidRPr="0061649B" w:rsidRDefault="00210FD4" w:rsidP="00FD07F9">
            <w:pPr>
              <w:pStyle w:val="TAL"/>
            </w:pPr>
            <w:r w:rsidRPr="0061649B">
              <w:t>isNullable: True</w:t>
            </w:r>
          </w:p>
        </w:tc>
      </w:tr>
      <w:tr w:rsidR="00210FD4" w:rsidRPr="00B26339" w14:paraId="56E21F31" w14:textId="77777777" w:rsidTr="00FD07F9">
        <w:trPr>
          <w:gridBefore w:val="1"/>
          <w:wBefore w:w="32" w:type="dxa"/>
          <w:cantSplit/>
          <w:jc w:val="center"/>
        </w:trPr>
        <w:tc>
          <w:tcPr>
            <w:tcW w:w="2547" w:type="dxa"/>
          </w:tcPr>
          <w:p w14:paraId="5CE14D10" w14:textId="77777777" w:rsidR="00210FD4" w:rsidRPr="00202D71" w:rsidRDefault="00210FD4" w:rsidP="00FD07F9">
            <w:pPr>
              <w:pStyle w:val="TAL"/>
              <w:rPr>
                <w:rFonts w:cs="Arial"/>
                <w:szCs w:val="18"/>
              </w:rPr>
            </w:pPr>
            <w:r w:rsidRPr="000A3FA1">
              <w:rPr>
                <w:rFonts w:cs="Arial"/>
                <w:szCs w:val="18"/>
              </w:rPr>
              <w:t>e</w:t>
            </w:r>
            <w:r w:rsidRPr="0061649B">
              <w:rPr>
                <w:rFonts w:cs="Arial"/>
                <w:szCs w:val="18"/>
              </w:rPr>
              <w:t>ventThreshold</w:t>
            </w:r>
          </w:p>
        </w:tc>
        <w:tc>
          <w:tcPr>
            <w:tcW w:w="5245" w:type="dxa"/>
          </w:tcPr>
          <w:p w14:paraId="4A5640F8" w14:textId="77777777" w:rsidR="00210FD4" w:rsidRPr="0061649B" w:rsidRDefault="00210FD4" w:rsidP="00FD07F9">
            <w:pPr>
              <w:pStyle w:val="TAL"/>
              <w:rPr>
                <w:szCs w:val="18"/>
              </w:rPr>
            </w:pPr>
            <w:r w:rsidRPr="0061649B">
              <w:rPr>
                <w:szCs w:val="18"/>
              </w:rPr>
              <w:t xml:space="preserve">It specifies the threshold which should trigger </w:t>
            </w:r>
          </w:p>
          <w:p w14:paraId="6A0741FB" w14:textId="77777777" w:rsidR="00210FD4" w:rsidRPr="0061649B" w:rsidRDefault="00210FD4" w:rsidP="00FD07F9">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In case this attribute is not used, it carries a null semantic.</w:t>
            </w:r>
          </w:p>
          <w:p w14:paraId="337B3CDC" w14:textId="77777777" w:rsidR="00210FD4" w:rsidRPr="0061649B" w:rsidRDefault="00210FD4" w:rsidP="00FD07F9">
            <w:pPr>
              <w:pStyle w:val="TAL"/>
              <w:rPr>
                <w:szCs w:val="18"/>
              </w:rPr>
            </w:pPr>
            <w:r w:rsidRPr="0061649B">
              <w:rPr>
                <w:szCs w:val="18"/>
              </w:rPr>
              <w:t>See the clauses 5.10.7 and 5.10.7a of 3GPP TS 32.422 [30] for additional details on the allowed values.</w:t>
            </w:r>
          </w:p>
        </w:tc>
        <w:tc>
          <w:tcPr>
            <w:tcW w:w="1984" w:type="dxa"/>
          </w:tcPr>
          <w:p w14:paraId="19DA955F" w14:textId="77777777" w:rsidR="00210FD4" w:rsidRPr="0061649B" w:rsidRDefault="00210FD4" w:rsidP="00FD07F9">
            <w:pPr>
              <w:pStyle w:val="TAL"/>
            </w:pPr>
            <w:r w:rsidRPr="0061649B">
              <w:t>type: Integer</w:t>
            </w:r>
          </w:p>
          <w:p w14:paraId="71A121FE" w14:textId="77777777" w:rsidR="00210FD4" w:rsidRPr="0061649B" w:rsidRDefault="00210FD4" w:rsidP="00FD07F9">
            <w:pPr>
              <w:pStyle w:val="TAL"/>
            </w:pPr>
            <w:r w:rsidRPr="0061649B">
              <w:t>multiplicity: 1</w:t>
            </w:r>
          </w:p>
          <w:p w14:paraId="4DA20E39" w14:textId="77777777" w:rsidR="00210FD4" w:rsidRPr="0061649B" w:rsidRDefault="00210FD4" w:rsidP="00FD07F9">
            <w:pPr>
              <w:pStyle w:val="TAL"/>
            </w:pPr>
            <w:r w:rsidRPr="0061649B">
              <w:t>isOrdered: N/A</w:t>
            </w:r>
          </w:p>
          <w:p w14:paraId="5D0891C6" w14:textId="77777777" w:rsidR="00210FD4" w:rsidRPr="0061649B" w:rsidRDefault="00210FD4" w:rsidP="00FD07F9">
            <w:pPr>
              <w:pStyle w:val="TAL"/>
            </w:pPr>
            <w:r w:rsidRPr="0061649B">
              <w:t>isUnique: N/A</w:t>
            </w:r>
          </w:p>
          <w:p w14:paraId="2CCD3671" w14:textId="77777777" w:rsidR="00210FD4" w:rsidRPr="0061649B" w:rsidRDefault="00210FD4" w:rsidP="00FD07F9">
            <w:pPr>
              <w:pStyle w:val="TAL"/>
            </w:pPr>
            <w:r w:rsidRPr="0061649B">
              <w:t xml:space="preserve">defaultValue: None </w:t>
            </w:r>
          </w:p>
          <w:p w14:paraId="57AE5AE6" w14:textId="77777777" w:rsidR="00210FD4" w:rsidRPr="0061649B" w:rsidRDefault="00210FD4" w:rsidP="00FD07F9">
            <w:pPr>
              <w:pStyle w:val="TAL"/>
            </w:pPr>
            <w:r w:rsidRPr="0061649B">
              <w:t>isNullable: True</w:t>
            </w:r>
          </w:p>
        </w:tc>
      </w:tr>
      <w:tr w:rsidR="00210FD4" w:rsidRPr="00B26339" w14:paraId="1FBE115B" w14:textId="77777777" w:rsidTr="00FD07F9">
        <w:trPr>
          <w:gridBefore w:val="1"/>
          <w:wBefore w:w="32" w:type="dxa"/>
          <w:cantSplit/>
          <w:jc w:val="center"/>
        </w:trPr>
        <w:tc>
          <w:tcPr>
            <w:tcW w:w="2547" w:type="dxa"/>
          </w:tcPr>
          <w:p w14:paraId="3BD37B62" w14:textId="77777777" w:rsidR="00210FD4" w:rsidRPr="00202D71" w:rsidRDefault="00210FD4" w:rsidP="00FD07F9">
            <w:pPr>
              <w:pStyle w:val="TAL"/>
              <w:rPr>
                <w:rFonts w:cs="Arial"/>
                <w:szCs w:val="18"/>
              </w:rPr>
            </w:pPr>
            <w:r w:rsidRPr="000A3FA1">
              <w:rPr>
                <w:rFonts w:cs="Arial"/>
                <w:szCs w:val="18"/>
              </w:rPr>
              <w:t>l</w:t>
            </w:r>
            <w:r w:rsidRPr="0061649B">
              <w:rPr>
                <w:rFonts w:cs="Arial"/>
                <w:szCs w:val="18"/>
              </w:rPr>
              <w:t>istOfMeasurements</w:t>
            </w:r>
          </w:p>
        </w:tc>
        <w:tc>
          <w:tcPr>
            <w:tcW w:w="5245" w:type="dxa"/>
          </w:tcPr>
          <w:p w14:paraId="3B313D9C" w14:textId="77777777" w:rsidR="00210FD4" w:rsidRPr="0061649B" w:rsidRDefault="00210FD4" w:rsidP="00FD07F9">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6B156FCC" w14:textId="77777777" w:rsidR="00210FD4" w:rsidRPr="0061649B" w:rsidRDefault="00210FD4" w:rsidP="00FD07F9">
            <w:pPr>
              <w:pStyle w:val="TAL"/>
              <w:rPr>
                <w:szCs w:val="18"/>
              </w:rPr>
            </w:pPr>
            <w:r w:rsidRPr="0061649B">
              <w:rPr>
                <w:szCs w:val="18"/>
              </w:rPr>
              <w:t>See the clause 5.10.3 of 3GPP TS 32.422 [30] for additional details on the allowed values.</w:t>
            </w:r>
          </w:p>
        </w:tc>
        <w:tc>
          <w:tcPr>
            <w:tcW w:w="1984" w:type="dxa"/>
          </w:tcPr>
          <w:p w14:paraId="306ED50E" w14:textId="77777777" w:rsidR="00210FD4" w:rsidRPr="0061649B" w:rsidRDefault="00210FD4" w:rsidP="00FD07F9">
            <w:pPr>
              <w:pStyle w:val="TAL"/>
            </w:pPr>
            <w:r w:rsidRPr="0061649B">
              <w:t>type: ENUM</w:t>
            </w:r>
          </w:p>
          <w:p w14:paraId="26F03BF3" w14:textId="77777777" w:rsidR="00210FD4" w:rsidRPr="0061649B" w:rsidRDefault="00210FD4" w:rsidP="00FD07F9">
            <w:pPr>
              <w:pStyle w:val="TAL"/>
            </w:pPr>
            <w:r w:rsidRPr="0061649B">
              <w:t>multiplicity: 1</w:t>
            </w:r>
          </w:p>
          <w:p w14:paraId="6938A627" w14:textId="77777777" w:rsidR="00210FD4" w:rsidRPr="0061649B" w:rsidRDefault="00210FD4" w:rsidP="00FD07F9">
            <w:pPr>
              <w:pStyle w:val="TAL"/>
            </w:pPr>
            <w:r w:rsidRPr="0061649B">
              <w:t>isOrdered: N/A</w:t>
            </w:r>
          </w:p>
          <w:p w14:paraId="3D4B0DF2" w14:textId="77777777" w:rsidR="00210FD4" w:rsidRPr="0061649B" w:rsidRDefault="00210FD4" w:rsidP="00FD07F9">
            <w:pPr>
              <w:pStyle w:val="TAL"/>
            </w:pPr>
            <w:r w:rsidRPr="0061649B">
              <w:t>isUnique: N/A</w:t>
            </w:r>
          </w:p>
          <w:p w14:paraId="0362C659" w14:textId="77777777" w:rsidR="00210FD4" w:rsidRPr="0061649B" w:rsidRDefault="00210FD4" w:rsidP="00FD07F9">
            <w:pPr>
              <w:pStyle w:val="TAL"/>
            </w:pPr>
            <w:r w:rsidRPr="0061649B">
              <w:t xml:space="preserve">defaultValue: None </w:t>
            </w:r>
          </w:p>
          <w:p w14:paraId="7F5FF81B" w14:textId="77777777" w:rsidR="00210FD4" w:rsidRPr="0061649B" w:rsidRDefault="00210FD4" w:rsidP="00FD07F9">
            <w:pPr>
              <w:pStyle w:val="TAL"/>
            </w:pPr>
            <w:r w:rsidRPr="0061649B">
              <w:t>isNullable: True</w:t>
            </w:r>
          </w:p>
        </w:tc>
      </w:tr>
      <w:tr w:rsidR="00210FD4" w:rsidRPr="00B26339" w14:paraId="0B5CEF7E" w14:textId="77777777" w:rsidTr="00FD07F9">
        <w:trPr>
          <w:gridBefore w:val="1"/>
          <w:wBefore w:w="32" w:type="dxa"/>
          <w:cantSplit/>
          <w:jc w:val="center"/>
        </w:trPr>
        <w:tc>
          <w:tcPr>
            <w:tcW w:w="2547" w:type="dxa"/>
          </w:tcPr>
          <w:p w14:paraId="59AC991D" w14:textId="77777777" w:rsidR="00210FD4" w:rsidRPr="00202D71" w:rsidRDefault="00210FD4" w:rsidP="00FD07F9">
            <w:pPr>
              <w:pStyle w:val="TAL"/>
              <w:rPr>
                <w:rFonts w:cs="Arial"/>
                <w:szCs w:val="18"/>
              </w:rPr>
            </w:pPr>
            <w:r w:rsidRPr="000A3FA1">
              <w:rPr>
                <w:rFonts w:cs="Arial"/>
                <w:szCs w:val="18"/>
              </w:rPr>
              <w:lastRenderedPageBreak/>
              <w:t>l</w:t>
            </w:r>
            <w:r w:rsidRPr="0061649B">
              <w:rPr>
                <w:rFonts w:cs="Arial"/>
                <w:szCs w:val="18"/>
              </w:rPr>
              <w:t>oggingDuration</w:t>
            </w:r>
          </w:p>
        </w:tc>
        <w:tc>
          <w:tcPr>
            <w:tcW w:w="5245" w:type="dxa"/>
          </w:tcPr>
          <w:p w14:paraId="4D7ACB32" w14:textId="77777777" w:rsidR="00210FD4" w:rsidRPr="0061649B" w:rsidRDefault="00210FD4" w:rsidP="00FD07F9">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7AD218F3" w14:textId="77777777" w:rsidR="00210FD4" w:rsidRPr="0061649B" w:rsidRDefault="00210FD4" w:rsidP="00FD07F9">
            <w:pPr>
              <w:pStyle w:val="TAL"/>
              <w:rPr>
                <w:szCs w:val="18"/>
              </w:rPr>
            </w:pPr>
            <w:r w:rsidRPr="0061649B">
              <w:rPr>
                <w:szCs w:val="18"/>
              </w:rPr>
              <w:t>See the clause 5.10.9 of 3GPP TS 32.422 [30] for additional details on the allowed values.</w:t>
            </w:r>
          </w:p>
        </w:tc>
        <w:tc>
          <w:tcPr>
            <w:tcW w:w="1984" w:type="dxa"/>
          </w:tcPr>
          <w:p w14:paraId="69140FAC" w14:textId="77777777" w:rsidR="00210FD4" w:rsidRPr="0061649B" w:rsidRDefault="00210FD4" w:rsidP="00FD07F9">
            <w:pPr>
              <w:pStyle w:val="TAL"/>
            </w:pPr>
            <w:r w:rsidRPr="0061649B">
              <w:t>type: ENUM</w:t>
            </w:r>
          </w:p>
          <w:p w14:paraId="41AA1AD1" w14:textId="77777777" w:rsidR="00210FD4" w:rsidRPr="0061649B" w:rsidRDefault="00210FD4" w:rsidP="00FD07F9">
            <w:pPr>
              <w:pStyle w:val="TAL"/>
            </w:pPr>
            <w:r w:rsidRPr="0061649B">
              <w:t>multiplicity: 1</w:t>
            </w:r>
          </w:p>
          <w:p w14:paraId="35D39BE4" w14:textId="77777777" w:rsidR="00210FD4" w:rsidRPr="0061649B" w:rsidRDefault="00210FD4" w:rsidP="00FD07F9">
            <w:pPr>
              <w:pStyle w:val="TAL"/>
            </w:pPr>
            <w:r w:rsidRPr="0061649B">
              <w:t>isOrdered: N/A</w:t>
            </w:r>
          </w:p>
          <w:p w14:paraId="12105D1C" w14:textId="77777777" w:rsidR="00210FD4" w:rsidRPr="0061649B" w:rsidRDefault="00210FD4" w:rsidP="00FD07F9">
            <w:pPr>
              <w:pStyle w:val="TAL"/>
            </w:pPr>
            <w:r w:rsidRPr="0061649B">
              <w:t>isUnique: N/A</w:t>
            </w:r>
          </w:p>
          <w:p w14:paraId="18D0C880" w14:textId="77777777" w:rsidR="00210FD4" w:rsidRPr="0061649B" w:rsidRDefault="00210FD4" w:rsidP="00FD07F9">
            <w:pPr>
              <w:pStyle w:val="TAL"/>
            </w:pPr>
            <w:r w:rsidRPr="0061649B">
              <w:t xml:space="preserve">defaultValue: None </w:t>
            </w:r>
          </w:p>
          <w:p w14:paraId="1CA89B5D" w14:textId="77777777" w:rsidR="00210FD4" w:rsidRPr="0061649B" w:rsidRDefault="00210FD4" w:rsidP="00FD07F9">
            <w:pPr>
              <w:pStyle w:val="TAL"/>
            </w:pPr>
            <w:r w:rsidRPr="0061649B">
              <w:t>isNullable: True</w:t>
            </w:r>
          </w:p>
        </w:tc>
      </w:tr>
      <w:tr w:rsidR="00210FD4" w:rsidRPr="00B26339" w14:paraId="4D2C041D" w14:textId="77777777" w:rsidTr="00FD07F9">
        <w:trPr>
          <w:gridBefore w:val="1"/>
          <w:wBefore w:w="32" w:type="dxa"/>
          <w:cantSplit/>
          <w:jc w:val="center"/>
        </w:trPr>
        <w:tc>
          <w:tcPr>
            <w:tcW w:w="2547" w:type="dxa"/>
          </w:tcPr>
          <w:p w14:paraId="075C6ACD" w14:textId="77777777" w:rsidR="00210FD4" w:rsidRPr="0061649B" w:rsidRDefault="00210FD4" w:rsidP="00FD07F9">
            <w:pPr>
              <w:pStyle w:val="TAL"/>
              <w:rPr>
                <w:rFonts w:cs="Arial"/>
                <w:szCs w:val="18"/>
              </w:rPr>
            </w:pPr>
            <w:r w:rsidRPr="000A3FA1">
              <w:rPr>
                <w:rFonts w:cs="Arial"/>
                <w:szCs w:val="18"/>
              </w:rPr>
              <w:t>l</w:t>
            </w:r>
            <w:r w:rsidRPr="0061649B">
              <w:rPr>
                <w:rFonts w:cs="Arial"/>
                <w:szCs w:val="18"/>
              </w:rPr>
              <w:t>oggingInterval</w:t>
            </w:r>
          </w:p>
        </w:tc>
        <w:tc>
          <w:tcPr>
            <w:tcW w:w="5245" w:type="dxa"/>
          </w:tcPr>
          <w:p w14:paraId="7F79EC85" w14:textId="77777777" w:rsidR="00210FD4" w:rsidRPr="0061649B" w:rsidRDefault="00210FD4" w:rsidP="00FD07F9">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0373B769" w14:textId="77777777" w:rsidR="00210FD4" w:rsidRPr="0061649B" w:rsidRDefault="00210FD4" w:rsidP="00FD07F9">
            <w:pPr>
              <w:pStyle w:val="TAL"/>
              <w:rPr>
                <w:szCs w:val="18"/>
              </w:rPr>
            </w:pPr>
            <w:r w:rsidRPr="0061649B">
              <w:rPr>
                <w:szCs w:val="18"/>
              </w:rPr>
              <w:t>See the clause 5.10.8 of 3GPP TS 32.422 [30] for additional details on the allowed values.</w:t>
            </w:r>
          </w:p>
        </w:tc>
        <w:tc>
          <w:tcPr>
            <w:tcW w:w="1984" w:type="dxa"/>
          </w:tcPr>
          <w:p w14:paraId="094FEBD3" w14:textId="77777777" w:rsidR="00210FD4" w:rsidRPr="0061649B" w:rsidRDefault="00210FD4" w:rsidP="00FD07F9">
            <w:pPr>
              <w:pStyle w:val="TAL"/>
            </w:pPr>
            <w:r w:rsidRPr="0061649B">
              <w:t>type: ENUM</w:t>
            </w:r>
          </w:p>
          <w:p w14:paraId="5A16A55D" w14:textId="77777777" w:rsidR="00210FD4" w:rsidRPr="0061649B" w:rsidRDefault="00210FD4" w:rsidP="00FD07F9">
            <w:pPr>
              <w:pStyle w:val="TAL"/>
            </w:pPr>
            <w:r w:rsidRPr="0061649B">
              <w:t>multiplicity: 1</w:t>
            </w:r>
          </w:p>
          <w:p w14:paraId="31D2C4F7" w14:textId="77777777" w:rsidR="00210FD4" w:rsidRPr="0061649B" w:rsidRDefault="00210FD4" w:rsidP="00FD07F9">
            <w:pPr>
              <w:pStyle w:val="TAL"/>
            </w:pPr>
            <w:r w:rsidRPr="0061649B">
              <w:t>isOrdered: N/A</w:t>
            </w:r>
          </w:p>
          <w:p w14:paraId="7DDB0BF2" w14:textId="77777777" w:rsidR="00210FD4" w:rsidRPr="0061649B" w:rsidRDefault="00210FD4" w:rsidP="00FD07F9">
            <w:pPr>
              <w:pStyle w:val="TAL"/>
            </w:pPr>
            <w:r w:rsidRPr="0061649B">
              <w:t>isUnique: N/A</w:t>
            </w:r>
          </w:p>
          <w:p w14:paraId="57664969" w14:textId="77777777" w:rsidR="00210FD4" w:rsidRPr="0061649B" w:rsidRDefault="00210FD4" w:rsidP="00FD07F9">
            <w:pPr>
              <w:pStyle w:val="TAL"/>
            </w:pPr>
            <w:r w:rsidRPr="0061649B">
              <w:t>defaultValue: None</w:t>
            </w:r>
          </w:p>
          <w:p w14:paraId="0A1B1CC9" w14:textId="77777777" w:rsidR="00210FD4" w:rsidRPr="0061649B" w:rsidRDefault="00210FD4" w:rsidP="00FD07F9">
            <w:pPr>
              <w:pStyle w:val="TAL"/>
            </w:pPr>
            <w:r w:rsidRPr="0061649B">
              <w:t>isNullable: True</w:t>
            </w:r>
          </w:p>
        </w:tc>
      </w:tr>
      <w:tr w:rsidR="00210FD4" w:rsidRPr="00B26339" w14:paraId="7155FBB4" w14:textId="77777777" w:rsidTr="00FD07F9">
        <w:trPr>
          <w:gridBefore w:val="1"/>
          <w:wBefore w:w="32" w:type="dxa"/>
          <w:cantSplit/>
          <w:jc w:val="center"/>
        </w:trPr>
        <w:tc>
          <w:tcPr>
            <w:tcW w:w="2547" w:type="dxa"/>
          </w:tcPr>
          <w:p w14:paraId="2CA6B61C" w14:textId="77777777" w:rsidR="00210FD4" w:rsidRPr="0061649B" w:rsidRDefault="00210FD4" w:rsidP="00FD07F9">
            <w:pPr>
              <w:pStyle w:val="TAL"/>
              <w:rPr>
                <w:rFonts w:cs="Arial"/>
                <w:szCs w:val="18"/>
              </w:rPr>
            </w:pPr>
            <w:r w:rsidRPr="000A3FA1">
              <w:rPr>
                <w:rFonts w:cs="Arial"/>
                <w:szCs w:val="18"/>
              </w:rPr>
              <w:t>e</w:t>
            </w:r>
            <w:r w:rsidRPr="00B940D8">
              <w:rPr>
                <w:rFonts w:cs="Arial"/>
                <w:szCs w:val="18"/>
              </w:rPr>
              <w:t>ventThreshold</w:t>
            </w:r>
            <w:r w:rsidRPr="000A3FA1">
              <w:rPr>
                <w:rFonts w:cs="Arial"/>
                <w:szCs w:val="18"/>
              </w:rPr>
              <w:t>L1</w:t>
            </w:r>
          </w:p>
        </w:tc>
        <w:tc>
          <w:tcPr>
            <w:tcW w:w="5245" w:type="dxa"/>
          </w:tcPr>
          <w:p w14:paraId="12A52764" w14:textId="77777777" w:rsidR="00210FD4" w:rsidRPr="00B940D8" w:rsidRDefault="00210FD4" w:rsidP="00FD07F9">
            <w:pPr>
              <w:pStyle w:val="TAL"/>
              <w:rPr>
                <w:szCs w:val="18"/>
              </w:rPr>
            </w:pPr>
            <w:r w:rsidRPr="00B940D8">
              <w:rPr>
                <w:szCs w:val="18"/>
              </w:rPr>
              <w:t xml:space="preserve">It specifies the threshold which should trigger </w:t>
            </w:r>
          </w:p>
          <w:p w14:paraId="64E4EB49" w14:textId="77777777" w:rsidR="00210FD4" w:rsidRPr="00B940D8" w:rsidRDefault="00210FD4" w:rsidP="00FD07F9">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3D23460E" w14:textId="77777777" w:rsidR="00210FD4" w:rsidRPr="0061649B" w:rsidRDefault="00210FD4" w:rsidP="00FD07F9">
            <w:pPr>
              <w:pStyle w:val="TAL"/>
              <w:rPr>
                <w:rStyle w:val="TALChar1"/>
                <w:szCs w:val="18"/>
              </w:rPr>
            </w:pPr>
            <w:r w:rsidRPr="00B940D8">
              <w:rPr>
                <w:szCs w:val="18"/>
              </w:rPr>
              <w:t>See the clause 5.10.36 of TS 32.422 [30] for additional details on the allowed values.</w:t>
            </w:r>
          </w:p>
        </w:tc>
        <w:tc>
          <w:tcPr>
            <w:tcW w:w="1984" w:type="dxa"/>
          </w:tcPr>
          <w:p w14:paraId="0D436E91" w14:textId="77777777" w:rsidR="00210FD4" w:rsidRPr="00B940D8" w:rsidRDefault="00210FD4" w:rsidP="00FD07F9">
            <w:pPr>
              <w:pStyle w:val="TAL"/>
            </w:pPr>
            <w:r w:rsidRPr="00B940D8">
              <w:t>type: Integer</w:t>
            </w:r>
          </w:p>
          <w:p w14:paraId="6EF55E3B" w14:textId="77777777" w:rsidR="00210FD4" w:rsidRPr="00B940D8" w:rsidRDefault="00210FD4" w:rsidP="00FD07F9">
            <w:pPr>
              <w:pStyle w:val="TAL"/>
            </w:pPr>
            <w:r w:rsidRPr="00B940D8">
              <w:t>multiplicity: 1</w:t>
            </w:r>
          </w:p>
          <w:p w14:paraId="562CE80E" w14:textId="77777777" w:rsidR="00210FD4" w:rsidRPr="00B940D8" w:rsidRDefault="00210FD4" w:rsidP="00FD07F9">
            <w:pPr>
              <w:pStyle w:val="TAL"/>
            </w:pPr>
            <w:r w:rsidRPr="00B940D8">
              <w:t>isOrdered: N/A</w:t>
            </w:r>
          </w:p>
          <w:p w14:paraId="13CF4D36" w14:textId="77777777" w:rsidR="00210FD4" w:rsidRPr="00B940D8" w:rsidRDefault="00210FD4" w:rsidP="00FD07F9">
            <w:pPr>
              <w:pStyle w:val="TAL"/>
            </w:pPr>
            <w:r w:rsidRPr="00B940D8">
              <w:t>isUnique: N/A</w:t>
            </w:r>
          </w:p>
          <w:p w14:paraId="12D1C838" w14:textId="77777777" w:rsidR="00210FD4" w:rsidRPr="00B940D8" w:rsidRDefault="00210FD4" w:rsidP="00FD07F9">
            <w:pPr>
              <w:pStyle w:val="TAL"/>
            </w:pPr>
            <w:r w:rsidRPr="00B940D8">
              <w:t xml:space="preserve">defaultValue: </w:t>
            </w:r>
            <w:r w:rsidRPr="0061649B">
              <w:t>No</w:t>
            </w:r>
            <w:r w:rsidRPr="00202D71">
              <w:t>n</w:t>
            </w:r>
            <w:r w:rsidRPr="0061649B">
              <w:t>e</w:t>
            </w:r>
          </w:p>
          <w:p w14:paraId="14FAB748" w14:textId="77777777" w:rsidR="00210FD4" w:rsidRPr="0061649B" w:rsidRDefault="00210FD4" w:rsidP="00FD07F9">
            <w:pPr>
              <w:pStyle w:val="TAL"/>
            </w:pPr>
            <w:r w:rsidRPr="00B940D8">
              <w:t>isNullable: True</w:t>
            </w:r>
          </w:p>
        </w:tc>
      </w:tr>
      <w:tr w:rsidR="00210FD4" w:rsidRPr="00B26339" w14:paraId="41AE3255" w14:textId="77777777" w:rsidTr="00FD07F9">
        <w:trPr>
          <w:gridBefore w:val="1"/>
          <w:wBefore w:w="32" w:type="dxa"/>
          <w:cantSplit/>
          <w:jc w:val="center"/>
        </w:trPr>
        <w:tc>
          <w:tcPr>
            <w:tcW w:w="2547" w:type="dxa"/>
          </w:tcPr>
          <w:p w14:paraId="0AA60B3A" w14:textId="77777777" w:rsidR="00210FD4" w:rsidRPr="0061649B" w:rsidRDefault="00210FD4" w:rsidP="00FD07F9">
            <w:pPr>
              <w:pStyle w:val="TAL"/>
              <w:rPr>
                <w:rFonts w:cs="Arial"/>
                <w:szCs w:val="18"/>
              </w:rPr>
            </w:pPr>
            <w:r w:rsidRPr="000A3FA1">
              <w:rPr>
                <w:rFonts w:cs="Arial"/>
                <w:szCs w:val="18"/>
              </w:rPr>
              <w:t>h</w:t>
            </w:r>
            <w:r w:rsidRPr="00B940D8">
              <w:rPr>
                <w:rFonts w:cs="Arial"/>
                <w:szCs w:val="18"/>
              </w:rPr>
              <w:t>ysteresis</w:t>
            </w:r>
            <w:r w:rsidRPr="000A3FA1">
              <w:rPr>
                <w:rFonts w:cs="Arial"/>
                <w:szCs w:val="18"/>
              </w:rPr>
              <w:t>L1</w:t>
            </w:r>
          </w:p>
        </w:tc>
        <w:tc>
          <w:tcPr>
            <w:tcW w:w="5245" w:type="dxa"/>
          </w:tcPr>
          <w:p w14:paraId="1F0953AA" w14:textId="77777777" w:rsidR="00210FD4" w:rsidRPr="00B940D8" w:rsidRDefault="00210FD4" w:rsidP="00FD07F9">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43DB5EF3" w14:textId="77777777" w:rsidR="00210FD4" w:rsidRPr="0061649B" w:rsidRDefault="00210FD4" w:rsidP="00FD07F9">
            <w:pPr>
              <w:pStyle w:val="TAL"/>
              <w:rPr>
                <w:rStyle w:val="TALChar1"/>
                <w:szCs w:val="18"/>
              </w:rPr>
            </w:pPr>
            <w:r w:rsidRPr="00B940D8">
              <w:rPr>
                <w:szCs w:val="18"/>
              </w:rPr>
              <w:t>See the clause 5.10.37 of TS 32.422 [30] for additional details on the allowed values.</w:t>
            </w:r>
          </w:p>
        </w:tc>
        <w:tc>
          <w:tcPr>
            <w:tcW w:w="1984" w:type="dxa"/>
          </w:tcPr>
          <w:p w14:paraId="51D660F9" w14:textId="77777777" w:rsidR="00210FD4" w:rsidRPr="00B940D8" w:rsidRDefault="00210FD4" w:rsidP="00FD07F9">
            <w:pPr>
              <w:pStyle w:val="TAL"/>
            </w:pPr>
            <w:r w:rsidRPr="00B940D8">
              <w:t>type: Integer</w:t>
            </w:r>
          </w:p>
          <w:p w14:paraId="2853225A" w14:textId="77777777" w:rsidR="00210FD4" w:rsidRPr="00B940D8" w:rsidRDefault="00210FD4" w:rsidP="00FD07F9">
            <w:pPr>
              <w:pStyle w:val="TAL"/>
            </w:pPr>
            <w:r w:rsidRPr="00B940D8">
              <w:t>multiplicity: 1</w:t>
            </w:r>
          </w:p>
          <w:p w14:paraId="18598DC5" w14:textId="77777777" w:rsidR="00210FD4" w:rsidRPr="00B940D8" w:rsidRDefault="00210FD4" w:rsidP="00FD07F9">
            <w:pPr>
              <w:pStyle w:val="TAL"/>
            </w:pPr>
            <w:r w:rsidRPr="00B940D8">
              <w:t>isOrdered: N/A</w:t>
            </w:r>
          </w:p>
          <w:p w14:paraId="3EA08573" w14:textId="77777777" w:rsidR="00210FD4" w:rsidRPr="00B940D8" w:rsidRDefault="00210FD4" w:rsidP="00FD07F9">
            <w:pPr>
              <w:pStyle w:val="TAL"/>
            </w:pPr>
            <w:r w:rsidRPr="00B940D8">
              <w:t>isUnique: N/A</w:t>
            </w:r>
          </w:p>
          <w:p w14:paraId="2F2C602D" w14:textId="77777777" w:rsidR="00210FD4" w:rsidRPr="00B940D8" w:rsidRDefault="00210FD4" w:rsidP="00FD07F9">
            <w:pPr>
              <w:pStyle w:val="TAL"/>
            </w:pPr>
            <w:r w:rsidRPr="00B940D8">
              <w:t xml:space="preserve">defaultValue: </w:t>
            </w:r>
            <w:r w:rsidRPr="0061649B">
              <w:t>No</w:t>
            </w:r>
            <w:r w:rsidRPr="00202D71">
              <w:t>n</w:t>
            </w:r>
            <w:r w:rsidRPr="0061649B">
              <w:t>e</w:t>
            </w:r>
          </w:p>
          <w:p w14:paraId="54725831" w14:textId="77777777" w:rsidR="00210FD4" w:rsidRPr="0061649B" w:rsidRDefault="00210FD4" w:rsidP="00FD07F9">
            <w:pPr>
              <w:pStyle w:val="TAL"/>
            </w:pPr>
            <w:r w:rsidRPr="00B940D8">
              <w:t>isNullable: True</w:t>
            </w:r>
          </w:p>
        </w:tc>
      </w:tr>
      <w:tr w:rsidR="00210FD4" w:rsidRPr="00B26339" w14:paraId="68919CEE" w14:textId="77777777" w:rsidTr="00FD07F9">
        <w:trPr>
          <w:gridBefore w:val="1"/>
          <w:wBefore w:w="32" w:type="dxa"/>
          <w:cantSplit/>
          <w:jc w:val="center"/>
        </w:trPr>
        <w:tc>
          <w:tcPr>
            <w:tcW w:w="2547" w:type="dxa"/>
          </w:tcPr>
          <w:p w14:paraId="52CDBB3F" w14:textId="77777777" w:rsidR="00210FD4" w:rsidRPr="0061649B" w:rsidRDefault="00210FD4" w:rsidP="00FD07F9">
            <w:pPr>
              <w:pStyle w:val="TAL"/>
              <w:rPr>
                <w:rFonts w:cs="Arial"/>
                <w:szCs w:val="18"/>
              </w:rPr>
            </w:pPr>
            <w:r w:rsidRPr="000A3FA1">
              <w:rPr>
                <w:rFonts w:cs="Arial"/>
                <w:szCs w:val="18"/>
              </w:rPr>
              <w:t>t</w:t>
            </w:r>
            <w:r w:rsidRPr="00B940D8">
              <w:rPr>
                <w:rFonts w:cs="Arial"/>
                <w:szCs w:val="18"/>
              </w:rPr>
              <w:t>imeToTrigger</w:t>
            </w:r>
            <w:r w:rsidRPr="000A3FA1">
              <w:rPr>
                <w:rFonts w:cs="Arial"/>
                <w:szCs w:val="18"/>
              </w:rPr>
              <w:t>L1</w:t>
            </w:r>
          </w:p>
        </w:tc>
        <w:tc>
          <w:tcPr>
            <w:tcW w:w="5245" w:type="dxa"/>
          </w:tcPr>
          <w:p w14:paraId="39954DF5" w14:textId="77777777" w:rsidR="00210FD4" w:rsidRPr="00B940D8" w:rsidRDefault="00210FD4" w:rsidP="00FD07F9">
            <w:pPr>
              <w:pStyle w:val="TAL"/>
              <w:rPr>
                <w:szCs w:val="18"/>
              </w:rPr>
            </w:pPr>
            <w:r w:rsidRPr="00B940D8">
              <w:rPr>
                <w:szCs w:val="18"/>
              </w:rPr>
              <w:t xml:space="preserve">It specifies the threshold which should trigger </w:t>
            </w:r>
          </w:p>
          <w:p w14:paraId="2FDC8353" w14:textId="77777777" w:rsidR="00210FD4" w:rsidRPr="00B940D8" w:rsidRDefault="00210FD4" w:rsidP="00FD07F9">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39A6E065" w14:textId="77777777" w:rsidR="00210FD4" w:rsidRPr="0061649B" w:rsidRDefault="00210FD4" w:rsidP="00FD07F9">
            <w:pPr>
              <w:pStyle w:val="TAL"/>
              <w:rPr>
                <w:rStyle w:val="TALChar1"/>
                <w:szCs w:val="18"/>
              </w:rPr>
            </w:pPr>
            <w:r w:rsidRPr="00B940D8">
              <w:rPr>
                <w:szCs w:val="18"/>
              </w:rPr>
              <w:t>See the clauses 5.10.38 of TS 32.422 [30] for additional details on the allowed values.</w:t>
            </w:r>
          </w:p>
        </w:tc>
        <w:tc>
          <w:tcPr>
            <w:tcW w:w="1984" w:type="dxa"/>
          </w:tcPr>
          <w:p w14:paraId="51FB42FB" w14:textId="77777777" w:rsidR="00210FD4" w:rsidRPr="00B940D8" w:rsidRDefault="00210FD4" w:rsidP="00FD07F9">
            <w:pPr>
              <w:pStyle w:val="TAL"/>
            </w:pPr>
            <w:r w:rsidRPr="00B940D8">
              <w:t>type: ENUM</w:t>
            </w:r>
          </w:p>
          <w:p w14:paraId="2F456B2E" w14:textId="77777777" w:rsidR="00210FD4" w:rsidRPr="00B940D8" w:rsidRDefault="00210FD4" w:rsidP="00FD07F9">
            <w:pPr>
              <w:pStyle w:val="TAL"/>
            </w:pPr>
            <w:r w:rsidRPr="00B940D8">
              <w:t>multiplicity: 1</w:t>
            </w:r>
          </w:p>
          <w:p w14:paraId="152D8EF1" w14:textId="77777777" w:rsidR="00210FD4" w:rsidRPr="00B940D8" w:rsidRDefault="00210FD4" w:rsidP="00FD07F9">
            <w:pPr>
              <w:pStyle w:val="TAL"/>
            </w:pPr>
            <w:r w:rsidRPr="00B940D8">
              <w:t>isOrdered: N/A</w:t>
            </w:r>
          </w:p>
          <w:p w14:paraId="0FD1751E" w14:textId="77777777" w:rsidR="00210FD4" w:rsidRPr="00B940D8" w:rsidRDefault="00210FD4" w:rsidP="00FD07F9">
            <w:pPr>
              <w:pStyle w:val="TAL"/>
            </w:pPr>
            <w:r w:rsidRPr="00B940D8">
              <w:t>isUnique: N/A</w:t>
            </w:r>
          </w:p>
          <w:p w14:paraId="7186B0E6" w14:textId="77777777" w:rsidR="00210FD4" w:rsidRPr="00B940D8" w:rsidRDefault="00210FD4" w:rsidP="00FD07F9">
            <w:pPr>
              <w:pStyle w:val="TAL"/>
            </w:pPr>
            <w:r w:rsidRPr="00B940D8">
              <w:t xml:space="preserve">defaultValue: </w:t>
            </w:r>
            <w:r w:rsidRPr="0061649B">
              <w:t>No</w:t>
            </w:r>
            <w:r w:rsidRPr="00202D71">
              <w:t>n</w:t>
            </w:r>
            <w:r w:rsidRPr="0061649B">
              <w:t>e</w:t>
            </w:r>
          </w:p>
          <w:p w14:paraId="573D5FD0" w14:textId="77777777" w:rsidR="00210FD4" w:rsidRPr="0061649B" w:rsidRDefault="00210FD4" w:rsidP="00FD07F9">
            <w:pPr>
              <w:pStyle w:val="TAL"/>
            </w:pPr>
            <w:r w:rsidRPr="00B940D8">
              <w:t>isNullable: True</w:t>
            </w:r>
          </w:p>
        </w:tc>
      </w:tr>
      <w:tr w:rsidR="00210FD4" w:rsidRPr="00B26339" w14:paraId="77EB45C3" w14:textId="77777777" w:rsidTr="00FD07F9">
        <w:trPr>
          <w:gridBefore w:val="1"/>
          <w:wBefore w:w="32" w:type="dxa"/>
          <w:cantSplit/>
          <w:jc w:val="center"/>
        </w:trPr>
        <w:tc>
          <w:tcPr>
            <w:tcW w:w="2547" w:type="dxa"/>
          </w:tcPr>
          <w:p w14:paraId="353E45A8" w14:textId="77777777" w:rsidR="00210FD4" w:rsidRPr="0061649B" w:rsidRDefault="00210FD4" w:rsidP="00FD07F9">
            <w:pPr>
              <w:pStyle w:val="TAL"/>
              <w:rPr>
                <w:rFonts w:cs="Arial"/>
                <w:szCs w:val="18"/>
              </w:rPr>
            </w:pPr>
            <w:r w:rsidRPr="000A3FA1">
              <w:rPr>
                <w:rFonts w:cs="Arial"/>
                <w:szCs w:val="18"/>
              </w:rPr>
              <w:t>m</w:t>
            </w:r>
            <w:r w:rsidRPr="0061649B">
              <w:rPr>
                <w:rFonts w:cs="Arial"/>
                <w:szCs w:val="18"/>
              </w:rPr>
              <w:t>BSFNArea</w:t>
            </w:r>
            <w:r w:rsidRPr="00202D71">
              <w:rPr>
                <w:rFonts w:cs="Arial"/>
                <w:szCs w:val="18"/>
              </w:rPr>
              <w:t>List</w:t>
            </w:r>
          </w:p>
        </w:tc>
        <w:tc>
          <w:tcPr>
            <w:tcW w:w="5245" w:type="dxa"/>
          </w:tcPr>
          <w:p w14:paraId="310306CA" w14:textId="77777777" w:rsidR="00210FD4" w:rsidRPr="0061649B" w:rsidRDefault="00210FD4" w:rsidP="00FD07F9">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5C28352B" w14:textId="77777777" w:rsidR="00210FD4" w:rsidRPr="0061649B" w:rsidRDefault="00210FD4" w:rsidP="00FD07F9">
            <w:pPr>
              <w:pStyle w:val="TAL"/>
              <w:rPr>
                <w:szCs w:val="18"/>
              </w:rPr>
            </w:pPr>
            <w:r w:rsidRPr="0061649B">
              <w:rPr>
                <w:szCs w:val="18"/>
              </w:rPr>
              <w:t>See the clause 5.10.25 of TS 32.422 [30] for additional details on the allowed values.</w:t>
            </w:r>
          </w:p>
        </w:tc>
        <w:tc>
          <w:tcPr>
            <w:tcW w:w="1984" w:type="dxa"/>
          </w:tcPr>
          <w:p w14:paraId="0D8C9EE5" w14:textId="77777777" w:rsidR="00210FD4" w:rsidRPr="0061649B" w:rsidRDefault="00210FD4" w:rsidP="00FD07F9">
            <w:pPr>
              <w:pStyle w:val="TAL"/>
            </w:pPr>
            <w:r w:rsidRPr="0061649B">
              <w:t>type: MbsfnArea</w:t>
            </w:r>
          </w:p>
          <w:p w14:paraId="66B87CB9" w14:textId="77777777" w:rsidR="00210FD4" w:rsidRPr="0061649B" w:rsidRDefault="00210FD4" w:rsidP="00FD07F9">
            <w:pPr>
              <w:pStyle w:val="TAL"/>
            </w:pPr>
            <w:r w:rsidRPr="0061649B">
              <w:t>multiplicity: 1..8</w:t>
            </w:r>
          </w:p>
          <w:p w14:paraId="4E95B4A0" w14:textId="77777777" w:rsidR="00210FD4" w:rsidRPr="0061649B" w:rsidRDefault="00210FD4" w:rsidP="00FD07F9">
            <w:pPr>
              <w:pStyle w:val="TAL"/>
            </w:pPr>
            <w:r w:rsidRPr="0061649B">
              <w:t>isOrdered: False</w:t>
            </w:r>
          </w:p>
          <w:p w14:paraId="603F3BC9" w14:textId="77777777" w:rsidR="00210FD4" w:rsidRPr="0061649B" w:rsidRDefault="00210FD4" w:rsidP="00FD07F9">
            <w:pPr>
              <w:pStyle w:val="TAL"/>
            </w:pPr>
            <w:r w:rsidRPr="0061649B">
              <w:t>isUnique: True</w:t>
            </w:r>
          </w:p>
          <w:p w14:paraId="74E569CE" w14:textId="77777777" w:rsidR="00210FD4" w:rsidRPr="0061649B" w:rsidRDefault="00210FD4" w:rsidP="00FD07F9">
            <w:pPr>
              <w:pStyle w:val="TAL"/>
            </w:pPr>
            <w:r w:rsidRPr="0061649B">
              <w:t>defaultValue: None</w:t>
            </w:r>
          </w:p>
          <w:p w14:paraId="2018F13C" w14:textId="77777777" w:rsidR="00210FD4" w:rsidRPr="0061649B" w:rsidRDefault="00210FD4" w:rsidP="00FD07F9">
            <w:pPr>
              <w:pStyle w:val="TAL"/>
            </w:pPr>
            <w:r w:rsidRPr="0061649B">
              <w:t>isNullable: True</w:t>
            </w:r>
          </w:p>
        </w:tc>
      </w:tr>
      <w:tr w:rsidR="00210FD4" w:rsidRPr="00B26339" w14:paraId="5C94D7C2" w14:textId="77777777" w:rsidTr="00FD07F9">
        <w:trPr>
          <w:gridBefore w:val="1"/>
          <w:wBefore w:w="32" w:type="dxa"/>
          <w:cantSplit/>
          <w:jc w:val="center"/>
        </w:trPr>
        <w:tc>
          <w:tcPr>
            <w:tcW w:w="2547" w:type="dxa"/>
          </w:tcPr>
          <w:p w14:paraId="17E0482C" w14:textId="77777777" w:rsidR="00210FD4" w:rsidRPr="00202D71" w:rsidRDefault="00210FD4" w:rsidP="00FD07F9">
            <w:pPr>
              <w:pStyle w:val="TAL"/>
              <w:rPr>
                <w:rFonts w:cs="Arial"/>
                <w:szCs w:val="18"/>
              </w:rPr>
            </w:pPr>
            <w:r w:rsidRPr="000A3FA1">
              <w:rPr>
                <w:rFonts w:cs="Arial"/>
                <w:szCs w:val="18"/>
              </w:rPr>
              <w:t>m</w:t>
            </w:r>
            <w:r w:rsidRPr="0061649B">
              <w:rPr>
                <w:rFonts w:cs="Arial"/>
                <w:szCs w:val="18"/>
              </w:rPr>
              <w:t>easurementPeriodLTE</w:t>
            </w:r>
          </w:p>
        </w:tc>
        <w:tc>
          <w:tcPr>
            <w:tcW w:w="5245" w:type="dxa"/>
          </w:tcPr>
          <w:p w14:paraId="123D7D0E" w14:textId="77777777" w:rsidR="00210FD4" w:rsidRPr="0061649B" w:rsidRDefault="00210FD4" w:rsidP="00FD07F9">
            <w:pPr>
              <w:pStyle w:val="TAL"/>
              <w:rPr>
                <w:rStyle w:val="TALChar1"/>
                <w:szCs w:val="18"/>
              </w:rPr>
            </w:pPr>
            <w:r w:rsidRPr="0061649B">
              <w:rPr>
                <w:rStyle w:val="TALChar1"/>
                <w:szCs w:val="18"/>
              </w:rPr>
              <w:t>It specifies the collection period for the Data Volume (M4) and Scheduled IP throughput measurements (M5) for LTE MDT taken by the eNB. The attribute is applicable only for Immediate MDT. In case this attribute is not used, it carries a null semantic.</w:t>
            </w:r>
          </w:p>
          <w:p w14:paraId="5BF336FC" w14:textId="77777777" w:rsidR="00210FD4" w:rsidRPr="0061649B" w:rsidRDefault="00210FD4" w:rsidP="00FD07F9">
            <w:pPr>
              <w:pStyle w:val="TAL"/>
              <w:rPr>
                <w:szCs w:val="18"/>
              </w:rPr>
            </w:pPr>
            <w:r w:rsidRPr="0061649B">
              <w:rPr>
                <w:szCs w:val="18"/>
              </w:rPr>
              <w:t>See the clause 5.10.23 of TS 32.422 [30] for additional details on the allowed values.</w:t>
            </w:r>
          </w:p>
        </w:tc>
        <w:tc>
          <w:tcPr>
            <w:tcW w:w="1984" w:type="dxa"/>
          </w:tcPr>
          <w:p w14:paraId="1C914488" w14:textId="77777777" w:rsidR="00210FD4" w:rsidRPr="0061649B" w:rsidRDefault="00210FD4" w:rsidP="00FD07F9">
            <w:pPr>
              <w:pStyle w:val="TAL"/>
            </w:pPr>
            <w:r w:rsidRPr="0061649B">
              <w:t>type: ENUM</w:t>
            </w:r>
          </w:p>
          <w:p w14:paraId="0BFEC6DD" w14:textId="77777777" w:rsidR="00210FD4" w:rsidRPr="0061649B" w:rsidRDefault="00210FD4" w:rsidP="00FD07F9">
            <w:pPr>
              <w:pStyle w:val="TAL"/>
            </w:pPr>
            <w:r w:rsidRPr="0061649B">
              <w:t>multiplicity: 1</w:t>
            </w:r>
          </w:p>
          <w:p w14:paraId="481FBB44" w14:textId="77777777" w:rsidR="00210FD4" w:rsidRPr="0061649B" w:rsidRDefault="00210FD4" w:rsidP="00FD07F9">
            <w:pPr>
              <w:pStyle w:val="TAL"/>
            </w:pPr>
            <w:r w:rsidRPr="0061649B">
              <w:t>isOrdered: N/A</w:t>
            </w:r>
          </w:p>
          <w:p w14:paraId="045FF546" w14:textId="77777777" w:rsidR="00210FD4" w:rsidRPr="0061649B" w:rsidRDefault="00210FD4" w:rsidP="00FD07F9">
            <w:pPr>
              <w:pStyle w:val="TAL"/>
            </w:pPr>
            <w:r w:rsidRPr="0061649B">
              <w:t>isUnique: N/A</w:t>
            </w:r>
          </w:p>
          <w:p w14:paraId="70514289" w14:textId="77777777" w:rsidR="00210FD4" w:rsidRPr="0061649B" w:rsidRDefault="00210FD4" w:rsidP="00FD07F9">
            <w:pPr>
              <w:pStyle w:val="TAL"/>
            </w:pPr>
            <w:r w:rsidRPr="0061649B">
              <w:t>defaultValue: None</w:t>
            </w:r>
          </w:p>
          <w:p w14:paraId="7872863D" w14:textId="77777777" w:rsidR="00210FD4" w:rsidRPr="0061649B" w:rsidRDefault="00210FD4" w:rsidP="00FD07F9">
            <w:pPr>
              <w:pStyle w:val="TAL"/>
            </w:pPr>
            <w:r w:rsidRPr="0061649B">
              <w:t>isNullable: True</w:t>
            </w:r>
          </w:p>
        </w:tc>
      </w:tr>
      <w:tr w:rsidR="00210FD4" w:rsidRPr="00B26339" w14:paraId="3AEED9EB" w14:textId="77777777" w:rsidTr="00FD07F9">
        <w:trPr>
          <w:gridBefore w:val="1"/>
          <w:wBefore w:w="32" w:type="dxa"/>
          <w:cantSplit/>
          <w:jc w:val="center"/>
        </w:trPr>
        <w:tc>
          <w:tcPr>
            <w:tcW w:w="2547" w:type="dxa"/>
          </w:tcPr>
          <w:p w14:paraId="55260238" w14:textId="77777777" w:rsidR="00210FD4" w:rsidRPr="00202D71" w:rsidRDefault="00210FD4" w:rsidP="00FD07F9">
            <w:pPr>
              <w:pStyle w:val="TAL"/>
            </w:pPr>
            <w:r w:rsidRPr="000A3FA1">
              <w:t>c</w:t>
            </w:r>
            <w:r w:rsidRPr="0061649B">
              <w:t>ollectionPeriodM6L</w:t>
            </w:r>
            <w:r w:rsidRPr="000A3FA1">
              <w:t>TE</w:t>
            </w:r>
          </w:p>
          <w:p w14:paraId="2E3008E5" w14:textId="77777777" w:rsidR="00210FD4" w:rsidRPr="0061649B" w:rsidRDefault="00210FD4" w:rsidP="00FD07F9">
            <w:pPr>
              <w:pStyle w:val="TAL"/>
              <w:rPr>
                <w:rFonts w:cs="Arial"/>
                <w:szCs w:val="18"/>
              </w:rPr>
            </w:pPr>
          </w:p>
        </w:tc>
        <w:tc>
          <w:tcPr>
            <w:tcW w:w="5245" w:type="dxa"/>
          </w:tcPr>
          <w:p w14:paraId="03D1F7E9" w14:textId="77777777" w:rsidR="00210FD4" w:rsidRPr="0061649B" w:rsidRDefault="00210FD4" w:rsidP="00FD07F9">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29205A65" w14:textId="77777777" w:rsidR="00210FD4" w:rsidRPr="0061649B" w:rsidRDefault="00210FD4" w:rsidP="00FD07F9">
            <w:pPr>
              <w:pStyle w:val="TAL"/>
              <w:rPr>
                <w:rStyle w:val="TALChar1"/>
                <w:szCs w:val="18"/>
              </w:rPr>
            </w:pPr>
            <w:r w:rsidRPr="0061649B">
              <w:t>See the clause 5.10.32 of TS 32.422 [30] for additional details on the allowed values.</w:t>
            </w:r>
          </w:p>
        </w:tc>
        <w:tc>
          <w:tcPr>
            <w:tcW w:w="1984" w:type="dxa"/>
          </w:tcPr>
          <w:p w14:paraId="5938A9BC" w14:textId="77777777" w:rsidR="00210FD4" w:rsidRPr="0061649B" w:rsidRDefault="00210FD4" w:rsidP="00FD07F9">
            <w:pPr>
              <w:pStyle w:val="TAL"/>
            </w:pPr>
            <w:r w:rsidRPr="0061649B">
              <w:t>type: ENUM</w:t>
            </w:r>
          </w:p>
          <w:p w14:paraId="6DD4715A" w14:textId="77777777" w:rsidR="00210FD4" w:rsidRPr="0061649B" w:rsidRDefault="00210FD4" w:rsidP="00FD07F9">
            <w:pPr>
              <w:pStyle w:val="TAL"/>
            </w:pPr>
            <w:r w:rsidRPr="0061649B">
              <w:t>multiplicity: 1</w:t>
            </w:r>
          </w:p>
          <w:p w14:paraId="0A0D84A8" w14:textId="77777777" w:rsidR="00210FD4" w:rsidRPr="0061649B" w:rsidRDefault="00210FD4" w:rsidP="00FD07F9">
            <w:pPr>
              <w:pStyle w:val="TAL"/>
            </w:pPr>
            <w:r w:rsidRPr="0061649B">
              <w:t>isOrdered: N/A</w:t>
            </w:r>
          </w:p>
          <w:p w14:paraId="43A6D75B" w14:textId="77777777" w:rsidR="00210FD4" w:rsidRPr="0061649B" w:rsidRDefault="00210FD4" w:rsidP="00FD07F9">
            <w:pPr>
              <w:pStyle w:val="TAL"/>
            </w:pPr>
            <w:r w:rsidRPr="0061649B">
              <w:t>isUnique: N/A</w:t>
            </w:r>
          </w:p>
          <w:p w14:paraId="72A08BFB" w14:textId="77777777" w:rsidR="00210FD4" w:rsidRPr="0061649B" w:rsidRDefault="00210FD4" w:rsidP="00FD07F9">
            <w:pPr>
              <w:pStyle w:val="TAL"/>
            </w:pPr>
            <w:r w:rsidRPr="0061649B">
              <w:t>defaultValue: None</w:t>
            </w:r>
          </w:p>
          <w:p w14:paraId="142718CB" w14:textId="77777777" w:rsidR="00210FD4" w:rsidRPr="0061649B" w:rsidRDefault="00210FD4" w:rsidP="00FD07F9">
            <w:pPr>
              <w:pStyle w:val="TAL"/>
            </w:pPr>
            <w:r w:rsidRPr="0061649B">
              <w:t>isNullable: True</w:t>
            </w:r>
          </w:p>
        </w:tc>
      </w:tr>
      <w:tr w:rsidR="00210FD4" w:rsidRPr="00B26339" w14:paraId="1604DD70" w14:textId="77777777" w:rsidTr="00FD07F9">
        <w:trPr>
          <w:gridBefore w:val="1"/>
          <w:wBefore w:w="32" w:type="dxa"/>
          <w:cantSplit/>
          <w:jc w:val="center"/>
        </w:trPr>
        <w:tc>
          <w:tcPr>
            <w:tcW w:w="2547" w:type="dxa"/>
          </w:tcPr>
          <w:p w14:paraId="782AF2B8" w14:textId="77777777" w:rsidR="00210FD4" w:rsidRPr="0061649B" w:rsidRDefault="00210FD4" w:rsidP="00FD07F9">
            <w:pPr>
              <w:pStyle w:val="TAL"/>
              <w:rPr>
                <w:rFonts w:cs="Arial"/>
                <w:szCs w:val="18"/>
              </w:rPr>
            </w:pPr>
            <w:r w:rsidRPr="000A3FA1">
              <w:rPr>
                <w:rFonts w:cs="Arial"/>
                <w:szCs w:val="18"/>
              </w:rPr>
              <w:t>c</w:t>
            </w:r>
            <w:r w:rsidRPr="0061649B">
              <w:rPr>
                <w:rFonts w:cs="Arial"/>
                <w:szCs w:val="18"/>
              </w:rPr>
              <w:t>ollectionPeriodM7L</w:t>
            </w:r>
            <w:r w:rsidRPr="000A3FA1">
              <w:rPr>
                <w:rFonts w:cs="Arial"/>
                <w:szCs w:val="18"/>
              </w:rPr>
              <w:t>TE</w:t>
            </w:r>
          </w:p>
        </w:tc>
        <w:tc>
          <w:tcPr>
            <w:tcW w:w="5245" w:type="dxa"/>
          </w:tcPr>
          <w:p w14:paraId="22AE81B2" w14:textId="77777777" w:rsidR="00210FD4" w:rsidRPr="0061649B" w:rsidRDefault="00210FD4" w:rsidP="00FD07F9">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1BB23F17" w14:textId="77777777" w:rsidR="00210FD4" w:rsidRPr="0061649B" w:rsidRDefault="00210FD4" w:rsidP="00FD07F9">
            <w:pPr>
              <w:pStyle w:val="TAL"/>
              <w:rPr>
                <w:rStyle w:val="TALChar1"/>
                <w:szCs w:val="18"/>
              </w:rPr>
            </w:pPr>
            <w:r w:rsidRPr="0061649B">
              <w:t>See the clause 5.10.33 of TS 32.422 [30] for additional details on the allowed values.</w:t>
            </w:r>
          </w:p>
        </w:tc>
        <w:tc>
          <w:tcPr>
            <w:tcW w:w="1984" w:type="dxa"/>
          </w:tcPr>
          <w:p w14:paraId="202B1C64" w14:textId="77777777" w:rsidR="00210FD4" w:rsidRPr="0061649B" w:rsidRDefault="00210FD4" w:rsidP="00FD07F9">
            <w:pPr>
              <w:pStyle w:val="TAL"/>
            </w:pPr>
            <w:r w:rsidRPr="0061649B">
              <w:t>type: ENUM</w:t>
            </w:r>
          </w:p>
          <w:p w14:paraId="30ECE34C" w14:textId="77777777" w:rsidR="00210FD4" w:rsidRPr="0061649B" w:rsidRDefault="00210FD4" w:rsidP="00FD07F9">
            <w:pPr>
              <w:pStyle w:val="TAL"/>
            </w:pPr>
            <w:r w:rsidRPr="0061649B">
              <w:t>multiplicity: 1</w:t>
            </w:r>
          </w:p>
          <w:p w14:paraId="0AD8B294" w14:textId="77777777" w:rsidR="00210FD4" w:rsidRPr="0061649B" w:rsidRDefault="00210FD4" w:rsidP="00FD07F9">
            <w:pPr>
              <w:pStyle w:val="TAL"/>
            </w:pPr>
            <w:r w:rsidRPr="0061649B">
              <w:t>isOrdered: N/A</w:t>
            </w:r>
          </w:p>
          <w:p w14:paraId="364794AF" w14:textId="77777777" w:rsidR="00210FD4" w:rsidRPr="0061649B" w:rsidRDefault="00210FD4" w:rsidP="00FD07F9">
            <w:pPr>
              <w:pStyle w:val="TAL"/>
            </w:pPr>
            <w:r w:rsidRPr="0061649B">
              <w:t>isUnique: N/A</w:t>
            </w:r>
          </w:p>
          <w:p w14:paraId="731FCAE6" w14:textId="77777777" w:rsidR="00210FD4" w:rsidRPr="0061649B" w:rsidRDefault="00210FD4" w:rsidP="00FD07F9">
            <w:pPr>
              <w:pStyle w:val="TAL"/>
            </w:pPr>
            <w:r w:rsidRPr="0061649B">
              <w:t>defaultValue: None</w:t>
            </w:r>
          </w:p>
          <w:p w14:paraId="25B7C4C7" w14:textId="77777777" w:rsidR="00210FD4" w:rsidRPr="0061649B" w:rsidRDefault="00210FD4" w:rsidP="00FD07F9">
            <w:pPr>
              <w:pStyle w:val="TAL"/>
            </w:pPr>
            <w:r w:rsidRPr="0061649B">
              <w:t>isNullable: True</w:t>
            </w:r>
          </w:p>
        </w:tc>
      </w:tr>
      <w:tr w:rsidR="00210FD4" w:rsidRPr="00B26339" w14:paraId="303359C8" w14:textId="77777777" w:rsidTr="00FD07F9">
        <w:trPr>
          <w:gridBefore w:val="1"/>
          <w:wBefore w:w="32" w:type="dxa"/>
          <w:cantSplit/>
          <w:jc w:val="center"/>
        </w:trPr>
        <w:tc>
          <w:tcPr>
            <w:tcW w:w="2547" w:type="dxa"/>
          </w:tcPr>
          <w:p w14:paraId="53AFCEAE" w14:textId="77777777" w:rsidR="00210FD4" w:rsidRPr="0061649B" w:rsidRDefault="00210FD4" w:rsidP="00FD07F9">
            <w:pPr>
              <w:pStyle w:val="TAL"/>
              <w:rPr>
                <w:rFonts w:cs="Arial"/>
                <w:szCs w:val="18"/>
              </w:rPr>
            </w:pPr>
            <w:r w:rsidRPr="000A3FA1">
              <w:rPr>
                <w:rFonts w:cs="Arial"/>
                <w:szCs w:val="18"/>
              </w:rPr>
              <w:lastRenderedPageBreak/>
              <w:t>m</w:t>
            </w:r>
            <w:r w:rsidRPr="0061649B">
              <w:rPr>
                <w:rFonts w:cs="Arial"/>
                <w:szCs w:val="18"/>
              </w:rPr>
              <w:t>easurementPeriodUMTS</w:t>
            </w:r>
          </w:p>
        </w:tc>
        <w:tc>
          <w:tcPr>
            <w:tcW w:w="5245" w:type="dxa"/>
          </w:tcPr>
          <w:p w14:paraId="1A98BD82" w14:textId="77777777" w:rsidR="00210FD4" w:rsidRPr="0061649B" w:rsidRDefault="00210FD4" w:rsidP="00FD07F9">
            <w:pPr>
              <w:pStyle w:val="TAL"/>
              <w:rPr>
                <w:rFonts w:cs="Arial"/>
                <w:szCs w:val="18"/>
              </w:rPr>
            </w:pPr>
            <w:r w:rsidRPr="0061649B">
              <w:rPr>
                <w:rStyle w:val="TALChar1"/>
                <w:szCs w:val="18"/>
              </w:rPr>
              <w:t>It specifies the collection period for the Data Volume (M6) and Throughput measurements (M7) for UMTS MDT taken by RNC. The attribute is applicable only for Immediate MDT. In case this attribute is not used, it carries a null semantic</w:t>
            </w:r>
            <w:r w:rsidRPr="0061649B">
              <w:rPr>
                <w:rFonts w:cs="Arial"/>
                <w:szCs w:val="18"/>
              </w:rPr>
              <w:t>.</w:t>
            </w:r>
          </w:p>
          <w:p w14:paraId="70AAE4F6" w14:textId="77777777" w:rsidR="00210FD4" w:rsidRPr="0061649B" w:rsidRDefault="00210FD4" w:rsidP="00FD07F9">
            <w:pPr>
              <w:pStyle w:val="TAL"/>
              <w:rPr>
                <w:szCs w:val="18"/>
              </w:rPr>
            </w:pPr>
            <w:r w:rsidRPr="0061649B">
              <w:rPr>
                <w:szCs w:val="18"/>
              </w:rPr>
              <w:t>See the clause 5.10.22 of TS 32.422 [30] for additional details on the allowed values.</w:t>
            </w:r>
          </w:p>
        </w:tc>
        <w:tc>
          <w:tcPr>
            <w:tcW w:w="1984" w:type="dxa"/>
          </w:tcPr>
          <w:p w14:paraId="671EAF2B" w14:textId="77777777" w:rsidR="00210FD4" w:rsidRPr="0061649B" w:rsidRDefault="00210FD4" w:rsidP="00FD07F9">
            <w:pPr>
              <w:pStyle w:val="TAL"/>
            </w:pPr>
            <w:r w:rsidRPr="0061649B">
              <w:t>type: ENUM</w:t>
            </w:r>
          </w:p>
          <w:p w14:paraId="1F3303ED" w14:textId="77777777" w:rsidR="00210FD4" w:rsidRPr="0061649B" w:rsidRDefault="00210FD4" w:rsidP="00FD07F9">
            <w:pPr>
              <w:pStyle w:val="TAL"/>
            </w:pPr>
            <w:r w:rsidRPr="0061649B">
              <w:t>multiplicity: 1</w:t>
            </w:r>
          </w:p>
          <w:p w14:paraId="032A65E1" w14:textId="77777777" w:rsidR="00210FD4" w:rsidRPr="0061649B" w:rsidRDefault="00210FD4" w:rsidP="00FD07F9">
            <w:pPr>
              <w:pStyle w:val="TAL"/>
            </w:pPr>
            <w:r w:rsidRPr="0061649B">
              <w:t>isOrdered: N/A</w:t>
            </w:r>
          </w:p>
          <w:p w14:paraId="0C9326DB" w14:textId="77777777" w:rsidR="00210FD4" w:rsidRPr="0061649B" w:rsidRDefault="00210FD4" w:rsidP="00FD07F9">
            <w:pPr>
              <w:pStyle w:val="TAL"/>
            </w:pPr>
            <w:r w:rsidRPr="0061649B">
              <w:t>isUnique: N/A</w:t>
            </w:r>
          </w:p>
          <w:p w14:paraId="0446694B" w14:textId="77777777" w:rsidR="00210FD4" w:rsidRPr="0061649B" w:rsidRDefault="00210FD4" w:rsidP="00FD07F9">
            <w:pPr>
              <w:pStyle w:val="TAL"/>
            </w:pPr>
            <w:r w:rsidRPr="0061649B">
              <w:t>defaultValue: None</w:t>
            </w:r>
          </w:p>
          <w:p w14:paraId="1C422287" w14:textId="77777777" w:rsidR="00210FD4" w:rsidRPr="0061649B" w:rsidRDefault="00210FD4" w:rsidP="00FD07F9">
            <w:pPr>
              <w:pStyle w:val="TAL"/>
            </w:pPr>
            <w:r w:rsidRPr="0061649B">
              <w:t>isNullable: True</w:t>
            </w:r>
          </w:p>
        </w:tc>
      </w:tr>
      <w:tr w:rsidR="00210FD4" w:rsidRPr="00B26339" w14:paraId="07DFBAE5" w14:textId="77777777" w:rsidTr="00FD07F9">
        <w:trPr>
          <w:gridBefore w:val="1"/>
          <w:wBefore w:w="32" w:type="dxa"/>
          <w:cantSplit/>
          <w:jc w:val="center"/>
        </w:trPr>
        <w:tc>
          <w:tcPr>
            <w:tcW w:w="2547" w:type="dxa"/>
          </w:tcPr>
          <w:p w14:paraId="3D081E34" w14:textId="77777777" w:rsidR="00210FD4" w:rsidRPr="0061649B" w:rsidRDefault="00210FD4" w:rsidP="00FD07F9">
            <w:pPr>
              <w:pStyle w:val="TAL"/>
              <w:rPr>
                <w:rFonts w:cs="Arial"/>
                <w:szCs w:val="18"/>
              </w:rPr>
            </w:pPr>
            <w:r w:rsidRPr="000A3FA1">
              <w:rPr>
                <w:rFonts w:cs="Arial"/>
                <w:szCs w:val="18"/>
              </w:rPr>
              <w:t>c</w:t>
            </w:r>
            <w:r w:rsidRPr="0061649B">
              <w:rPr>
                <w:rFonts w:cs="Arial"/>
                <w:szCs w:val="18"/>
              </w:rPr>
              <w:t>ollectionPeriodR</w:t>
            </w:r>
            <w:r w:rsidRPr="000A3FA1">
              <w:rPr>
                <w:rFonts w:cs="Arial"/>
                <w:szCs w:val="18"/>
              </w:rPr>
              <w:t>RM</w:t>
            </w:r>
            <w:r w:rsidRPr="0061649B">
              <w:rPr>
                <w:rFonts w:cs="Arial"/>
                <w:szCs w:val="18"/>
              </w:rPr>
              <w:t>NR</w:t>
            </w:r>
          </w:p>
        </w:tc>
        <w:tc>
          <w:tcPr>
            <w:tcW w:w="5245" w:type="dxa"/>
          </w:tcPr>
          <w:p w14:paraId="7B7B94D7" w14:textId="77777777" w:rsidR="00210FD4" w:rsidRPr="0061649B" w:rsidRDefault="00210FD4" w:rsidP="00FD07F9">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4F0A0825" w14:textId="77777777" w:rsidR="00210FD4" w:rsidRPr="0061649B" w:rsidRDefault="00210FD4" w:rsidP="00FD07F9">
            <w:pPr>
              <w:pStyle w:val="TAL"/>
              <w:rPr>
                <w:rStyle w:val="TALChar1"/>
                <w:szCs w:val="18"/>
              </w:rPr>
            </w:pPr>
            <w:r w:rsidRPr="0061649B">
              <w:rPr>
                <w:szCs w:val="18"/>
              </w:rPr>
              <w:t>See the clause 5.10.30 of TS 32.422 [30] for additional details on the allowed values.</w:t>
            </w:r>
          </w:p>
        </w:tc>
        <w:tc>
          <w:tcPr>
            <w:tcW w:w="1984" w:type="dxa"/>
          </w:tcPr>
          <w:p w14:paraId="4EE76003" w14:textId="77777777" w:rsidR="00210FD4" w:rsidRPr="0061649B" w:rsidRDefault="00210FD4" w:rsidP="00FD07F9">
            <w:pPr>
              <w:pStyle w:val="TAL"/>
            </w:pPr>
            <w:r w:rsidRPr="0061649B">
              <w:t>type: ENUM</w:t>
            </w:r>
          </w:p>
          <w:p w14:paraId="1D5B3480" w14:textId="77777777" w:rsidR="00210FD4" w:rsidRPr="0061649B" w:rsidRDefault="00210FD4" w:rsidP="00FD07F9">
            <w:pPr>
              <w:pStyle w:val="TAL"/>
            </w:pPr>
            <w:r w:rsidRPr="0061649B">
              <w:t>multiplicity: 1</w:t>
            </w:r>
          </w:p>
          <w:p w14:paraId="4EF9CB12" w14:textId="77777777" w:rsidR="00210FD4" w:rsidRPr="0061649B" w:rsidRDefault="00210FD4" w:rsidP="00FD07F9">
            <w:pPr>
              <w:pStyle w:val="TAL"/>
            </w:pPr>
            <w:r w:rsidRPr="0061649B">
              <w:t>isOrdered: N/A</w:t>
            </w:r>
          </w:p>
          <w:p w14:paraId="5FF050B2" w14:textId="77777777" w:rsidR="00210FD4" w:rsidRPr="0061649B" w:rsidRDefault="00210FD4" w:rsidP="00FD07F9">
            <w:pPr>
              <w:pStyle w:val="TAL"/>
            </w:pPr>
            <w:r w:rsidRPr="0061649B">
              <w:t>isUnique: N/A</w:t>
            </w:r>
          </w:p>
          <w:p w14:paraId="2154B0BB" w14:textId="77777777" w:rsidR="00210FD4" w:rsidRPr="0061649B" w:rsidRDefault="00210FD4" w:rsidP="00FD07F9">
            <w:pPr>
              <w:pStyle w:val="TAL"/>
            </w:pPr>
            <w:r w:rsidRPr="0061649B">
              <w:t>defaultValue: None</w:t>
            </w:r>
          </w:p>
          <w:p w14:paraId="490CB745" w14:textId="77777777" w:rsidR="00210FD4" w:rsidRPr="0061649B" w:rsidRDefault="00210FD4" w:rsidP="00FD07F9">
            <w:pPr>
              <w:pStyle w:val="TAL"/>
            </w:pPr>
            <w:r w:rsidRPr="0061649B">
              <w:t>isNullable: True</w:t>
            </w:r>
          </w:p>
        </w:tc>
      </w:tr>
      <w:tr w:rsidR="00210FD4" w:rsidRPr="00B26339" w14:paraId="716B8E5E" w14:textId="77777777" w:rsidTr="00FD07F9">
        <w:trPr>
          <w:gridBefore w:val="1"/>
          <w:wBefore w:w="32" w:type="dxa"/>
          <w:cantSplit/>
          <w:jc w:val="center"/>
        </w:trPr>
        <w:tc>
          <w:tcPr>
            <w:tcW w:w="2547" w:type="dxa"/>
          </w:tcPr>
          <w:p w14:paraId="2D119B17" w14:textId="77777777" w:rsidR="00210FD4" w:rsidRPr="0061649B" w:rsidRDefault="00210FD4" w:rsidP="00FD07F9">
            <w:pPr>
              <w:pStyle w:val="TAL"/>
              <w:rPr>
                <w:rFonts w:cs="Arial"/>
                <w:szCs w:val="18"/>
              </w:rPr>
            </w:pPr>
            <w:r w:rsidRPr="000A3FA1">
              <w:rPr>
                <w:rFonts w:cs="Arial"/>
                <w:szCs w:val="18"/>
              </w:rPr>
              <w:t>c</w:t>
            </w:r>
            <w:r w:rsidRPr="0061649B">
              <w:rPr>
                <w:rFonts w:cs="Arial"/>
                <w:szCs w:val="18"/>
              </w:rPr>
              <w:t>ollectionPeriodM6NR</w:t>
            </w:r>
          </w:p>
        </w:tc>
        <w:tc>
          <w:tcPr>
            <w:tcW w:w="5245" w:type="dxa"/>
          </w:tcPr>
          <w:p w14:paraId="1777882A" w14:textId="77777777" w:rsidR="00210FD4" w:rsidRPr="0061649B" w:rsidRDefault="00210FD4" w:rsidP="00FD07F9">
            <w:pPr>
              <w:pStyle w:val="TAL"/>
              <w:rPr>
                <w:rStyle w:val="TALChar1"/>
              </w:rPr>
            </w:pPr>
            <w:r w:rsidRPr="0061649B">
              <w:rPr>
                <w:rStyle w:val="TALChar1"/>
              </w:rPr>
              <w:t>It specifies the collection period for the Packet Delay measurement (M6) for NR MDT taken by the gNB. The attribute is applicable only for Immediate MDT. In case this attribute is not used, it carries a null semantic.</w:t>
            </w:r>
          </w:p>
          <w:p w14:paraId="5FAF7FAF" w14:textId="77777777" w:rsidR="00210FD4" w:rsidRPr="0061649B" w:rsidRDefault="00210FD4" w:rsidP="00FD07F9">
            <w:pPr>
              <w:pStyle w:val="TAL"/>
              <w:rPr>
                <w:szCs w:val="18"/>
              </w:rPr>
            </w:pPr>
            <w:r w:rsidRPr="0061649B">
              <w:t>See the clause 5.10.34 of TS 32.422 [30] for additional details on the allowed values.</w:t>
            </w:r>
          </w:p>
        </w:tc>
        <w:tc>
          <w:tcPr>
            <w:tcW w:w="1984" w:type="dxa"/>
          </w:tcPr>
          <w:p w14:paraId="6AC240E7" w14:textId="77777777" w:rsidR="00210FD4" w:rsidRPr="0061649B" w:rsidRDefault="00210FD4" w:rsidP="00FD07F9">
            <w:pPr>
              <w:pStyle w:val="TAL"/>
            </w:pPr>
            <w:r w:rsidRPr="0061649B">
              <w:t>type: ENUM</w:t>
            </w:r>
          </w:p>
          <w:p w14:paraId="3940C013" w14:textId="77777777" w:rsidR="00210FD4" w:rsidRPr="0061649B" w:rsidRDefault="00210FD4" w:rsidP="00FD07F9">
            <w:pPr>
              <w:pStyle w:val="TAL"/>
            </w:pPr>
            <w:r w:rsidRPr="0061649B">
              <w:t>multiplicity: 1</w:t>
            </w:r>
          </w:p>
          <w:p w14:paraId="041570CC" w14:textId="77777777" w:rsidR="00210FD4" w:rsidRPr="0061649B" w:rsidRDefault="00210FD4" w:rsidP="00FD07F9">
            <w:pPr>
              <w:pStyle w:val="TAL"/>
            </w:pPr>
            <w:r w:rsidRPr="0061649B">
              <w:t>isOrdered: N/A</w:t>
            </w:r>
          </w:p>
          <w:p w14:paraId="4594F80F" w14:textId="77777777" w:rsidR="00210FD4" w:rsidRPr="0061649B" w:rsidRDefault="00210FD4" w:rsidP="00FD07F9">
            <w:pPr>
              <w:pStyle w:val="TAL"/>
            </w:pPr>
            <w:r w:rsidRPr="0061649B">
              <w:t>isUnique: N/A</w:t>
            </w:r>
          </w:p>
          <w:p w14:paraId="7EFD28E5" w14:textId="77777777" w:rsidR="00210FD4" w:rsidRPr="0061649B" w:rsidRDefault="00210FD4" w:rsidP="00FD07F9">
            <w:pPr>
              <w:pStyle w:val="TAL"/>
            </w:pPr>
            <w:r w:rsidRPr="0061649B">
              <w:t>defaultValue: None</w:t>
            </w:r>
          </w:p>
          <w:p w14:paraId="5116C40A" w14:textId="77777777" w:rsidR="00210FD4" w:rsidRPr="0061649B" w:rsidRDefault="00210FD4" w:rsidP="00FD07F9">
            <w:pPr>
              <w:pStyle w:val="TAL"/>
            </w:pPr>
            <w:r w:rsidRPr="0061649B">
              <w:t>isNullable: True</w:t>
            </w:r>
          </w:p>
        </w:tc>
      </w:tr>
      <w:tr w:rsidR="00210FD4" w:rsidRPr="00B26339" w14:paraId="788741C8" w14:textId="77777777" w:rsidTr="00FD07F9">
        <w:trPr>
          <w:gridBefore w:val="1"/>
          <w:wBefore w:w="32" w:type="dxa"/>
          <w:cantSplit/>
          <w:jc w:val="center"/>
        </w:trPr>
        <w:tc>
          <w:tcPr>
            <w:tcW w:w="2547" w:type="dxa"/>
          </w:tcPr>
          <w:p w14:paraId="4641AB14" w14:textId="77777777" w:rsidR="00210FD4" w:rsidRPr="0061649B" w:rsidRDefault="00210FD4" w:rsidP="00FD07F9">
            <w:pPr>
              <w:pStyle w:val="TAL"/>
              <w:rPr>
                <w:rFonts w:cs="Arial"/>
                <w:szCs w:val="18"/>
              </w:rPr>
            </w:pPr>
            <w:r w:rsidRPr="000A3FA1">
              <w:rPr>
                <w:rFonts w:cs="Arial"/>
                <w:szCs w:val="18"/>
              </w:rPr>
              <w:t>c</w:t>
            </w:r>
            <w:r w:rsidRPr="0061649B">
              <w:rPr>
                <w:rFonts w:cs="Arial"/>
                <w:szCs w:val="18"/>
              </w:rPr>
              <w:t>ollectionPeriodM7NR</w:t>
            </w:r>
          </w:p>
        </w:tc>
        <w:tc>
          <w:tcPr>
            <w:tcW w:w="5245" w:type="dxa"/>
          </w:tcPr>
          <w:p w14:paraId="604CECB7" w14:textId="77777777" w:rsidR="00210FD4" w:rsidRPr="0061649B" w:rsidRDefault="00210FD4" w:rsidP="00FD07F9">
            <w:pPr>
              <w:pStyle w:val="TAL"/>
              <w:rPr>
                <w:rStyle w:val="TALChar1"/>
              </w:rPr>
            </w:pPr>
            <w:r w:rsidRPr="0061649B">
              <w:rPr>
                <w:rStyle w:val="TALChar1"/>
              </w:rPr>
              <w:t>It specifies the collection period for the Packet Loss Rate measurement (M7) for NR MDT taken by the gNB. The attribute is applicable only for Immediate MDT. In case this attribute is not used, it carries a null semantic.</w:t>
            </w:r>
          </w:p>
          <w:p w14:paraId="02220924" w14:textId="77777777" w:rsidR="00210FD4" w:rsidRPr="0061649B" w:rsidRDefault="00210FD4" w:rsidP="00FD07F9">
            <w:pPr>
              <w:pStyle w:val="TAL"/>
              <w:rPr>
                <w:szCs w:val="18"/>
              </w:rPr>
            </w:pPr>
            <w:r w:rsidRPr="0061649B">
              <w:t>See the clause 5.10.35 of TS 32.422 [30] for additional details on the allowed values.</w:t>
            </w:r>
          </w:p>
        </w:tc>
        <w:tc>
          <w:tcPr>
            <w:tcW w:w="1984" w:type="dxa"/>
          </w:tcPr>
          <w:p w14:paraId="6EC569B1" w14:textId="77777777" w:rsidR="00210FD4" w:rsidRPr="0061649B" w:rsidRDefault="00210FD4" w:rsidP="00FD07F9">
            <w:pPr>
              <w:pStyle w:val="TAL"/>
            </w:pPr>
            <w:r w:rsidRPr="0061649B">
              <w:t>type: ENUM</w:t>
            </w:r>
          </w:p>
          <w:p w14:paraId="26748D50" w14:textId="77777777" w:rsidR="00210FD4" w:rsidRPr="0061649B" w:rsidRDefault="00210FD4" w:rsidP="00FD07F9">
            <w:pPr>
              <w:pStyle w:val="TAL"/>
            </w:pPr>
            <w:r w:rsidRPr="0061649B">
              <w:t>multiplicity: 1</w:t>
            </w:r>
          </w:p>
          <w:p w14:paraId="605DF0BB" w14:textId="77777777" w:rsidR="00210FD4" w:rsidRPr="0061649B" w:rsidRDefault="00210FD4" w:rsidP="00FD07F9">
            <w:pPr>
              <w:pStyle w:val="TAL"/>
            </w:pPr>
            <w:r w:rsidRPr="0061649B">
              <w:t>isOrdered: N/A</w:t>
            </w:r>
          </w:p>
          <w:p w14:paraId="0EE91865" w14:textId="77777777" w:rsidR="00210FD4" w:rsidRPr="0061649B" w:rsidRDefault="00210FD4" w:rsidP="00FD07F9">
            <w:pPr>
              <w:pStyle w:val="TAL"/>
            </w:pPr>
            <w:r w:rsidRPr="0061649B">
              <w:t>isUnique: N/A</w:t>
            </w:r>
          </w:p>
          <w:p w14:paraId="1F5981BB" w14:textId="77777777" w:rsidR="00210FD4" w:rsidRPr="0061649B" w:rsidRDefault="00210FD4" w:rsidP="00FD07F9">
            <w:pPr>
              <w:pStyle w:val="TAL"/>
            </w:pPr>
            <w:r w:rsidRPr="0061649B">
              <w:t>defaultValue: None</w:t>
            </w:r>
          </w:p>
          <w:p w14:paraId="47D2AEC3" w14:textId="77777777" w:rsidR="00210FD4" w:rsidRPr="0061649B" w:rsidRDefault="00210FD4" w:rsidP="00FD07F9">
            <w:pPr>
              <w:pStyle w:val="TAL"/>
            </w:pPr>
            <w:r w:rsidRPr="0061649B">
              <w:t>isNullable: True</w:t>
            </w:r>
          </w:p>
        </w:tc>
      </w:tr>
      <w:tr w:rsidR="00210FD4" w:rsidRPr="00B26339" w14:paraId="5E52A40F" w14:textId="77777777" w:rsidTr="00FD07F9">
        <w:trPr>
          <w:gridBefore w:val="1"/>
          <w:wBefore w:w="32" w:type="dxa"/>
          <w:cantSplit/>
          <w:jc w:val="center"/>
        </w:trPr>
        <w:tc>
          <w:tcPr>
            <w:tcW w:w="2547" w:type="dxa"/>
          </w:tcPr>
          <w:p w14:paraId="77F398C7" w14:textId="77777777" w:rsidR="00210FD4" w:rsidRPr="0061649B" w:rsidRDefault="00210FD4" w:rsidP="00FD07F9">
            <w:pPr>
              <w:pStyle w:val="TAL"/>
              <w:rPr>
                <w:rFonts w:cs="Arial"/>
                <w:szCs w:val="18"/>
              </w:rPr>
            </w:pPr>
            <w:r w:rsidRPr="000A3FA1">
              <w:rPr>
                <w:rFonts w:cs="Arial"/>
                <w:szCs w:val="18"/>
              </w:rPr>
              <w:t>b</w:t>
            </w:r>
            <w:r w:rsidRPr="00B940D8">
              <w:rPr>
                <w:rFonts w:cs="Arial"/>
                <w:szCs w:val="18"/>
              </w:rPr>
              <w:t>eamLevelMeasurement</w:t>
            </w:r>
          </w:p>
        </w:tc>
        <w:tc>
          <w:tcPr>
            <w:tcW w:w="5245" w:type="dxa"/>
          </w:tcPr>
          <w:p w14:paraId="573905B3" w14:textId="77777777" w:rsidR="00210FD4" w:rsidRPr="0061649B" w:rsidRDefault="00210FD4" w:rsidP="00FD07F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419C8429" w14:textId="77777777" w:rsidR="00210FD4" w:rsidRPr="00B940D8" w:rsidRDefault="00210FD4" w:rsidP="00FD07F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C86F475" w14:textId="77777777" w:rsidR="00210FD4" w:rsidRPr="0061649B" w:rsidRDefault="00210FD4" w:rsidP="00FD07F9">
            <w:pPr>
              <w:pStyle w:val="TAL"/>
              <w:rPr>
                <w:rStyle w:val="TALChar1"/>
              </w:rPr>
            </w:pPr>
            <w:r w:rsidRPr="00B940D8">
              <w:rPr>
                <w:lang w:eastAsia="zh-CN"/>
              </w:rPr>
              <w:t>allowedValues: TRUE, FALSE</w:t>
            </w:r>
          </w:p>
        </w:tc>
        <w:tc>
          <w:tcPr>
            <w:tcW w:w="1984" w:type="dxa"/>
          </w:tcPr>
          <w:p w14:paraId="505D04FE" w14:textId="77777777" w:rsidR="00210FD4" w:rsidRPr="00B940D8" w:rsidRDefault="00210FD4" w:rsidP="00FD07F9">
            <w:pPr>
              <w:pStyle w:val="TAL"/>
              <w:rPr>
                <w:szCs w:val="18"/>
              </w:rPr>
            </w:pPr>
            <w:r w:rsidRPr="00B940D8">
              <w:rPr>
                <w:szCs w:val="18"/>
              </w:rPr>
              <w:t>type: Boolean</w:t>
            </w:r>
          </w:p>
          <w:p w14:paraId="1B9571F9" w14:textId="77777777" w:rsidR="00210FD4" w:rsidRPr="00B940D8" w:rsidRDefault="00210FD4" w:rsidP="00FD07F9">
            <w:pPr>
              <w:pStyle w:val="TAL"/>
              <w:rPr>
                <w:szCs w:val="18"/>
              </w:rPr>
            </w:pPr>
            <w:r w:rsidRPr="00B940D8">
              <w:rPr>
                <w:szCs w:val="18"/>
              </w:rPr>
              <w:t>multiplicity: 1</w:t>
            </w:r>
          </w:p>
          <w:p w14:paraId="4F420DEF" w14:textId="77777777" w:rsidR="00210FD4" w:rsidRPr="00B940D8" w:rsidRDefault="00210FD4" w:rsidP="00FD07F9">
            <w:pPr>
              <w:pStyle w:val="TAL"/>
              <w:rPr>
                <w:szCs w:val="18"/>
              </w:rPr>
            </w:pPr>
            <w:r w:rsidRPr="00B940D8">
              <w:rPr>
                <w:szCs w:val="18"/>
              </w:rPr>
              <w:t>isOrdered: N/A</w:t>
            </w:r>
          </w:p>
          <w:p w14:paraId="341D77AC" w14:textId="77777777" w:rsidR="00210FD4" w:rsidRPr="00B940D8" w:rsidRDefault="00210FD4" w:rsidP="00FD07F9">
            <w:pPr>
              <w:pStyle w:val="TAL"/>
              <w:rPr>
                <w:szCs w:val="18"/>
              </w:rPr>
            </w:pPr>
            <w:r w:rsidRPr="00B940D8">
              <w:rPr>
                <w:szCs w:val="18"/>
              </w:rPr>
              <w:t>isUnique: N/A</w:t>
            </w:r>
          </w:p>
          <w:p w14:paraId="6984BFE6" w14:textId="77777777" w:rsidR="00210FD4" w:rsidRPr="00B940D8" w:rsidRDefault="00210FD4" w:rsidP="00FD07F9">
            <w:pPr>
              <w:pStyle w:val="TAL"/>
              <w:rPr>
                <w:szCs w:val="18"/>
              </w:rPr>
            </w:pPr>
            <w:r w:rsidRPr="00B940D8">
              <w:rPr>
                <w:szCs w:val="18"/>
              </w:rPr>
              <w:t xml:space="preserve">defaultValue: FALSE </w:t>
            </w:r>
          </w:p>
          <w:p w14:paraId="24C2C029" w14:textId="77777777" w:rsidR="00210FD4" w:rsidRPr="0061649B" w:rsidRDefault="00210FD4" w:rsidP="00FD07F9">
            <w:pPr>
              <w:pStyle w:val="TAL"/>
            </w:pPr>
            <w:r w:rsidRPr="00B940D8">
              <w:rPr>
                <w:szCs w:val="18"/>
              </w:rPr>
              <w:t>isNullable: False</w:t>
            </w:r>
          </w:p>
        </w:tc>
      </w:tr>
      <w:tr w:rsidR="00210FD4" w:rsidRPr="00B26339" w14:paraId="7C468392" w14:textId="77777777" w:rsidTr="00FD07F9">
        <w:trPr>
          <w:gridBefore w:val="1"/>
          <w:wBefore w:w="32" w:type="dxa"/>
          <w:cantSplit/>
          <w:jc w:val="center"/>
        </w:trPr>
        <w:tc>
          <w:tcPr>
            <w:tcW w:w="2547" w:type="dxa"/>
          </w:tcPr>
          <w:p w14:paraId="236CB203" w14:textId="77777777" w:rsidR="00210FD4" w:rsidRPr="0061649B" w:rsidRDefault="00210FD4" w:rsidP="00FD07F9">
            <w:pPr>
              <w:pStyle w:val="TAL"/>
              <w:rPr>
                <w:rFonts w:cs="Arial"/>
                <w:szCs w:val="18"/>
              </w:rPr>
            </w:pPr>
            <w:r w:rsidRPr="000A3FA1">
              <w:rPr>
                <w:rFonts w:cs="Arial"/>
                <w:szCs w:val="18"/>
              </w:rPr>
              <w:t>event</w:t>
            </w:r>
            <w:r w:rsidRPr="00B940D8">
              <w:rPr>
                <w:rFonts w:cs="Arial"/>
                <w:szCs w:val="18"/>
              </w:rPr>
              <w:t>Threshold</w:t>
            </w:r>
            <w:r w:rsidRPr="000A3FA1">
              <w:rPr>
                <w:rFonts w:cs="Arial"/>
                <w:szCs w:val="18"/>
              </w:rPr>
              <w:t>Uph</w:t>
            </w:r>
            <w:r w:rsidRPr="00B940D8">
              <w:rPr>
                <w:rFonts w:cs="Arial"/>
                <w:szCs w:val="18"/>
              </w:rPr>
              <w:t>U</w:t>
            </w:r>
            <w:r>
              <w:rPr>
                <w:rFonts w:cs="Arial"/>
                <w:szCs w:val="18"/>
              </w:rPr>
              <w:t>MTS</w:t>
            </w:r>
          </w:p>
        </w:tc>
        <w:tc>
          <w:tcPr>
            <w:tcW w:w="5245" w:type="dxa"/>
          </w:tcPr>
          <w:p w14:paraId="1BF5D969" w14:textId="77777777" w:rsidR="00210FD4" w:rsidRPr="00B940D8" w:rsidRDefault="00210FD4" w:rsidP="00FD07F9">
            <w:pPr>
              <w:pStyle w:val="TAL"/>
              <w:rPr>
                <w:szCs w:val="18"/>
              </w:rPr>
            </w:pPr>
            <w:r w:rsidRPr="00B940D8">
              <w:rPr>
                <w:szCs w:val="18"/>
              </w:rPr>
              <w:t xml:space="preserve">It specifies the threshold which should trigger </w:t>
            </w:r>
          </w:p>
          <w:p w14:paraId="41A24D16" w14:textId="77777777" w:rsidR="00210FD4" w:rsidRPr="00B940D8" w:rsidRDefault="00210FD4" w:rsidP="00FD07F9">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0A742AD3" w14:textId="77777777" w:rsidR="00210FD4" w:rsidRPr="0061649B" w:rsidRDefault="00210FD4" w:rsidP="00FD07F9">
            <w:pPr>
              <w:pStyle w:val="TAL"/>
              <w:rPr>
                <w:rStyle w:val="TALChar1"/>
              </w:rPr>
            </w:pPr>
            <w:r w:rsidRPr="00B940D8">
              <w:rPr>
                <w:szCs w:val="18"/>
              </w:rPr>
              <w:t>See the clause 5.10.39 of TS 32.422 [30] for additional details on the allowed values.</w:t>
            </w:r>
          </w:p>
        </w:tc>
        <w:tc>
          <w:tcPr>
            <w:tcW w:w="1984" w:type="dxa"/>
          </w:tcPr>
          <w:p w14:paraId="259B8E5C" w14:textId="77777777" w:rsidR="00210FD4" w:rsidRPr="00B940D8" w:rsidRDefault="00210FD4" w:rsidP="00FD07F9">
            <w:pPr>
              <w:pStyle w:val="TAL"/>
            </w:pPr>
            <w:r w:rsidRPr="00B940D8">
              <w:t>type: Integer</w:t>
            </w:r>
          </w:p>
          <w:p w14:paraId="5BB1319E" w14:textId="77777777" w:rsidR="00210FD4" w:rsidRPr="00B940D8" w:rsidRDefault="00210FD4" w:rsidP="00FD07F9">
            <w:pPr>
              <w:pStyle w:val="TAL"/>
            </w:pPr>
            <w:r w:rsidRPr="00B940D8">
              <w:t>multiplicity: 1</w:t>
            </w:r>
          </w:p>
          <w:p w14:paraId="37C95E34" w14:textId="77777777" w:rsidR="00210FD4" w:rsidRPr="00B940D8" w:rsidRDefault="00210FD4" w:rsidP="00FD07F9">
            <w:pPr>
              <w:pStyle w:val="TAL"/>
            </w:pPr>
            <w:r w:rsidRPr="00B940D8">
              <w:t>isOrdered: N/A</w:t>
            </w:r>
          </w:p>
          <w:p w14:paraId="432FC8A2" w14:textId="77777777" w:rsidR="00210FD4" w:rsidRPr="00B940D8" w:rsidRDefault="00210FD4" w:rsidP="00FD07F9">
            <w:pPr>
              <w:pStyle w:val="TAL"/>
            </w:pPr>
            <w:r w:rsidRPr="00B940D8">
              <w:t>isUnique: N/A</w:t>
            </w:r>
          </w:p>
          <w:p w14:paraId="1B30BD3B" w14:textId="77777777" w:rsidR="00210FD4" w:rsidRPr="00B940D8" w:rsidRDefault="00210FD4" w:rsidP="00FD07F9">
            <w:pPr>
              <w:pStyle w:val="TAL"/>
            </w:pPr>
            <w:r w:rsidRPr="00B940D8">
              <w:t xml:space="preserve">defaultValue: </w:t>
            </w:r>
            <w:r w:rsidRPr="0061649B">
              <w:t>No</w:t>
            </w:r>
            <w:r w:rsidRPr="00202D71">
              <w:t>n</w:t>
            </w:r>
            <w:r w:rsidRPr="0061649B">
              <w:t>e</w:t>
            </w:r>
          </w:p>
          <w:p w14:paraId="37D833C3" w14:textId="77777777" w:rsidR="00210FD4" w:rsidRPr="0061649B" w:rsidRDefault="00210FD4" w:rsidP="00FD07F9">
            <w:pPr>
              <w:pStyle w:val="TAL"/>
            </w:pPr>
            <w:r w:rsidRPr="00B940D8">
              <w:t>isNullable: True</w:t>
            </w:r>
          </w:p>
        </w:tc>
      </w:tr>
      <w:tr w:rsidR="00210FD4" w:rsidRPr="00B26339" w14:paraId="2F601519" w14:textId="77777777" w:rsidTr="00FD07F9">
        <w:trPr>
          <w:gridBefore w:val="1"/>
          <w:wBefore w:w="32" w:type="dxa"/>
          <w:cantSplit/>
          <w:jc w:val="center"/>
        </w:trPr>
        <w:tc>
          <w:tcPr>
            <w:tcW w:w="2547" w:type="dxa"/>
          </w:tcPr>
          <w:p w14:paraId="38328009" w14:textId="77777777" w:rsidR="00210FD4" w:rsidRPr="00202D71" w:rsidRDefault="00210FD4" w:rsidP="00FD07F9">
            <w:pPr>
              <w:pStyle w:val="TAL"/>
              <w:rPr>
                <w:rFonts w:cs="Arial"/>
                <w:szCs w:val="18"/>
              </w:rPr>
            </w:pPr>
            <w:r w:rsidRPr="00CB6AA2">
              <w:rPr>
                <w:rFonts w:cs="Arial"/>
                <w:szCs w:val="18"/>
              </w:rPr>
              <w:t>m</w:t>
            </w:r>
            <w:r w:rsidRPr="0061649B">
              <w:rPr>
                <w:rFonts w:cs="Arial"/>
                <w:szCs w:val="18"/>
              </w:rPr>
              <w:t>easurementQuantity</w:t>
            </w:r>
          </w:p>
        </w:tc>
        <w:tc>
          <w:tcPr>
            <w:tcW w:w="5245" w:type="dxa"/>
          </w:tcPr>
          <w:p w14:paraId="0466A6D3" w14:textId="77777777" w:rsidR="00210FD4" w:rsidRPr="0061649B" w:rsidRDefault="00210FD4" w:rsidP="00FD07F9">
            <w:pPr>
              <w:pStyle w:val="TAL"/>
              <w:rPr>
                <w:szCs w:val="18"/>
              </w:rPr>
            </w:pPr>
            <w:r w:rsidRPr="0061649B">
              <w:rPr>
                <w:szCs w:val="18"/>
              </w:rPr>
              <w:t>It specifies the measurements that are collected in an MDT job for a UMTS MDT configured for event triggered reporting.</w:t>
            </w:r>
          </w:p>
          <w:p w14:paraId="711AA00D" w14:textId="77777777" w:rsidR="00210FD4" w:rsidRPr="0061649B" w:rsidRDefault="00210FD4" w:rsidP="00FD07F9">
            <w:pPr>
              <w:pStyle w:val="TAL"/>
              <w:rPr>
                <w:szCs w:val="18"/>
              </w:rPr>
            </w:pPr>
            <w:r w:rsidRPr="0061649B">
              <w:rPr>
                <w:szCs w:val="18"/>
              </w:rPr>
              <w:t>See the clause 5.10.15 of TS 32.422 [30] for additional details on the allowed values.</w:t>
            </w:r>
          </w:p>
        </w:tc>
        <w:tc>
          <w:tcPr>
            <w:tcW w:w="1984" w:type="dxa"/>
          </w:tcPr>
          <w:p w14:paraId="257B03CB" w14:textId="77777777" w:rsidR="00210FD4" w:rsidRPr="0061649B" w:rsidRDefault="00210FD4" w:rsidP="00FD07F9">
            <w:pPr>
              <w:pStyle w:val="TAL"/>
            </w:pPr>
            <w:r w:rsidRPr="0061649B">
              <w:t>type: ENUM</w:t>
            </w:r>
          </w:p>
          <w:p w14:paraId="7B4D39F7" w14:textId="77777777" w:rsidR="00210FD4" w:rsidRPr="0061649B" w:rsidRDefault="00210FD4" w:rsidP="00FD07F9">
            <w:pPr>
              <w:pStyle w:val="TAL"/>
            </w:pPr>
            <w:r w:rsidRPr="0061649B">
              <w:t>multiplicity: 1</w:t>
            </w:r>
          </w:p>
          <w:p w14:paraId="5CB5B3E9" w14:textId="77777777" w:rsidR="00210FD4" w:rsidRPr="0061649B" w:rsidRDefault="00210FD4" w:rsidP="00FD07F9">
            <w:pPr>
              <w:pStyle w:val="TAL"/>
            </w:pPr>
            <w:r w:rsidRPr="0061649B">
              <w:t>isOrdered: N/A</w:t>
            </w:r>
          </w:p>
          <w:p w14:paraId="41C3E329" w14:textId="77777777" w:rsidR="00210FD4" w:rsidRPr="0061649B" w:rsidRDefault="00210FD4" w:rsidP="00FD07F9">
            <w:pPr>
              <w:pStyle w:val="TAL"/>
            </w:pPr>
            <w:r w:rsidRPr="0061649B">
              <w:t>isUnique: N/A</w:t>
            </w:r>
          </w:p>
          <w:p w14:paraId="12EE7CDB" w14:textId="77777777" w:rsidR="00210FD4" w:rsidRPr="0061649B" w:rsidRDefault="00210FD4" w:rsidP="00FD07F9">
            <w:pPr>
              <w:pStyle w:val="TAL"/>
            </w:pPr>
            <w:r w:rsidRPr="0061649B">
              <w:t>defaultValue: None</w:t>
            </w:r>
          </w:p>
          <w:p w14:paraId="623892AE" w14:textId="77777777" w:rsidR="00210FD4" w:rsidRPr="0061649B" w:rsidRDefault="00210FD4" w:rsidP="00FD07F9">
            <w:pPr>
              <w:pStyle w:val="TAL"/>
            </w:pPr>
            <w:r w:rsidRPr="0061649B">
              <w:t>isNullable: True</w:t>
            </w:r>
          </w:p>
        </w:tc>
      </w:tr>
      <w:tr w:rsidR="00210FD4" w:rsidRPr="00B26339" w14:paraId="4B483900" w14:textId="77777777" w:rsidTr="00FD07F9">
        <w:trPr>
          <w:gridBefore w:val="1"/>
          <w:wBefore w:w="32" w:type="dxa"/>
          <w:cantSplit/>
          <w:jc w:val="center"/>
        </w:trPr>
        <w:tc>
          <w:tcPr>
            <w:tcW w:w="2547" w:type="dxa"/>
          </w:tcPr>
          <w:p w14:paraId="14162B8A" w14:textId="77777777" w:rsidR="00210FD4" w:rsidRPr="0061649B" w:rsidRDefault="00210FD4" w:rsidP="00FD07F9">
            <w:pPr>
              <w:pStyle w:val="TAL"/>
              <w:rPr>
                <w:rFonts w:cs="Arial"/>
                <w:szCs w:val="18"/>
              </w:rPr>
            </w:pPr>
            <w:r w:rsidRPr="00CB6AA2">
              <w:rPr>
                <w:rFonts w:cs="Arial"/>
                <w:szCs w:val="18"/>
              </w:rPr>
              <w:t>p</w:t>
            </w:r>
            <w:r w:rsidRPr="0061649B">
              <w:rPr>
                <w:rFonts w:cs="Arial"/>
                <w:szCs w:val="18"/>
              </w:rPr>
              <w:t>LM</w:t>
            </w:r>
            <w:r w:rsidRPr="00202D71">
              <w:rPr>
                <w:rFonts w:cs="Arial"/>
                <w:szCs w:val="18"/>
              </w:rPr>
              <w:t>N</w:t>
            </w:r>
            <w:r w:rsidRPr="0061649B">
              <w:rPr>
                <w:rFonts w:cs="Arial"/>
                <w:szCs w:val="18"/>
              </w:rPr>
              <w:t>List</w:t>
            </w:r>
          </w:p>
        </w:tc>
        <w:tc>
          <w:tcPr>
            <w:tcW w:w="5245" w:type="dxa"/>
          </w:tcPr>
          <w:p w14:paraId="3190FD3D" w14:textId="77777777" w:rsidR="00210FD4" w:rsidRPr="0061649B" w:rsidRDefault="00210FD4" w:rsidP="00FD07F9">
            <w:pPr>
              <w:pStyle w:val="TAL"/>
              <w:rPr>
                <w:szCs w:val="18"/>
              </w:rPr>
            </w:pPr>
            <w:r w:rsidRPr="0061649B">
              <w:rPr>
                <w:szCs w:val="18"/>
              </w:rPr>
              <w:t>It indicates the PLMNs where measurement collection, status indication and log reporting are allowed.</w:t>
            </w:r>
          </w:p>
          <w:p w14:paraId="224FD82A" w14:textId="77777777" w:rsidR="00210FD4" w:rsidRPr="0061649B" w:rsidRDefault="00210FD4" w:rsidP="00FD07F9">
            <w:pPr>
              <w:pStyle w:val="TAL"/>
              <w:rPr>
                <w:szCs w:val="18"/>
              </w:rPr>
            </w:pPr>
            <w:r w:rsidRPr="0061649B">
              <w:rPr>
                <w:szCs w:val="18"/>
              </w:rPr>
              <w:t>See the clause 5.10.24 of TS 32.422 [30] for additional details on the allowed values.</w:t>
            </w:r>
          </w:p>
        </w:tc>
        <w:tc>
          <w:tcPr>
            <w:tcW w:w="1984" w:type="dxa"/>
          </w:tcPr>
          <w:p w14:paraId="6C249647" w14:textId="77777777" w:rsidR="00210FD4" w:rsidRPr="0061649B" w:rsidRDefault="00210FD4" w:rsidP="00FD07F9">
            <w:pPr>
              <w:pStyle w:val="TAL"/>
            </w:pPr>
            <w:r w:rsidRPr="0061649B">
              <w:t>type: PlmnId</w:t>
            </w:r>
          </w:p>
          <w:p w14:paraId="52A60586" w14:textId="77777777" w:rsidR="00210FD4" w:rsidRPr="0061649B" w:rsidRDefault="00210FD4" w:rsidP="00FD07F9">
            <w:pPr>
              <w:pStyle w:val="TAL"/>
            </w:pPr>
            <w:r w:rsidRPr="0061649B">
              <w:t>multiplicity: 1..16</w:t>
            </w:r>
          </w:p>
          <w:p w14:paraId="462EB687" w14:textId="77777777" w:rsidR="00210FD4" w:rsidRPr="0061649B" w:rsidRDefault="00210FD4" w:rsidP="00FD07F9">
            <w:pPr>
              <w:pStyle w:val="TAL"/>
            </w:pPr>
            <w:r w:rsidRPr="0061649B">
              <w:t>isOrdered: False</w:t>
            </w:r>
          </w:p>
          <w:p w14:paraId="091D3283" w14:textId="77777777" w:rsidR="00210FD4" w:rsidRPr="0061649B" w:rsidRDefault="00210FD4" w:rsidP="00FD07F9">
            <w:pPr>
              <w:pStyle w:val="TAL"/>
            </w:pPr>
            <w:r w:rsidRPr="0061649B">
              <w:t>isUnique: True</w:t>
            </w:r>
          </w:p>
          <w:p w14:paraId="40277A6C" w14:textId="77777777" w:rsidR="00210FD4" w:rsidRPr="0061649B" w:rsidRDefault="00210FD4" w:rsidP="00FD07F9">
            <w:pPr>
              <w:pStyle w:val="TAL"/>
            </w:pPr>
            <w:r w:rsidRPr="0061649B">
              <w:t>defaultValue: None</w:t>
            </w:r>
          </w:p>
          <w:p w14:paraId="459048DE" w14:textId="77777777" w:rsidR="00210FD4" w:rsidRPr="0061649B" w:rsidRDefault="00210FD4" w:rsidP="00FD07F9">
            <w:pPr>
              <w:pStyle w:val="TAL"/>
            </w:pPr>
            <w:r w:rsidRPr="0061649B">
              <w:t>isNullable: True</w:t>
            </w:r>
          </w:p>
        </w:tc>
      </w:tr>
      <w:tr w:rsidR="00210FD4" w:rsidRPr="00B26339" w14:paraId="7D4E45FF" w14:textId="77777777" w:rsidTr="00FD07F9">
        <w:trPr>
          <w:gridBefore w:val="1"/>
          <w:wBefore w:w="32" w:type="dxa"/>
          <w:cantSplit/>
          <w:jc w:val="center"/>
        </w:trPr>
        <w:tc>
          <w:tcPr>
            <w:tcW w:w="2547" w:type="dxa"/>
          </w:tcPr>
          <w:p w14:paraId="2CBF925D" w14:textId="77777777" w:rsidR="00210FD4" w:rsidRPr="00202D71" w:rsidRDefault="00210FD4" w:rsidP="00FD07F9">
            <w:pPr>
              <w:pStyle w:val="TAL"/>
              <w:rPr>
                <w:rFonts w:cs="Arial"/>
                <w:szCs w:val="18"/>
              </w:rPr>
            </w:pPr>
            <w:r w:rsidRPr="00CB6AA2">
              <w:rPr>
                <w:rFonts w:cs="Arial"/>
                <w:szCs w:val="18"/>
              </w:rPr>
              <w:t>p</w:t>
            </w:r>
            <w:r w:rsidRPr="0061649B">
              <w:rPr>
                <w:rFonts w:cs="Arial"/>
                <w:szCs w:val="18"/>
              </w:rPr>
              <w:t>ositioningMethod</w:t>
            </w:r>
          </w:p>
        </w:tc>
        <w:tc>
          <w:tcPr>
            <w:tcW w:w="5245" w:type="dxa"/>
          </w:tcPr>
          <w:p w14:paraId="4C5EB9B3" w14:textId="77777777" w:rsidR="00210FD4" w:rsidRPr="0061649B" w:rsidRDefault="00210FD4" w:rsidP="00FD07F9">
            <w:pPr>
              <w:pStyle w:val="TAL"/>
              <w:rPr>
                <w:szCs w:val="18"/>
              </w:rPr>
            </w:pPr>
            <w:r w:rsidRPr="0061649B">
              <w:rPr>
                <w:szCs w:val="18"/>
              </w:rPr>
              <w:t>It specifies what positioning method should be used in the MDT job.</w:t>
            </w:r>
          </w:p>
          <w:p w14:paraId="6906DF8B" w14:textId="77777777" w:rsidR="00210FD4" w:rsidRPr="0061649B" w:rsidRDefault="00210FD4" w:rsidP="00FD07F9">
            <w:pPr>
              <w:pStyle w:val="TAL"/>
              <w:rPr>
                <w:szCs w:val="18"/>
              </w:rPr>
            </w:pPr>
            <w:r w:rsidRPr="0061649B">
              <w:rPr>
                <w:szCs w:val="18"/>
              </w:rPr>
              <w:t>See the clause 5.10.19 of TS 32.422 [30] for additional details on the allowed values.</w:t>
            </w:r>
          </w:p>
        </w:tc>
        <w:tc>
          <w:tcPr>
            <w:tcW w:w="1984" w:type="dxa"/>
          </w:tcPr>
          <w:p w14:paraId="47BAB754" w14:textId="77777777" w:rsidR="00210FD4" w:rsidRPr="0061649B" w:rsidRDefault="00210FD4" w:rsidP="00FD07F9">
            <w:pPr>
              <w:pStyle w:val="TAL"/>
            </w:pPr>
            <w:r w:rsidRPr="0061649B">
              <w:t>type: Integer</w:t>
            </w:r>
          </w:p>
          <w:p w14:paraId="6117F791" w14:textId="77777777" w:rsidR="00210FD4" w:rsidRPr="0061649B" w:rsidRDefault="00210FD4" w:rsidP="00FD07F9">
            <w:pPr>
              <w:pStyle w:val="TAL"/>
            </w:pPr>
            <w:r w:rsidRPr="0061649B">
              <w:t>multiplicity: 1</w:t>
            </w:r>
          </w:p>
          <w:p w14:paraId="6F815EA6" w14:textId="77777777" w:rsidR="00210FD4" w:rsidRPr="0061649B" w:rsidRDefault="00210FD4" w:rsidP="00FD07F9">
            <w:pPr>
              <w:pStyle w:val="TAL"/>
            </w:pPr>
            <w:r w:rsidRPr="0061649B">
              <w:t>isOrdered: N/A</w:t>
            </w:r>
          </w:p>
          <w:p w14:paraId="5118F280" w14:textId="77777777" w:rsidR="00210FD4" w:rsidRPr="0061649B" w:rsidRDefault="00210FD4" w:rsidP="00FD07F9">
            <w:pPr>
              <w:pStyle w:val="TAL"/>
            </w:pPr>
            <w:r w:rsidRPr="0061649B">
              <w:t>isUnique: N/A</w:t>
            </w:r>
          </w:p>
          <w:p w14:paraId="451BFD6E" w14:textId="77777777" w:rsidR="00210FD4" w:rsidRPr="0061649B" w:rsidRDefault="00210FD4" w:rsidP="00FD07F9">
            <w:pPr>
              <w:pStyle w:val="TAL"/>
            </w:pPr>
            <w:r w:rsidRPr="0061649B">
              <w:t>defaultValue: None</w:t>
            </w:r>
          </w:p>
          <w:p w14:paraId="5DD63223" w14:textId="77777777" w:rsidR="00210FD4" w:rsidRPr="0061649B" w:rsidRDefault="00210FD4" w:rsidP="00FD07F9">
            <w:pPr>
              <w:pStyle w:val="TAL"/>
            </w:pPr>
            <w:r w:rsidRPr="0061649B">
              <w:t>isNullable: True</w:t>
            </w:r>
          </w:p>
        </w:tc>
      </w:tr>
      <w:tr w:rsidR="00210FD4" w:rsidRPr="00B26339" w14:paraId="1C735F5D" w14:textId="77777777" w:rsidTr="00FD07F9">
        <w:trPr>
          <w:gridBefore w:val="1"/>
          <w:wBefore w:w="32" w:type="dxa"/>
          <w:cantSplit/>
          <w:jc w:val="center"/>
        </w:trPr>
        <w:tc>
          <w:tcPr>
            <w:tcW w:w="2547" w:type="dxa"/>
          </w:tcPr>
          <w:p w14:paraId="3EE04D4F" w14:textId="77777777" w:rsidR="00210FD4" w:rsidRPr="00202D71" w:rsidRDefault="00210FD4" w:rsidP="00FD07F9">
            <w:pPr>
              <w:pStyle w:val="TAL"/>
              <w:rPr>
                <w:rFonts w:cs="Arial"/>
                <w:szCs w:val="18"/>
              </w:rPr>
            </w:pPr>
            <w:r w:rsidRPr="00CB6AA2">
              <w:rPr>
                <w:rFonts w:cs="Arial"/>
                <w:szCs w:val="18"/>
              </w:rPr>
              <w:t>r</w:t>
            </w:r>
            <w:r w:rsidRPr="0061649B">
              <w:rPr>
                <w:rFonts w:cs="Arial"/>
                <w:szCs w:val="18"/>
              </w:rPr>
              <w:t>eportAmount</w:t>
            </w:r>
          </w:p>
        </w:tc>
        <w:tc>
          <w:tcPr>
            <w:tcW w:w="5245" w:type="dxa"/>
          </w:tcPr>
          <w:p w14:paraId="3E02AB56" w14:textId="77777777" w:rsidR="00210FD4" w:rsidRPr="0061649B" w:rsidRDefault="00210FD4" w:rsidP="00FD07F9">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0773E1B4"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03A6799B" w14:textId="77777777" w:rsidR="00210FD4" w:rsidRPr="0061649B" w:rsidRDefault="00210FD4" w:rsidP="00FD07F9">
            <w:pPr>
              <w:pStyle w:val="TAL"/>
            </w:pPr>
            <w:r w:rsidRPr="0061649B">
              <w:t>type: ENUM</w:t>
            </w:r>
          </w:p>
          <w:p w14:paraId="2493E02A" w14:textId="77777777" w:rsidR="00210FD4" w:rsidRPr="0061649B" w:rsidRDefault="00210FD4" w:rsidP="00FD07F9">
            <w:pPr>
              <w:pStyle w:val="TAL"/>
            </w:pPr>
            <w:r w:rsidRPr="0061649B">
              <w:t>multiplicity: 1</w:t>
            </w:r>
          </w:p>
          <w:p w14:paraId="580B6F37" w14:textId="77777777" w:rsidR="00210FD4" w:rsidRPr="0061649B" w:rsidRDefault="00210FD4" w:rsidP="00FD07F9">
            <w:pPr>
              <w:pStyle w:val="TAL"/>
            </w:pPr>
            <w:r w:rsidRPr="0061649B">
              <w:t>isOrdered: N/A</w:t>
            </w:r>
          </w:p>
          <w:p w14:paraId="49B68784" w14:textId="77777777" w:rsidR="00210FD4" w:rsidRPr="0061649B" w:rsidRDefault="00210FD4" w:rsidP="00FD07F9">
            <w:pPr>
              <w:pStyle w:val="TAL"/>
            </w:pPr>
            <w:r w:rsidRPr="0061649B">
              <w:t>isUnique: N/A</w:t>
            </w:r>
          </w:p>
          <w:p w14:paraId="7A79BA6D" w14:textId="77777777" w:rsidR="00210FD4" w:rsidRPr="0061649B" w:rsidRDefault="00210FD4" w:rsidP="00FD07F9">
            <w:pPr>
              <w:pStyle w:val="TAL"/>
            </w:pPr>
            <w:r w:rsidRPr="0061649B">
              <w:t>defaultValue: None</w:t>
            </w:r>
          </w:p>
          <w:p w14:paraId="2AF1E1E2" w14:textId="77777777" w:rsidR="00210FD4" w:rsidRPr="0061649B" w:rsidRDefault="00210FD4" w:rsidP="00FD07F9">
            <w:pPr>
              <w:pStyle w:val="TAL"/>
            </w:pPr>
            <w:r w:rsidRPr="0061649B">
              <w:t>isNullable: True</w:t>
            </w:r>
          </w:p>
        </w:tc>
      </w:tr>
      <w:tr w:rsidR="00210FD4" w:rsidRPr="00B26339" w14:paraId="3C55C2C9" w14:textId="77777777" w:rsidTr="00FD07F9">
        <w:trPr>
          <w:gridBefore w:val="1"/>
          <w:wBefore w:w="32" w:type="dxa"/>
          <w:cantSplit/>
          <w:jc w:val="center"/>
        </w:trPr>
        <w:tc>
          <w:tcPr>
            <w:tcW w:w="2547" w:type="dxa"/>
          </w:tcPr>
          <w:p w14:paraId="111E3879" w14:textId="77777777" w:rsidR="00210FD4" w:rsidRPr="00CB6AA2" w:rsidRDefault="00210FD4" w:rsidP="00FD07F9">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M1LTE</w:t>
            </w:r>
          </w:p>
        </w:tc>
        <w:tc>
          <w:tcPr>
            <w:tcW w:w="5245" w:type="dxa"/>
          </w:tcPr>
          <w:p w14:paraId="4F692A96"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09391EA"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0851742F" w14:textId="77777777" w:rsidR="00210FD4" w:rsidRPr="0061649B" w:rsidRDefault="00210FD4" w:rsidP="00FD07F9">
            <w:pPr>
              <w:pStyle w:val="TAL"/>
            </w:pPr>
            <w:r w:rsidRPr="0061649B">
              <w:t>type: ENUM</w:t>
            </w:r>
          </w:p>
          <w:p w14:paraId="37E2EF10" w14:textId="77777777" w:rsidR="00210FD4" w:rsidRPr="0061649B" w:rsidRDefault="00210FD4" w:rsidP="00FD07F9">
            <w:pPr>
              <w:pStyle w:val="TAL"/>
            </w:pPr>
            <w:r w:rsidRPr="0061649B">
              <w:t>multiplicity: 1</w:t>
            </w:r>
          </w:p>
          <w:p w14:paraId="17FA174D" w14:textId="77777777" w:rsidR="00210FD4" w:rsidRPr="0061649B" w:rsidRDefault="00210FD4" w:rsidP="00FD07F9">
            <w:pPr>
              <w:pStyle w:val="TAL"/>
            </w:pPr>
            <w:r w:rsidRPr="0061649B">
              <w:t>isOrdered: N/A</w:t>
            </w:r>
          </w:p>
          <w:p w14:paraId="705C9A52" w14:textId="77777777" w:rsidR="00210FD4" w:rsidRPr="0061649B" w:rsidRDefault="00210FD4" w:rsidP="00FD07F9">
            <w:pPr>
              <w:pStyle w:val="TAL"/>
            </w:pPr>
            <w:r w:rsidRPr="0061649B">
              <w:t>isUnique: N/A</w:t>
            </w:r>
          </w:p>
          <w:p w14:paraId="2B992238" w14:textId="77777777" w:rsidR="00210FD4" w:rsidRPr="0061649B" w:rsidRDefault="00210FD4" w:rsidP="00FD07F9">
            <w:pPr>
              <w:pStyle w:val="TAL"/>
            </w:pPr>
            <w:r w:rsidRPr="0061649B">
              <w:t>defaultValue: None</w:t>
            </w:r>
          </w:p>
          <w:p w14:paraId="2CC27D83" w14:textId="77777777" w:rsidR="00210FD4" w:rsidRPr="0061649B" w:rsidRDefault="00210FD4" w:rsidP="00FD07F9">
            <w:pPr>
              <w:pStyle w:val="TAL"/>
            </w:pPr>
            <w:r w:rsidRPr="0061649B">
              <w:t>isNullable: True</w:t>
            </w:r>
          </w:p>
        </w:tc>
      </w:tr>
      <w:tr w:rsidR="00210FD4" w:rsidRPr="00B26339" w14:paraId="64672680" w14:textId="77777777" w:rsidTr="00FD07F9">
        <w:trPr>
          <w:gridBefore w:val="1"/>
          <w:wBefore w:w="32" w:type="dxa"/>
          <w:cantSplit/>
          <w:jc w:val="center"/>
        </w:trPr>
        <w:tc>
          <w:tcPr>
            <w:tcW w:w="2547" w:type="dxa"/>
          </w:tcPr>
          <w:p w14:paraId="411E7BB3"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M4LTE</w:t>
            </w:r>
          </w:p>
        </w:tc>
        <w:tc>
          <w:tcPr>
            <w:tcW w:w="5245" w:type="dxa"/>
          </w:tcPr>
          <w:p w14:paraId="497C6455"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421F6B5"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660251D2" w14:textId="77777777" w:rsidR="00210FD4" w:rsidRPr="0061649B" w:rsidRDefault="00210FD4" w:rsidP="00FD07F9">
            <w:pPr>
              <w:pStyle w:val="TAL"/>
            </w:pPr>
            <w:r w:rsidRPr="0061649B">
              <w:t>type: ENUM</w:t>
            </w:r>
          </w:p>
          <w:p w14:paraId="0209DDDA" w14:textId="77777777" w:rsidR="00210FD4" w:rsidRPr="0061649B" w:rsidRDefault="00210FD4" w:rsidP="00FD07F9">
            <w:pPr>
              <w:pStyle w:val="TAL"/>
            </w:pPr>
            <w:r w:rsidRPr="0061649B">
              <w:t>multiplicity: 1</w:t>
            </w:r>
          </w:p>
          <w:p w14:paraId="4F90B1A3" w14:textId="77777777" w:rsidR="00210FD4" w:rsidRPr="0061649B" w:rsidRDefault="00210FD4" w:rsidP="00FD07F9">
            <w:pPr>
              <w:pStyle w:val="TAL"/>
            </w:pPr>
            <w:r w:rsidRPr="0061649B">
              <w:t>isOrdered: N/A</w:t>
            </w:r>
          </w:p>
          <w:p w14:paraId="7CFB91F4" w14:textId="77777777" w:rsidR="00210FD4" w:rsidRPr="0061649B" w:rsidRDefault="00210FD4" w:rsidP="00FD07F9">
            <w:pPr>
              <w:pStyle w:val="TAL"/>
            </w:pPr>
            <w:r w:rsidRPr="0061649B">
              <w:t>isUnique: N/A</w:t>
            </w:r>
          </w:p>
          <w:p w14:paraId="5A1B4961" w14:textId="77777777" w:rsidR="00210FD4" w:rsidRPr="0061649B" w:rsidRDefault="00210FD4" w:rsidP="00FD07F9">
            <w:pPr>
              <w:pStyle w:val="TAL"/>
            </w:pPr>
            <w:r w:rsidRPr="0061649B">
              <w:t>defaultValue: None</w:t>
            </w:r>
          </w:p>
          <w:p w14:paraId="63DB054C" w14:textId="77777777" w:rsidR="00210FD4" w:rsidRPr="0061649B" w:rsidRDefault="00210FD4" w:rsidP="00FD07F9">
            <w:pPr>
              <w:pStyle w:val="TAL"/>
            </w:pPr>
            <w:r w:rsidRPr="0061649B">
              <w:t>isNullable: True</w:t>
            </w:r>
          </w:p>
        </w:tc>
      </w:tr>
      <w:tr w:rsidR="00210FD4" w:rsidRPr="00B26339" w14:paraId="4E49FBFA" w14:textId="77777777" w:rsidTr="00FD07F9">
        <w:trPr>
          <w:gridBefore w:val="1"/>
          <w:wBefore w:w="32" w:type="dxa"/>
          <w:cantSplit/>
          <w:jc w:val="center"/>
        </w:trPr>
        <w:tc>
          <w:tcPr>
            <w:tcW w:w="2547" w:type="dxa"/>
          </w:tcPr>
          <w:p w14:paraId="643CD9EF"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M5LTE</w:t>
            </w:r>
          </w:p>
        </w:tc>
        <w:tc>
          <w:tcPr>
            <w:tcW w:w="5245" w:type="dxa"/>
          </w:tcPr>
          <w:p w14:paraId="0D819313"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3EF3ECEF"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2ED56D09" w14:textId="77777777" w:rsidR="00210FD4" w:rsidRPr="0061649B" w:rsidRDefault="00210FD4" w:rsidP="00FD07F9">
            <w:pPr>
              <w:pStyle w:val="TAL"/>
            </w:pPr>
            <w:r w:rsidRPr="0061649B">
              <w:t>type: ENUM</w:t>
            </w:r>
          </w:p>
          <w:p w14:paraId="4CC4AE70" w14:textId="77777777" w:rsidR="00210FD4" w:rsidRPr="0061649B" w:rsidRDefault="00210FD4" w:rsidP="00FD07F9">
            <w:pPr>
              <w:pStyle w:val="TAL"/>
            </w:pPr>
            <w:r w:rsidRPr="0061649B">
              <w:t>multiplicity: 1</w:t>
            </w:r>
          </w:p>
          <w:p w14:paraId="3064D30F" w14:textId="77777777" w:rsidR="00210FD4" w:rsidRPr="0061649B" w:rsidRDefault="00210FD4" w:rsidP="00FD07F9">
            <w:pPr>
              <w:pStyle w:val="TAL"/>
            </w:pPr>
            <w:r w:rsidRPr="0061649B">
              <w:t>isOrdered: N/A</w:t>
            </w:r>
          </w:p>
          <w:p w14:paraId="2701AE28" w14:textId="77777777" w:rsidR="00210FD4" w:rsidRPr="0061649B" w:rsidRDefault="00210FD4" w:rsidP="00FD07F9">
            <w:pPr>
              <w:pStyle w:val="TAL"/>
            </w:pPr>
            <w:r w:rsidRPr="0061649B">
              <w:t>isUnique: N/A</w:t>
            </w:r>
          </w:p>
          <w:p w14:paraId="068307DB" w14:textId="77777777" w:rsidR="00210FD4" w:rsidRPr="0061649B" w:rsidRDefault="00210FD4" w:rsidP="00FD07F9">
            <w:pPr>
              <w:pStyle w:val="TAL"/>
            </w:pPr>
            <w:r w:rsidRPr="0061649B">
              <w:t>defaultValue: None</w:t>
            </w:r>
          </w:p>
          <w:p w14:paraId="6BD10F6F" w14:textId="77777777" w:rsidR="00210FD4" w:rsidRPr="0061649B" w:rsidRDefault="00210FD4" w:rsidP="00FD07F9">
            <w:pPr>
              <w:pStyle w:val="TAL"/>
            </w:pPr>
            <w:r w:rsidRPr="0061649B">
              <w:t>isNullable: True</w:t>
            </w:r>
          </w:p>
        </w:tc>
      </w:tr>
      <w:tr w:rsidR="00210FD4" w:rsidRPr="00B26339" w14:paraId="24EF4E11" w14:textId="77777777" w:rsidTr="00FD07F9">
        <w:trPr>
          <w:gridBefore w:val="1"/>
          <w:wBefore w:w="32" w:type="dxa"/>
          <w:cantSplit/>
          <w:jc w:val="center"/>
        </w:trPr>
        <w:tc>
          <w:tcPr>
            <w:tcW w:w="2547" w:type="dxa"/>
          </w:tcPr>
          <w:p w14:paraId="075479F8"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M6LTE</w:t>
            </w:r>
          </w:p>
        </w:tc>
        <w:tc>
          <w:tcPr>
            <w:tcW w:w="5245" w:type="dxa"/>
          </w:tcPr>
          <w:p w14:paraId="4ED7D1E5"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489C1DE0"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2832F27E" w14:textId="77777777" w:rsidR="00210FD4" w:rsidRPr="0061649B" w:rsidRDefault="00210FD4" w:rsidP="00FD07F9">
            <w:pPr>
              <w:pStyle w:val="TAL"/>
            </w:pPr>
            <w:r w:rsidRPr="0061649B">
              <w:t>type: ENUM</w:t>
            </w:r>
          </w:p>
          <w:p w14:paraId="458D96A0" w14:textId="77777777" w:rsidR="00210FD4" w:rsidRPr="0061649B" w:rsidRDefault="00210FD4" w:rsidP="00FD07F9">
            <w:pPr>
              <w:pStyle w:val="TAL"/>
            </w:pPr>
            <w:r w:rsidRPr="0061649B">
              <w:t>multiplicity: 1</w:t>
            </w:r>
          </w:p>
          <w:p w14:paraId="63D86392" w14:textId="77777777" w:rsidR="00210FD4" w:rsidRPr="0061649B" w:rsidRDefault="00210FD4" w:rsidP="00FD07F9">
            <w:pPr>
              <w:pStyle w:val="TAL"/>
            </w:pPr>
            <w:r w:rsidRPr="0061649B">
              <w:t>isOrdered: N/A</w:t>
            </w:r>
          </w:p>
          <w:p w14:paraId="7F70C402" w14:textId="77777777" w:rsidR="00210FD4" w:rsidRPr="0061649B" w:rsidRDefault="00210FD4" w:rsidP="00FD07F9">
            <w:pPr>
              <w:pStyle w:val="TAL"/>
            </w:pPr>
            <w:r w:rsidRPr="0061649B">
              <w:t>isUnique: N/A</w:t>
            </w:r>
          </w:p>
          <w:p w14:paraId="241C771E" w14:textId="77777777" w:rsidR="00210FD4" w:rsidRPr="0061649B" w:rsidRDefault="00210FD4" w:rsidP="00FD07F9">
            <w:pPr>
              <w:pStyle w:val="TAL"/>
            </w:pPr>
            <w:r w:rsidRPr="0061649B">
              <w:t>defaultValue: None</w:t>
            </w:r>
          </w:p>
          <w:p w14:paraId="73126D12" w14:textId="77777777" w:rsidR="00210FD4" w:rsidRPr="0061649B" w:rsidRDefault="00210FD4" w:rsidP="00FD07F9">
            <w:pPr>
              <w:pStyle w:val="TAL"/>
            </w:pPr>
            <w:r w:rsidRPr="0061649B">
              <w:t>isNullable: True</w:t>
            </w:r>
          </w:p>
        </w:tc>
      </w:tr>
      <w:tr w:rsidR="00210FD4" w:rsidRPr="00B26339" w14:paraId="67B47FCC" w14:textId="77777777" w:rsidTr="00FD07F9">
        <w:trPr>
          <w:gridBefore w:val="1"/>
          <w:wBefore w:w="32" w:type="dxa"/>
          <w:cantSplit/>
          <w:jc w:val="center"/>
        </w:trPr>
        <w:tc>
          <w:tcPr>
            <w:tcW w:w="2547" w:type="dxa"/>
          </w:tcPr>
          <w:p w14:paraId="0B92A5D7"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M7LTE</w:t>
            </w:r>
          </w:p>
        </w:tc>
        <w:tc>
          <w:tcPr>
            <w:tcW w:w="5245" w:type="dxa"/>
          </w:tcPr>
          <w:p w14:paraId="13F0DD69"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In case this attribute is not used, it carries a null semantic.</w:t>
            </w:r>
          </w:p>
          <w:p w14:paraId="1A6AB061"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09FD4BAA" w14:textId="77777777" w:rsidR="00210FD4" w:rsidRPr="0061649B" w:rsidRDefault="00210FD4" w:rsidP="00FD07F9">
            <w:pPr>
              <w:pStyle w:val="TAL"/>
            </w:pPr>
            <w:r w:rsidRPr="0061649B">
              <w:t>type: ENUM</w:t>
            </w:r>
          </w:p>
          <w:p w14:paraId="554C64BD" w14:textId="77777777" w:rsidR="00210FD4" w:rsidRPr="0061649B" w:rsidRDefault="00210FD4" w:rsidP="00FD07F9">
            <w:pPr>
              <w:pStyle w:val="TAL"/>
            </w:pPr>
            <w:r w:rsidRPr="0061649B">
              <w:t>multiplicity: 1</w:t>
            </w:r>
          </w:p>
          <w:p w14:paraId="6EC19866" w14:textId="77777777" w:rsidR="00210FD4" w:rsidRPr="0061649B" w:rsidRDefault="00210FD4" w:rsidP="00FD07F9">
            <w:pPr>
              <w:pStyle w:val="TAL"/>
            </w:pPr>
            <w:r w:rsidRPr="0061649B">
              <w:t>isOrdered: N/A</w:t>
            </w:r>
          </w:p>
          <w:p w14:paraId="140076EB" w14:textId="77777777" w:rsidR="00210FD4" w:rsidRPr="0061649B" w:rsidRDefault="00210FD4" w:rsidP="00FD07F9">
            <w:pPr>
              <w:pStyle w:val="TAL"/>
            </w:pPr>
            <w:r w:rsidRPr="0061649B">
              <w:t>isUnique: N/A</w:t>
            </w:r>
          </w:p>
          <w:p w14:paraId="70DEE491" w14:textId="77777777" w:rsidR="00210FD4" w:rsidRPr="0061649B" w:rsidRDefault="00210FD4" w:rsidP="00FD07F9">
            <w:pPr>
              <w:pStyle w:val="TAL"/>
            </w:pPr>
            <w:r w:rsidRPr="0061649B">
              <w:t>defaultValue: None</w:t>
            </w:r>
          </w:p>
          <w:p w14:paraId="31F38EA8" w14:textId="77777777" w:rsidR="00210FD4" w:rsidRPr="0061649B" w:rsidRDefault="00210FD4" w:rsidP="00FD07F9">
            <w:pPr>
              <w:pStyle w:val="TAL"/>
            </w:pPr>
            <w:r w:rsidRPr="0061649B">
              <w:t>isNullable: True</w:t>
            </w:r>
          </w:p>
        </w:tc>
      </w:tr>
      <w:tr w:rsidR="00210FD4" w:rsidRPr="00B26339" w14:paraId="7A3748C9" w14:textId="77777777" w:rsidTr="00FD07F9">
        <w:trPr>
          <w:gridBefore w:val="1"/>
          <w:wBefore w:w="32" w:type="dxa"/>
          <w:cantSplit/>
          <w:jc w:val="center"/>
        </w:trPr>
        <w:tc>
          <w:tcPr>
            <w:tcW w:w="2547" w:type="dxa"/>
          </w:tcPr>
          <w:p w14:paraId="12979ADD"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M1NR</w:t>
            </w:r>
          </w:p>
        </w:tc>
        <w:tc>
          <w:tcPr>
            <w:tcW w:w="5245" w:type="dxa"/>
          </w:tcPr>
          <w:p w14:paraId="5D1CDD63"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3765F548"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5D7FAE96" w14:textId="77777777" w:rsidR="00210FD4" w:rsidRPr="0061649B" w:rsidRDefault="00210FD4" w:rsidP="00FD07F9">
            <w:pPr>
              <w:pStyle w:val="TAL"/>
            </w:pPr>
            <w:r w:rsidRPr="0061649B">
              <w:t>type: ENUM</w:t>
            </w:r>
          </w:p>
          <w:p w14:paraId="06598BC2" w14:textId="77777777" w:rsidR="00210FD4" w:rsidRPr="0061649B" w:rsidRDefault="00210FD4" w:rsidP="00FD07F9">
            <w:pPr>
              <w:pStyle w:val="TAL"/>
            </w:pPr>
            <w:r w:rsidRPr="0061649B">
              <w:t>multiplicity: 1</w:t>
            </w:r>
          </w:p>
          <w:p w14:paraId="34534E18" w14:textId="77777777" w:rsidR="00210FD4" w:rsidRPr="0061649B" w:rsidRDefault="00210FD4" w:rsidP="00FD07F9">
            <w:pPr>
              <w:pStyle w:val="TAL"/>
            </w:pPr>
            <w:r w:rsidRPr="0061649B">
              <w:t>isOrdered: N/A</w:t>
            </w:r>
          </w:p>
          <w:p w14:paraId="7AE7C688" w14:textId="77777777" w:rsidR="00210FD4" w:rsidRPr="0061649B" w:rsidRDefault="00210FD4" w:rsidP="00FD07F9">
            <w:pPr>
              <w:pStyle w:val="TAL"/>
            </w:pPr>
            <w:r w:rsidRPr="0061649B">
              <w:t>isUnique: N/A</w:t>
            </w:r>
          </w:p>
          <w:p w14:paraId="28B84B1D" w14:textId="77777777" w:rsidR="00210FD4" w:rsidRPr="0061649B" w:rsidRDefault="00210FD4" w:rsidP="00FD07F9">
            <w:pPr>
              <w:pStyle w:val="TAL"/>
            </w:pPr>
            <w:r w:rsidRPr="0061649B">
              <w:t>defaultValue: None</w:t>
            </w:r>
          </w:p>
          <w:p w14:paraId="41266D2E" w14:textId="77777777" w:rsidR="00210FD4" w:rsidRPr="0061649B" w:rsidRDefault="00210FD4" w:rsidP="00FD07F9">
            <w:pPr>
              <w:pStyle w:val="TAL"/>
            </w:pPr>
            <w:r w:rsidRPr="0061649B">
              <w:t>isNullable: True</w:t>
            </w:r>
          </w:p>
        </w:tc>
      </w:tr>
      <w:tr w:rsidR="00210FD4" w:rsidRPr="00B26339" w14:paraId="474420FF" w14:textId="77777777" w:rsidTr="00FD07F9">
        <w:trPr>
          <w:gridBefore w:val="1"/>
          <w:wBefore w:w="32" w:type="dxa"/>
          <w:cantSplit/>
          <w:jc w:val="center"/>
        </w:trPr>
        <w:tc>
          <w:tcPr>
            <w:tcW w:w="2547" w:type="dxa"/>
          </w:tcPr>
          <w:p w14:paraId="35F0475F"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M4NR</w:t>
            </w:r>
          </w:p>
        </w:tc>
        <w:tc>
          <w:tcPr>
            <w:tcW w:w="5245" w:type="dxa"/>
          </w:tcPr>
          <w:p w14:paraId="5DEEE732"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31284148"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705D3202" w14:textId="77777777" w:rsidR="00210FD4" w:rsidRPr="0061649B" w:rsidRDefault="00210FD4" w:rsidP="00FD07F9">
            <w:pPr>
              <w:pStyle w:val="TAL"/>
            </w:pPr>
            <w:r w:rsidRPr="0061649B">
              <w:t>type: ENUM</w:t>
            </w:r>
          </w:p>
          <w:p w14:paraId="4254622D" w14:textId="77777777" w:rsidR="00210FD4" w:rsidRPr="0061649B" w:rsidRDefault="00210FD4" w:rsidP="00FD07F9">
            <w:pPr>
              <w:pStyle w:val="TAL"/>
            </w:pPr>
            <w:r w:rsidRPr="0061649B">
              <w:t>multiplicity: 1</w:t>
            </w:r>
          </w:p>
          <w:p w14:paraId="3A471E1B" w14:textId="77777777" w:rsidR="00210FD4" w:rsidRPr="0061649B" w:rsidRDefault="00210FD4" w:rsidP="00FD07F9">
            <w:pPr>
              <w:pStyle w:val="TAL"/>
            </w:pPr>
            <w:r w:rsidRPr="0061649B">
              <w:t>isOrdered: N/A</w:t>
            </w:r>
          </w:p>
          <w:p w14:paraId="555ACFC5" w14:textId="77777777" w:rsidR="00210FD4" w:rsidRPr="0061649B" w:rsidRDefault="00210FD4" w:rsidP="00FD07F9">
            <w:pPr>
              <w:pStyle w:val="TAL"/>
            </w:pPr>
            <w:r w:rsidRPr="0061649B">
              <w:t>isUnique: N/A</w:t>
            </w:r>
          </w:p>
          <w:p w14:paraId="17E189DE" w14:textId="77777777" w:rsidR="00210FD4" w:rsidRPr="0061649B" w:rsidRDefault="00210FD4" w:rsidP="00FD07F9">
            <w:pPr>
              <w:pStyle w:val="TAL"/>
            </w:pPr>
            <w:r w:rsidRPr="0061649B">
              <w:t>defaultValue: None</w:t>
            </w:r>
          </w:p>
          <w:p w14:paraId="4272C032" w14:textId="77777777" w:rsidR="00210FD4" w:rsidRPr="0061649B" w:rsidRDefault="00210FD4" w:rsidP="00FD07F9">
            <w:pPr>
              <w:pStyle w:val="TAL"/>
            </w:pPr>
            <w:r w:rsidRPr="0061649B">
              <w:t>isNullable: True</w:t>
            </w:r>
          </w:p>
        </w:tc>
      </w:tr>
      <w:tr w:rsidR="00210FD4" w:rsidRPr="00B26339" w14:paraId="1203CEFD" w14:textId="77777777" w:rsidTr="00FD07F9">
        <w:trPr>
          <w:gridBefore w:val="1"/>
          <w:wBefore w:w="32" w:type="dxa"/>
          <w:cantSplit/>
          <w:jc w:val="center"/>
        </w:trPr>
        <w:tc>
          <w:tcPr>
            <w:tcW w:w="2547" w:type="dxa"/>
          </w:tcPr>
          <w:p w14:paraId="1BB2A085" w14:textId="77777777" w:rsidR="00210FD4" w:rsidRPr="00CB6AA2" w:rsidRDefault="00210FD4" w:rsidP="00FD07F9">
            <w:pPr>
              <w:pStyle w:val="TAL"/>
              <w:rPr>
                <w:rFonts w:cs="Arial"/>
                <w:szCs w:val="18"/>
              </w:rPr>
            </w:pPr>
            <w:r w:rsidRPr="00CB6AA2">
              <w:rPr>
                <w:rFonts w:cs="Arial"/>
                <w:szCs w:val="18"/>
              </w:rPr>
              <w:lastRenderedPageBreak/>
              <w:t>r</w:t>
            </w:r>
            <w:r w:rsidRPr="0061649B">
              <w:rPr>
                <w:rFonts w:cs="Arial"/>
                <w:szCs w:val="18"/>
              </w:rPr>
              <w:t>eportAmount</w:t>
            </w:r>
            <w:r>
              <w:rPr>
                <w:rFonts w:cs="Arial"/>
                <w:szCs w:val="18"/>
              </w:rPr>
              <w:t>M5NR</w:t>
            </w:r>
          </w:p>
        </w:tc>
        <w:tc>
          <w:tcPr>
            <w:tcW w:w="5245" w:type="dxa"/>
          </w:tcPr>
          <w:p w14:paraId="2EC4C58A"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4DDB13F3"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689942CB" w14:textId="77777777" w:rsidR="00210FD4" w:rsidRPr="0061649B" w:rsidRDefault="00210FD4" w:rsidP="00FD07F9">
            <w:pPr>
              <w:pStyle w:val="TAL"/>
            </w:pPr>
            <w:r w:rsidRPr="0061649B">
              <w:t>type: ENUM</w:t>
            </w:r>
          </w:p>
          <w:p w14:paraId="5AA446B4" w14:textId="77777777" w:rsidR="00210FD4" w:rsidRPr="0061649B" w:rsidRDefault="00210FD4" w:rsidP="00FD07F9">
            <w:pPr>
              <w:pStyle w:val="TAL"/>
            </w:pPr>
            <w:r w:rsidRPr="0061649B">
              <w:t>multiplicity: 1</w:t>
            </w:r>
          </w:p>
          <w:p w14:paraId="6B3942E0" w14:textId="77777777" w:rsidR="00210FD4" w:rsidRPr="0061649B" w:rsidRDefault="00210FD4" w:rsidP="00FD07F9">
            <w:pPr>
              <w:pStyle w:val="TAL"/>
            </w:pPr>
            <w:r w:rsidRPr="0061649B">
              <w:t>isOrdered: N/A</w:t>
            </w:r>
          </w:p>
          <w:p w14:paraId="0EC78343" w14:textId="77777777" w:rsidR="00210FD4" w:rsidRPr="0061649B" w:rsidRDefault="00210FD4" w:rsidP="00FD07F9">
            <w:pPr>
              <w:pStyle w:val="TAL"/>
            </w:pPr>
            <w:r w:rsidRPr="0061649B">
              <w:t>isUnique: N/A</w:t>
            </w:r>
          </w:p>
          <w:p w14:paraId="17036CCC" w14:textId="77777777" w:rsidR="00210FD4" w:rsidRPr="0061649B" w:rsidRDefault="00210FD4" w:rsidP="00FD07F9">
            <w:pPr>
              <w:pStyle w:val="TAL"/>
            </w:pPr>
            <w:r w:rsidRPr="0061649B">
              <w:t>defaultValue: None</w:t>
            </w:r>
          </w:p>
          <w:p w14:paraId="79717E36" w14:textId="77777777" w:rsidR="00210FD4" w:rsidRPr="0061649B" w:rsidRDefault="00210FD4" w:rsidP="00FD07F9">
            <w:pPr>
              <w:pStyle w:val="TAL"/>
            </w:pPr>
            <w:r w:rsidRPr="0061649B">
              <w:t>isNullable: True</w:t>
            </w:r>
          </w:p>
        </w:tc>
      </w:tr>
      <w:tr w:rsidR="00210FD4" w:rsidRPr="00B26339" w14:paraId="4571BBFA" w14:textId="77777777" w:rsidTr="00FD07F9">
        <w:trPr>
          <w:gridBefore w:val="1"/>
          <w:wBefore w:w="32" w:type="dxa"/>
          <w:cantSplit/>
          <w:jc w:val="center"/>
        </w:trPr>
        <w:tc>
          <w:tcPr>
            <w:tcW w:w="2547" w:type="dxa"/>
          </w:tcPr>
          <w:p w14:paraId="37286CA5"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M6NR</w:t>
            </w:r>
          </w:p>
        </w:tc>
        <w:tc>
          <w:tcPr>
            <w:tcW w:w="5245" w:type="dxa"/>
          </w:tcPr>
          <w:p w14:paraId="24DCBA47"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42E30272"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19E1A24A" w14:textId="77777777" w:rsidR="00210FD4" w:rsidRPr="0061649B" w:rsidRDefault="00210FD4" w:rsidP="00FD07F9">
            <w:pPr>
              <w:pStyle w:val="TAL"/>
            </w:pPr>
            <w:r w:rsidRPr="0061649B">
              <w:t>type: ENUM</w:t>
            </w:r>
          </w:p>
          <w:p w14:paraId="001BA051" w14:textId="77777777" w:rsidR="00210FD4" w:rsidRPr="0061649B" w:rsidRDefault="00210FD4" w:rsidP="00FD07F9">
            <w:pPr>
              <w:pStyle w:val="TAL"/>
            </w:pPr>
            <w:r w:rsidRPr="0061649B">
              <w:t>multiplicity: 1</w:t>
            </w:r>
          </w:p>
          <w:p w14:paraId="3EE1F614" w14:textId="77777777" w:rsidR="00210FD4" w:rsidRPr="0061649B" w:rsidRDefault="00210FD4" w:rsidP="00FD07F9">
            <w:pPr>
              <w:pStyle w:val="TAL"/>
            </w:pPr>
            <w:r w:rsidRPr="0061649B">
              <w:t>isOrdered: N/A</w:t>
            </w:r>
          </w:p>
          <w:p w14:paraId="7DAA2F03" w14:textId="77777777" w:rsidR="00210FD4" w:rsidRPr="0061649B" w:rsidRDefault="00210FD4" w:rsidP="00FD07F9">
            <w:pPr>
              <w:pStyle w:val="TAL"/>
            </w:pPr>
            <w:r w:rsidRPr="0061649B">
              <w:t>isUnique: N/A</w:t>
            </w:r>
          </w:p>
          <w:p w14:paraId="04DA74D6" w14:textId="77777777" w:rsidR="00210FD4" w:rsidRPr="0061649B" w:rsidRDefault="00210FD4" w:rsidP="00FD07F9">
            <w:pPr>
              <w:pStyle w:val="TAL"/>
            </w:pPr>
            <w:r w:rsidRPr="0061649B">
              <w:t>defaultValue: None</w:t>
            </w:r>
          </w:p>
          <w:p w14:paraId="4BC0FB33" w14:textId="77777777" w:rsidR="00210FD4" w:rsidRPr="0061649B" w:rsidRDefault="00210FD4" w:rsidP="00FD07F9">
            <w:pPr>
              <w:pStyle w:val="TAL"/>
            </w:pPr>
            <w:r w:rsidRPr="0061649B">
              <w:t>isNullable: True</w:t>
            </w:r>
          </w:p>
        </w:tc>
      </w:tr>
      <w:tr w:rsidR="00210FD4" w:rsidRPr="00B26339" w14:paraId="2A67E6D7" w14:textId="77777777" w:rsidTr="00FD07F9">
        <w:trPr>
          <w:gridBefore w:val="1"/>
          <w:wBefore w:w="32" w:type="dxa"/>
          <w:cantSplit/>
          <w:jc w:val="center"/>
        </w:trPr>
        <w:tc>
          <w:tcPr>
            <w:tcW w:w="2547" w:type="dxa"/>
          </w:tcPr>
          <w:p w14:paraId="3745479A" w14:textId="77777777" w:rsidR="00210FD4" w:rsidRPr="00CB6AA2" w:rsidRDefault="00210FD4" w:rsidP="00FD07F9">
            <w:pPr>
              <w:pStyle w:val="TAL"/>
              <w:rPr>
                <w:rFonts w:cs="Arial"/>
                <w:szCs w:val="18"/>
              </w:rPr>
            </w:pPr>
            <w:r w:rsidRPr="00CB6AA2">
              <w:rPr>
                <w:rFonts w:cs="Arial"/>
                <w:szCs w:val="18"/>
              </w:rPr>
              <w:t>r</w:t>
            </w:r>
            <w:r w:rsidRPr="0061649B">
              <w:rPr>
                <w:rFonts w:cs="Arial"/>
                <w:szCs w:val="18"/>
              </w:rPr>
              <w:t>eportAmount</w:t>
            </w:r>
            <w:r>
              <w:rPr>
                <w:rFonts w:cs="Arial"/>
                <w:szCs w:val="18"/>
              </w:rPr>
              <w:t>M7NR</w:t>
            </w:r>
          </w:p>
        </w:tc>
        <w:tc>
          <w:tcPr>
            <w:tcW w:w="5245" w:type="dxa"/>
          </w:tcPr>
          <w:p w14:paraId="77D8BA5B" w14:textId="77777777" w:rsidR="00210FD4" w:rsidRPr="0061649B" w:rsidRDefault="00210FD4" w:rsidP="00FD07F9">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507225FA" w14:textId="77777777" w:rsidR="00210FD4" w:rsidRPr="0061649B" w:rsidRDefault="00210FD4" w:rsidP="00FD07F9">
            <w:pPr>
              <w:pStyle w:val="TAL"/>
              <w:rPr>
                <w:szCs w:val="18"/>
              </w:rPr>
            </w:pPr>
            <w:r w:rsidRPr="0061649B">
              <w:rPr>
                <w:szCs w:val="18"/>
              </w:rPr>
              <w:t>See the clause 5.10.6 of TS 32.422 [30] for additional details on the allowed values.</w:t>
            </w:r>
          </w:p>
        </w:tc>
        <w:tc>
          <w:tcPr>
            <w:tcW w:w="1984" w:type="dxa"/>
          </w:tcPr>
          <w:p w14:paraId="4627B778" w14:textId="77777777" w:rsidR="00210FD4" w:rsidRPr="0061649B" w:rsidRDefault="00210FD4" w:rsidP="00FD07F9">
            <w:pPr>
              <w:pStyle w:val="TAL"/>
            </w:pPr>
            <w:r w:rsidRPr="0061649B">
              <w:t>type: ENUM</w:t>
            </w:r>
          </w:p>
          <w:p w14:paraId="7CB653A7" w14:textId="77777777" w:rsidR="00210FD4" w:rsidRPr="0061649B" w:rsidRDefault="00210FD4" w:rsidP="00FD07F9">
            <w:pPr>
              <w:pStyle w:val="TAL"/>
            </w:pPr>
            <w:r w:rsidRPr="0061649B">
              <w:t>multiplicity: 1</w:t>
            </w:r>
          </w:p>
          <w:p w14:paraId="79B41E6F" w14:textId="77777777" w:rsidR="00210FD4" w:rsidRPr="0061649B" w:rsidRDefault="00210FD4" w:rsidP="00FD07F9">
            <w:pPr>
              <w:pStyle w:val="TAL"/>
            </w:pPr>
            <w:r w:rsidRPr="0061649B">
              <w:t>isOrdered: N/A</w:t>
            </w:r>
          </w:p>
          <w:p w14:paraId="0E007067" w14:textId="77777777" w:rsidR="00210FD4" w:rsidRPr="0061649B" w:rsidRDefault="00210FD4" w:rsidP="00FD07F9">
            <w:pPr>
              <w:pStyle w:val="TAL"/>
            </w:pPr>
            <w:r w:rsidRPr="0061649B">
              <w:t>isUnique: N/A</w:t>
            </w:r>
          </w:p>
          <w:p w14:paraId="41E4DE6F" w14:textId="77777777" w:rsidR="00210FD4" w:rsidRPr="0061649B" w:rsidRDefault="00210FD4" w:rsidP="00FD07F9">
            <w:pPr>
              <w:pStyle w:val="TAL"/>
            </w:pPr>
            <w:r w:rsidRPr="0061649B">
              <w:t>defaultValue: None</w:t>
            </w:r>
          </w:p>
          <w:p w14:paraId="043618F3" w14:textId="77777777" w:rsidR="00210FD4" w:rsidRPr="0061649B" w:rsidRDefault="00210FD4" w:rsidP="00FD07F9">
            <w:pPr>
              <w:pStyle w:val="TAL"/>
            </w:pPr>
            <w:r w:rsidRPr="0061649B">
              <w:t>isNullable: True</w:t>
            </w:r>
          </w:p>
        </w:tc>
      </w:tr>
      <w:tr w:rsidR="00210FD4" w:rsidRPr="00B26339" w14:paraId="67831C51" w14:textId="77777777" w:rsidTr="00FD07F9">
        <w:trPr>
          <w:gridBefore w:val="1"/>
          <w:wBefore w:w="32" w:type="dxa"/>
          <w:cantSplit/>
          <w:jc w:val="center"/>
        </w:trPr>
        <w:tc>
          <w:tcPr>
            <w:tcW w:w="2547" w:type="dxa"/>
          </w:tcPr>
          <w:p w14:paraId="6F0F814C" w14:textId="77777777" w:rsidR="00210FD4" w:rsidRPr="00202D71" w:rsidRDefault="00210FD4" w:rsidP="00FD07F9">
            <w:pPr>
              <w:pStyle w:val="TAL"/>
              <w:rPr>
                <w:rFonts w:cs="Arial"/>
                <w:szCs w:val="18"/>
              </w:rPr>
            </w:pPr>
            <w:r w:rsidRPr="00CB6AA2">
              <w:rPr>
                <w:rFonts w:cs="Arial"/>
                <w:szCs w:val="18"/>
              </w:rPr>
              <w:t>r</w:t>
            </w:r>
            <w:r w:rsidRPr="0061649B">
              <w:rPr>
                <w:rFonts w:cs="Arial"/>
                <w:szCs w:val="18"/>
              </w:rPr>
              <w:t>eportingTrigger</w:t>
            </w:r>
          </w:p>
        </w:tc>
        <w:tc>
          <w:tcPr>
            <w:tcW w:w="5245" w:type="dxa"/>
          </w:tcPr>
          <w:p w14:paraId="40E02D7B" w14:textId="77777777" w:rsidR="00210FD4" w:rsidRPr="0061649B" w:rsidRDefault="00210FD4" w:rsidP="00FD07F9">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733D9EAC" w14:textId="77777777" w:rsidR="00210FD4" w:rsidRPr="0061649B" w:rsidRDefault="00210FD4" w:rsidP="00FD07F9">
            <w:pPr>
              <w:pStyle w:val="TAL"/>
              <w:rPr>
                <w:szCs w:val="18"/>
              </w:rPr>
            </w:pPr>
            <w:r w:rsidRPr="0061649B">
              <w:rPr>
                <w:szCs w:val="18"/>
              </w:rPr>
              <w:t>See the clause 5.10.4 of TS 32.422 [30] for additional details on the allowed values.</w:t>
            </w:r>
          </w:p>
        </w:tc>
        <w:tc>
          <w:tcPr>
            <w:tcW w:w="1984" w:type="dxa"/>
          </w:tcPr>
          <w:p w14:paraId="1DFD2845" w14:textId="77777777" w:rsidR="00210FD4" w:rsidRPr="0061649B" w:rsidRDefault="00210FD4" w:rsidP="00FD07F9">
            <w:pPr>
              <w:pStyle w:val="TAL"/>
            </w:pPr>
            <w:r w:rsidRPr="0061649B">
              <w:t>type: ENUM</w:t>
            </w:r>
          </w:p>
          <w:p w14:paraId="13FE953E" w14:textId="77777777" w:rsidR="00210FD4" w:rsidRPr="0061649B" w:rsidRDefault="00210FD4" w:rsidP="00FD07F9">
            <w:pPr>
              <w:pStyle w:val="TAL"/>
            </w:pPr>
            <w:r w:rsidRPr="0061649B">
              <w:t>multiplicity: 1</w:t>
            </w:r>
          </w:p>
          <w:p w14:paraId="28B02B84" w14:textId="77777777" w:rsidR="00210FD4" w:rsidRPr="0061649B" w:rsidRDefault="00210FD4" w:rsidP="00FD07F9">
            <w:pPr>
              <w:pStyle w:val="TAL"/>
            </w:pPr>
            <w:r w:rsidRPr="0061649B">
              <w:t>isOrdered: N/A</w:t>
            </w:r>
          </w:p>
          <w:p w14:paraId="09821F14" w14:textId="77777777" w:rsidR="00210FD4" w:rsidRPr="0061649B" w:rsidRDefault="00210FD4" w:rsidP="00FD07F9">
            <w:pPr>
              <w:pStyle w:val="TAL"/>
            </w:pPr>
            <w:r w:rsidRPr="0061649B">
              <w:t>isUnique: N/A</w:t>
            </w:r>
          </w:p>
          <w:p w14:paraId="5FEEF79D" w14:textId="77777777" w:rsidR="00210FD4" w:rsidRPr="0061649B" w:rsidRDefault="00210FD4" w:rsidP="00FD07F9">
            <w:pPr>
              <w:pStyle w:val="TAL"/>
            </w:pPr>
            <w:r w:rsidRPr="0061649B">
              <w:t>defaultValue: None</w:t>
            </w:r>
          </w:p>
          <w:p w14:paraId="6D9E2876" w14:textId="77777777" w:rsidR="00210FD4" w:rsidRPr="0061649B" w:rsidRDefault="00210FD4" w:rsidP="00FD07F9">
            <w:pPr>
              <w:pStyle w:val="TAL"/>
            </w:pPr>
            <w:r w:rsidRPr="0061649B">
              <w:t>isNullable: True</w:t>
            </w:r>
          </w:p>
        </w:tc>
      </w:tr>
      <w:tr w:rsidR="00210FD4" w:rsidRPr="00B26339" w14:paraId="0C8770FB" w14:textId="77777777" w:rsidTr="00FD07F9">
        <w:trPr>
          <w:gridBefore w:val="1"/>
          <w:wBefore w:w="32" w:type="dxa"/>
          <w:cantSplit/>
          <w:jc w:val="center"/>
        </w:trPr>
        <w:tc>
          <w:tcPr>
            <w:tcW w:w="2547" w:type="dxa"/>
          </w:tcPr>
          <w:p w14:paraId="2BE24D88" w14:textId="77777777" w:rsidR="00210FD4" w:rsidRPr="00202D71" w:rsidRDefault="00210FD4" w:rsidP="00FD07F9">
            <w:pPr>
              <w:pStyle w:val="TAL"/>
              <w:rPr>
                <w:rFonts w:cs="Arial"/>
                <w:szCs w:val="18"/>
              </w:rPr>
            </w:pPr>
            <w:r w:rsidRPr="00CB6AA2">
              <w:rPr>
                <w:rFonts w:cs="Arial"/>
                <w:szCs w:val="18"/>
              </w:rPr>
              <w:t>r</w:t>
            </w:r>
            <w:r w:rsidRPr="0061649B">
              <w:rPr>
                <w:rFonts w:cs="Arial"/>
                <w:szCs w:val="18"/>
              </w:rPr>
              <w:t>eportInterval</w:t>
            </w:r>
          </w:p>
        </w:tc>
        <w:tc>
          <w:tcPr>
            <w:tcW w:w="5245" w:type="dxa"/>
          </w:tcPr>
          <w:p w14:paraId="23C528C9" w14:textId="77777777" w:rsidR="00210FD4" w:rsidRPr="0061649B" w:rsidRDefault="00210FD4" w:rsidP="00FD07F9">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5DBA5A58" w14:textId="77777777" w:rsidR="00210FD4" w:rsidRPr="0061649B" w:rsidRDefault="00210FD4" w:rsidP="00FD07F9">
            <w:pPr>
              <w:pStyle w:val="TAL"/>
              <w:rPr>
                <w:szCs w:val="18"/>
              </w:rPr>
            </w:pPr>
            <w:r w:rsidRPr="0061649B">
              <w:rPr>
                <w:szCs w:val="18"/>
              </w:rPr>
              <w:t>See the clause 5.10.5 of TS 32.422 [30] for additional details on the allowed values.</w:t>
            </w:r>
          </w:p>
        </w:tc>
        <w:tc>
          <w:tcPr>
            <w:tcW w:w="1984" w:type="dxa"/>
          </w:tcPr>
          <w:p w14:paraId="5128CC11" w14:textId="77777777" w:rsidR="00210FD4" w:rsidRPr="0061649B" w:rsidRDefault="00210FD4" w:rsidP="00FD07F9">
            <w:pPr>
              <w:pStyle w:val="TAL"/>
            </w:pPr>
            <w:r w:rsidRPr="0061649B">
              <w:t>type: ENUM</w:t>
            </w:r>
          </w:p>
          <w:p w14:paraId="252989CF" w14:textId="77777777" w:rsidR="00210FD4" w:rsidRPr="0061649B" w:rsidRDefault="00210FD4" w:rsidP="00FD07F9">
            <w:pPr>
              <w:pStyle w:val="TAL"/>
            </w:pPr>
            <w:r w:rsidRPr="0061649B">
              <w:t>multiplicity: 1</w:t>
            </w:r>
          </w:p>
          <w:p w14:paraId="459897AD" w14:textId="77777777" w:rsidR="00210FD4" w:rsidRPr="0061649B" w:rsidRDefault="00210FD4" w:rsidP="00FD07F9">
            <w:pPr>
              <w:pStyle w:val="TAL"/>
            </w:pPr>
            <w:r w:rsidRPr="0061649B">
              <w:t>isOrdered: N/A</w:t>
            </w:r>
          </w:p>
          <w:p w14:paraId="09FF9AA6" w14:textId="77777777" w:rsidR="00210FD4" w:rsidRPr="0061649B" w:rsidRDefault="00210FD4" w:rsidP="00FD07F9">
            <w:pPr>
              <w:pStyle w:val="TAL"/>
            </w:pPr>
            <w:r w:rsidRPr="0061649B">
              <w:t>isUnique: N/A</w:t>
            </w:r>
          </w:p>
          <w:p w14:paraId="2DDC7AC4" w14:textId="77777777" w:rsidR="00210FD4" w:rsidRPr="0061649B" w:rsidRDefault="00210FD4" w:rsidP="00FD07F9">
            <w:pPr>
              <w:pStyle w:val="TAL"/>
            </w:pPr>
            <w:r w:rsidRPr="0061649B">
              <w:t>defaultValue: None</w:t>
            </w:r>
          </w:p>
          <w:p w14:paraId="7E5E8E56" w14:textId="77777777" w:rsidR="00210FD4" w:rsidRPr="0061649B" w:rsidRDefault="00210FD4" w:rsidP="00FD07F9">
            <w:pPr>
              <w:pStyle w:val="TAL"/>
            </w:pPr>
            <w:r w:rsidRPr="0061649B">
              <w:t>isNullable: True</w:t>
            </w:r>
          </w:p>
        </w:tc>
      </w:tr>
      <w:tr w:rsidR="00210FD4" w:rsidRPr="00B26339" w14:paraId="50D883D1" w14:textId="77777777" w:rsidTr="00FD07F9">
        <w:trPr>
          <w:gridBefore w:val="1"/>
          <w:wBefore w:w="32" w:type="dxa"/>
          <w:cantSplit/>
          <w:jc w:val="center"/>
        </w:trPr>
        <w:tc>
          <w:tcPr>
            <w:tcW w:w="2547" w:type="dxa"/>
          </w:tcPr>
          <w:p w14:paraId="43060ADA" w14:textId="77777777" w:rsidR="00210FD4" w:rsidRPr="00202D71" w:rsidRDefault="00210FD4" w:rsidP="00FD07F9">
            <w:pPr>
              <w:pStyle w:val="TAL"/>
              <w:rPr>
                <w:rFonts w:cs="Arial"/>
                <w:szCs w:val="18"/>
              </w:rPr>
            </w:pPr>
            <w:r w:rsidRPr="00CB6AA2">
              <w:rPr>
                <w:rFonts w:cs="Arial"/>
                <w:szCs w:val="18"/>
              </w:rPr>
              <w:t>r</w:t>
            </w:r>
            <w:r w:rsidRPr="0061649B">
              <w:rPr>
                <w:rFonts w:cs="Arial"/>
                <w:szCs w:val="18"/>
              </w:rPr>
              <w:t>eportType</w:t>
            </w:r>
          </w:p>
        </w:tc>
        <w:tc>
          <w:tcPr>
            <w:tcW w:w="5245" w:type="dxa"/>
          </w:tcPr>
          <w:p w14:paraId="59DB137A" w14:textId="77777777" w:rsidR="00210FD4" w:rsidRPr="0061649B" w:rsidRDefault="00210FD4" w:rsidP="00FD07F9">
            <w:pPr>
              <w:pStyle w:val="TAL"/>
              <w:rPr>
                <w:szCs w:val="18"/>
              </w:rPr>
            </w:pPr>
            <w:r w:rsidRPr="0061649B">
              <w:rPr>
                <w:szCs w:val="18"/>
              </w:rPr>
              <w:t>It specifies report type for logged NR MDT as:</w:t>
            </w:r>
          </w:p>
          <w:p w14:paraId="448717B2" w14:textId="77777777" w:rsidR="00210FD4" w:rsidRPr="0061649B" w:rsidRDefault="00210FD4" w:rsidP="00FD07F9">
            <w:pPr>
              <w:pStyle w:val="TAL"/>
              <w:rPr>
                <w:szCs w:val="18"/>
              </w:rPr>
            </w:pPr>
            <w:r w:rsidRPr="0061649B">
              <w:rPr>
                <w:szCs w:val="18"/>
              </w:rPr>
              <w:t xml:space="preserve">- </w:t>
            </w:r>
            <w:r w:rsidRPr="0061649B">
              <w:rPr>
                <w:szCs w:val="18"/>
              </w:rPr>
              <w:tab/>
              <w:t>periodical.</w:t>
            </w:r>
          </w:p>
          <w:p w14:paraId="0DA4E27B" w14:textId="77777777" w:rsidR="00210FD4" w:rsidRPr="0061649B" w:rsidRDefault="00210FD4" w:rsidP="00FD07F9">
            <w:pPr>
              <w:pStyle w:val="TAL"/>
              <w:rPr>
                <w:szCs w:val="18"/>
              </w:rPr>
            </w:pPr>
            <w:r w:rsidRPr="0061649B">
              <w:rPr>
                <w:szCs w:val="18"/>
              </w:rPr>
              <w:t>-</w:t>
            </w:r>
            <w:r w:rsidRPr="0061649B">
              <w:rPr>
                <w:szCs w:val="18"/>
              </w:rPr>
              <w:tab/>
              <w:t>event triggered.</w:t>
            </w:r>
          </w:p>
          <w:p w14:paraId="099141DC" w14:textId="77777777" w:rsidR="00210FD4" w:rsidRPr="0061649B" w:rsidRDefault="00210FD4" w:rsidP="00FD07F9">
            <w:pPr>
              <w:pStyle w:val="TAL"/>
              <w:rPr>
                <w:szCs w:val="18"/>
              </w:rPr>
            </w:pPr>
            <w:r w:rsidRPr="0061649B">
              <w:rPr>
                <w:szCs w:val="18"/>
              </w:rPr>
              <w:t>See the clause 5.10.27 of TS 32.422 [30] for additional details on the allowed values.</w:t>
            </w:r>
          </w:p>
        </w:tc>
        <w:tc>
          <w:tcPr>
            <w:tcW w:w="1984" w:type="dxa"/>
          </w:tcPr>
          <w:p w14:paraId="249838BD" w14:textId="77777777" w:rsidR="00210FD4" w:rsidRPr="0061649B" w:rsidRDefault="00210FD4" w:rsidP="00FD07F9">
            <w:pPr>
              <w:pStyle w:val="TAL"/>
            </w:pPr>
            <w:r w:rsidRPr="0061649B">
              <w:t>type: ENUM</w:t>
            </w:r>
          </w:p>
          <w:p w14:paraId="7EC57DC1" w14:textId="77777777" w:rsidR="00210FD4" w:rsidRPr="0061649B" w:rsidRDefault="00210FD4" w:rsidP="00FD07F9">
            <w:pPr>
              <w:pStyle w:val="TAL"/>
            </w:pPr>
            <w:r w:rsidRPr="0061649B">
              <w:t>multiplicity: 1</w:t>
            </w:r>
          </w:p>
          <w:p w14:paraId="79763FCF" w14:textId="77777777" w:rsidR="00210FD4" w:rsidRPr="0061649B" w:rsidRDefault="00210FD4" w:rsidP="00FD07F9">
            <w:pPr>
              <w:pStyle w:val="TAL"/>
            </w:pPr>
            <w:r w:rsidRPr="0061649B">
              <w:t>isOrdered: N/A</w:t>
            </w:r>
          </w:p>
          <w:p w14:paraId="487ADB37" w14:textId="77777777" w:rsidR="00210FD4" w:rsidRPr="0061649B" w:rsidRDefault="00210FD4" w:rsidP="00FD07F9">
            <w:pPr>
              <w:pStyle w:val="TAL"/>
            </w:pPr>
            <w:r w:rsidRPr="0061649B">
              <w:t>isUnique: N/A</w:t>
            </w:r>
          </w:p>
          <w:p w14:paraId="2C389FED" w14:textId="77777777" w:rsidR="00210FD4" w:rsidRPr="0061649B" w:rsidRDefault="00210FD4" w:rsidP="00FD07F9">
            <w:pPr>
              <w:pStyle w:val="TAL"/>
            </w:pPr>
            <w:r w:rsidRPr="0061649B">
              <w:t>defaultValue: None</w:t>
            </w:r>
          </w:p>
          <w:p w14:paraId="135C23DD" w14:textId="77777777" w:rsidR="00210FD4" w:rsidRPr="0061649B" w:rsidRDefault="00210FD4" w:rsidP="00FD07F9">
            <w:pPr>
              <w:pStyle w:val="TAL"/>
            </w:pPr>
            <w:r w:rsidRPr="0061649B">
              <w:t>isNullable: True</w:t>
            </w:r>
          </w:p>
        </w:tc>
      </w:tr>
      <w:tr w:rsidR="00210FD4" w:rsidRPr="00B26339" w14:paraId="5ABDB169" w14:textId="77777777" w:rsidTr="00FD07F9">
        <w:trPr>
          <w:gridBefore w:val="1"/>
          <w:wBefore w:w="32" w:type="dxa"/>
          <w:cantSplit/>
          <w:jc w:val="center"/>
        </w:trPr>
        <w:tc>
          <w:tcPr>
            <w:tcW w:w="2547" w:type="dxa"/>
          </w:tcPr>
          <w:p w14:paraId="1D45BB0D" w14:textId="77777777" w:rsidR="00210FD4" w:rsidRPr="00202D71" w:rsidRDefault="00210FD4" w:rsidP="00FD07F9">
            <w:pPr>
              <w:pStyle w:val="TAL"/>
              <w:rPr>
                <w:rFonts w:cs="Arial"/>
                <w:szCs w:val="18"/>
              </w:rPr>
            </w:pPr>
            <w:r w:rsidRPr="00CB6AA2">
              <w:rPr>
                <w:rFonts w:cs="Arial"/>
                <w:szCs w:val="18"/>
              </w:rPr>
              <w:t>s</w:t>
            </w:r>
            <w:r w:rsidRPr="0061649B">
              <w:rPr>
                <w:rFonts w:cs="Arial"/>
                <w:szCs w:val="18"/>
              </w:rPr>
              <w:t>ensorInformation</w:t>
            </w:r>
          </w:p>
        </w:tc>
        <w:tc>
          <w:tcPr>
            <w:tcW w:w="5245" w:type="dxa"/>
          </w:tcPr>
          <w:p w14:paraId="17259833" w14:textId="77777777" w:rsidR="00210FD4" w:rsidRPr="0061649B" w:rsidRDefault="00210FD4" w:rsidP="00FD07F9">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184C9207" w14:textId="77777777" w:rsidR="00210FD4" w:rsidRPr="0061649B" w:rsidRDefault="00210FD4" w:rsidP="00FD07F9">
            <w:pPr>
              <w:pStyle w:val="TAL"/>
              <w:rPr>
                <w:szCs w:val="18"/>
              </w:rPr>
            </w:pPr>
            <w:r w:rsidRPr="0061649B">
              <w:rPr>
                <w:szCs w:val="18"/>
              </w:rPr>
              <w:t>-</w:t>
            </w:r>
            <w:r w:rsidRPr="0061649B">
              <w:rPr>
                <w:szCs w:val="18"/>
              </w:rPr>
              <w:tab/>
              <w:t>Barometric pressure.</w:t>
            </w:r>
          </w:p>
          <w:p w14:paraId="4C8AE48B" w14:textId="77777777" w:rsidR="00210FD4" w:rsidRPr="0061649B" w:rsidRDefault="00210FD4" w:rsidP="00FD07F9">
            <w:pPr>
              <w:pStyle w:val="TAL"/>
              <w:rPr>
                <w:szCs w:val="18"/>
              </w:rPr>
            </w:pPr>
            <w:r w:rsidRPr="0061649B">
              <w:rPr>
                <w:szCs w:val="18"/>
              </w:rPr>
              <w:t>-</w:t>
            </w:r>
            <w:r w:rsidRPr="0061649B">
              <w:rPr>
                <w:szCs w:val="18"/>
              </w:rPr>
              <w:tab/>
              <w:t>UE speed.</w:t>
            </w:r>
          </w:p>
          <w:p w14:paraId="076E85B6" w14:textId="77777777" w:rsidR="00210FD4" w:rsidRPr="0061649B" w:rsidRDefault="00210FD4" w:rsidP="00FD07F9">
            <w:pPr>
              <w:pStyle w:val="TAL"/>
              <w:rPr>
                <w:szCs w:val="18"/>
              </w:rPr>
            </w:pPr>
            <w:r w:rsidRPr="0061649B">
              <w:rPr>
                <w:szCs w:val="18"/>
              </w:rPr>
              <w:t>-</w:t>
            </w:r>
            <w:r w:rsidRPr="0061649B">
              <w:rPr>
                <w:szCs w:val="18"/>
              </w:rPr>
              <w:tab/>
              <w:t>UE orientation.</w:t>
            </w:r>
          </w:p>
          <w:p w14:paraId="360C4918" w14:textId="77777777" w:rsidR="00210FD4" w:rsidRPr="0061649B" w:rsidRDefault="00210FD4" w:rsidP="00FD07F9">
            <w:pPr>
              <w:pStyle w:val="TAL"/>
              <w:rPr>
                <w:szCs w:val="18"/>
              </w:rPr>
            </w:pPr>
            <w:r w:rsidRPr="0061649B">
              <w:rPr>
                <w:szCs w:val="18"/>
              </w:rPr>
              <w:t>See the clause 5.10.29 of 3GPP TS 32.422 [30] for additional details on the allowed values.</w:t>
            </w:r>
          </w:p>
        </w:tc>
        <w:tc>
          <w:tcPr>
            <w:tcW w:w="1984" w:type="dxa"/>
          </w:tcPr>
          <w:p w14:paraId="105CFD7B" w14:textId="77777777" w:rsidR="00210FD4" w:rsidRPr="0061649B" w:rsidRDefault="00210FD4" w:rsidP="00FD07F9">
            <w:pPr>
              <w:pStyle w:val="TAL"/>
            </w:pPr>
            <w:r w:rsidRPr="0061649B">
              <w:t>type: ENUM</w:t>
            </w:r>
          </w:p>
          <w:p w14:paraId="5A751067" w14:textId="77777777" w:rsidR="00210FD4" w:rsidRPr="0061649B" w:rsidRDefault="00210FD4" w:rsidP="00FD07F9">
            <w:pPr>
              <w:pStyle w:val="TAL"/>
            </w:pPr>
            <w:r w:rsidRPr="0061649B">
              <w:t>multiplicity: 1..*</w:t>
            </w:r>
          </w:p>
          <w:p w14:paraId="58032C83" w14:textId="77777777" w:rsidR="00210FD4" w:rsidRPr="0061649B" w:rsidRDefault="00210FD4" w:rsidP="00FD07F9">
            <w:pPr>
              <w:pStyle w:val="TAL"/>
            </w:pPr>
            <w:r w:rsidRPr="0061649B">
              <w:t>isOrdered: False</w:t>
            </w:r>
          </w:p>
          <w:p w14:paraId="0CCF896A" w14:textId="77777777" w:rsidR="00210FD4" w:rsidRPr="0061649B" w:rsidRDefault="00210FD4" w:rsidP="00FD07F9">
            <w:pPr>
              <w:pStyle w:val="TAL"/>
            </w:pPr>
            <w:r w:rsidRPr="0061649B">
              <w:t>isUnique: True</w:t>
            </w:r>
          </w:p>
          <w:p w14:paraId="10D76999" w14:textId="77777777" w:rsidR="00210FD4" w:rsidRPr="0061649B" w:rsidRDefault="00210FD4" w:rsidP="00FD07F9">
            <w:pPr>
              <w:pStyle w:val="TAL"/>
            </w:pPr>
            <w:r w:rsidRPr="0061649B">
              <w:t>defaultValue: None</w:t>
            </w:r>
          </w:p>
          <w:p w14:paraId="32FACE00" w14:textId="77777777" w:rsidR="00210FD4" w:rsidRPr="0061649B" w:rsidRDefault="00210FD4" w:rsidP="00FD07F9">
            <w:pPr>
              <w:pStyle w:val="TAL"/>
            </w:pPr>
            <w:r w:rsidRPr="0061649B">
              <w:t>isNullable: True</w:t>
            </w:r>
          </w:p>
        </w:tc>
      </w:tr>
      <w:tr w:rsidR="00210FD4" w:rsidRPr="00B26339" w14:paraId="607E360A" w14:textId="77777777" w:rsidTr="00FD07F9">
        <w:trPr>
          <w:gridBefore w:val="1"/>
          <w:wBefore w:w="32" w:type="dxa"/>
          <w:cantSplit/>
          <w:jc w:val="center"/>
        </w:trPr>
        <w:tc>
          <w:tcPr>
            <w:tcW w:w="2547" w:type="dxa"/>
          </w:tcPr>
          <w:p w14:paraId="3A4BFA10" w14:textId="77777777" w:rsidR="00210FD4" w:rsidRPr="00202D71" w:rsidRDefault="00210FD4" w:rsidP="00FD07F9">
            <w:pPr>
              <w:pStyle w:val="TAL"/>
              <w:rPr>
                <w:rFonts w:cs="Arial"/>
                <w:szCs w:val="18"/>
              </w:rPr>
            </w:pPr>
            <w:r w:rsidRPr="00CB6AA2">
              <w:rPr>
                <w:rFonts w:cs="Arial"/>
                <w:szCs w:val="18"/>
              </w:rPr>
              <w:t>t</w:t>
            </w:r>
            <w:r w:rsidRPr="0061649B">
              <w:rPr>
                <w:rFonts w:cs="Arial"/>
                <w:szCs w:val="18"/>
              </w:rPr>
              <w:t>raceCollectionEntityI</w:t>
            </w:r>
            <w:r w:rsidRPr="00CB6AA2">
              <w:rPr>
                <w:rFonts w:cs="Arial"/>
                <w:szCs w:val="18"/>
              </w:rPr>
              <w:t>d</w:t>
            </w:r>
          </w:p>
        </w:tc>
        <w:tc>
          <w:tcPr>
            <w:tcW w:w="5245" w:type="dxa"/>
          </w:tcPr>
          <w:p w14:paraId="0FC50764" w14:textId="77777777" w:rsidR="00210FD4" w:rsidRPr="0061649B" w:rsidRDefault="00210FD4" w:rsidP="00FD07F9">
            <w:pPr>
              <w:pStyle w:val="TAL"/>
              <w:rPr>
                <w:szCs w:val="18"/>
              </w:rPr>
            </w:pPr>
            <w:r w:rsidRPr="0061649B">
              <w:rPr>
                <w:szCs w:val="18"/>
              </w:rPr>
              <w:t>It specifies the TCE Id which is sent to the UE in Logged MDT.</w:t>
            </w:r>
          </w:p>
          <w:p w14:paraId="14B9370F" w14:textId="77777777" w:rsidR="00210FD4" w:rsidRPr="0061649B" w:rsidRDefault="00210FD4" w:rsidP="00FD07F9">
            <w:pPr>
              <w:pStyle w:val="TAL"/>
              <w:rPr>
                <w:szCs w:val="18"/>
              </w:rPr>
            </w:pPr>
            <w:r w:rsidRPr="0061649B">
              <w:rPr>
                <w:szCs w:val="18"/>
              </w:rPr>
              <w:t>See the clause 5.10.11 of 3GPP TS 32.422 [30] for additional details on the allowed values.</w:t>
            </w:r>
          </w:p>
        </w:tc>
        <w:tc>
          <w:tcPr>
            <w:tcW w:w="1984" w:type="dxa"/>
          </w:tcPr>
          <w:p w14:paraId="208208FA" w14:textId="77777777" w:rsidR="00210FD4" w:rsidRPr="0061649B" w:rsidRDefault="00210FD4" w:rsidP="00FD07F9">
            <w:pPr>
              <w:pStyle w:val="TAL"/>
            </w:pPr>
            <w:r w:rsidRPr="0061649B">
              <w:t>type: Integer</w:t>
            </w:r>
          </w:p>
          <w:p w14:paraId="379F2015" w14:textId="77777777" w:rsidR="00210FD4" w:rsidRPr="0061649B" w:rsidRDefault="00210FD4" w:rsidP="00FD07F9">
            <w:pPr>
              <w:pStyle w:val="TAL"/>
            </w:pPr>
            <w:r w:rsidRPr="0061649B">
              <w:t>multiplicity: 1</w:t>
            </w:r>
          </w:p>
          <w:p w14:paraId="6E9EA77C" w14:textId="77777777" w:rsidR="00210FD4" w:rsidRPr="0061649B" w:rsidRDefault="00210FD4" w:rsidP="00FD07F9">
            <w:pPr>
              <w:pStyle w:val="TAL"/>
            </w:pPr>
            <w:r w:rsidRPr="0061649B">
              <w:t>isOrdered: N/A</w:t>
            </w:r>
          </w:p>
          <w:p w14:paraId="578C226D" w14:textId="77777777" w:rsidR="00210FD4" w:rsidRPr="0061649B" w:rsidRDefault="00210FD4" w:rsidP="00FD07F9">
            <w:pPr>
              <w:pStyle w:val="TAL"/>
            </w:pPr>
            <w:r w:rsidRPr="0061649B">
              <w:t>isUnique: N/A</w:t>
            </w:r>
          </w:p>
          <w:p w14:paraId="36119C78" w14:textId="77777777" w:rsidR="00210FD4" w:rsidRPr="0061649B" w:rsidRDefault="00210FD4" w:rsidP="00FD07F9">
            <w:pPr>
              <w:pStyle w:val="TAL"/>
            </w:pPr>
            <w:r w:rsidRPr="0061649B">
              <w:t>defaultValue: None</w:t>
            </w:r>
          </w:p>
          <w:p w14:paraId="5CAC7E82" w14:textId="77777777" w:rsidR="00210FD4" w:rsidRPr="0061649B" w:rsidRDefault="00210FD4" w:rsidP="00FD07F9">
            <w:pPr>
              <w:pStyle w:val="TAL"/>
            </w:pPr>
            <w:r w:rsidRPr="0061649B">
              <w:t>isNullable: True</w:t>
            </w:r>
          </w:p>
        </w:tc>
      </w:tr>
      <w:tr w:rsidR="00210FD4" w:rsidRPr="00B26339" w14:paraId="6DD167FD" w14:textId="77777777" w:rsidTr="00FD07F9">
        <w:trPr>
          <w:gridBefore w:val="1"/>
          <w:wBefore w:w="32" w:type="dxa"/>
          <w:cantSplit/>
          <w:jc w:val="center"/>
        </w:trPr>
        <w:tc>
          <w:tcPr>
            <w:tcW w:w="2547" w:type="dxa"/>
          </w:tcPr>
          <w:p w14:paraId="64EBFE4A" w14:textId="77777777" w:rsidR="00210FD4" w:rsidRPr="00202D71" w:rsidRDefault="00210FD4" w:rsidP="00FD07F9">
            <w:pPr>
              <w:pStyle w:val="TAL"/>
              <w:rPr>
                <w:rFonts w:cs="Arial"/>
                <w:szCs w:val="18"/>
              </w:rPr>
            </w:pPr>
            <w:r w:rsidRPr="0061649B">
              <w:rPr>
                <w:rFonts w:cs="Arial"/>
                <w:szCs w:val="18"/>
              </w:rPr>
              <w:lastRenderedPageBreak/>
              <w:t>mcc</w:t>
            </w:r>
          </w:p>
        </w:tc>
        <w:tc>
          <w:tcPr>
            <w:tcW w:w="5245" w:type="dxa"/>
          </w:tcPr>
          <w:p w14:paraId="4C8742DC" w14:textId="77777777" w:rsidR="00210FD4" w:rsidRPr="0061649B" w:rsidRDefault="00210FD4" w:rsidP="00FD07F9">
            <w:pPr>
              <w:pStyle w:val="TAL"/>
              <w:rPr>
                <w:rFonts w:cs="Arial"/>
                <w:szCs w:val="18"/>
              </w:rPr>
            </w:pPr>
            <w:r w:rsidRPr="0061649B">
              <w:rPr>
                <w:rFonts w:cs="Arial"/>
                <w:szCs w:val="18"/>
              </w:rPr>
              <w:t>Mobile Country Code</w:t>
            </w:r>
          </w:p>
          <w:p w14:paraId="7C1CD3ED" w14:textId="77777777" w:rsidR="00210FD4" w:rsidRPr="0061649B" w:rsidRDefault="00210FD4" w:rsidP="00FD07F9">
            <w:pPr>
              <w:pStyle w:val="TAL"/>
              <w:rPr>
                <w:rFonts w:cs="Arial"/>
                <w:szCs w:val="18"/>
              </w:rPr>
            </w:pPr>
          </w:p>
          <w:p w14:paraId="78FB1B69" w14:textId="77777777" w:rsidR="00210FD4" w:rsidRPr="0061649B" w:rsidRDefault="00210FD4" w:rsidP="00FD07F9">
            <w:pPr>
              <w:pStyle w:val="TAL"/>
              <w:rPr>
                <w:rFonts w:cs="Arial"/>
                <w:szCs w:val="18"/>
              </w:rPr>
            </w:pPr>
            <w:r w:rsidRPr="0061649B">
              <w:rPr>
                <w:rFonts w:cs="Arial"/>
                <w:szCs w:val="18"/>
              </w:rPr>
              <w:t>allowedValues: As defined by the data type</w:t>
            </w:r>
          </w:p>
          <w:p w14:paraId="54579623" w14:textId="77777777" w:rsidR="00210FD4" w:rsidRPr="0061649B" w:rsidRDefault="00210FD4" w:rsidP="00FD07F9">
            <w:pPr>
              <w:pStyle w:val="TAL"/>
              <w:rPr>
                <w:szCs w:val="18"/>
              </w:rPr>
            </w:pPr>
          </w:p>
        </w:tc>
        <w:tc>
          <w:tcPr>
            <w:tcW w:w="1984" w:type="dxa"/>
          </w:tcPr>
          <w:p w14:paraId="3F279475" w14:textId="77777777" w:rsidR="00210FD4" w:rsidRPr="0061649B" w:rsidRDefault="00210FD4" w:rsidP="00FD07F9">
            <w:pPr>
              <w:pStyle w:val="TAL"/>
            </w:pPr>
            <w:r w:rsidRPr="0061649B">
              <w:t>type: Mcc</w:t>
            </w:r>
          </w:p>
          <w:p w14:paraId="6C771AE0" w14:textId="77777777" w:rsidR="00210FD4" w:rsidRPr="0061649B" w:rsidRDefault="00210FD4" w:rsidP="00FD07F9">
            <w:pPr>
              <w:pStyle w:val="TAL"/>
            </w:pPr>
            <w:r w:rsidRPr="0061649B">
              <w:t>multiplicity: 1</w:t>
            </w:r>
          </w:p>
          <w:p w14:paraId="304F036E" w14:textId="77777777" w:rsidR="00210FD4" w:rsidRPr="0061649B" w:rsidRDefault="00210FD4" w:rsidP="00FD07F9">
            <w:pPr>
              <w:pStyle w:val="TAL"/>
            </w:pPr>
            <w:r w:rsidRPr="0061649B">
              <w:t>isOrdered: N/A</w:t>
            </w:r>
          </w:p>
          <w:p w14:paraId="624356C5" w14:textId="77777777" w:rsidR="00210FD4" w:rsidRPr="0061649B" w:rsidRDefault="00210FD4" w:rsidP="00FD07F9">
            <w:pPr>
              <w:pStyle w:val="TAL"/>
            </w:pPr>
            <w:r w:rsidRPr="0061649B">
              <w:t>isUnique: N/A</w:t>
            </w:r>
          </w:p>
          <w:p w14:paraId="4C64AC2A" w14:textId="77777777" w:rsidR="00210FD4" w:rsidRPr="0061649B" w:rsidRDefault="00210FD4" w:rsidP="00FD07F9">
            <w:pPr>
              <w:pStyle w:val="TAL"/>
            </w:pPr>
            <w:r w:rsidRPr="0061649B">
              <w:t>defaultValue: None</w:t>
            </w:r>
          </w:p>
          <w:p w14:paraId="4D2DB6FA" w14:textId="77777777" w:rsidR="00210FD4" w:rsidRPr="0061649B" w:rsidRDefault="00210FD4" w:rsidP="00FD07F9">
            <w:pPr>
              <w:pStyle w:val="TAL"/>
            </w:pPr>
            <w:r w:rsidRPr="0061649B">
              <w:t>isNullable: False</w:t>
            </w:r>
          </w:p>
        </w:tc>
      </w:tr>
      <w:tr w:rsidR="00210FD4" w:rsidRPr="00B26339" w14:paraId="4EA6B0FF" w14:textId="77777777" w:rsidTr="00FD07F9">
        <w:trPr>
          <w:gridBefore w:val="1"/>
          <w:wBefore w:w="32" w:type="dxa"/>
          <w:cantSplit/>
          <w:jc w:val="center"/>
        </w:trPr>
        <w:tc>
          <w:tcPr>
            <w:tcW w:w="2547" w:type="dxa"/>
          </w:tcPr>
          <w:p w14:paraId="158F4694" w14:textId="77777777" w:rsidR="00210FD4" w:rsidRPr="0061649B" w:rsidRDefault="00210FD4" w:rsidP="00FD07F9">
            <w:pPr>
              <w:pStyle w:val="TAL"/>
              <w:rPr>
                <w:rFonts w:cs="Arial"/>
                <w:szCs w:val="18"/>
              </w:rPr>
            </w:pPr>
            <w:r w:rsidRPr="0061649B">
              <w:rPr>
                <w:rFonts w:cs="Arial"/>
                <w:szCs w:val="18"/>
              </w:rPr>
              <w:t>m</w:t>
            </w:r>
            <w:r w:rsidRPr="00202D71">
              <w:rPr>
                <w:rFonts w:cs="Arial"/>
                <w:szCs w:val="18"/>
              </w:rPr>
              <w:t>nc</w:t>
            </w:r>
          </w:p>
        </w:tc>
        <w:tc>
          <w:tcPr>
            <w:tcW w:w="5245" w:type="dxa"/>
          </w:tcPr>
          <w:p w14:paraId="3493645F" w14:textId="77777777" w:rsidR="00210FD4" w:rsidRPr="0061649B" w:rsidRDefault="00210FD4" w:rsidP="00FD07F9">
            <w:pPr>
              <w:pStyle w:val="TAL"/>
              <w:rPr>
                <w:rFonts w:cs="Arial"/>
                <w:szCs w:val="18"/>
              </w:rPr>
            </w:pPr>
            <w:r w:rsidRPr="0061649B">
              <w:rPr>
                <w:rFonts w:cs="Arial"/>
                <w:szCs w:val="18"/>
              </w:rPr>
              <w:t>Mobile Network</w:t>
            </w:r>
          </w:p>
          <w:p w14:paraId="157E6ABA" w14:textId="77777777" w:rsidR="00210FD4" w:rsidRPr="0061649B" w:rsidRDefault="00210FD4" w:rsidP="00FD07F9">
            <w:pPr>
              <w:pStyle w:val="TAL"/>
              <w:rPr>
                <w:rFonts w:cs="Arial"/>
                <w:szCs w:val="18"/>
              </w:rPr>
            </w:pPr>
          </w:p>
          <w:p w14:paraId="2DD12FB9" w14:textId="77777777" w:rsidR="00210FD4" w:rsidRPr="0061649B" w:rsidRDefault="00210FD4" w:rsidP="00FD07F9">
            <w:pPr>
              <w:pStyle w:val="TAL"/>
              <w:rPr>
                <w:rFonts w:cs="Arial"/>
                <w:szCs w:val="18"/>
              </w:rPr>
            </w:pPr>
            <w:r w:rsidRPr="0061649B">
              <w:rPr>
                <w:rFonts w:cs="Arial"/>
                <w:szCs w:val="18"/>
              </w:rPr>
              <w:t>allowedValues: As defined by the data type</w:t>
            </w:r>
          </w:p>
          <w:p w14:paraId="4D2090FE" w14:textId="77777777" w:rsidR="00210FD4" w:rsidRPr="0061649B" w:rsidRDefault="00210FD4" w:rsidP="00FD07F9">
            <w:pPr>
              <w:pStyle w:val="TAL"/>
              <w:rPr>
                <w:szCs w:val="18"/>
              </w:rPr>
            </w:pPr>
          </w:p>
        </w:tc>
        <w:tc>
          <w:tcPr>
            <w:tcW w:w="1984" w:type="dxa"/>
          </w:tcPr>
          <w:p w14:paraId="7567305E" w14:textId="77777777" w:rsidR="00210FD4" w:rsidRPr="0061649B" w:rsidRDefault="00210FD4" w:rsidP="00FD07F9">
            <w:pPr>
              <w:pStyle w:val="TAL"/>
            </w:pPr>
            <w:r w:rsidRPr="0061649B">
              <w:t>type: Mnc</w:t>
            </w:r>
          </w:p>
          <w:p w14:paraId="12B78D06" w14:textId="77777777" w:rsidR="00210FD4" w:rsidRPr="0061649B" w:rsidRDefault="00210FD4" w:rsidP="00FD07F9">
            <w:pPr>
              <w:pStyle w:val="TAL"/>
            </w:pPr>
            <w:r w:rsidRPr="0061649B">
              <w:t>multiplicity: 1</w:t>
            </w:r>
          </w:p>
          <w:p w14:paraId="26A9D0DC" w14:textId="77777777" w:rsidR="00210FD4" w:rsidRPr="0061649B" w:rsidRDefault="00210FD4" w:rsidP="00FD07F9">
            <w:pPr>
              <w:pStyle w:val="TAL"/>
            </w:pPr>
            <w:r w:rsidRPr="0061649B">
              <w:t>isOrdered: N/A</w:t>
            </w:r>
          </w:p>
          <w:p w14:paraId="5BBE4BCE" w14:textId="77777777" w:rsidR="00210FD4" w:rsidRPr="0061649B" w:rsidRDefault="00210FD4" w:rsidP="00FD07F9">
            <w:pPr>
              <w:pStyle w:val="TAL"/>
            </w:pPr>
            <w:r w:rsidRPr="0061649B">
              <w:t>isUnique: N/A</w:t>
            </w:r>
          </w:p>
          <w:p w14:paraId="2E6F0D68" w14:textId="77777777" w:rsidR="00210FD4" w:rsidRPr="0061649B" w:rsidRDefault="00210FD4" w:rsidP="00FD07F9">
            <w:pPr>
              <w:pStyle w:val="TAL"/>
            </w:pPr>
            <w:r w:rsidRPr="0061649B">
              <w:t>defaultValue: None</w:t>
            </w:r>
          </w:p>
          <w:p w14:paraId="75621403" w14:textId="77777777" w:rsidR="00210FD4" w:rsidRPr="0061649B" w:rsidRDefault="00210FD4" w:rsidP="00FD07F9">
            <w:pPr>
              <w:pStyle w:val="TAL"/>
            </w:pPr>
            <w:r w:rsidRPr="0061649B">
              <w:t>isNullable: False</w:t>
            </w:r>
          </w:p>
        </w:tc>
      </w:tr>
      <w:tr w:rsidR="00210FD4" w:rsidRPr="00B26339" w14:paraId="0518A825" w14:textId="77777777" w:rsidTr="00FD07F9">
        <w:trPr>
          <w:gridBefore w:val="1"/>
          <w:wBefore w:w="32" w:type="dxa"/>
          <w:cantSplit/>
          <w:jc w:val="center"/>
        </w:trPr>
        <w:tc>
          <w:tcPr>
            <w:tcW w:w="2547" w:type="dxa"/>
          </w:tcPr>
          <w:p w14:paraId="6BE114DB" w14:textId="77777777" w:rsidR="00210FD4" w:rsidRPr="00202D71" w:rsidRDefault="00210FD4" w:rsidP="00FD07F9">
            <w:pPr>
              <w:pStyle w:val="TAL"/>
              <w:rPr>
                <w:rFonts w:cs="Arial"/>
                <w:szCs w:val="18"/>
              </w:rPr>
            </w:pPr>
            <w:r w:rsidRPr="0061649B">
              <w:rPr>
                <w:rFonts w:cs="Arial"/>
                <w:szCs w:val="18"/>
              </w:rPr>
              <w:t>traceId</w:t>
            </w:r>
          </w:p>
        </w:tc>
        <w:tc>
          <w:tcPr>
            <w:tcW w:w="5245" w:type="dxa"/>
          </w:tcPr>
          <w:p w14:paraId="34E9F6D1" w14:textId="77777777" w:rsidR="00210FD4" w:rsidRPr="0061649B" w:rsidRDefault="00210FD4" w:rsidP="00FD07F9">
            <w:pPr>
              <w:pStyle w:val="TAL"/>
            </w:pPr>
            <w:r w:rsidRPr="0061649B">
              <w:t>An identifier, which identifies the Trace (together with MCC and MNC)</w:t>
            </w:r>
            <w:r w:rsidRPr="0061649B">
              <w:rPr>
                <w:rFonts w:cs="Arial"/>
                <w:szCs w:val="18"/>
              </w:rPr>
              <w:t>. This is a 3 byte Octet String.</w:t>
            </w:r>
          </w:p>
          <w:p w14:paraId="0EAE8114" w14:textId="77777777" w:rsidR="00210FD4" w:rsidRPr="0061649B" w:rsidRDefault="00210FD4" w:rsidP="00FD07F9">
            <w:pPr>
              <w:pStyle w:val="TAL"/>
              <w:rPr>
                <w:rFonts w:cs="Arial"/>
                <w:szCs w:val="18"/>
              </w:rPr>
            </w:pPr>
          </w:p>
          <w:p w14:paraId="579A84E0" w14:textId="77777777" w:rsidR="00210FD4" w:rsidRPr="0061649B" w:rsidRDefault="00210FD4" w:rsidP="00FD07F9">
            <w:pPr>
              <w:pStyle w:val="TAL"/>
              <w:rPr>
                <w:szCs w:val="18"/>
              </w:rPr>
            </w:pPr>
            <w:r w:rsidRPr="0061649B">
              <w:t>See the clause 5.6 of 3GPP TS 32.422 [30] for additional details on the allowed values.</w:t>
            </w:r>
          </w:p>
        </w:tc>
        <w:tc>
          <w:tcPr>
            <w:tcW w:w="1984" w:type="dxa"/>
          </w:tcPr>
          <w:p w14:paraId="5DE87072" w14:textId="77777777" w:rsidR="00210FD4" w:rsidRPr="0061649B" w:rsidRDefault="00210FD4" w:rsidP="00FD07F9">
            <w:pPr>
              <w:pStyle w:val="TAL"/>
            </w:pPr>
            <w:r w:rsidRPr="0061649B">
              <w:t>type: String</w:t>
            </w:r>
          </w:p>
          <w:p w14:paraId="392EB4E8" w14:textId="77777777" w:rsidR="00210FD4" w:rsidRPr="0061649B" w:rsidRDefault="00210FD4" w:rsidP="00FD07F9">
            <w:pPr>
              <w:pStyle w:val="TAL"/>
            </w:pPr>
            <w:r w:rsidRPr="0061649B">
              <w:t>multiplicity: 1</w:t>
            </w:r>
          </w:p>
          <w:p w14:paraId="4FDF0CE9" w14:textId="77777777" w:rsidR="00210FD4" w:rsidRPr="0061649B" w:rsidRDefault="00210FD4" w:rsidP="00FD07F9">
            <w:pPr>
              <w:pStyle w:val="TAL"/>
            </w:pPr>
            <w:r w:rsidRPr="0061649B">
              <w:t>isOrdered: N/A</w:t>
            </w:r>
          </w:p>
          <w:p w14:paraId="3AFF1E50" w14:textId="77777777" w:rsidR="00210FD4" w:rsidRPr="0061649B" w:rsidRDefault="00210FD4" w:rsidP="00FD07F9">
            <w:pPr>
              <w:pStyle w:val="TAL"/>
            </w:pPr>
            <w:r w:rsidRPr="0061649B">
              <w:t>isUnique: N/A</w:t>
            </w:r>
          </w:p>
          <w:p w14:paraId="683AAA78" w14:textId="77777777" w:rsidR="00210FD4" w:rsidRPr="0061649B" w:rsidRDefault="00210FD4" w:rsidP="00FD07F9">
            <w:pPr>
              <w:pStyle w:val="TAL"/>
            </w:pPr>
            <w:r w:rsidRPr="0061649B">
              <w:t>defaultValue: None</w:t>
            </w:r>
          </w:p>
          <w:p w14:paraId="2DAA9B68" w14:textId="77777777" w:rsidR="00210FD4" w:rsidRPr="0061649B" w:rsidRDefault="00210FD4" w:rsidP="00FD07F9">
            <w:pPr>
              <w:pStyle w:val="TAL"/>
            </w:pPr>
            <w:r w:rsidRPr="0061649B">
              <w:t>isNullable: False</w:t>
            </w:r>
          </w:p>
        </w:tc>
      </w:tr>
      <w:tr w:rsidR="00210FD4" w:rsidRPr="00B26339" w14:paraId="6C84090E" w14:textId="77777777" w:rsidTr="00FD07F9">
        <w:trPr>
          <w:gridBefore w:val="1"/>
          <w:wBefore w:w="32" w:type="dxa"/>
          <w:cantSplit/>
          <w:jc w:val="center"/>
        </w:trPr>
        <w:tc>
          <w:tcPr>
            <w:tcW w:w="2547" w:type="dxa"/>
          </w:tcPr>
          <w:p w14:paraId="1DF7523C" w14:textId="77777777" w:rsidR="00210FD4" w:rsidRPr="00202D71" w:rsidRDefault="00210FD4" w:rsidP="00FD07F9">
            <w:pPr>
              <w:pStyle w:val="TAL"/>
              <w:rPr>
                <w:rFonts w:cs="Arial"/>
                <w:szCs w:val="18"/>
              </w:rPr>
            </w:pPr>
            <w:r w:rsidRPr="0061649B">
              <w:rPr>
                <w:rFonts w:cs="Arial"/>
                <w:szCs w:val="18"/>
              </w:rPr>
              <w:t>freqInfo</w:t>
            </w:r>
          </w:p>
        </w:tc>
        <w:tc>
          <w:tcPr>
            <w:tcW w:w="5245" w:type="dxa"/>
          </w:tcPr>
          <w:p w14:paraId="341A8384" w14:textId="77777777" w:rsidR="00210FD4" w:rsidRPr="0061649B" w:rsidRDefault="00210FD4" w:rsidP="00FD07F9">
            <w:pPr>
              <w:pStyle w:val="TAL"/>
              <w:rPr>
                <w:szCs w:val="18"/>
              </w:rPr>
            </w:pPr>
            <w:r w:rsidRPr="0061649B">
              <w:rPr>
                <w:rFonts w:cs="Arial"/>
                <w:szCs w:val="18"/>
              </w:rPr>
              <w:t>It specifies the carrier frequency and bands used in a cell.</w:t>
            </w:r>
          </w:p>
        </w:tc>
        <w:tc>
          <w:tcPr>
            <w:tcW w:w="1984" w:type="dxa"/>
          </w:tcPr>
          <w:p w14:paraId="78342FDF" w14:textId="77777777" w:rsidR="00210FD4" w:rsidRPr="0061649B" w:rsidRDefault="00210FD4" w:rsidP="00FD07F9">
            <w:pPr>
              <w:pStyle w:val="TAL"/>
            </w:pPr>
            <w:r w:rsidRPr="0061649B">
              <w:t>type: FreqInfo</w:t>
            </w:r>
          </w:p>
          <w:p w14:paraId="051D84D0" w14:textId="77777777" w:rsidR="00210FD4" w:rsidRPr="0061649B" w:rsidRDefault="00210FD4" w:rsidP="00FD07F9">
            <w:pPr>
              <w:pStyle w:val="TAL"/>
            </w:pPr>
            <w:r w:rsidRPr="0061649B">
              <w:t>multiplicity: 1</w:t>
            </w:r>
          </w:p>
          <w:p w14:paraId="587CCA58" w14:textId="77777777" w:rsidR="00210FD4" w:rsidRPr="0061649B" w:rsidRDefault="00210FD4" w:rsidP="00FD07F9">
            <w:pPr>
              <w:pStyle w:val="TAL"/>
            </w:pPr>
            <w:r w:rsidRPr="0061649B">
              <w:t>isOrdered: N/A</w:t>
            </w:r>
          </w:p>
          <w:p w14:paraId="466B874E" w14:textId="77777777" w:rsidR="00210FD4" w:rsidRPr="0061649B" w:rsidRDefault="00210FD4" w:rsidP="00FD07F9">
            <w:pPr>
              <w:pStyle w:val="TAL"/>
            </w:pPr>
            <w:r w:rsidRPr="0061649B">
              <w:t>isUnique: N/A</w:t>
            </w:r>
          </w:p>
          <w:p w14:paraId="2632A669" w14:textId="77777777" w:rsidR="00210FD4" w:rsidRPr="0061649B" w:rsidRDefault="00210FD4" w:rsidP="00FD07F9">
            <w:pPr>
              <w:pStyle w:val="TAL"/>
            </w:pPr>
            <w:r w:rsidRPr="0061649B">
              <w:t>defaultValue: None</w:t>
            </w:r>
          </w:p>
          <w:p w14:paraId="0026D347" w14:textId="77777777" w:rsidR="00210FD4" w:rsidRPr="0061649B" w:rsidRDefault="00210FD4" w:rsidP="00FD07F9">
            <w:pPr>
              <w:pStyle w:val="TAL"/>
            </w:pPr>
            <w:r w:rsidRPr="0061649B">
              <w:t>isNullable: False</w:t>
            </w:r>
          </w:p>
        </w:tc>
      </w:tr>
      <w:tr w:rsidR="00210FD4" w:rsidRPr="00B26339" w14:paraId="25FE7B5E" w14:textId="77777777" w:rsidTr="00FD07F9">
        <w:trPr>
          <w:gridBefore w:val="1"/>
          <w:wBefore w:w="32" w:type="dxa"/>
          <w:cantSplit/>
          <w:jc w:val="center"/>
        </w:trPr>
        <w:tc>
          <w:tcPr>
            <w:tcW w:w="2547" w:type="dxa"/>
          </w:tcPr>
          <w:p w14:paraId="205C5C1E" w14:textId="77777777" w:rsidR="00210FD4" w:rsidRPr="00202D71" w:rsidRDefault="00210FD4" w:rsidP="00FD07F9">
            <w:pPr>
              <w:pStyle w:val="TAL"/>
              <w:rPr>
                <w:rFonts w:cs="Arial"/>
                <w:szCs w:val="18"/>
              </w:rPr>
            </w:pPr>
            <w:r w:rsidRPr="0061649B">
              <w:rPr>
                <w:rFonts w:cs="Arial"/>
                <w:szCs w:val="18"/>
              </w:rPr>
              <w:t>arfcn</w:t>
            </w:r>
          </w:p>
        </w:tc>
        <w:tc>
          <w:tcPr>
            <w:tcW w:w="5245" w:type="dxa"/>
          </w:tcPr>
          <w:p w14:paraId="1246C0B2" w14:textId="77777777" w:rsidR="00210FD4" w:rsidRPr="0061649B" w:rsidRDefault="00210FD4" w:rsidP="00FD07F9">
            <w:pPr>
              <w:pStyle w:val="TAL"/>
              <w:rPr>
                <w:rFonts w:eastAsia="宋体" w:cs="Arial"/>
                <w:szCs w:val="18"/>
              </w:rPr>
            </w:pPr>
            <w:r w:rsidRPr="0061649B">
              <w:rPr>
                <w:rFonts w:eastAsia="宋体"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3F5B1F51" w14:textId="77777777" w:rsidR="00210FD4" w:rsidRPr="0061649B" w:rsidRDefault="00210FD4" w:rsidP="00FD07F9">
            <w:pPr>
              <w:pStyle w:val="TAL"/>
              <w:rPr>
                <w:rFonts w:eastAsia="宋体" w:cs="Arial"/>
                <w:szCs w:val="18"/>
              </w:rPr>
            </w:pPr>
          </w:p>
          <w:p w14:paraId="25CD382D" w14:textId="77777777" w:rsidR="00210FD4" w:rsidRPr="0061649B" w:rsidRDefault="00210FD4" w:rsidP="00FD07F9">
            <w:pPr>
              <w:pStyle w:val="TAL"/>
              <w:rPr>
                <w:szCs w:val="18"/>
              </w:rPr>
            </w:pPr>
            <w:r w:rsidRPr="0061649B">
              <w:rPr>
                <w:rFonts w:cs="Arial"/>
                <w:szCs w:val="18"/>
              </w:rPr>
              <w:t>allowedValues: 0, 1, …,3279165</w:t>
            </w:r>
          </w:p>
        </w:tc>
        <w:tc>
          <w:tcPr>
            <w:tcW w:w="1984" w:type="dxa"/>
          </w:tcPr>
          <w:p w14:paraId="4CF0D057" w14:textId="77777777" w:rsidR="00210FD4" w:rsidRPr="0061649B" w:rsidRDefault="00210FD4" w:rsidP="00FD07F9">
            <w:pPr>
              <w:pStyle w:val="TAL"/>
            </w:pPr>
            <w:r w:rsidRPr="0061649B">
              <w:t>type: Integer</w:t>
            </w:r>
          </w:p>
          <w:p w14:paraId="4D758A13" w14:textId="77777777" w:rsidR="00210FD4" w:rsidRPr="0061649B" w:rsidRDefault="00210FD4" w:rsidP="00FD07F9">
            <w:pPr>
              <w:pStyle w:val="TAL"/>
            </w:pPr>
            <w:r w:rsidRPr="0061649B">
              <w:t>multiplicity: 1</w:t>
            </w:r>
          </w:p>
          <w:p w14:paraId="313EC708" w14:textId="77777777" w:rsidR="00210FD4" w:rsidRPr="0061649B" w:rsidRDefault="00210FD4" w:rsidP="00FD07F9">
            <w:pPr>
              <w:pStyle w:val="TAL"/>
            </w:pPr>
            <w:r w:rsidRPr="0061649B">
              <w:t>isOrdered: N/A</w:t>
            </w:r>
          </w:p>
          <w:p w14:paraId="5066465C" w14:textId="77777777" w:rsidR="00210FD4" w:rsidRPr="0061649B" w:rsidRDefault="00210FD4" w:rsidP="00FD07F9">
            <w:pPr>
              <w:pStyle w:val="TAL"/>
            </w:pPr>
            <w:r w:rsidRPr="0061649B">
              <w:t>isUnique: N/A</w:t>
            </w:r>
          </w:p>
          <w:p w14:paraId="7EA62A0F" w14:textId="77777777" w:rsidR="00210FD4" w:rsidRPr="0061649B" w:rsidRDefault="00210FD4" w:rsidP="00FD07F9">
            <w:pPr>
              <w:pStyle w:val="TAL"/>
            </w:pPr>
            <w:r w:rsidRPr="0061649B">
              <w:t>defaultValue: None</w:t>
            </w:r>
          </w:p>
          <w:p w14:paraId="47A87E34" w14:textId="77777777" w:rsidR="00210FD4" w:rsidRPr="0061649B" w:rsidRDefault="00210FD4" w:rsidP="00FD07F9">
            <w:pPr>
              <w:pStyle w:val="TAL"/>
            </w:pPr>
            <w:r w:rsidRPr="0061649B">
              <w:t>isNullable: False</w:t>
            </w:r>
          </w:p>
        </w:tc>
      </w:tr>
      <w:tr w:rsidR="00210FD4" w:rsidRPr="00B26339" w14:paraId="449AEAA3" w14:textId="77777777" w:rsidTr="00FD07F9">
        <w:trPr>
          <w:gridBefore w:val="1"/>
          <w:wBefore w:w="32" w:type="dxa"/>
          <w:cantSplit/>
          <w:jc w:val="center"/>
        </w:trPr>
        <w:tc>
          <w:tcPr>
            <w:tcW w:w="2547" w:type="dxa"/>
          </w:tcPr>
          <w:p w14:paraId="2ECF7CE5" w14:textId="77777777" w:rsidR="00210FD4" w:rsidRPr="00202D71" w:rsidRDefault="00210FD4" w:rsidP="00FD07F9">
            <w:pPr>
              <w:pStyle w:val="TAL"/>
              <w:rPr>
                <w:rFonts w:cs="Arial"/>
                <w:szCs w:val="18"/>
              </w:rPr>
            </w:pPr>
            <w:r w:rsidRPr="0061649B">
              <w:rPr>
                <w:rFonts w:cs="Arial"/>
                <w:szCs w:val="18"/>
              </w:rPr>
              <w:t>freqBands</w:t>
            </w:r>
          </w:p>
        </w:tc>
        <w:tc>
          <w:tcPr>
            <w:tcW w:w="5245" w:type="dxa"/>
          </w:tcPr>
          <w:p w14:paraId="68F73C6C" w14:textId="77777777" w:rsidR="00210FD4" w:rsidRPr="0061649B" w:rsidRDefault="00210FD4" w:rsidP="00FD07F9">
            <w:pPr>
              <w:pStyle w:val="TAL"/>
              <w:rPr>
                <w:rFonts w:cs="Arial"/>
                <w:szCs w:val="18"/>
              </w:rPr>
            </w:pPr>
            <w:r w:rsidRPr="0061649B">
              <w:rPr>
                <w:rFonts w:cs="Arial"/>
                <w:szCs w:val="18"/>
              </w:rPr>
              <w:t xml:space="preserve">List of NR frequency operating bands. </w:t>
            </w:r>
            <w:r w:rsidRPr="0061649B">
              <w:rPr>
                <w:rFonts w:eastAsia="宋体" w:cs="Arial"/>
                <w:szCs w:val="18"/>
              </w:rPr>
              <w:t>Primary NR Operating Band as defined in TS 38.104 [35], clause 5.4.2.3.</w:t>
            </w:r>
          </w:p>
          <w:p w14:paraId="6FD5F644" w14:textId="77777777" w:rsidR="00210FD4" w:rsidRPr="0061649B" w:rsidRDefault="00210FD4" w:rsidP="00FD07F9">
            <w:pPr>
              <w:pStyle w:val="TAL"/>
              <w:rPr>
                <w:rFonts w:eastAsia="宋体" w:cs="Arial"/>
                <w:szCs w:val="18"/>
              </w:rPr>
            </w:pPr>
            <w:r w:rsidRPr="0061649B">
              <w:rPr>
                <w:rFonts w:eastAsia="宋体" w:cs="Arial"/>
                <w:szCs w:val="18"/>
              </w:rPr>
              <w:t>The value 1 corresponds to n1, value 2 corresponds to NR operating band n2, etc.</w:t>
            </w:r>
          </w:p>
          <w:p w14:paraId="7E557248" w14:textId="77777777" w:rsidR="00210FD4" w:rsidRPr="0061649B" w:rsidRDefault="00210FD4" w:rsidP="00FD07F9">
            <w:pPr>
              <w:pStyle w:val="TAL"/>
              <w:rPr>
                <w:rFonts w:cs="Arial"/>
                <w:szCs w:val="18"/>
              </w:rPr>
            </w:pPr>
          </w:p>
          <w:p w14:paraId="2F0E1D6F" w14:textId="77777777" w:rsidR="00210FD4" w:rsidRPr="0061649B" w:rsidRDefault="00210FD4" w:rsidP="00FD07F9">
            <w:pPr>
              <w:pStyle w:val="TAL"/>
              <w:rPr>
                <w:szCs w:val="18"/>
              </w:rPr>
            </w:pPr>
            <w:r w:rsidRPr="0061649B">
              <w:rPr>
                <w:rFonts w:cs="Arial"/>
                <w:szCs w:val="18"/>
              </w:rPr>
              <w:t>allowedValues: 1, 2, …,1024</w:t>
            </w:r>
          </w:p>
        </w:tc>
        <w:tc>
          <w:tcPr>
            <w:tcW w:w="1984" w:type="dxa"/>
          </w:tcPr>
          <w:p w14:paraId="4B8BE6BE" w14:textId="77777777" w:rsidR="00210FD4" w:rsidRPr="0061649B" w:rsidRDefault="00210FD4" w:rsidP="00FD07F9">
            <w:pPr>
              <w:pStyle w:val="TAL"/>
            </w:pPr>
            <w:r w:rsidRPr="0061649B">
              <w:t>type: Integer</w:t>
            </w:r>
          </w:p>
          <w:p w14:paraId="511FE26F" w14:textId="77777777" w:rsidR="00210FD4" w:rsidRPr="0061649B" w:rsidRDefault="00210FD4" w:rsidP="00FD07F9">
            <w:pPr>
              <w:pStyle w:val="TAL"/>
            </w:pPr>
            <w:r w:rsidRPr="0061649B">
              <w:t>multiplicity: 1..*</w:t>
            </w:r>
          </w:p>
          <w:p w14:paraId="4F3EAD3E" w14:textId="77777777" w:rsidR="00210FD4" w:rsidRPr="0061649B" w:rsidRDefault="00210FD4" w:rsidP="00FD07F9">
            <w:pPr>
              <w:pStyle w:val="TAL"/>
            </w:pPr>
            <w:r w:rsidRPr="0061649B">
              <w:t>isOrdered: False</w:t>
            </w:r>
          </w:p>
          <w:p w14:paraId="3288F319" w14:textId="77777777" w:rsidR="00210FD4" w:rsidRPr="0061649B" w:rsidRDefault="00210FD4" w:rsidP="00FD07F9">
            <w:pPr>
              <w:pStyle w:val="TAL"/>
            </w:pPr>
            <w:r w:rsidRPr="0061649B">
              <w:t>isUnique: True</w:t>
            </w:r>
          </w:p>
          <w:p w14:paraId="4AE2DC2D" w14:textId="77777777" w:rsidR="00210FD4" w:rsidRPr="0061649B" w:rsidRDefault="00210FD4" w:rsidP="00FD07F9">
            <w:pPr>
              <w:pStyle w:val="TAL"/>
            </w:pPr>
            <w:r w:rsidRPr="0061649B">
              <w:t>defaultValue: None</w:t>
            </w:r>
          </w:p>
          <w:p w14:paraId="7C2578DF" w14:textId="77777777" w:rsidR="00210FD4" w:rsidRPr="0061649B" w:rsidRDefault="00210FD4" w:rsidP="00FD07F9">
            <w:pPr>
              <w:pStyle w:val="TAL"/>
            </w:pPr>
            <w:r w:rsidRPr="0061649B">
              <w:t>isNullable: False</w:t>
            </w:r>
          </w:p>
        </w:tc>
      </w:tr>
      <w:tr w:rsidR="00210FD4" w:rsidRPr="00B26339" w14:paraId="0C7B183F" w14:textId="77777777" w:rsidTr="00FD07F9">
        <w:trPr>
          <w:gridBefore w:val="1"/>
          <w:wBefore w:w="32" w:type="dxa"/>
          <w:cantSplit/>
          <w:jc w:val="center"/>
        </w:trPr>
        <w:tc>
          <w:tcPr>
            <w:tcW w:w="2547" w:type="dxa"/>
          </w:tcPr>
          <w:p w14:paraId="06285126" w14:textId="77777777" w:rsidR="00210FD4" w:rsidRPr="00202D71" w:rsidRDefault="00210FD4" w:rsidP="00FD07F9">
            <w:pPr>
              <w:pStyle w:val="TAL"/>
              <w:rPr>
                <w:rFonts w:cs="Arial"/>
                <w:szCs w:val="18"/>
              </w:rPr>
            </w:pPr>
            <w:r w:rsidRPr="0061649B">
              <w:rPr>
                <w:rFonts w:cs="Arial"/>
                <w:szCs w:val="18"/>
              </w:rPr>
              <w:t>pciList</w:t>
            </w:r>
          </w:p>
        </w:tc>
        <w:tc>
          <w:tcPr>
            <w:tcW w:w="5245" w:type="dxa"/>
          </w:tcPr>
          <w:p w14:paraId="53BDE1CA" w14:textId="77777777" w:rsidR="00210FD4" w:rsidRPr="0061649B" w:rsidRDefault="00210FD4" w:rsidP="00FD07F9">
            <w:pPr>
              <w:pStyle w:val="TAL"/>
              <w:rPr>
                <w:rFonts w:eastAsia="宋体" w:cs="Arial"/>
                <w:szCs w:val="18"/>
                <w:lang w:eastAsia="ja-JP"/>
              </w:rPr>
            </w:pPr>
            <w:r w:rsidRPr="0061649B">
              <w:rPr>
                <w:rFonts w:cs="Arial"/>
                <w:szCs w:val="18"/>
                <w:lang w:eastAsia="zh-CN"/>
              </w:rPr>
              <w:t>List of n</w:t>
            </w:r>
            <w:r w:rsidRPr="0061649B">
              <w:rPr>
                <w:rFonts w:eastAsia="宋体" w:cs="Arial"/>
                <w:szCs w:val="18"/>
                <w:lang w:eastAsia="ja-JP"/>
              </w:rPr>
              <w:t>eighbour cells subject for MDT scope.</w:t>
            </w:r>
          </w:p>
          <w:p w14:paraId="368BEB0F" w14:textId="77777777" w:rsidR="00210FD4" w:rsidRPr="0061649B" w:rsidRDefault="00210FD4" w:rsidP="00FD07F9">
            <w:pPr>
              <w:pStyle w:val="TAL"/>
              <w:rPr>
                <w:rFonts w:eastAsia="宋体" w:cs="Arial"/>
                <w:szCs w:val="18"/>
                <w:lang w:eastAsia="ja-JP"/>
              </w:rPr>
            </w:pPr>
          </w:p>
          <w:p w14:paraId="30C56EC6" w14:textId="77777777" w:rsidR="00210FD4" w:rsidRPr="0061649B" w:rsidRDefault="00210FD4" w:rsidP="00FD07F9">
            <w:pPr>
              <w:pStyle w:val="TAL"/>
              <w:rPr>
                <w:szCs w:val="18"/>
              </w:rPr>
            </w:pPr>
            <w:r w:rsidRPr="0061649B">
              <w:rPr>
                <w:rFonts w:cs="Arial"/>
                <w:szCs w:val="18"/>
              </w:rPr>
              <w:t>allowedValues: 0, 1, …,1007</w:t>
            </w:r>
          </w:p>
        </w:tc>
        <w:tc>
          <w:tcPr>
            <w:tcW w:w="1984" w:type="dxa"/>
          </w:tcPr>
          <w:p w14:paraId="213770FB" w14:textId="77777777" w:rsidR="00210FD4" w:rsidRPr="0061649B" w:rsidRDefault="00210FD4" w:rsidP="00FD07F9">
            <w:pPr>
              <w:pStyle w:val="TAL"/>
            </w:pPr>
            <w:r w:rsidRPr="0061649B">
              <w:t>type: Integer</w:t>
            </w:r>
          </w:p>
          <w:p w14:paraId="66F618DC" w14:textId="77777777" w:rsidR="00210FD4" w:rsidRPr="0061649B" w:rsidRDefault="00210FD4" w:rsidP="00FD07F9">
            <w:pPr>
              <w:pStyle w:val="TAL"/>
            </w:pPr>
            <w:r w:rsidRPr="0061649B">
              <w:t>multiplicity: 1..32</w:t>
            </w:r>
          </w:p>
          <w:p w14:paraId="0A249B4C" w14:textId="77777777" w:rsidR="00210FD4" w:rsidRPr="0061649B" w:rsidRDefault="00210FD4" w:rsidP="00FD07F9">
            <w:pPr>
              <w:pStyle w:val="TAL"/>
            </w:pPr>
            <w:r w:rsidRPr="0061649B">
              <w:t>isOrdered: False</w:t>
            </w:r>
          </w:p>
          <w:p w14:paraId="39667140" w14:textId="77777777" w:rsidR="00210FD4" w:rsidRPr="0061649B" w:rsidRDefault="00210FD4" w:rsidP="00FD07F9">
            <w:pPr>
              <w:pStyle w:val="TAL"/>
            </w:pPr>
            <w:r w:rsidRPr="0061649B">
              <w:t>isUnique: True</w:t>
            </w:r>
          </w:p>
          <w:p w14:paraId="2A137865" w14:textId="77777777" w:rsidR="00210FD4" w:rsidRPr="0061649B" w:rsidRDefault="00210FD4" w:rsidP="00FD07F9">
            <w:pPr>
              <w:pStyle w:val="TAL"/>
            </w:pPr>
            <w:r w:rsidRPr="0061649B">
              <w:t>defaultValue: None</w:t>
            </w:r>
          </w:p>
          <w:p w14:paraId="47FE93DB" w14:textId="77777777" w:rsidR="00210FD4" w:rsidRPr="0061649B" w:rsidRDefault="00210FD4" w:rsidP="00FD07F9">
            <w:pPr>
              <w:pStyle w:val="TAL"/>
            </w:pPr>
            <w:r w:rsidRPr="0061649B">
              <w:t>isNullable: False</w:t>
            </w:r>
          </w:p>
        </w:tc>
      </w:tr>
      <w:tr w:rsidR="00210FD4" w:rsidRPr="00B26339" w14:paraId="4262B57F" w14:textId="77777777" w:rsidTr="00FD07F9">
        <w:trPr>
          <w:gridBefore w:val="1"/>
          <w:wBefore w:w="32" w:type="dxa"/>
          <w:cantSplit/>
          <w:jc w:val="center"/>
        </w:trPr>
        <w:tc>
          <w:tcPr>
            <w:tcW w:w="2547" w:type="dxa"/>
          </w:tcPr>
          <w:p w14:paraId="695DDAA3" w14:textId="77777777" w:rsidR="00210FD4" w:rsidRPr="00202D71" w:rsidRDefault="00210FD4" w:rsidP="00FD07F9">
            <w:pPr>
              <w:pStyle w:val="TAL"/>
              <w:rPr>
                <w:rFonts w:cs="Arial"/>
                <w:szCs w:val="18"/>
              </w:rPr>
            </w:pPr>
            <w:r w:rsidRPr="0061649B">
              <w:rPr>
                <w:rFonts w:cs="Arial"/>
                <w:szCs w:val="18"/>
              </w:rPr>
              <w:t>tac</w:t>
            </w:r>
          </w:p>
        </w:tc>
        <w:tc>
          <w:tcPr>
            <w:tcW w:w="5245" w:type="dxa"/>
          </w:tcPr>
          <w:p w14:paraId="5099906E" w14:textId="77777777" w:rsidR="00210FD4" w:rsidRPr="0061649B" w:rsidRDefault="00210FD4" w:rsidP="00FD07F9">
            <w:pPr>
              <w:pStyle w:val="TAL"/>
              <w:rPr>
                <w:rFonts w:cs="Arial"/>
                <w:szCs w:val="18"/>
              </w:rPr>
            </w:pPr>
            <w:r w:rsidRPr="0061649B">
              <w:rPr>
                <w:rFonts w:cs="Arial"/>
                <w:szCs w:val="18"/>
              </w:rPr>
              <w:t>Tracking Area Code</w:t>
            </w:r>
          </w:p>
          <w:p w14:paraId="2E46B769" w14:textId="77777777" w:rsidR="00210FD4" w:rsidRPr="0061649B" w:rsidRDefault="00210FD4" w:rsidP="00FD07F9">
            <w:pPr>
              <w:pStyle w:val="TAL"/>
              <w:rPr>
                <w:rFonts w:cs="Arial"/>
                <w:szCs w:val="18"/>
                <w:lang w:eastAsia="zh-CN"/>
              </w:rPr>
            </w:pPr>
          </w:p>
          <w:p w14:paraId="69F6FCC0" w14:textId="77777777" w:rsidR="00210FD4" w:rsidRPr="0061649B" w:rsidRDefault="00210FD4" w:rsidP="00FD07F9">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434B4823" w14:textId="77777777" w:rsidR="00210FD4" w:rsidRPr="0061649B" w:rsidRDefault="00210FD4" w:rsidP="00FD07F9">
            <w:pPr>
              <w:pStyle w:val="TAL"/>
              <w:rPr>
                <w:szCs w:val="18"/>
              </w:rPr>
            </w:pPr>
          </w:p>
        </w:tc>
        <w:tc>
          <w:tcPr>
            <w:tcW w:w="1984" w:type="dxa"/>
          </w:tcPr>
          <w:p w14:paraId="3A1B4041" w14:textId="77777777" w:rsidR="00210FD4" w:rsidRPr="0061649B" w:rsidRDefault="00210FD4" w:rsidP="00FD07F9">
            <w:pPr>
              <w:pStyle w:val="TAL"/>
            </w:pPr>
            <w:r w:rsidRPr="0061649B">
              <w:t>type: Tac</w:t>
            </w:r>
          </w:p>
          <w:p w14:paraId="427CD9C6" w14:textId="77777777" w:rsidR="00210FD4" w:rsidRPr="0061649B" w:rsidRDefault="00210FD4" w:rsidP="00FD07F9">
            <w:pPr>
              <w:pStyle w:val="TAL"/>
            </w:pPr>
            <w:r w:rsidRPr="0061649B">
              <w:t>multiplicity: 1</w:t>
            </w:r>
          </w:p>
          <w:p w14:paraId="4ABB6ACE" w14:textId="77777777" w:rsidR="00210FD4" w:rsidRPr="0061649B" w:rsidRDefault="00210FD4" w:rsidP="00FD07F9">
            <w:pPr>
              <w:pStyle w:val="TAL"/>
            </w:pPr>
            <w:r w:rsidRPr="0061649B">
              <w:t>isOrdered: N/A</w:t>
            </w:r>
          </w:p>
          <w:p w14:paraId="12FD2D91" w14:textId="77777777" w:rsidR="00210FD4" w:rsidRPr="0061649B" w:rsidRDefault="00210FD4" w:rsidP="00FD07F9">
            <w:pPr>
              <w:pStyle w:val="TAL"/>
            </w:pPr>
            <w:r w:rsidRPr="0061649B">
              <w:t>isUnique: N/A</w:t>
            </w:r>
          </w:p>
          <w:p w14:paraId="15C9C728" w14:textId="77777777" w:rsidR="00210FD4" w:rsidRPr="0061649B" w:rsidRDefault="00210FD4" w:rsidP="00FD07F9">
            <w:pPr>
              <w:pStyle w:val="TAL"/>
            </w:pPr>
            <w:r w:rsidRPr="0061649B">
              <w:t>defaultValue: None</w:t>
            </w:r>
          </w:p>
          <w:p w14:paraId="78E9F4D6" w14:textId="77777777" w:rsidR="00210FD4" w:rsidRPr="0061649B" w:rsidRDefault="00210FD4" w:rsidP="00FD07F9">
            <w:pPr>
              <w:pStyle w:val="TAL"/>
            </w:pPr>
            <w:r w:rsidRPr="0061649B">
              <w:t>isNullable: False</w:t>
            </w:r>
          </w:p>
        </w:tc>
      </w:tr>
      <w:tr w:rsidR="00210FD4" w:rsidRPr="00B26339" w14:paraId="2826E66E" w14:textId="77777777" w:rsidTr="00FD07F9">
        <w:trPr>
          <w:gridBefore w:val="1"/>
          <w:wBefore w:w="32" w:type="dxa"/>
          <w:cantSplit/>
          <w:jc w:val="center"/>
        </w:trPr>
        <w:tc>
          <w:tcPr>
            <w:tcW w:w="2547" w:type="dxa"/>
          </w:tcPr>
          <w:p w14:paraId="5FD9976F" w14:textId="77777777" w:rsidR="00210FD4" w:rsidRPr="0061649B" w:rsidRDefault="00210FD4" w:rsidP="00FD07F9">
            <w:pPr>
              <w:pStyle w:val="TAL"/>
              <w:rPr>
                <w:rFonts w:cs="Arial"/>
                <w:szCs w:val="18"/>
              </w:rPr>
            </w:pPr>
            <w:r>
              <w:rPr>
                <w:rFonts w:cs="Arial"/>
                <w:szCs w:val="18"/>
                <w:lang w:val="de-DE"/>
              </w:rPr>
              <w:t>utraCellIdList</w:t>
            </w:r>
          </w:p>
        </w:tc>
        <w:tc>
          <w:tcPr>
            <w:tcW w:w="5245" w:type="dxa"/>
          </w:tcPr>
          <w:p w14:paraId="39937669" w14:textId="77777777" w:rsidR="00210FD4" w:rsidRDefault="00210FD4" w:rsidP="00FD07F9">
            <w:pPr>
              <w:pStyle w:val="TAL"/>
              <w:rPr>
                <w:rFonts w:cs="Arial"/>
                <w:szCs w:val="18"/>
                <w:lang w:val="de-DE"/>
              </w:rPr>
            </w:pPr>
            <w:r>
              <w:rPr>
                <w:rFonts w:cs="Arial"/>
                <w:szCs w:val="18"/>
                <w:lang w:val="de-DE"/>
              </w:rPr>
              <w:t>List of UTRAN cells identified by UTRAN CGI</w:t>
            </w:r>
          </w:p>
          <w:p w14:paraId="69326200" w14:textId="77777777" w:rsidR="00210FD4" w:rsidRDefault="00210FD4" w:rsidP="00FD07F9">
            <w:pPr>
              <w:pStyle w:val="TAL"/>
              <w:rPr>
                <w:rFonts w:cs="Arial"/>
                <w:szCs w:val="18"/>
                <w:lang w:val="de-DE"/>
              </w:rPr>
            </w:pPr>
          </w:p>
          <w:p w14:paraId="4CE67B42" w14:textId="77777777" w:rsidR="00210FD4" w:rsidRPr="0061649B" w:rsidRDefault="00210FD4" w:rsidP="00FD07F9">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411363F9" w14:textId="77777777" w:rsidR="00210FD4" w:rsidRDefault="00210FD4" w:rsidP="00FD07F9">
            <w:pPr>
              <w:pStyle w:val="TAL"/>
              <w:rPr>
                <w:lang w:val="de-DE"/>
              </w:rPr>
            </w:pPr>
            <w:r>
              <w:rPr>
                <w:lang w:val="de-DE"/>
              </w:rPr>
              <w:t>type: UtraCellId</w:t>
            </w:r>
          </w:p>
          <w:p w14:paraId="1FEF2EDC" w14:textId="77777777" w:rsidR="00210FD4" w:rsidRDefault="00210FD4" w:rsidP="00FD07F9">
            <w:pPr>
              <w:pStyle w:val="TAL"/>
              <w:rPr>
                <w:lang w:val="de-DE"/>
              </w:rPr>
            </w:pPr>
            <w:r>
              <w:rPr>
                <w:lang w:val="de-DE"/>
              </w:rPr>
              <w:t>multiplicity: 1..32</w:t>
            </w:r>
          </w:p>
          <w:p w14:paraId="35E57AE0" w14:textId="77777777" w:rsidR="00210FD4" w:rsidRDefault="00210FD4" w:rsidP="00FD07F9">
            <w:pPr>
              <w:pStyle w:val="TAL"/>
              <w:rPr>
                <w:lang w:val="de-DE"/>
              </w:rPr>
            </w:pPr>
            <w:r>
              <w:rPr>
                <w:lang w:val="de-DE"/>
              </w:rPr>
              <w:t>isOrdered: False</w:t>
            </w:r>
          </w:p>
          <w:p w14:paraId="3FA7ABC2" w14:textId="77777777" w:rsidR="00210FD4" w:rsidRDefault="00210FD4" w:rsidP="00FD07F9">
            <w:pPr>
              <w:pStyle w:val="TAL"/>
              <w:rPr>
                <w:lang w:val="de-DE"/>
              </w:rPr>
            </w:pPr>
            <w:r>
              <w:rPr>
                <w:lang w:val="de-DE"/>
              </w:rPr>
              <w:t>isUnique: True</w:t>
            </w:r>
          </w:p>
          <w:p w14:paraId="1E74F6CA" w14:textId="77777777" w:rsidR="00210FD4" w:rsidRDefault="00210FD4" w:rsidP="00FD07F9">
            <w:pPr>
              <w:pStyle w:val="TAL"/>
              <w:rPr>
                <w:lang w:val="de-DE"/>
              </w:rPr>
            </w:pPr>
            <w:r>
              <w:rPr>
                <w:lang w:val="de-DE"/>
              </w:rPr>
              <w:t>defaultValue: None</w:t>
            </w:r>
          </w:p>
          <w:p w14:paraId="082C5789" w14:textId="77777777" w:rsidR="00210FD4" w:rsidRPr="0061649B" w:rsidRDefault="00210FD4" w:rsidP="00FD07F9">
            <w:pPr>
              <w:pStyle w:val="TAL"/>
            </w:pPr>
            <w:r>
              <w:rPr>
                <w:lang w:val="de-DE"/>
              </w:rPr>
              <w:t>isNullable: False</w:t>
            </w:r>
          </w:p>
        </w:tc>
      </w:tr>
      <w:tr w:rsidR="00210FD4" w:rsidRPr="00B26339" w14:paraId="0F1E4CB2" w14:textId="77777777" w:rsidTr="00FD07F9">
        <w:trPr>
          <w:gridBefore w:val="1"/>
          <w:wBefore w:w="32" w:type="dxa"/>
          <w:cantSplit/>
          <w:jc w:val="center"/>
        </w:trPr>
        <w:tc>
          <w:tcPr>
            <w:tcW w:w="2547" w:type="dxa"/>
          </w:tcPr>
          <w:p w14:paraId="7762E49F" w14:textId="77777777" w:rsidR="00210FD4" w:rsidRPr="00202D71" w:rsidRDefault="00210FD4" w:rsidP="00FD07F9">
            <w:pPr>
              <w:pStyle w:val="TAL"/>
              <w:rPr>
                <w:rFonts w:cs="Arial"/>
                <w:szCs w:val="18"/>
              </w:rPr>
            </w:pPr>
            <w:r w:rsidRPr="0061649B">
              <w:rPr>
                <w:rFonts w:cs="Arial"/>
                <w:szCs w:val="18"/>
              </w:rPr>
              <w:t>eutraCellIdList</w:t>
            </w:r>
          </w:p>
        </w:tc>
        <w:tc>
          <w:tcPr>
            <w:tcW w:w="5245" w:type="dxa"/>
          </w:tcPr>
          <w:p w14:paraId="27E99FB9" w14:textId="77777777" w:rsidR="00210FD4" w:rsidRPr="0061649B" w:rsidRDefault="00210FD4" w:rsidP="00FD07F9">
            <w:pPr>
              <w:pStyle w:val="TAL"/>
              <w:rPr>
                <w:rFonts w:cs="Arial"/>
                <w:szCs w:val="18"/>
              </w:rPr>
            </w:pPr>
            <w:r w:rsidRPr="0061649B">
              <w:rPr>
                <w:rFonts w:cs="Arial"/>
                <w:szCs w:val="18"/>
              </w:rPr>
              <w:t>List of E-UTRAN cells identified by E-UTRAN-CGI</w:t>
            </w:r>
          </w:p>
          <w:p w14:paraId="48A14EB4" w14:textId="77777777" w:rsidR="00210FD4" w:rsidRPr="0061649B" w:rsidRDefault="00210FD4" w:rsidP="00FD07F9">
            <w:pPr>
              <w:pStyle w:val="TAL"/>
              <w:rPr>
                <w:rFonts w:cs="Arial"/>
                <w:szCs w:val="18"/>
              </w:rPr>
            </w:pPr>
          </w:p>
          <w:p w14:paraId="6F5528B4" w14:textId="77777777" w:rsidR="00210FD4" w:rsidRPr="0061649B" w:rsidRDefault="00210FD4" w:rsidP="00FD07F9">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31076F03" w14:textId="77777777" w:rsidR="00210FD4" w:rsidRPr="0061649B" w:rsidRDefault="00210FD4" w:rsidP="00FD07F9">
            <w:pPr>
              <w:pStyle w:val="TAL"/>
            </w:pPr>
            <w:r w:rsidRPr="0061649B">
              <w:t>type: EutraCellId</w:t>
            </w:r>
          </w:p>
          <w:p w14:paraId="053A960B" w14:textId="77777777" w:rsidR="00210FD4" w:rsidRPr="0061649B" w:rsidRDefault="00210FD4" w:rsidP="00FD07F9">
            <w:pPr>
              <w:pStyle w:val="TAL"/>
            </w:pPr>
            <w:r w:rsidRPr="0061649B">
              <w:t>multiplicity: 1..32</w:t>
            </w:r>
          </w:p>
          <w:p w14:paraId="339AD034" w14:textId="77777777" w:rsidR="00210FD4" w:rsidRPr="0061649B" w:rsidRDefault="00210FD4" w:rsidP="00FD07F9">
            <w:pPr>
              <w:pStyle w:val="TAL"/>
            </w:pPr>
            <w:r w:rsidRPr="0061649B">
              <w:t>isOrdered: False</w:t>
            </w:r>
          </w:p>
          <w:p w14:paraId="55323B2C" w14:textId="77777777" w:rsidR="00210FD4" w:rsidRPr="0061649B" w:rsidRDefault="00210FD4" w:rsidP="00FD07F9">
            <w:pPr>
              <w:pStyle w:val="TAL"/>
            </w:pPr>
            <w:r w:rsidRPr="0061649B">
              <w:t>isUnique: True</w:t>
            </w:r>
          </w:p>
          <w:p w14:paraId="0314F07D" w14:textId="77777777" w:rsidR="00210FD4" w:rsidRPr="0061649B" w:rsidRDefault="00210FD4" w:rsidP="00FD07F9">
            <w:pPr>
              <w:pStyle w:val="TAL"/>
            </w:pPr>
            <w:r w:rsidRPr="0061649B">
              <w:t>defaultValue: None</w:t>
            </w:r>
          </w:p>
          <w:p w14:paraId="555A954B" w14:textId="77777777" w:rsidR="00210FD4" w:rsidRPr="0061649B" w:rsidRDefault="00210FD4" w:rsidP="00FD07F9">
            <w:pPr>
              <w:pStyle w:val="TAL"/>
            </w:pPr>
            <w:r w:rsidRPr="0061649B">
              <w:t>isNullable: False</w:t>
            </w:r>
          </w:p>
        </w:tc>
      </w:tr>
      <w:tr w:rsidR="00210FD4" w:rsidRPr="00B26339" w14:paraId="1804DF09" w14:textId="77777777" w:rsidTr="00FD07F9">
        <w:trPr>
          <w:gridBefore w:val="1"/>
          <w:wBefore w:w="32" w:type="dxa"/>
          <w:cantSplit/>
          <w:jc w:val="center"/>
        </w:trPr>
        <w:tc>
          <w:tcPr>
            <w:tcW w:w="2547" w:type="dxa"/>
          </w:tcPr>
          <w:p w14:paraId="1871091B" w14:textId="77777777" w:rsidR="00210FD4" w:rsidRPr="00202D71" w:rsidRDefault="00210FD4" w:rsidP="00FD07F9">
            <w:pPr>
              <w:pStyle w:val="TAL"/>
              <w:rPr>
                <w:rFonts w:cs="Arial"/>
                <w:szCs w:val="18"/>
              </w:rPr>
            </w:pPr>
            <w:r w:rsidRPr="0061649B">
              <w:rPr>
                <w:rFonts w:cs="Arial"/>
                <w:szCs w:val="18"/>
              </w:rPr>
              <w:t>nrCellIdList</w:t>
            </w:r>
          </w:p>
        </w:tc>
        <w:tc>
          <w:tcPr>
            <w:tcW w:w="5245" w:type="dxa"/>
          </w:tcPr>
          <w:p w14:paraId="43770C60" w14:textId="77777777" w:rsidR="00210FD4" w:rsidRPr="0061649B" w:rsidRDefault="00210FD4" w:rsidP="00FD07F9">
            <w:pPr>
              <w:pStyle w:val="TAL"/>
              <w:rPr>
                <w:rFonts w:cs="Arial"/>
                <w:szCs w:val="18"/>
              </w:rPr>
            </w:pPr>
            <w:r w:rsidRPr="0061649B">
              <w:rPr>
                <w:rFonts w:cs="Arial"/>
                <w:szCs w:val="18"/>
              </w:rPr>
              <w:t>List of NR cells identified by NG-RAN CGI</w:t>
            </w:r>
          </w:p>
          <w:p w14:paraId="4922A839" w14:textId="77777777" w:rsidR="00210FD4" w:rsidRPr="0061649B" w:rsidRDefault="00210FD4" w:rsidP="00FD07F9">
            <w:pPr>
              <w:pStyle w:val="TAL"/>
              <w:rPr>
                <w:rFonts w:cs="Arial"/>
                <w:szCs w:val="18"/>
              </w:rPr>
            </w:pPr>
          </w:p>
          <w:p w14:paraId="519C7B62" w14:textId="77777777" w:rsidR="00210FD4" w:rsidRPr="0061649B" w:rsidRDefault="00210FD4" w:rsidP="00FD07F9">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7B362EEC" w14:textId="77777777" w:rsidR="00210FD4" w:rsidRPr="0061649B" w:rsidRDefault="00210FD4" w:rsidP="00FD07F9">
            <w:pPr>
              <w:pStyle w:val="TAL"/>
            </w:pPr>
            <w:r w:rsidRPr="0061649B">
              <w:t>type: NrCellId</w:t>
            </w:r>
          </w:p>
          <w:p w14:paraId="68B30925" w14:textId="77777777" w:rsidR="00210FD4" w:rsidRPr="0061649B" w:rsidRDefault="00210FD4" w:rsidP="00FD07F9">
            <w:pPr>
              <w:pStyle w:val="TAL"/>
            </w:pPr>
            <w:r w:rsidRPr="0061649B">
              <w:t>multiplicity: 1..32</w:t>
            </w:r>
          </w:p>
          <w:p w14:paraId="3772C28F" w14:textId="77777777" w:rsidR="00210FD4" w:rsidRPr="0061649B" w:rsidRDefault="00210FD4" w:rsidP="00FD07F9">
            <w:pPr>
              <w:pStyle w:val="TAL"/>
            </w:pPr>
            <w:r w:rsidRPr="0061649B">
              <w:t>isOrdered: False</w:t>
            </w:r>
          </w:p>
          <w:p w14:paraId="489EB3ED" w14:textId="77777777" w:rsidR="00210FD4" w:rsidRPr="0061649B" w:rsidRDefault="00210FD4" w:rsidP="00FD07F9">
            <w:pPr>
              <w:pStyle w:val="TAL"/>
            </w:pPr>
            <w:r w:rsidRPr="0061649B">
              <w:t>isUnique: True</w:t>
            </w:r>
          </w:p>
          <w:p w14:paraId="0B696BFC" w14:textId="77777777" w:rsidR="00210FD4" w:rsidRPr="0061649B" w:rsidRDefault="00210FD4" w:rsidP="00FD07F9">
            <w:pPr>
              <w:pStyle w:val="TAL"/>
            </w:pPr>
            <w:r w:rsidRPr="0061649B">
              <w:t>defaultValue: None</w:t>
            </w:r>
          </w:p>
          <w:p w14:paraId="666050B3" w14:textId="77777777" w:rsidR="00210FD4" w:rsidRPr="0061649B" w:rsidRDefault="00210FD4" w:rsidP="00FD07F9">
            <w:pPr>
              <w:pStyle w:val="TAL"/>
            </w:pPr>
            <w:r w:rsidRPr="0061649B">
              <w:t>isNullable: False</w:t>
            </w:r>
          </w:p>
        </w:tc>
      </w:tr>
      <w:tr w:rsidR="00210FD4" w:rsidRPr="00B26339" w14:paraId="54B33CB5" w14:textId="77777777" w:rsidTr="00FD07F9">
        <w:trPr>
          <w:gridBefore w:val="1"/>
          <w:wBefore w:w="32" w:type="dxa"/>
          <w:cantSplit/>
          <w:jc w:val="center"/>
        </w:trPr>
        <w:tc>
          <w:tcPr>
            <w:tcW w:w="2547" w:type="dxa"/>
          </w:tcPr>
          <w:p w14:paraId="0DED275A" w14:textId="77777777" w:rsidR="00210FD4" w:rsidRPr="00202D71" w:rsidRDefault="00210FD4" w:rsidP="00FD07F9">
            <w:pPr>
              <w:pStyle w:val="TAL"/>
              <w:rPr>
                <w:rFonts w:cs="Arial"/>
                <w:szCs w:val="18"/>
              </w:rPr>
            </w:pPr>
            <w:r w:rsidRPr="0061649B">
              <w:rPr>
                <w:rFonts w:cs="Arial"/>
                <w:szCs w:val="18"/>
              </w:rPr>
              <w:lastRenderedPageBreak/>
              <w:t>tacList</w:t>
            </w:r>
          </w:p>
        </w:tc>
        <w:tc>
          <w:tcPr>
            <w:tcW w:w="5245" w:type="dxa"/>
          </w:tcPr>
          <w:p w14:paraId="5E0B5B52" w14:textId="77777777" w:rsidR="00210FD4" w:rsidRPr="0061649B" w:rsidRDefault="00210FD4" w:rsidP="00FD07F9">
            <w:pPr>
              <w:pStyle w:val="TAL"/>
              <w:rPr>
                <w:rFonts w:cs="Arial"/>
                <w:szCs w:val="18"/>
              </w:rPr>
            </w:pPr>
            <w:r w:rsidRPr="0061649B">
              <w:rPr>
                <w:rFonts w:cs="Arial"/>
                <w:szCs w:val="18"/>
              </w:rPr>
              <w:t>Tracking Area Code list</w:t>
            </w:r>
          </w:p>
          <w:p w14:paraId="74BB3865" w14:textId="77777777" w:rsidR="00210FD4" w:rsidRPr="0061649B" w:rsidRDefault="00210FD4" w:rsidP="00FD07F9">
            <w:pPr>
              <w:pStyle w:val="TAL"/>
              <w:rPr>
                <w:rFonts w:cs="Arial"/>
                <w:szCs w:val="18"/>
                <w:lang w:eastAsia="zh-CN"/>
              </w:rPr>
            </w:pPr>
          </w:p>
          <w:p w14:paraId="4D6F7234" w14:textId="77777777" w:rsidR="00210FD4" w:rsidRPr="0061649B" w:rsidRDefault="00210FD4" w:rsidP="00FD07F9">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477D03F1" w14:textId="77777777" w:rsidR="00210FD4" w:rsidRPr="0061649B" w:rsidRDefault="00210FD4" w:rsidP="00FD07F9">
            <w:pPr>
              <w:pStyle w:val="TAL"/>
              <w:rPr>
                <w:szCs w:val="18"/>
              </w:rPr>
            </w:pPr>
          </w:p>
        </w:tc>
        <w:tc>
          <w:tcPr>
            <w:tcW w:w="1984" w:type="dxa"/>
          </w:tcPr>
          <w:p w14:paraId="220D003B" w14:textId="77777777" w:rsidR="00210FD4" w:rsidRPr="0061649B" w:rsidRDefault="00210FD4" w:rsidP="00FD07F9">
            <w:pPr>
              <w:pStyle w:val="TAL"/>
            </w:pPr>
            <w:r w:rsidRPr="0061649B">
              <w:t>type: Tac</w:t>
            </w:r>
          </w:p>
          <w:p w14:paraId="67CE9C71" w14:textId="77777777" w:rsidR="00210FD4" w:rsidRPr="0061649B" w:rsidRDefault="00210FD4" w:rsidP="00FD07F9">
            <w:pPr>
              <w:pStyle w:val="TAL"/>
            </w:pPr>
            <w:r w:rsidRPr="0061649B">
              <w:t>multiplicity: 1..8</w:t>
            </w:r>
          </w:p>
          <w:p w14:paraId="7C54800D" w14:textId="77777777" w:rsidR="00210FD4" w:rsidRPr="0061649B" w:rsidRDefault="00210FD4" w:rsidP="00FD07F9">
            <w:pPr>
              <w:pStyle w:val="TAL"/>
            </w:pPr>
            <w:r w:rsidRPr="0061649B">
              <w:t>isOrdered: False</w:t>
            </w:r>
          </w:p>
          <w:p w14:paraId="50C16D3B" w14:textId="77777777" w:rsidR="00210FD4" w:rsidRPr="0061649B" w:rsidRDefault="00210FD4" w:rsidP="00FD07F9">
            <w:pPr>
              <w:pStyle w:val="TAL"/>
            </w:pPr>
            <w:r w:rsidRPr="0061649B">
              <w:t>isUnique: True</w:t>
            </w:r>
          </w:p>
          <w:p w14:paraId="278849AD" w14:textId="77777777" w:rsidR="00210FD4" w:rsidRPr="0061649B" w:rsidRDefault="00210FD4" w:rsidP="00FD07F9">
            <w:pPr>
              <w:pStyle w:val="TAL"/>
            </w:pPr>
            <w:r w:rsidRPr="0061649B">
              <w:t>defaultValue: None</w:t>
            </w:r>
          </w:p>
          <w:p w14:paraId="327F3223" w14:textId="77777777" w:rsidR="00210FD4" w:rsidRPr="0061649B" w:rsidRDefault="00210FD4" w:rsidP="00FD07F9">
            <w:pPr>
              <w:pStyle w:val="TAL"/>
            </w:pPr>
            <w:r w:rsidRPr="0061649B">
              <w:t>isNullable: False</w:t>
            </w:r>
          </w:p>
        </w:tc>
      </w:tr>
      <w:tr w:rsidR="00210FD4" w:rsidRPr="00B26339" w14:paraId="08BBDA4B" w14:textId="77777777" w:rsidTr="00FD07F9">
        <w:trPr>
          <w:gridBefore w:val="1"/>
          <w:wBefore w:w="32" w:type="dxa"/>
          <w:cantSplit/>
          <w:jc w:val="center"/>
        </w:trPr>
        <w:tc>
          <w:tcPr>
            <w:tcW w:w="2547" w:type="dxa"/>
          </w:tcPr>
          <w:p w14:paraId="7B2CDD58" w14:textId="77777777" w:rsidR="00210FD4" w:rsidRPr="00202D71" w:rsidRDefault="00210FD4" w:rsidP="00FD07F9">
            <w:pPr>
              <w:pStyle w:val="TAL"/>
              <w:rPr>
                <w:rFonts w:cs="Arial"/>
                <w:szCs w:val="18"/>
              </w:rPr>
            </w:pPr>
            <w:r w:rsidRPr="0061649B">
              <w:rPr>
                <w:rFonts w:cs="Arial"/>
                <w:szCs w:val="18"/>
              </w:rPr>
              <w:t>taiList</w:t>
            </w:r>
          </w:p>
        </w:tc>
        <w:tc>
          <w:tcPr>
            <w:tcW w:w="5245" w:type="dxa"/>
          </w:tcPr>
          <w:p w14:paraId="033460E6" w14:textId="77777777" w:rsidR="00210FD4" w:rsidRPr="0061649B" w:rsidRDefault="00210FD4" w:rsidP="00FD07F9">
            <w:pPr>
              <w:pStyle w:val="TAL"/>
              <w:rPr>
                <w:rFonts w:cs="Arial"/>
                <w:szCs w:val="18"/>
              </w:rPr>
            </w:pPr>
            <w:r w:rsidRPr="0061649B">
              <w:rPr>
                <w:rFonts w:cs="Arial"/>
                <w:szCs w:val="18"/>
              </w:rPr>
              <w:t>Tracking Area Identity list</w:t>
            </w:r>
          </w:p>
          <w:p w14:paraId="0B7608A3" w14:textId="77777777" w:rsidR="00210FD4" w:rsidRPr="0061649B" w:rsidRDefault="00210FD4" w:rsidP="00FD07F9">
            <w:pPr>
              <w:pStyle w:val="TAL"/>
              <w:rPr>
                <w:rFonts w:cs="Arial"/>
                <w:szCs w:val="18"/>
                <w:lang w:eastAsia="zh-CN"/>
              </w:rPr>
            </w:pPr>
          </w:p>
          <w:p w14:paraId="4A3607B8" w14:textId="77777777" w:rsidR="00210FD4" w:rsidRPr="0061649B" w:rsidRDefault="00210FD4" w:rsidP="00FD07F9">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D2F8A6" w14:textId="77777777" w:rsidR="00210FD4" w:rsidRPr="0061649B" w:rsidRDefault="00210FD4" w:rsidP="00FD07F9">
            <w:pPr>
              <w:pStyle w:val="TAL"/>
              <w:rPr>
                <w:szCs w:val="18"/>
              </w:rPr>
            </w:pPr>
          </w:p>
        </w:tc>
        <w:tc>
          <w:tcPr>
            <w:tcW w:w="1984" w:type="dxa"/>
          </w:tcPr>
          <w:p w14:paraId="5999C88D" w14:textId="77777777" w:rsidR="00210FD4" w:rsidRPr="0061649B" w:rsidRDefault="00210FD4" w:rsidP="00FD07F9">
            <w:pPr>
              <w:pStyle w:val="TAL"/>
            </w:pPr>
            <w:r w:rsidRPr="0061649B">
              <w:t>type: Tai</w:t>
            </w:r>
          </w:p>
          <w:p w14:paraId="7BAFB7AA" w14:textId="77777777" w:rsidR="00210FD4" w:rsidRPr="0061649B" w:rsidRDefault="00210FD4" w:rsidP="00FD07F9">
            <w:pPr>
              <w:pStyle w:val="TAL"/>
            </w:pPr>
            <w:r w:rsidRPr="0061649B">
              <w:t>multiplicity: 1..8</w:t>
            </w:r>
          </w:p>
          <w:p w14:paraId="1F25EAEC" w14:textId="77777777" w:rsidR="00210FD4" w:rsidRPr="0061649B" w:rsidRDefault="00210FD4" w:rsidP="00FD07F9">
            <w:pPr>
              <w:pStyle w:val="TAL"/>
            </w:pPr>
            <w:r w:rsidRPr="0061649B">
              <w:t>isOrdered: False</w:t>
            </w:r>
          </w:p>
          <w:p w14:paraId="0CB22472" w14:textId="77777777" w:rsidR="00210FD4" w:rsidRPr="0061649B" w:rsidRDefault="00210FD4" w:rsidP="00FD07F9">
            <w:pPr>
              <w:pStyle w:val="TAL"/>
            </w:pPr>
            <w:r w:rsidRPr="0061649B">
              <w:t>isUnique: True</w:t>
            </w:r>
          </w:p>
          <w:p w14:paraId="292CF28C" w14:textId="77777777" w:rsidR="00210FD4" w:rsidRPr="0061649B" w:rsidRDefault="00210FD4" w:rsidP="00FD07F9">
            <w:pPr>
              <w:pStyle w:val="TAL"/>
            </w:pPr>
            <w:r w:rsidRPr="0061649B">
              <w:t>defaultValue: None</w:t>
            </w:r>
          </w:p>
          <w:p w14:paraId="3C61A320" w14:textId="77777777" w:rsidR="00210FD4" w:rsidRPr="0061649B" w:rsidRDefault="00210FD4" w:rsidP="00FD07F9">
            <w:pPr>
              <w:pStyle w:val="TAL"/>
            </w:pPr>
            <w:r w:rsidRPr="0061649B">
              <w:t>isNullable: False</w:t>
            </w:r>
          </w:p>
        </w:tc>
      </w:tr>
      <w:tr w:rsidR="00210FD4" w:rsidRPr="00B26339" w14:paraId="25DB9F5A" w14:textId="77777777" w:rsidTr="00FD07F9">
        <w:trPr>
          <w:gridBefore w:val="1"/>
          <w:wBefore w:w="32" w:type="dxa"/>
          <w:cantSplit/>
          <w:jc w:val="center"/>
        </w:trPr>
        <w:tc>
          <w:tcPr>
            <w:tcW w:w="2547" w:type="dxa"/>
          </w:tcPr>
          <w:p w14:paraId="29B236A8" w14:textId="77777777" w:rsidR="00210FD4" w:rsidRPr="00202D71" w:rsidRDefault="00210FD4" w:rsidP="00FD07F9">
            <w:pPr>
              <w:pStyle w:val="TAL"/>
              <w:rPr>
                <w:rFonts w:cs="Arial"/>
                <w:szCs w:val="18"/>
              </w:rPr>
            </w:pPr>
            <w:r w:rsidRPr="0061649B">
              <w:rPr>
                <w:rFonts w:cs="Arial"/>
                <w:szCs w:val="18"/>
              </w:rPr>
              <w:t>mbsfnAreaId</w:t>
            </w:r>
          </w:p>
        </w:tc>
        <w:tc>
          <w:tcPr>
            <w:tcW w:w="5245" w:type="dxa"/>
          </w:tcPr>
          <w:p w14:paraId="34E7827B" w14:textId="77777777" w:rsidR="00210FD4" w:rsidRPr="0061649B" w:rsidRDefault="00210FD4" w:rsidP="00FD07F9">
            <w:pPr>
              <w:pStyle w:val="TAL"/>
              <w:rPr>
                <w:rFonts w:cs="Arial"/>
                <w:szCs w:val="18"/>
              </w:rPr>
            </w:pPr>
            <w:r w:rsidRPr="0061649B">
              <w:rPr>
                <w:rFonts w:cs="Arial"/>
                <w:szCs w:val="18"/>
              </w:rPr>
              <w:t>MBSFN Area Identifier</w:t>
            </w:r>
          </w:p>
          <w:p w14:paraId="30856C0C" w14:textId="77777777" w:rsidR="00210FD4" w:rsidRPr="0061649B" w:rsidRDefault="00210FD4" w:rsidP="00FD07F9">
            <w:pPr>
              <w:pStyle w:val="TAL"/>
              <w:rPr>
                <w:rFonts w:cs="Arial"/>
                <w:szCs w:val="18"/>
              </w:rPr>
            </w:pPr>
          </w:p>
          <w:p w14:paraId="098EC727" w14:textId="77777777" w:rsidR="00210FD4" w:rsidRPr="0061649B" w:rsidRDefault="00210FD4" w:rsidP="00FD07F9">
            <w:pPr>
              <w:pStyle w:val="TAL"/>
              <w:rPr>
                <w:szCs w:val="18"/>
              </w:rPr>
            </w:pPr>
            <w:r w:rsidRPr="0061649B">
              <w:rPr>
                <w:rFonts w:cs="Arial"/>
                <w:szCs w:val="18"/>
              </w:rPr>
              <w:t>AllowedValues: 1, 2, …</w:t>
            </w:r>
          </w:p>
        </w:tc>
        <w:tc>
          <w:tcPr>
            <w:tcW w:w="1984" w:type="dxa"/>
          </w:tcPr>
          <w:p w14:paraId="457ADEE3" w14:textId="77777777" w:rsidR="00210FD4" w:rsidRPr="0061649B" w:rsidRDefault="00210FD4" w:rsidP="00FD07F9">
            <w:pPr>
              <w:pStyle w:val="TAL"/>
            </w:pPr>
            <w:r w:rsidRPr="0061649B">
              <w:t>type: Integer</w:t>
            </w:r>
          </w:p>
          <w:p w14:paraId="15C57B64" w14:textId="77777777" w:rsidR="00210FD4" w:rsidRPr="0061649B" w:rsidRDefault="00210FD4" w:rsidP="00FD07F9">
            <w:pPr>
              <w:pStyle w:val="TAL"/>
            </w:pPr>
            <w:r w:rsidRPr="0061649B">
              <w:t>multiplicity: 1</w:t>
            </w:r>
          </w:p>
          <w:p w14:paraId="541B6566" w14:textId="77777777" w:rsidR="00210FD4" w:rsidRPr="0061649B" w:rsidRDefault="00210FD4" w:rsidP="00FD07F9">
            <w:pPr>
              <w:pStyle w:val="TAL"/>
            </w:pPr>
            <w:r w:rsidRPr="0061649B">
              <w:t>isOrdered: N/A</w:t>
            </w:r>
          </w:p>
          <w:p w14:paraId="3A0DCB21" w14:textId="77777777" w:rsidR="00210FD4" w:rsidRPr="0061649B" w:rsidRDefault="00210FD4" w:rsidP="00FD07F9">
            <w:pPr>
              <w:pStyle w:val="TAL"/>
            </w:pPr>
            <w:r w:rsidRPr="0061649B">
              <w:t>isUnique: N/A</w:t>
            </w:r>
          </w:p>
          <w:p w14:paraId="3E3678FF" w14:textId="77777777" w:rsidR="00210FD4" w:rsidRPr="0061649B" w:rsidRDefault="00210FD4" w:rsidP="00FD07F9">
            <w:pPr>
              <w:pStyle w:val="TAL"/>
            </w:pPr>
            <w:r w:rsidRPr="0061649B">
              <w:t>defaultValue: None</w:t>
            </w:r>
          </w:p>
          <w:p w14:paraId="4ACC9777" w14:textId="77777777" w:rsidR="00210FD4" w:rsidRPr="0061649B" w:rsidRDefault="00210FD4" w:rsidP="00FD07F9">
            <w:pPr>
              <w:pStyle w:val="TAL"/>
            </w:pPr>
            <w:r w:rsidRPr="0061649B">
              <w:t>isNullable: False</w:t>
            </w:r>
          </w:p>
        </w:tc>
      </w:tr>
      <w:tr w:rsidR="00210FD4" w:rsidRPr="00B26339" w14:paraId="5584F9B9" w14:textId="77777777" w:rsidTr="00FD07F9">
        <w:trPr>
          <w:gridBefore w:val="1"/>
          <w:wBefore w:w="32" w:type="dxa"/>
          <w:cantSplit/>
          <w:jc w:val="center"/>
        </w:trPr>
        <w:tc>
          <w:tcPr>
            <w:tcW w:w="2547" w:type="dxa"/>
          </w:tcPr>
          <w:p w14:paraId="757D017B" w14:textId="77777777" w:rsidR="00210FD4" w:rsidRPr="00202D71" w:rsidRDefault="00210FD4" w:rsidP="00FD07F9">
            <w:pPr>
              <w:pStyle w:val="TAL"/>
              <w:rPr>
                <w:rFonts w:cs="Arial"/>
                <w:szCs w:val="18"/>
              </w:rPr>
            </w:pPr>
            <w:r w:rsidRPr="0061649B">
              <w:rPr>
                <w:rFonts w:cs="Arial"/>
                <w:szCs w:val="18"/>
              </w:rPr>
              <w:t>earfcn</w:t>
            </w:r>
          </w:p>
        </w:tc>
        <w:tc>
          <w:tcPr>
            <w:tcW w:w="5245" w:type="dxa"/>
          </w:tcPr>
          <w:p w14:paraId="57AEB7F4" w14:textId="77777777" w:rsidR="00210FD4" w:rsidRPr="0061649B" w:rsidRDefault="00210FD4" w:rsidP="00FD07F9">
            <w:pPr>
              <w:pStyle w:val="TAL"/>
              <w:rPr>
                <w:rFonts w:cs="Arial"/>
                <w:szCs w:val="18"/>
              </w:rPr>
            </w:pPr>
            <w:r w:rsidRPr="0061649B">
              <w:rPr>
                <w:rFonts w:cs="Arial"/>
                <w:szCs w:val="18"/>
              </w:rPr>
              <w:t xml:space="preserve">Carrier Frequency </w:t>
            </w:r>
          </w:p>
          <w:p w14:paraId="64D3F79C" w14:textId="77777777" w:rsidR="00210FD4" w:rsidRPr="0061649B" w:rsidRDefault="00210FD4" w:rsidP="00FD07F9">
            <w:pPr>
              <w:pStyle w:val="TAL"/>
              <w:rPr>
                <w:rFonts w:cs="Arial"/>
                <w:szCs w:val="18"/>
              </w:rPr>
            </w:pPr>
          </w:p>
          <w:p w14:paraId="32CF120F" w14:textId="77777777" w:rsidR="00210FD4" w:rsidRPr="0061649B" w:rsidRDefault="00210FD4" w:rsidP="00FD07F9">
            <w:pPr>
              <w:pStyle w:val="TAL"/>
              <w:rPr>
                <w:szCs w:val="18"/>
              </w:rPr>
            </w:pPr>
            <w:r w:rsidRPr="0061649B">
              <w:rPr>
                <w:rFonts w:cs="Arial"/>
                <w:szCs w:val="18"/>
              </w:rPr>
              <w:t>AllowedValues: 1, 2, …</w:t>
            </w:r>
          </w:p>
        </w:tc>
        <w:tc>
          <w:tcPr>
            <w:tcW w:w="1984" w:type="dxa"/>
          </w:tcPr>
          <w:p w14:paraId="4CF4A2FD" w14:textId="77777777" w:rsidR="00210FD4" w:rsidRPr="0061649B" w:rsidRDefault="00210FD4" w:rsidP="00FD07F9">
            <w:pPr>
              <w:pStyle w:val="TAL"/>
            </w:pPr>
            <w:r w:rsidRPr="0061649B">
              <w:t>type: Integer</w:t>
            </w:r>
          </w:p>
          <w:p w14:paraId="601DA012" w14:textId="77777777" w:rsidR="00210FD4" w:rsidRPr="0061649B" w:rsidRDefault="00210FD4" w:rsidP="00FD07F9">
            <w:pPr>
              <w:pStyle w:val="TAL"/>
            </w:pPr>
            <w:r w:rsidRPr="0061649B">
              <w:t>multiplicity: 1</w:t>
            </w:r>
          </w:p>
          <w:p w14:paraId="6B92BC69" w14:textId="77777777" w:rsidR="00210FD4" w:rsidRPr="0061649B" w:rsidRDefault="00210FD4" w:rsidP="00FD07F9">
            <w:pPr>
              <w:pStyle w:val="TAL"/>
            </w:pPr>
            <w:r w:rsidRPr="0061649B">
              <w:t>isOrdered: N/A</w:t>
            </w:r>
          </w:p>
          <w:p w14:paraId="7752FB3B" w14:textId="77777777" w:rsidR="00210FD4" w:rsidRPr="0061649B" w:rsidRDefault="00210FD4" w:rsidP="00FD07F9">
            <w:pPr>
              <w:pStyle w:val="TAL"/>
            </w:pPr>
            <w:r w:rsidRPr="0061649B">
              <w:t>isUnique: N/A</w:t>
            </w:r>
          </w:p>
          <w:p w14:paraId="457D06A3" w14:textId="77777777" w:rsidR="00210FD4" w:rsidRPr="0061649B" w:rsidRDefault="00210FD4" w:rsidP="00FD07F9">
            <w:pPr>
              <w:pStyle w:val="TAL"/>
            </w:pPr>
            <w:r w:rsidRPr="0061649B">
              <w:t>defaultValue: None</w:t>
            </w:r>
          </w:p>
          <w:p w14:paraId="68746CF6" w14:textId="77777777" w:rsidR="00210FD4" w:rsidRPr="0061649B" w:rsidRDefault="00210FD4" w:rsidP="00FD07F9">
            <w:pPr>
              <w:pStyle w:val="TAL"/>
            </w:pPr>
            <w:r w:rsidRPr="0061649B">
              <w:t>isNullable: False</w:t>
            </w:r>
          </w:p>
        </w:tc>
      </w:tr>
      <w:tr w:rsidR="00210FD4" w:rsidRPr="00B26339" w14:paraId="456E9986" w14:textId="77777777" w:rsidTr="00FD07F9">
        <w:trPr>
          <w:gridBefore w:val="1"/>
          <w:wBefore w:w="32" w:type="dxa"/>
          <w:cantSplit/>
          <w:jc w:val="center"/>
        </w:trPr>
        <w:tc>
          <w:tcPr>
            <w:tcW w:w="2547" w:type="dxa"/>
          </w:tcPr>
          <w:p w14:paraId="696D1EAC" w14:textId="77777777" w:rsidR="00210FD4" w:rsidRPr="0061649B" w:rsidRDefault="00210FD4" w:rsidP="00FD07F9">
            <w:pPr>
              <w:pStyle w:val="TAL"/>
              <w:rPr>
                <w:rFonts w:cs="Arial"/>
                <w:szCs w:val="18"/>
              </w:rPr>
            </w:pPr>
            <w:r w:rsidRPr="00B940D8">
              <w:rPr>
                <w:rFonts w:cs="Arial"/>
                <w:lang w:eastAsia="zh-CN"/>
              </w:rPr>
              <w:t>mnsLabel</w:t>
            </w:r>
          </w:p>
        </w:tc>
        <w:tc>
          <w:tcPr>
            <w:tcW w:w="5245" w:type="dxa"/>
          </w:tcPr>
          <w:p w14:paraId="1A3E9EFA" w14:textId="77777777" w:rsidR="00210FD4" w:rsidRPr="0061649B" w:rsidRDefault="00210FD4" w:rsidP="00FD07F9">
            <w:pPr>
              <w:pStyle w:val="TAL"/>
              <w:rPr>
                <w:rFonts w:cs="Arial"/>
                <w:szCs w:val="18"/>
              </w:rPr>
            </w:pPr>
            <w:r w:rsidRPr="0061649B">
              <w:rPr>
                <w:lang w:eastAsia="de-DE"/>
              </w:rPr>
              <w:t>Human-readable name of management service.</w:t>
            </w:r>
          </w:p>
        </w:tc>
        <w:tc>
          <w:tcPr>
            <w:tcW w:w="1984" w:type="dxa"/>
          </w:tcPr>
          <w:p w14:paraId="6F65A546" w14:textId="77777777" w:rsidR="00210FD4" w:rsidRPr="0061649B" w:rsidRDefault="00210FD4" w:rsidP="00FD07F9">
            <w:pPr>
              <w:pStyle w:val="TAL"/>
            </w:pPr>
            <w:r w:rsidRPr="0061649B">
              <w:t>type: String</w:t>
            </w:r>
          </w:p>
          <w:p w14:paraId="29826112" w14:textId="77777777" w:rsidR="00210FD4" w:rsidRPr="0061649B" w:rsidRDefault="00210FD4" w:rsidP="00FD07F9">
            <w:pPr>
              <w:pStyle w:val="TAL"/>
            </w:pPr>
            <w:r w:rsidRPr="0061649B">
              <w:t>multiplicity: 1</w:t>
            </w:r>
          </w:p>
          <w:p w14:paraId="09D2C616" w14:textId="77777777" w:rsidR="00210FD4" w:rsidRPr="0061649B" w:rsidRDefault="00210FD4" w:rsidP="00FD07F9">
            <w:pPr>
              <w:pStyle w:val="TAL"/>
            </w:pPr>
            <w:r w:rsidRPr="0061649B">
              <w:t>isOrdered: N/A</w:t>
            </w:r>
          </w:p>
          <w:p w14:paraId="7605E599" w14:textId="77777777" w:rsidR="00210FD4" w:rsidRPr="0061649B" w:rsidRDefault="00210FD4" w:rsidP="00FD07F9">
            <w:pPr>
              <w:pStyle w:val="TAL"/>
            </w:pPr>
            <w:r w:rsidRPr="0061649B">
              <w:t>isUnique: N/A</w:t>
            </w:r>
          </w:p>
          <w:p w14:paraId="5B4613D8" w14:textId="77777777" w:rsidR="00210FD4" w:rsidRPr="0061649B" w:rsidRDefault="00210FD4" w:rsidP="00FD07F9">
            <w:pPr>
              <w:pStyle w:val="TAL"/>
            </w:pPr>
            <w:r w:rsidRPr="0061649B">
              <w:t>defaultValue: None</w:t>
            </w:r>
          </w:p>
          <w:p w14:paraId="2A7429A6" w14:textId="77777777" w:rsidR="00210FD4" w:rsidRPr="0061649B" w:rsidRDefault="00210FD4" w:rsidP="00FD07F9">
            <w:pPr>
              <w:pStyle w:val="TAL"/>
            </w:pPr>
            <w:r w:rsidRPr="0061649B">
              <w:t>isNullable: False</w:t>
            </w:r>
          </w:p>
        </w:tc>
      </w:tr>
      <w:tr w:rsidR="00210FD4" w:rsidRPr="00B26339" w14:paraId="0872001C" w14:textId="77777777" w:rsidTr="00FD07F9">
        <w:trPr>
          <w:gridBefore w:val="1"/>
          <w:wBefore w:w="32" w:type="dxa"/>
          <w:cantSplit/>
          <w:jc w:val="center"/>
        </w:trPr>
        <w:tc>
          <w:tcPr>
            <w:tcW w:w="2547" w:type="dxa"/>
          </w:tcPr>
          <w:p w14:paraId="3F0489D0" w14:textId="77777777" w:rsidR="00210FD4" w:rsidRPr="0061649B" w:rsidRDefault="00210FD4" w:rsidP="00FD07F9">
            <w:pPr>
              <w:pStyle w:val="TAL"/>
              <w:rPr>
                <w:rFonts w:cs="Arial"/>
                <w:szCs w:val="18"/>
              </w:rPr>
            </w:pPr>
            <w:r w:rsidRPr="00B940D8">
              <w:rPr>
                <w:rFonts w:cs="Arial"/>
                <w:lang w:eastAsia="zh-CN"/>
              </w:rPr>
              <w:t>mnsType</w:t>
            </w:r>
          </w:p>
        </w:tc>
        <w:tc>
          <w:tcPr>
            <w:tcW w:w="5245" w:type="dxa"/>
          </w:tcPr>
          <w:p w14:paraId="2C27CC20" w14:textId="77777777" w:rsidR="00210FD4" w:rsidRPr="0061649B" w:rsidRDefault="00210FD4" w:rsidP="00FD07F9">
            <w:pPr>
              <w:pStyle w:val="TAL"/>
              <w:rPr>
                <w:lang w:eastAsia="de-DE"/>
              </w:rPr>
            </w:pPr>
            <w:r w:rsidRPr="0061649B">
              <w:rPr>
                <w:lang w:eastAsia="de-DE"/>
              </w:rPr>
              <w:t>Type of management service.</w:t>
            </w:r>
          </w:p>
          <w:p w14:paraId="0DCEC01E" w14:textId="77777777" w:rsidR="00210FD4" w:rsidRPr="0061649B" w:rsidRDefault="00210FD4" w:rsidP="00FD07F9">
            <w:pPr>
              <w:pStyle w:val="TAL"/>
              <w:rPr>
                <w:szCs w:val="18"/>
              </w:rPr>
            </w:pPr>
          </w:p>
          <w:p w14:paraId="4FAD063B" w14:textId="77777777" w:rsidR="00210FD4" w:rsidRPr="0061649B" w:rsidRDefault="00210FD4" w:rsidP="00FD07F9">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3BD4DC47" w14:textId="77777777" w:rsidR="00210FD4" w:rsidRPr="0061649B" w:rsidRDefault="00210FD4" w:rsidP="00FD07F9">
            <w:pPr>
              <w:pStyle w:val="TAL"/>
            </w:pPr>
            <w:r w:rsidRPr="0061649B">
              <w:t>type: ENUM</w:t>
            </w:r>
          </w:p>
          <w:p w14:paraId="70135746" w14:textId="77777777" w:rsidR="00210FD4" w:rsidRPr="0061649B" w:rsidRDefault="00210FD4" w:rsidP="00FD07F9">
            <w:pPr>
              <w:pStyle w:val="TAL"/>
            </w:pPr>
            <w:r w:rsidRPr="0061649B">
              <w:t>multiplicity: 1</w:t>
            </w:r>
          </w:p>
          <w:p w14:paraId="3107FD36" w14:textId="77777777" w:rsidR="00210FD4" w:rsidRPr="0061649B" w:rsidRDefault="00210FD4" w:rsidP="00FD07F9">
            <w:pPr>
              <w:pStyle w:val="TAL"/>
            </w:pPr>
            <w:r w:rsidRPr="0061649B">
              <w:t>isOrdered: N/A</w:t>
            </w:r>
          </w:p>
          <w:p w14:paraId="1A89BFEF" w14:textId="77777777" w:rsidR="00210FD4" w:rsidRPr="0061649B" w:rsidRDefault="00210FD4" w:rsidP="00FD07F9">
            <w:pPr>
              <w:pStyle w:val="TAL"/>
            </w:pPr>
            <w:r w:rsidRPr="0061649B">
              <w:t>isUnique: N/A</w:t>
            </w:r>
          </w:p>
          <w:p w14:paraId="3194F9F5" w14:textId="77777777" w:rsidR="00210FD4" w:rsidRPr="0061649B" w:rsidRDefault="00210FD4" w:rsidP="00FD07F9">
            <w:pPr>
              <w:pStyle w:val="TAL"/>
            </w:pPr>
            <w:r w:rsidRPr="0061649B">
              <w:t>defaultValue: None</w:t>
            </w:r>
          </w:p>
          <w:p w14:paraId="3B460671" w14:textId="77777777" w:rsidR="00210FD4" w:rsidRPr="0061649B" w:rsidRDefault="00210FD4" w:rsidP="00FD07F9">
            <w:pPr>
              <w:pStyle w:val="TAL"/>
            </w:pPr>
            <w:r w:rsidRPr="0061649B">
              <w:t>isNullable: False</w:t>
            </w:r>
          </w:p>
        </w:tc>
      </w:tr>
      <w:tr w:rsidR="00210FD4" w:rsidRPr="00B26339" w14:paraId="2ED50054" w14:textId="77777777" w:rsidTr="00FD07F9">
        <w:trPr>
          <w:gridBefore w:val="1"/>
          <w:wBefore w:w="32" w:type="dxa"/>
          <w:cantSplit/>
          <w:jc w:val="center"/>
        </w:trPr>
        <w:tc>
          <w:tcPr>
            <w:tcW w:w="2547" w:type="dxa"/>
          </w:tcPr>
          <w:p w14:paraId="187AEA98" w14:textId="77777777" w:rsidR="00210FD4" w:rsidRPr="0061649B" w:rsidRDefault="00210FD4" w:rsidP="00FD07F9">
            <w:pPr>
              <w:pStyle w:val="TAL"/>
              <w:rPr>
                <w:rFonts w:cs="Arial"/>
                <w:szCs w:val="18"/>
              </w:rPr>
            </w:pPr>
            <w:r w:rsidRPr="00B940D8">
              <w:rPr>
                <w:rFonts w:cs="Arial"/>
                <w:lang w:eastAsia="zh-CN"/>
              </w:rPr>
              <w:t>mnsVersion</w:t>
            </w:r>
          </w:p>
        </w:tc>
        <w:tc>
          <w:tcPr>
            <w:tcW w:w="5245" w:type="dxa"/>
          </w:tcPr>
          <w:p w14:paraId="3E869A71" w14:textId="77777777" w:rsidR="00210FD4" w:rsidRPr="00B940D8" w:rsidRDefault="00210FD4" w:rsidP="00FD07F9">
            <w:pPr>
              <w:pStyle w:val="TAL"/>
              <w:rPr>
                <w:lang w:eastAsia="de-DE"/>
              </w:rPr>
            </w:pPr>
            <w:r w:rsidRPr="00B940D8">
              <w:rPr>
                <w:lang w:eastAsia="de-DE"/>
              </w:rPr>
              <w:t>Version of management service.</w:t>
            </w:r>
          </w:p>
          <w:p w14:paraId="4CDFB6FE" w14:textId="77777777" w:rsidR="00210FD4" w:rsidRPr="00B940D8" w:rsidRDefault="00210FD4" w:rsidP="00FD07F9">
            <w:pPr>
              <w:pStyle w:val="TAL"/>
              <w:rPr>
                <w:sz w:val="20"/>
              </w:rPr>
            </w:pPr>
          </w:p>
          <w:p w14:paraId="3D7C153A" w14:textId="77777777" w:rsidR="00210FD4" w:rsidRPr="0061649B" w:rsidRDefault="00210FD4" w:rsidP="00FD07F9">
            <w:pPr>
              <w:pStyle w:val="TAL"/>
              <w:rPr>
                <w:rFonts w:cs="Arial"/>
                <w:szCs w:val="18"/>
              </w:rPr>
            </w:pPr>
          </w:p>
        </w:tc>
        <w:tc>
          <w:tcPr>
            <w:tcW w:w="1984" w:type="dxa"/>
          </w:tcPr>
          <w:p w14:paraId="5C471B93" w14:textId="77777777" w:rsidR="00210FD4" w:rsidRPr="0061649B" w:rsidRDefault="00210FD4" w:rsidP="00FD07F9">
            <w:pPr>
              <w:pStyle w:val="TAL"/>
            </w:pPr>
            <w:r w:rsidRPr="0061649B">
              <w:t>type: String</w:t>
            </w:r>
          </w:p>
          <w:p w14:paraId="2EF9B783" w14:textId="77777777" w:rsidR="00210FD4" w:rsidRPr="0061649B" w:rsidRDefault="00210FD4" w:rsidP="00FD07F9">
            <w:pPr>
              <w:pStyle w:val="TAL"/>
            </w:pPr>
            <w:r w:rsidRPr="0061649B">
              <w:t>multiplicity: 1</w:t>
            </w:r>
          </w:p>
          <w:p w14:paraId="3D01DFA7" w14:textId="77777777" w:rsidR="00210FD4" w:rsidRPr="0061649B" w:rsidRDefault="00210FD4" w:rsidP="00FD07F9">
            <w:pPr>
              <w:pStyle w:val="TAL"/>
            </w:pPr>
            <w:r w:rsidRPr="0061649B">
              <w:t>isOrdered: N/A</w:t>
            </w:r>
          </w:p>
          <w:p w14:paraId="0BEDD2F4" w14:textId="77777777" w:rsidR="00210FD4" w:rsidRPr="0061649B" w:rsidRDefault="00210FD4" w:rsidP="00FD07F9">
            <w:pPr>
              <w:pStyle w:val="TAL"/>
            </w:pPr>
            <w:r w:rsidRPr="0061649B">
              <w:t>isUnique: N/A</w:t>
            </w:r>
          </w:p>
          <w:p w14:paraId="3DC2807B" w14:textId="77777777" w:rsidR="00210FD4" w:rsidRPr="0061649B" w:rsidRDefault="00210FD4" w:rsidP="00FD07F9">
            <w:pPr>
              <w:pStyle w:val="TAL"/>
            </w:pPr>
            <w:r w:rsidRPr="0061649B">
              <w:t>defaultValue: None</w:t>
            </w:r>
          </w:p>
          <w:p w14:paraId="69C7BE1B" w14:textId="77777777" w:rsidR="00210FD4" w:rsidRPr="0061649B" w:rsidRDefault="00210FD4" w:rsidP="00FD07F9">
            <w:pPr>
              <w:pStyle w:val="TAL"/>
            </w:pPr>
            <w:r w:rsidRPr="0061649B">
              <w:t>isNullable: False</w:t>
            </w:r>
          </w:p>
        </w:tc>
      </w:tr>
      <w:tr w:rsidR="00210FD4" w:rsidRPr="00B26339" w14:paraId="08DEC9D3" w14:textId="77777777" w:rsidTr="00FD07F9">
        <w:trPr>
          <w:gridBefore w:val="1"/>
          <w:wBefore w:w="32" w:type="dxa"/>
          <w:cantSplit/>
          <w:jc w:val="center"/>
        </w:trPr>
        <w:tc>
          <w:tcPr>
            <w:tcW w:w="2547" w:type="dxa"/>
          </w:tcPr>
          <w:p w14:paraId="3C7A6D48" w14:textId="77777777" w:rsidR="00210FD4" w:rsidRPr="0061649B" w:rsidRDefault="00210FD4" w:rsidP="00FD07F9">
            <w:pPr>
              <w:pStyle w:val="TAL"/>
              <w:rPr>
                <w:rFonts w:cs="Arial"/>
                <w:szCs w:val="18"/>
              </w:rPr>
            </w:pPr>
            <w:r w:rsidRPr="00B940D8">
              <w:rPr>
                <w:rFonts w:cs="Arial"/>
              </w:rPr>
              <w:t>mnsAddress</w:t>
            </w:r>
          </w:p>
        </w:tc>
        <w:tc>
          <w:tcPr>
            <w:tcW w:w="5245" w:type="dxa"/>
          </w:tcPr>
          <w:p w14:paraId="3FBF4A08" w14:textId="77777777" w:rsidR="00210FD4" w:rsidRPr="0061649B" w:rsidRDefault="00210FD4" w:rsidP="00FD07F9">
            <w:pPr>
              <w:pStyle w:val="TAL"/>
            </w:pPr>
            <w:r w:rsidRPr="0061649B">
              <w:t>Addressing information for Management Service operations.</w:t>
            </w:r>
          </w:p>
          <w:p w14:paraId="2887FDCF" w14:textId="77777777" w:rsidR="00210FD4" w:rsidRPr="0061649B" w:rsidRDefault="00210FD4" w:rsidP="00FD07F9">
            <w:pPr>
              <w:pStyle w:val="TAL"/>
              <w:rPr>
                <w:rFonts w:cs="Arial"/>
                <w:szCs w:val="18"/>
              </w:rPr>
            </w:pPr>
          </w:p>
        </w:tc>
        <w:tc>
          <w:tcPr>
            <w:tcW w:w="1984" w:type="dxa"/>
          </w:tcPr>
          <w:p w14:paraId="0420AD11" w14:textId="77777777" w:rsidR="00210FD4" w:rsidRPr="0061649B" w:rsidRDefault="00210FD4" w:rsidP="00FD07F9">
            <w:pPr>
              <w:pStyle w:val="TAL"/>
            </w:pPr>
            <w:r w:rsidRPr="0061649B">
              <w:t>type: String</w:t>
            </w:r>
          </w:p>
          <w:p w14:paraId="749C27DC" w14:textId="77777777" w:rsidR="00210FD4" w:rsidRPr="0061649B" w:rsidRDefault="00210FD4" w:rsidP="00FD07F9">
            <w:pPr>
              <w:pStyle w:val="TAL"/>
            </w:pPr>
            <w:r w:rsidRPr="0061649B">
              <w:t>multiplicity: 1</w:t>
            </w:r>
          </w:p>
          <w:p w14:paraId="25B21617" w14:textId="77777777" w:rsidR="00210FD4" w:rsidRPr="0061649B" w:rsidRDefault="00210FD4" w:rsidP="00FD07F9">
            <w:pPr>
              <w:pStyle w:val="TAL"/>
            </w:pPr>
            <w:r w:rsidRPr="0061649B">
              <w:t>isOrdered: N/A</w:t>
            </w:r>
          </w:p>
          <w:p w14:paraId="3C062AE0" w14:textId="77777777" w:rsidR="00210FD4" w:rsidRPr="0061649B" w:rsidRDefault="00210FD4" w:rsidP="00FD07F9">
            <w:pPr>
              <w:pStyle w:val="TAL"/>
            </w:pPr>
            <w:r w:rsidRPr="0061649B">
              <w:t>isUnique: N/A</w:t>
            </w:r>
          </w:p>
          <w:p w14:paraId="53A7A7E5" w14:textId="77777777" w:rsidR="00210FD4" w:rsidRPr="0061649B" w:rsidRDefault="00210FD4" w:rsidP="00FD07F9">
            <w:pPr>
              <w:pStyle w:val="TAL"/>
            </w:pPr>
            <w:r w:rsidRPr="0061649B">
              <w:t>defaultValue: None</w:t>
            </w:r>
          </w:p>
          <w:p w14:paraId="61E0D1D5" w14:textId="77777777" w:rsidR="00210FD4" w:rsidRPr="0061649B" w:rsidRDefault="00210FD4" w:rsidP="00FD07F9">
            <w:pPr>
              <w:pStyle w:val="TAL"/>
            </w:pPr>
            <w:r w:rsidRPr="0061649B">
              <w:t>isNullable: False</w:t>
            </w:r>
          </w:p>
        </w:tc>
      </w:tr>
      <w:tr w:rsidR="00210FD4" w:rsidRPr="00B26339" w14:paraId="6EEF76AE" w14:textId="77777777" w:rsidTr="00FD07F9">
        <w:trPr>
          <w:gridBefore w:val="1"/>
          <w:wBefore w:w="32" w:type="dxa"/>
          <w:cantSplit/>
          <w:jc w:val="center"/>
        </w:trPr>
        <w:tc>
          <w:tcPr>
            <w:tcW w:w="2547" w:type="dxa"/>
          </w:tcPr>
          <w:p w14:paraId="65F15747" w14:textId="77777777" w:rsidR="00210FD4" w:rsidRPr="00B940D8" w:rsidRDefault="00210FD4" w:rsidP="00FD07F9">
            <w:pPr>
              <w:pStyle w:val="TAL"/>
              <w:rPr>
                <w:rFonts w:cs="Arial"/>
              </w:rPr>
            </w:pPr>
            <w:r w:rsidRPr="00B940D8">
              <w:rPr>
                <w:rFonts w:cs="Arial"/>
                <w:szCs w:val="18"/>
              </w:rPr>
              <w:t>ProcessMonitor.id</w:t>
            </w:r>
          </w:p>
        </w:tc>
        <w:tc>
          <w:tcPr>
            <w:tcW w:w="5245" w:type="dxa"/>
          </w:tcPr>
          <w:p w14:paraId="76AE1E66" w14:textId="77777777" w:rsidR="00210FD4" w:rsidRPr="0061649B" w:rsidRDefault="00210FD4" w:rsidP="00FD07F9">
            <w:pPr>
              <w:pStyle w:val="TAL"/>
            </w:pPr>
            <w:r w:rsidRPr="00B940D8">
              <w:rPr>
                <w:lang w:eastAsia="zh-CN"/>
              </w:rPr>
              <w:t>Id of the process. It is unique within a single multivalue attribute of type ProcessMonitor.</w:t>
            </w:r>
          </w:p>
        </w:tc>
        <w:tc>
          <w:tcPr>
            <w:tcW w:w="1984" w:type="dxa"/>
          </w:tcPr>
          <w:p w14:paraId="10D12692"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String</w:t>
            </w:r>
          </w:p>
          <w:p w14:paraId="42C157BA"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1</w:t>
            </w:r>
          </w:p>
          <w:p w14:paraId="0E4F4640"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N/A</w:t>
            </w:r>
          </w:p>
          <w:p w14:paraId="1246CA4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40CA2AF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26DFB354" w14:textId="77777777" w:rsidR="00210FD4" w:rsidRPr="0061649B" w:rsidRDefault="00210FD4" w:rsidP="00FD07F9">
            <w:pPr>
              <w:pStyle w:val="TAL"/>
            </w:pPr>
            <w:r w:rsidRPr="00B940D8">
              <w:rPr>
                <w:rFonts w:cs="Arial"/>
                <w:szCs w:val="18"/>
              </w:rPr>
              <w:t>isNullable: False</w:t>
            </w:r>
          </w:p>
        </w:tc>
      </w:tr>
      <w:tr w:rsidR="00210FD4" w:rsidRPr="00B26339" w14:paraId="22FD967D" w14:textId="77777777" w:rsidTr="00FD07F9">
        <w:trPr>
          <w:gridBefore w:val="1"/>
          <w:wBefore w:w="32" w:type="dxa"/>
          <w:cantSplit/>
          <w:jc w:val="center"/>
        </w:trPr>
        <w:tc>
          <w:tcPr>
            <w:tcW w:w="2547" w:type="dxa"/>
          </w:tcPr>
          <w:p w14:paraId="73A8D0E4" w14:textId="77777777" w:rsidR="00210FD4" w:rsidRPr="0083570F" w:rsidRDefault="00210FD4" w:rsidP="00FD07F9">
            <w:pPr>
              <w:pStyle w:val="TAL"/>
              <w:rPr>
                <w:rFonts w:cs="Arial"/>
              </w:rPr>
            </w:pPr>
            <w:r w:rsidRPr="0083570F">
              <w:rPr>
                <w:rFonts w:cs="Arial"/>
                <w:szCs w:val="18"/>
              </w:rPr>
              <w:t>ProcessMonitor.status</w:t>
            </w:r>
          </w:p>
        </w:tc>
        <w:tc>
          <w:tcPr>
            <w:tcW w:w="5245" w:type="dxa"/>
          </w:tcPr>
          <w:p w14:paraId="2E62B962" w14:textId="77777777" w:rsidR="00210FD4" w:rsidRPr="00B940D8" w:rsidRDefault="00210FD4" w:rsidP="00FD07F9">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1C6EB680" w14:textId="77777777" w:rsidR="00210FD4" w:rsidRPr="0061649B" w:rsidRDefault="00210FD4" w:rsidP="00FD07F9">
            <w:pPr>
              <w:pStyle w:val="TAL"/>
              <w:rPr>
                <w:rFonts w:cs="Arial"/>
                <w:szCs w:val="18"/>
              </w:rPr>
            </w:pPr>
          </w:p>
          <w:p w14:paraId="5E5C146E" w14:textId="77777777" w:rsidR="00210FD4" w:rsidRPr="0061649B" w:rsidRDefault="00210FD4" w:rsidP="00FD07F9">
            <w:pPr>
              <w:pStyle w:val="TAL"/>
              <w:rPr>
                <w:szCs w:val="18"/>
              </w:rPr>
            </w:pPr>
            <w:r w:rsidRPr="0061649B">
              <w:rPr>
                <w:szCs w:val="18"/>
              </w:rPr>
              <w:t>allowedValues:</w:t>
            </w:r>
          </w:p>
          <w:p w14:paraId="0D88A831" w14:textId="77777777" w:rsidR="00210FD4" w:rsidRPr="0061649B" w:rsidRDefault="00210FD4" w:rsidP="00FD07F9">
            <w:pPr>
              <w:pStyle w:val="TAL"/>
              <w:rPr>
                <w:lang w:eastAsia="zh-CN"/>
              </w:rPr>
            </w:pPr>
            <w:r w:rsidRPr="0061649B">
              <w:rPr>
                <w:lang w:eastAsia="zh-CN"/>
              </w:rPr>
              <w:t>- NOT_STARTED</w:t>
            </w:r>
          </w:p>
          <w:p w14:paraId="4EA90650" w14:textId="77777777" w:rsidR="00210FD4" w:rsidRPr="0061649B" w:rsidRDefault="00210FD4" w:rsidP="00FD07F9">
            <w:pPr>
              <w:pStyle w:val="TAL"/>
              <w:rPr>
                <w:lang w:eastAsia="zh-CN"/>
              </w:rPr>
            </w:pPr>
            <w:r w:rsidRPr="0061649B">
              <w:rPr>
                <w:lang w:eastAsia="zh-CN"/>
              </w:rPr>
              <w:t>- RUNNING</w:t>
            </w:r>
          </w:p>
          <w:p w14:paraId="456412D7" w14:textId="77777777" w:rsidR="00210FD4" w:rsidRPr="0061649B" w:rsidRDefault="00210FD4" w:rsidP="00FD07F9">
            <w:pPr>
              <w:pStyle w:val="TAL"/>
              <w:rPr>
                <w:lang w:eastAsia="zh-CN"/>
              </w:rPr>
            </w:pPr>
            <w:r w:rsidRPr="0061649B">
              <w:rPr>
                <w:lang w:eastAsia="zh-CN"/>
              </w:rPr>
              <w:t>- CANCELLING</w:t>
            </w:r>
          </w:p>
          <w:p w14:paraId="2B338B89" w14:textId="77777777" w:rsidR="00210FD4" w:rsidRPr="0061649B" w:rsidRDefault="00210FD4" w:rsidP="00FD07F9">
            <w:pPr>
              <w:pStyle w:val="TAL"/>
              <w:rPr>
                <w:lang w:eastAsia="zh-CN"/>
              </w:rPr>
            </w:pPr>
            <w:r w:rsidRPr="0061649B">
              <w:rPr>
                <w:lang w:eastAsia="zh-CN"/>
              </w:rPr>
              <w:t>- FINISHED</w:t>
            </w:r>
          </w:p>
          <w:p w14:paraId="737CE0E8" w14:textId="77777777" w:rsidR="00210FD4" w:rsidRPr="00B940D8" w:rsidRDefault="00210FD4" w:rsidP="00FD07F9">
            <w:pPr>
              <w:pStyle w:val="TAL"/>
              <w:rPr>
                <w:lang w:eastAsia="zh-CN"/>
              </w:rPr>
            </w:pPr>
            <w:r w:rsidRPr="00B940D8">
              <w:rPr>
                <w:lang w:eastAsia="zh-CN"/>
              </w:rPr>
              <w:t>- FAILED</w:t>
            </w:r>
          </w:p>
          <w:p w14:paraId="18CD11D4" w14:textId="77777777" w:rsidR="00210FD4" w:rsidRPr="00B940D8" w:rsidRDefault="00210FD4" w:rsidP="00FD07F9">
            <w:pPr>
              <w:pStyle w:val="TAL"/>
              <w:rPr>
                <w:lang w:eastAsia="zh-CN"/>
              </w:rPr>
            </w:pPr>
            <w:r w:rsidRPr="00B940D8">
              <w:rPr>
                <w:lang w:eastAsia="zh-CN"/>
              </w:rPr>
              <w:t>- PARTIALLY_FAILED</w:t>
            </w:r>
          </w:p>
          <w:p w14:paraId="0E31BB13" w14:textId="77777777" w:rsidR="00210FD4" w:rsidRPr="0061649B" w:rsidRDefault="00210FD4" w:rsidP="00FD07F9">
            <w:pPr>
              <w:pStyle w:val="TAL"/>
            </w:pPr>
            <w:r w:rsidRPr="00B940D8">
              <w:rPr>
                <w:lang w:eastAsia="zh-CN"/>
              </w:rPr>
              <w:t>- CANCELLED</w:t>
            </w:r>
          </w:p>
        </w:tc>
        <w:tc>
          <w:tcPr>
            <w:tcW w:w="1984" w:type="dxa"/>
          </w:tcPr>
          <w:p w14:paraId="24E27F34"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ENUM</w:t>
            </w:r>
          </w:p>
          <w:p w14:paraId="2036A351"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1</w:t>
            </w:r>
          </w:p>
          <w:p w14:paraId="6B242175"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N/A</w:t>
            </w:r>
          </w:p>
          <w:p w14:paraId="642466D5"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6389F7C8"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3EF39DE8" w14:textId="77777777" w:rsidR="00210FD4" w:rsidRPr="0061649B" w:rsidRDefault="00210FD4" w:rsidP="00FD07F9">
            <w:pPr>
              <w:pStyle w:val="TAL"/>
            </w:pPr>
            <w:r w:rsidRPr="00B940D8">
              <w:rPr>
                <w:rFonts w:cs="Arial"/>
                <w:szCs w:val="18"/>
              </w:rPr>
              <w:t>isNullable: False</w:t>
            </w:r>
          </w:p>
        </w:tc>
      </w:tr>
      <w:tr w:rsidR="00210FD4" w:rsidRPr="00B26339" w14:paraId="4E15BA17" w14:textId="77777777" w:rsidTr="00FD07F9">
        <w:trPr>
          <w:gridBefore w:val="1"/>
          <w:wBefore w:w="32" w:type="dxa"/>
          <w:cantSplit/>
          <w:jc w:val="center"/>
        </w:trPr>
        <w:tc>
          <w:tcPr>
            <w:tcW w:w="2547" w:type="dxa"/>
          </w:tcPr>
          <w:p w14:paraId="7582FEA4" w14:textId="77777777" w:rsidR="00210FD4" w:rsidRPr="0083570F" w:rsidRDefault="00210FD4" w:rsidP="00FD07F9">
            <w:pPr>
              <w:pStyle w:val="TAL"/>
              <w:rPr>
                <w:rFonts w:cs="Arial"/>
              </w:rPr>
            </w:pPr>
            <w:r w:rsidRPr="0083570F">
              <w:rPr>
                <w:rFonts w:cs="Arial"/>
                <w:szCs w:val="18"/>
              </w:rPr>
              <w:lastRenderedPageBreak/>
              <w:t>ProcessMonitor.progressPercentage</w:t>
            </w:r>
          </w:p>
        </w:tc>
        <w:tc>
          <w:tcPr>
            <w:tcW w:w="5245" w:type="dxa"/>
          </w:tcPr>
          <w:p w14:paraId="3D6FD37D" w14:textId="77777777" w:rsidR="00210FD4" w:rsidRPr="00B940D8" w:rsidRDefault="00210FD4" w:rsidP="00FD07F9">
            <w:pPr>
              <w:pStyle w:val="TAL"/>
              <w:spacing w:before="20" w:after="20"/>
              <w:rPr>
                <w:lang w:eastAsia="zh-CN"/>
              </w:rPr>
            </w:pPr>
            <w:r w:rsidRPr="00B940D8">
              <w:rPr>
                <w:lang w:eastAsia="zh-CN"/>
              </w:rPr>
              <w:t>Progress of the process as percentage.</w:t>
            </w:r>
          </w:p>
          <w:p w14:paraId="06112A45" w14:textId="77777777" w:rsidR="00210FD4" w:rsidRPr="00B940D8" w:rsidRDefault="00210FD4" w:rsidP="00FD07F9">
            <w:pPr>
              <w:pStyle w:val="TAL"/>
              <w:spacing w:before="20" w:after="20"/>
              <w:rPr>
                <w:lang w:eastAsia="zh-CN"/>
              </w:rPr>
            </w:pPr>
          </w:p>
          <w:p w14:paraId="5B8F53F5" w14:textId="77777777" w:rsidR="00210FD4" w:rsidRPr="00202D71" w:rsidRDefault="00210FD4" w:rsidP="00FD07F9">
            <w:pPr>
              <w:pStyle w:val="TAL"/>
              <w:spacing w:before="20" w:after="20"/>
              <w:rPr>
                <w:lang w:eastAsia="zh-CN"/>
              </w:rPr>
            </w:pPr>
            <w:r w:rsidRPr="0061649B">
              <w:rPr>
                <w:lang w:eastAsia="zh-CN"/>
              </w:rPr>
              <w:t>Allowed values: integer between 0 and 100</w:t>
            </w:r>
          </w:p>
          <w:p w14:paraId="2494D55E" w14:textId="77777777" w:rsidR="00210FD4" w:rsidRPr="00B940D8" w:rsidRDefault="00210FD4" w:rsidP="00FD07F9">
            <w:pPr>
              <w:pStyle w:val="TAL"/>
              <w:spacing w:before="20" w:after="20"/>
              <w:rPr>
                <w:lang w:eastAsia="zh-CN"/>
              </w:rPr>
            </w:pPr>
          </w:p>
          <w:p w14:paraId="7CCA382F" w14:textId="77777777" w:rsidR="00210FD4" w:rsidRPr="0061649B" w:rsidRDefault="00210FD4" w:rsidP="00FD07F9">
            <w:pPr>
              <w:pStyle w:val="TAL"/>
            </w:pPr>
          </w:p>
        </w:tc>
        <w:tc>
          <w:tcPr>
            <w:tcW w:w="1984" w:type="dxa"/>
          </w:tcPr>
          <w:p w14:paraId="74DA5663"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Integer</w:t>
            </w:r>
          </w:p>
          <w:p w14:paraId="773102C8"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0..1</w:t>
            </w:r>
          </w:p>
          <w:p w14:paraId="2E44A55F"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N/A</w:t>
            </w:r>
          </w:p>
          <w:p w14:paraId="1A890AF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1675D32A"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 xml:space="preserve">defaultValue: None </w:t>
            </w:r>
          </w:p>
          <w:p w14:paraId="41329F4A" w14:textId="77777777" w:rsidR="00210FD4" w:rsidRPr="0061649B" w:rsidRDefault="00210FD4" w:rsidP="00FD07F9">
            <w:pPr>
              <w:pStyle w:val="TAL"/>
            </w:pPr>
            <w:r w:rsidRPr="00B940D8">
              <w:rPr>
                <w:rFonts w:cs="Arial"/>
                <w:szCs w:val="18"/>
              </w:rPr>
              <w:t>isNullable: False</w:t>
            </w:r>
          </w:p>
        </w:tc>
      </w:tr>
      <w:tr w:rsidR="00210FD4" w:rsidRPr="00B26339" w14:paraId="584C80AE" w14:textId="77777777" w:rsidTr="00FD07F9">
        <w:trPr>
          <w:gridBefore w:val="1"/>
          <w:wBefore w:w="32" w:type="dxa"/>
          <w:cantSplit/>
          <w:jc w:val="center"/>
        </w:trPr>
        <w:tc>
          <w:tcPr>
            <w:tcW w:w="2547" w:type="dxa"/>
          </w:tcPr>
          <w:p w14:paraId="3290E6E3" w14:textId="77777777" w:rsidR="00210FD4" w:rsidRPr="0083570F" w:rsidRDefault="00210FD4" w:rsidP="00FD07F9">
            <w:pPr>
              <w:pStyle w:val="TAL"/>
              <w:rPr>
                <w:rFonts w:cs="Arial"/>
              </w:rPr>
            </w:pPr>
            <w:r w:rsidRPr="0083570F">
              <w:rPr>
                <w:rFonts w:cs="Arial"/>
                <w:szCs w:val="18"/>
              </w:rPr>
              <w:t>ProcessMonitor.progressStateInfo</w:t>
            </w:r>
          </w:p>
        </w:tc>
        <w:tc>
          <w:tcPr>
            <w:tcW w:w="5245" w:type="dxa"/>
          </w:tcPr>
          <w:p w14:paraId="7BF666D5" w14:textId="77777777" w:rsidR="00210FD4" w:rsidRPr="00B940D8" w:rsidRDefault="00210FD4" w:rsidP="00FD07F9">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36D3E773" w14:textId="77777777" w:rsidR="00210FD4" w:rsidRPr="00B940D8" w:rsidRDefault="00210FD4" w:rsidP="00FD07F9">
            <w:pPr>
              <w:pStyle w:val="TAL"/>
              <w:spacing w:before="20" w:after="20"/>
              <w:rPr>
                <w:lang w:eastAsia="zh-CN"/>
              </w:rPr>
            </w:pPr>
          </w:p>
          <w:p w14:paraId="7A62FA2B" w14:textId="77777777" w:rsidR="00210FD4" w:rsidRPr="00B940D8" w:rsidRDefault="00210FD4" w:rsidP="00FD07F9">
            <w:pPr>
              <w:pStyle w:val="TAL"/>
              <w:spacing w:before="20" w:after="20"/>
              <w:rPr>
                <w:lang w:eastAsia="zh-CN"/>
              </w:rPr>
            </w:pPr>
            <w:r w:rsidRPr="00B940D8">
              <w:rPr>
                <w:lang w:eastAsia="zh-CN"/>
              </w:rPr>
              <w:t>For specific processes, specific well-defined strings (e.g. string patterns or enums) may be defined as a specialisation.</w:t>
            </w:r>
          </w:p>
          <w:p w14:paraId="42244A31" w14:textId="77777777" w:rsidR="00210FD4" w:rsidRPr="00B940D8" w:rsidRDefault="00210FD4" w:rsidP="00FD07F9">
            <w:pPr>
              <w:pStyle w:val="TAL"/>
              <w:spacing w:before="20" w:after="20"/>
              <w:rPr>
                <w:lang w:eastAsia="zh-CN"/>
              </w:rPr>
            </w:pPr>
          </w:p>
          <w:p w14:paraId="053F1C56" w14:textId="77777777" w:rsidR="00210FD4" w:rsidRPr="0061649B" w:rsidRDefault="00210FD4" w:rsidP="00FD07F9">
            <w:pPr>
              <w:pStyle w:val="TAL"/>
            </w:pPr>
            <w:r w:rsidRPr="00B940D8">
              <w:rPr>
                <w:szCs w:val="18"/>
              </w:rPr>
              <w:t>allowedValues: N/A</w:t>
            </w:r>
          </w:p>
        </w:tc>
        <w:tc>
          <w:tcPr>
            <w:tcW w:w="1984" w:type="dxa"/>
          </w:tcPr>
          <w:p w14:paraId="612EBD3F"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String</w:t>
            </w:r>
          </w:p>
          <w:p w14:paraId="591F07F5"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0..*</w:t>
            </w:r>
          </w:p>
          <w:p w14:paraId="16811554"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True</w:t>
            </w:r>
          </w:p>
          <w:p w14:paraId="711BEA64"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isUnique: False</w:t>
            </w:r>
          </w:p>
          <w:p w14:paraId="56FBE4F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188C4555" w14:textId="77777777" w:rsidR="00210FD4" w:rsidRPr="0061649B" w:rsidRDefault="00210FD4" w:rsidP="00FD07F9">
            <w:pPr>
              <w:pStyle w:val="TAL"/>
            </w:pPr>
            <w:r w:rsidRPr="00B940D8">
              <w:rPr>
                <w:rFonts w:cs="Arial"/>
                <w:szCs w:val="18"/>
              </w:rPr>
              <w:t>isNullable: False</w:t>
            </w:r>
          </w:p>
        </w:tc>
      </w:tr>
      <w:tr w:rsidR="00210FD4" w:rsidRPr="00B26339" w14:paraId="5FAA3A38" w14:textId="77777777" w:rsidTr="00FD07F9">
        <w:trPr>
          <w:gridBefore w:val="1"/>
          <w:wBefore w:w="32" w:type="dxa"/>
          <w:cantSplit/>
          <w:jc w:val="center"/>
        </w:trPr>
        <w:tc>
          <w:tcPr>
            <w:tcW w:w="2547" w:type="dxa"/>
          </w:tcPr>
          <w:p w14:paraId="09F172E6" w14:textId="77777777" w:rsidR="00210FD4" w:rsidRPr="0083570F" w:rsidRDefault="00210FD4" w:rsidP="00FD07F9">
            <w:pPr>
              <w:pStyle w:val="TAL"/>
              <w:rPr>
                <w:rFonts w:cs="Arial"/>
              </w:rPr>
            </w:pPr>
            <w:r w:rsidRPr="0083570F">
              <w:rPr>
                <w:rFonts w:cs="Arial"/>
                <w:szCs w:val="18"/>
              </w:rPr>
              <w:t>ProcessMonitor.resultStateInfo</w:t>
            </w:r>
          </w:p>
        </w:tc>
        <w:tc>
          <w:tcPr>
            <w:tcW w:w="5245" w:type="dxa"/>
          </w:tcPr>
          <w:p w14:paraId="0ED1934F" w14:textId="77777777" w:rsidR="00210FD4" w:rsidRPr="00B940D8" w:rsidRDefault="00210FD4" w:rsidP="00FD07F9">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190D088E" w14:textId="77777777" w:rsidR="00210FD4" w:rsidRPr="00B940D8" w:rsidRDefault="00210FD4" w:rsidP="00FD07F9">
            <w:pPr>
              <w:pStyle w:val="TAL"/>
              <w:spacing w:before="20" w:after="20"/>
              <w:rPr>
                <w:lang w:eastAsia="zh-CN"/>
              </w:rPr>
            </w:pPr>
          </w:p>
          <w:p w14:paraId="240DF4AC" w14:textId="77777777" w:rsidR="00210FD4" w:rsidRPr="00B940D8" w:rsidRDefault="00210FD4" w:rsidP="00FD07F9">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46703018" w14:textId="77777777" w:rsidR="00210FD4" w:rsidRPr="00B940D8" w:rsidRDefault="00210FD4" w:rsidP="00FD07F9">
            <w:pPr>
              <w:pStyle w:val="TAL"/>
              <w:spacing w:before="20" w:after="20"/>
              <w:rPr>
                <w:lang w:eastAsia="zh-CN"/>
              </w:rPr>
            </w:pPr>
          </w:p>
          <w:p w14:paraId="58F1D8BE" w14:textId="77777777" w:rsidR="00210FD4" w:rsidRPr="00B940D8" w:rsidRDefault="00210FD4" w:rsidP="00FD07F9">
            <w:pPr>
              <w:pStyle w:val="TAL"/>
              <w:spacing w:before="20" w:after="20"/>
              <w:rPr>
                <w:lang w:eastAsia="zh-CN"/>
              </w:rPr>
            </w:pPr>
            <w:r w:rsidRPr="00B940D8">
              <w:rPr>
                <w:lang w:eastAsia="zh-CN"/>
              </w:rPr>
              <w:t>For specific processes, specific well-defined strings (e.g. string patterns or enums) may be defined as a specialisation.</w:t>
            </w:r>
          </w:p>
          <w:p w14:paraId="5114CA90" w14:textId="77777777" w:rsidR="00210FD4" w:rsidRPr="00B940D8" w:rsidRDefault="00210FD4" w:rsidP="00FD07F9">
            <w:pPr>
              <w:pStyle w:val="TAL"/>
              <w:spacing w:before="20" w:after="20"/>
              <w:rPr>
                <w:lang w:eastAsia="zh-CN"/>
              </w:rPr>
            </w:pPr>
          </w:p>
          <w:p w14:paraId="25ABD27A" w14:textId="77777777" w:rsidR="00210FD4" w:rsidRPr="0061649B" w:rsidRDefault="00210FD4" w:rsidP="00FD07F9">
            <w:pPr>
              <w:pStyle w:val="TAL"/>
            </w:pPr>
            <w:r w:rsidRPr="00B940D8">
              <w:rPr>
                <w:szCs w:val="18"/>
              </w:rPr>
              <w:t>allowedValues: N/A</w:t>
            </w:r>
          </w:p>
        </w:tc>
        <w:tc>
          <w:tcPr>
            <w:tcW w:w="1984" w:type="dxa"/>
          </w:tcPr>
          <w:p w14:paraId="4BB655D5"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String</w:t>
            </w:r>
          </w:p>
          <w:p w14:paraId="2D07991B"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0..1</w:t>
            </w:r>
          </w:p>
          <w:p w14:paraId="17897AA7"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N/A</w:t>
            </w:r>
          </w:p>
          <w:p w14:paraId="103303FB"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102C6737"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128050D8" w14:textId="77777777" w:rsidR="00210FD4" w:rsidRPr="0061649B" w:rsidRDefault="00210FD4" w:rsidP="00FD07F9">
            <w:pPr>
              <w:pStyle w:val="TAL"/>
            </w:pPr>
            <w:r w:rsidRPr="00B940D8">
              <w:rPr>
                <w:rFonts w:cs="Arial"/>
                <w:szCs w:val="18"/>
              </w:rPr>
              <w:t>isNullable: False</w:t>
            </w:r>
          </w:p>
        </w:tc>
      </w:tr>
      <w:tr w:rsidR="00210FD4" w:rsidRPr="00B26339" w14:paraId="21D96795" w14:textId="77777777" w:rsidTr="00FD07F9">
        <w:trPr>
          <w:gridBefore w:val="1"/>
          <w:wBefore w:w="32" w:type="dxa"/>
          <w:cantSplit/>
          <w:jc w:val="center"/>
        </w:trPr>
        <w:tc>
          <w:tcPr>
            <w:tcW w:w="2547" w:type="dxa"/>
          </w:tcPr>
          <w:p w14:paraId="208868B0" w14:textId="77777777" w:rsidR="00210FD4" w:rsidRPr="0083570F" w:rsidRDefault="00210FD4" w:rsidP="00FD07F9">
            <w:pPr>
              <w:pStyle w:val="TAL"/>
              <w:rPr>
                <w:rFonts w:cs="Arial"/>
              </w:rPr>
            </w:pPr>
            <w:r w:rsidRPr="0083570F">
              <w:rPr>
                <w:rFonts w:cs="Arial"/>
                <w:szCs w:val="18"/>
              </w:rPr>
              <w:t>ProcessMonitor.startTime</w:t>
            </w:r>
          </w:p>
        </w:tc>
        <w:tc>
          <w:tcPr>
            <w:tcW w:w="5245" w:type="dxa"/>
          </w:tcPr>
          <w:p w14:paraId="2C24E275" w14:textId="77777777" w:rsidR="00210FD4" w:rsidRPr="0061649B" w:rsidRDefault="00210FD4" w:rsidP="00FD07F9">
            <w:pPr>
              <w:pStyle w:val="TAL"/>
              <w:spacing w:before="20" w:after="20"/>
              <w:rPr>
                <w:lang w:eastAsia="zh-CN"/>
              </w:rPr>
            </w:pPr>
            <w:r w:rsidRPr="0061649B">
              <w:rPr>
                <w:lang w:eastAsia="zh-CN"/>
              </w:rPr>
              <w:t>Start time of the associated process, i.e. the time when the status changed from "NOT_STARTED" to "RUNNING".</w:t>
            </w:r>
          </w:p>
          <w:p w14:paraId="1E107707" w14:textId="77777777" w:rsidR="00210FD4" w:rsidRPr="0061649B" w:rsidRDefault="00210FD4" w:rsidP="00FD07F9">
            <w:pPr>
              <w:pStyle w:val="TAL"/>
              <w:spacing w:before="20" w:after="20"/>
              <w:rPr>
                <w:lang w:eastAsia="zh-CN"/>
              </w:rPr>
            </w:pPr>
          </w:p>
          <w:p w14:paraId="78B2F6D2" w14:textId="77777777" w:rsidR="00210FD4" w:rsidRPr="0061649B" w:rsidRDefault="00210FD4" w:rsidP="00FD07F9">
            <w:pPr>
              <w:pStyle w:val="TAL"/>
            </w:pPr>
            <w:r w:rsidRPr="00B940D8">
              <w:rPr>
                <w:szCs w:val="18"/>
              </w:rPr>
              <w:t>allowedValues: N/A</w:t>
            </w:r>
          </w:p>
        </w:tc>
        <w:tc>
          <w:tcPr>
            <w:tcW w:w="1984" w:type="dxa"/>
          </w:tcPr>
          <w:p w14:paraId="04B3C7BC"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DateTime</w:t>
            </w:r>
          </w:p>
          <w:p w14:paraId="00022B14"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0..1</w:t>
            </w:r>
          </w:p>
          <w:p w14:paraId="6E3B3F15"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N/A</w:t>
            </w:r>
          </w:p>
          <w:p w14:paraId="71EFF7E5"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1E061024"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69A609F8" w14:textId="77777777" w:rsidR="00210FD4" w:rsidRPr="0061649B" w:rsidRDefault="00210FD4" w:rsidP="00FD07F9">
            <w:pPr>
              <w:pStyle w:val="TAL"/>
            </w:pPr>
            <w:r w:rsidRPr="00B940D8">
              <w:rPr>
                <w:rFonts w:cs="Arial"/>
                <w:szCs w:val="18"/>
              </w:rPr>
              <w:t>isNullable: False</w:t>
            </w:r>
          </w:p>
        </w:tc>
      </w:tr>
      <w:tr w:rsidR="00210FD4" w:rsidRPr="00B26339" w14:paraId="25FD9EEE" w14:textId="77777777" w:rsidTr="00FD07F9">
        <w:trPr>
          <w:gridBefore w:val="1"/>
          <w:wBefore w:w="32" w:type="dxa"/>
          <w:cantSplit/>
          <w:jc w:val="center"/>
        </w:trPr>
        <w:tc>
          <w:tcPr>
            <w:tcW w:w="2547" w:type="dxa"/>
          </w:tcPr>
          <w:p w14:paraId="2C67759A" w14:textId="77777777" w:rsidR="00210FD4" w:rsidRPr="0083570F" w:rsidRDefault="00210FD4" w:rsidP="00FD07F9">
            <w:pPr>
              <w:pStyle w:val="TAL"/>
              <w:rPr>
                <w:rFonts w:cs="Arial"/>
              </w:rPr>
            </w:pPr>
            <w:r w:rsidRPr="0083570F">
              <w:rPr>
                <w:rFonts w:cs="Arial"/>
                <w:szCs w:val="18"/>
              </w:rPr>
              <w:t>ProcessMonitor.endTime</w:t>
            </w:r>
          </w:p>
        </w:tc>
        <w:tc>
          <w:tcPr>
            <w:tcW w:w="5245" w:type="dxa"/>
          </w:tcPr>
          <w:p w14:paraId="181770CF" w14:textId="77777777" w:rsidR="00210FD4" w:rsidRPr="00B940D8" w:rsidRDefault="00210FD4" w:rsidP="00FD07F9">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564F8333" w14:textId="77777777" w:rsidR="00210FD4" w:rsidRPr="00B940D8" w:rsidRDefault="00210FD4" w:rsidP="00FD07F9">
            <w:pPr>
              <w:pStyle w:val="TAL"/>
              <w:spacing w:before="20" w:after="20"/>
              <w:rPr>
                <w:lang w:eastAsia="zh-CN"/>
              </w:rPr>
            </w:pPr>
          </w:p>
          <w:p w14:paraId="436918BD" w14:textId="77777777" w:rsidR="00210FD4" w:rsidRPr="0061649B" w:rsidRDefault="00210FD4" w:rsidP="00FD07F9">
            <w:pPr>
              <w:pStyle w:val="TAL"/>
            </w:pPr>
            <w:r w:rsidRPr="00B940D8">
              <w:rPr>
                <w:szCs w:val="18"/>
              </w:rPr>
              <w:t>allowedValues: N/A</w:t>
            </w:r>
          </w:p>
        </w:tc>
        <w:tc>
          <w:tcPr>
            <w:tcW w:w="1984" w:type="dxa"/>
          </w:tcPr>
          <w:p w14:paraId="31E6E300"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DateTime</w:t>
            </w:r>
          </w:p>
          <w:p w14:paraId="019F56C3"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0..1</w:t>
            </w:r>
          </w:p>
          <w:p w14:paraId="58D02F8F"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N/A</w:t>
            </w:r>
          </w:p>
          <w:p w14:paraId="45BD6E0C"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0F339349"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48A61197" w14:textId="77777777" w:rsidR="00210FD4" w:rsidRPr="0061649B" w:rsidRDefault="00210FD4" w:rsidP="00FD07F9">
            <w:pPr>
              <w:pStyle w:val="TAL"/>
            </w:pPr>
            <w:r w:rsidRPr="00B940D8">
              <w:rPr>
                <w:rFonts w:cs="Arial"/>
                <w:szCs w:val="18"/>
              </w:rPr>
              <w:t>isNullable: False</w:t>
            </w:r>
          </w:p>
        </w:tc>
      </w:tr>
      <w:tr w:rsidR="00210FD4" w:rsidRPr="00B26339" w14:paraId="2FDD8DD1" w14:textId="77777777" w:rsidTr="00FD07F9">
        <w:trPr>
          <w:gridBefore w:val="1"/>
          <w:wBefore w:w="32" w:type="dxa"/>
          <w:cantSplit/>
          <w:jc w:val="center"/>
        </w:trPr>
        <w:tc>
          <w:tcPr>
            <w:tcW w:w="2547" w:type="dxa"/>
          </w:tcPr>
          <w:p w14:paraId="0DC6D878" w14:textId="77777777" w:rsidR="00210FD4" w:rsidRPr="0083570F" w:rsidRDefault="00210FD4" w:rsidP="00FD07F9">
            <w:pPr>
              <w:pStyle w:val="TAL"/>
              <w:rPr>
                <w:rFonts w:cs="Arial"/>
              </w:rPr>
            </w:pPr>
            <w:r w:rsidRPr="0083570F">
              <w:rPr>
                <w:rFonts w:cs="Arial"/>
                <w:szCs w:val="18"/>
              </w:rPr>
              <w:t>ProcessMonitor.timer</w:t>
            </w:r>
          </w:p>
        </w:tc>
        <w:tc>
          <w:tcPr>
            <w:tcW w:w="5245" w:type="dxa"/>
          </w:tcPr>
          <w:p w14:paraId="206B3C6D" w14:textId="77777777" w:rsidR="00210FD4" w:rsidRPr="00B940D8" w:rsidRDefault="00210FD4" w:rsidP="00FD07F9">
            <w:pPr>
              <w:pStyle w:val="TAL"/>
              <w:spacing w:before="20" w:after="20"/>
              <w:rPr>
                <w:lang w:eastAsia="zh-CN"/>
              </w:rPr>
            </w:pPr>
            <w:r w:rsidRPr="00B940D8">
              <w:rPr>
                <w:lang w:eastAsia="zh-CN"/>
              </w:rPr>
              <w:t xml:space="preserve">Time until the associated process is automatically cancelled.  </w:t>
            </w:r>
          </w:p>
          <w:p w14:paraId="4CF9EA5A" w14:textId="77777777" w:rsidR="00210FD4" w:rsidRPr="00B940D8" w:rsidRDefault="00210FD4" w:rsidP="00FD07F9">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2AA066D9" w14:textId="77777777" w:rsidR="00210FD4" w:rsidRPr="00B940D8" w:rsidRDefault="00210FD4" w:rsidP="00FD07F9">
            <w:pPr>
              <w:pStyle w:val="TAL"/>
              <w:spacing w:before="20" w:after="20"/>
              <w:rPr>
                <w:lang w:eastAsia="zh-CN"/>
              </w:rPr>
            </w:pPr>
            <w:r w:rsidRPr="00B940D8">
              <w:rPr>
                <w:lang w:eastAsia="zh-CN"/>
              </w:rPr>
              <w:t>If not set, there is no time limit for the process.</w:t>
            </w:r>
          </w:p>
          <w:p w14:paraId="669658BD" w14:textId="77777777" w:rsidR="00210FD4" w:rsidRPr="00B940D8" w:rsidRDefault="00210FD4" w:rsidP="00FD07F9">
            <w:pPr>
              <w:pStyle w:val="TAL"/>
              <w:spacing w:before="20" w:after="20"/>
              <w:rPr>
                <w:lang w:eastAsia="zh-CN"/>
              </w:rPr>
            </w:pPr>
            <w:r w:rsidRPr="00B940D8">
              <w:rPr>
                <w:lang w:eastAsia="zh-CN"/>
              </w:rPr>
              <w:t xml:space="preserve">Once the timer is set, the consumer can not change it anymore. </w:t>
            </w:r>
          </w:p>
          <w:p w14:paraId="30D7368F" w14:textId="77777777" w:rsidR="00210FD4" w:rsidRPr="0061649B" w:rsidRDefault="00210FD4" w:rsidP="00FD07F9">
            <w:pPr>
              <w:pStyle w:val="TAL"/>
              <w:spacing w:before="20" w:after="20"/>
              <w:rPr>
                <w:lang w:eastAsia="zh-CN"/>
              </w:rPr>
            </w:pPr>
            <w:r w:rsidRPr="0061649B">
              <w:rPr>
                <w:lang w:eastAsia="zh-CN"/>
              </w:rPr>
              <w:t>If the consumer has not set the timer the MnS Producer may set it.</w:t>
            </w:r>
          </w:p>
          <w:p w14:paraId="4B54D501" w14:textId="77777777" w:rsidR="00210FD4" w:rsidRPr="0061649B" w:rsidRDefault="00210FD4" w:rsidP="00FD07F9">
            <w:pPr>
              <w:pStyle w:val="TAL"/>
              <w:spacing w:before="20" w:after="20"/>
              <w:rPr>
                <w:lang w:eastAsia="zh-CN"/>
              </w:rPr>
            </w:pPr>
            <w:r w:rsidRPr="0061649B">
              <w:rPr>
                <w:lang w:eastAsia="zh-CN"/>
              </w:rPr>
              <w:t>Unit is minutes.</w:t>
            </w:r>
          </w:p>
          <w:p w14:paraId="107C6507" w14:textId="77777777" w:rsidR="00210FD4" w:rsidRPr="0061649B" w:rsidRDefault="00210FD4" w:rsidP="00FD07F9">
            <w:pPr>
              <w:pStyle w:val="TAL"/>
              <w:spacing w:before="20" w:after="20"/>
              <w:rPr>
                <w:lang w:eastAsia="zh-CN"/>
              </w:rPr>
            </w:pPr>
          </w:p>
          <w:p w14:paraId="0F3C72F8" w14:textId="77777777" w:rsidR="00210FD4" w:rsidRPr="0061649B" w:rsidRDefault="00210FD4" w:rsidP="00FD07F9">
            <w:pPr>
              <w:pStyle w:val="TAL"/>
            </w:pPr>
            <w:r w:rsidRPr="0061649B">
              <w:rPr>
                <w:szCs w:val="18"/>
              </w:rPr>
              <w:t>allowedValues: Positive integers</w:t>
            </w:r>
          </w:p>
        </w:tc>
        <w:tc>
          <w:tcPr>
            <w:tcW w:w="1984" w:type="dxa"/>
          </w:tcPr>
          <w:p w14:paraId="1D135B21"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Type: Integer</w:t>
            </w:r>
          </w:p>
          <w:p w14:paraId="0A9BBBF6"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0..1</w:t>
            </w:r>
          </w:p>
          <w:p w14:paraId="13867DF9"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N/A</w:t>
            </w:r>
          </w:p>
          <w:p w14:paraId="299B7660"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isUnique: N/A</w:t>
            </w:r>
          </w:p>
          <w:p w14:paraId="4C190E33"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7842A5BF" w14:textId="77777777" w:rsidR="00210FD4" w:rsidRPr="0061649B" w:rsidRDefault="00210FD4" w:rsidP="00FD07F9">
            <w:pPr>
              <w:pStyle w:val="TAL"/>
            </w:pPr>
            <w:r w:rsidRPr="00B940D8">
              <w:rPr>
                <w:rFonts w:cs="Arial"/>
                <w:szCs w:val="18"/>
              </w:rPr>
              <w:t>isNullable: False</w:t>
            </w:r>
          </w:p>
        </w:tc>
      </w:tr>
      <w:tr w:rsidR="00210FD4" w:rsidRPr="00B26339" w14:paraId="6E7BB1F2" w14:textId="77777777" w:rsidTr="00FD07F9">
        <w:trPr>
          <w:gridBefore w:val="1"/>
          <w:wBefore w:w="32" w:type="dxa"/>
          <w:cantSplit/>
          <w:jc w:val="center"/>
        </w:trPr>
        <w:tc>
          <w:tcPr>
            <w:tcW w:w="2547" w:type="dxa"/>
          </w:tcPr>
          <w:p w14:paraId="61966776" w14:textId="77777777" w:rsidR="00210FD4" w:rsidRPr="00B940D8" w:rsidRDefault="00210FD4" w:rsidP="00FD07F9">
            <w:pPr>
              <w:pStyle w:val="TAL"/>
              <w:rPr>
                <w:rFonts w:cs="Arial"/>
                <w:szCs w:val="18"/>
                <w:u w:val="single"/>
              </w:rPr>
            </w:pPr>
            <w:r w:rsidRPr="00B940D8">
              <w:rPr>
                <w:rFonts w:cs="Arial"/>
              </w:rPr>
              <w:t>mnsScope</w:t>
            </w:r>
          </w:p>
        </w:tc>
        <w:tc>
          <w:tcPr>
            <w:tcW w:w="5245" w:type="dxa"/>
          </w:tcPr>
          <w:p w14:paraId="620C0038" w14:textId="77777777" w:rsidR="00210FD4" w:rsidRDefault="00210FD4" w:rsidP="00FD07F9">
            <w:pPr>
              <w:pStyle w:val="TAL"/>
              <w:spacing w:before="20" w:after="20"/>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p w14:paraId="017142D5" w14:textId="77777777" w:rsidR="00210FD4" w:rsidRDefault="00210FD4" w:rsidP="00FD07F9">
            <w:pPr>
              <w:pStyle w:val="TAL"/>
              <w:spacing w:before="20" w:after="20"/>
            </w:pPr>
          </w:p>
          <w:p w14:paraId="711D9ABA" w14:textId="77777777" w:rsidR="00210FD4" w:rsidRPr="00B940D8" w:rsidRDefault="00210FD4" w:rsidP="00FD07F9">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17C5B800" w14:textId="77777777" w:rsidR="00210FD4" w:rsidRPr="00202D71" w:rsidRDefault="00210FD4" w:rsidP="00FD07F9">
            <w:pPr>
              <w:spacing w:after="0"/>
              <w:rPr>
                <w:rFonts w:ascii="Arial" w:hAnsi="Arial" w:cs="Arial"/>
                <w:sz w:val="18"/>
                <w:szCs w:val="18"/>
              </w:rPr>
            </w:pPr>
            <w:r w:rsidRPr="0061649B">
              <w:rPr>
                <w:rFonts w:ascii="Arial" w:hAnsi="Arial" w:cs="Arial"/>
                <w:sz w:val="18"/>
                <w:szCs w:val="18"/>
              </w:rPr>
              <w:t>type: DN</w:t>
            </w:r>
          </w:p>
          <w:p w14:paraId="1730A2B5"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multiplicity: 1..*</w:t>
            </w:r>
          </w:p>
          <w:p w14:paraId="3FDEB0E7"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isOrdered: False</w:t>
            </w:r>
          </w:p>
          <w:p w14:paraId="5D355BC4" w14:textId="77777777" w:rsidR="00210FD4" w:rsidRPr="0061649B" w:rsidRDefault="00210FD4" w:rsidP="00FD07F9">
            <w:pPr>
              <w:spacing w:after="0"/>
              <w:rPr>
                <w:rFonts w:ascii="Arial" w:hAnsi="Arial" w:cs="Arial"/>
                <w:sz w:val="18"/>
                <w:szCs w:val="18"/>
              </w:rPr>
            </w:pPr>
            <w:r w:rsidRPr="0061649B">
              <w:rPr>
                <w:rFonts w:ascii="Arial" w:hAnsi="Arial" w:cs="Arial"/>
                <w:sz w:val="18"/>
                <w:szCs w:val="18"/>
              </w:rPr>
              <w:t>isUnique: True</w:t>
            </w:r>
          </w:p>
          <w:p w14:paraId="630E63D7" w14:textId="77777777" w:rsidR="00210FD4" w:rsidRPr="00B940D8" w:rsidRDefault="00210FD4" w:rsidP="00FD07F9">
            <w:pPr>
              <w:spacing w:after="0"/>
              <w:rPr>
                <w:rFonts w:ascii="Arial" w:hAnsi="Arial" w:cs="Arial"/>
                <w:sz w:val="18"/>
                <w:szCs w:val="18"/>
              </w:rPr>
            </w:pPr>
            <w:r w:rsidRPr="00B940D8">
              <w:rPr>
                <w:rFonts w:ascii="Arial" w:hAnsi="Arial" w:cs="Arial"/>
                <w:sz w:val="18"/>
                <w:szCs w:val="18"/>
              </w:rPr>
              <w:t>defaultValue: None</w:t>
            </w:r>
          </w:p>
          <w:p w14:paraId="3A190FB0" w14:textId="77777777" w:rsidR="00210FD4" w:rsidRPr="0061649B" w:rsidRDefault="00210FD4" w:rsidP="00FD07F9">
            <w:pPr>
              <w:spacing w:after="0"/>
              <w:rPr>
                <w:rFonts w:ascii="Arial" w:hAnsi="Arial" w:cs="Arial"/>
                <w:sz w:val="18"/>
                <w:szCs w:val="18"/>
              </w:rPr>
            </w:pPr>
            <w:r w:rsidRPr="00B940D8">
              <w:rPr>
                <w:rFonts w:ascii="Arial" w:hAnsi="Arial" w:cs="Arial"/>
                <w:sz w:val="18"/>
                <w:szCs w:val="18"/>
              </w:rPr>
              <w:t>isNullable: False</w:t>
            </w:r>
          </w:p>
        </w:tc>
      </w:tr>
      <w:tr w:rsidR="00210FD4" w:rsidRPr="00B26339" w14:paraId="437BED55" w14:textId="77777777" w:rsidTr="00FD07F9">
        <w:trPr>
          <w:gridBefore w:val="1"/>
          <w:wBefore w:w="32" w:type="dxa"/>
          <w:cantSplit/>
          <w:jc w:val="center"/>
        </w:trPr>
        <w:tc>
          <w:tcPr>
            <w:tcW w:w="2547" w:type="dxa"/>
          </w:tcPr>
          <w:p w14:paraId="1A66770B" w14:textId="77777777" w:rsidR="00210FD4" w:rsidRPr="00B940D8" w:rsidRDefault="00210FD4" w:rsidP="00FD07F9">
            <w:pPr>
              <w:pStyle w:val="TAL"/>
              <w:rPr>
                <w:rFonts w:cs="Arial"/>
              </w:rPr>
            </w:pPr>
            <w:r>
              <w:rPr>
                <w:szCs w:val="18"/>
                <w:lang w:val="de-DE"/>
              </w:rPr>
              <w:lastRenderedPageBreak/>
              <w:t>managementData</w:t>
            </w:r>
          </w:p>
        </w:tc>
        <w:tc>
          <w:tcPr>
            <w:tcW w:w="5245" w:type="dxa"/>
          </w:tcPr>
          <w:p w14:paraId="67F1AAA6" w14:textId="77777777" w:rsidR="00210FD4" w:rsidRPr="0061649B" w:rsidRDefault="00210FD4" w:rsidP="00FD07F9">
            <w:pPr>
              <w:pStyle w:val="TAL"/>
              <w:spacing w:before="20" w:after="20"/>
            </w:pPr>
            <w:r>
              <w:rPr>
                <w:lang w:val="de-DE"/>
              </w:rPr>
              <w:t xml:space="preserve">This attribute defines the list of management data that are requested. </w:t>
            </w:r>
          </w:p>
        </w:tc>
        <w:tc>
          <w:tcPr>
            <w:tcW w:w="1984" w:type="dxa"/>
          </w:tcPr>
          <w:p w14:paraId="3D2C9159"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Type: ManagementData</w:t>
            </w:r>
          </w:p>
          <w:p w14:paraId="71D0E483"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multiplicity: 1</w:t>
            </w:r>
          </w:p>
          <w:p w14:paraId="75DB65FB"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isOrdered: N/A</w:t>
            </w:r>
          </w:p>
          <w:p w14:paraId="7CE439B4" w14:textId="77777777" w:rsidR="00210FD4" w:rsidRDefault="00210FD4" w:rsidP="00FD07F9">
            <w:pPr>
              <w:spacing w:after="0"/>
              <w:rPr>
                <w:rFonts w:ascii="Arial" w:hAnsi="Arial" w:cs="Arial"/>
                <w:sz w:val="18"/>
                <w:szCs w:val="18"/>
                <w:lang w:val="fr-FR"/>
              </w:rPr>
            </w:pPr>
            <w:r>
              <w:rPr>
                <w:rFonts w:ascii="Arial" w:hAnsi="Arial" w:cs="Arial"/>
                <w:sz w:val="18"/>
                <w:szCs w:val="18"/>
                <w:lang w:val="fr-FR"/>
              </w:rPr>
              <w:t>isUnique: N/A</w:t>
            </w:r>
          </w:p>
          <w:p w14:paraId="5A86A167" w14:textId="77777777" w:rsidR="00210FD4" w:rsidRDefault="00210FD4" w:rsidP="00FD07F9">
            <w:pPr>
              <w:spacing w:after="0"/>
              <w:rPr>
                <w:rFonts w:ascii="Arial" w:hAnsi="Arial" w:cs="Arial"/>
                <w:sz w:val="18"/>
                <w:szCs w:val="18"/>
                <w:lang w:val="fr-FR"/>
              </w:rPr>
            </w:pPr>
            <w:r>
              <w:rPr>
                <w:rFonts w:ascii="Arial" w:hAnsi="Arial" w:cs="Arial"/>
                <w:sz w:val="18"/>
                <w:szCs w:val="18"/>
                <w:lang w:val="fr-FR"/>
              </w:rPr>
              <w:t>defaultValue: None</w:t>
            </w:r>
          </w:p>
          <w:p w14:paraId="79EAE5B9" w14:textId="77777777" w:rsidR="00210FD4" w:rsidRPr="0061649B" w:rsidRDefault="00210FD4" w:rsidP="00FD07F9">
            <w:pPr>
              <w:spacing w:after="0"/>
              <w:rPr>
                <w:rFonts w:ascii="Arial" w:hAnsi="Arial" w:cs="Arial"/>
                <w:sz w:val="18"/>
                <w:szCs w:val="18"/>
              </w:rPr>
            </w:pPr>
            <w:r>
              <w:rPr>
                <w:rFonts w:ascii="Arial" w:hAnsi="Arial" w:cs="Arial"/>
                <w:sz w:val="18"/>
                <w:szCs w:val="18"/>
                <w:lang w:val="fr-FR"/>
              </w:rPr>
              <w:t>isNullable: False</w:t>
            </w:r>
          </w:p>
        </w:tc>
      </w:tr>
      <w:tr w:rsidR="00210FD4" w:rsidRPr="00B26339" w14:paraId="4C998508" w14:textId="77777777" w:rsidTr="00FD07F9">
        <w:trPr>
          <w:gridBefore w:val="1"/>
          <w:wBefore w:w="32" w:type="dxa"/>
          <w:cantSplit/>
          <w:jc w:val="center"/>
        </w:trPr>
        <w:tc>
          <w:tcPr>
            <w:tcW w:w="2547" w:type="dxa"/>
          </w:tcPr>
          <w:p w14:paraId="044CAAED" w14:textId="77777777" w:rsidR="00210FD4" w:rsidRPr="00202D71" w:rsidRDefault="00210FD4" w:rsidP="00FD07F9">
            <w:pPr>
              <w:pStyle w:val="TAL"/>
              <w:rPr>
                <w:rFonts w:cs="Arial"/>
              </w:rPr>
            </w:pPr>
            <w:r>
              <w:rPr>
                <w:szCs w:val="18"/>
                <w:lang w:val="de-DE"/>
              </w:rPr>
              <w:t>mgtDataCategory</w:t>
            </w:r>
          </w:p>
        </w:tc>
        <w:tc>
          <w:tcPr>
            <w:tcW w:w="5245" w:type="dxa"/>
          </w:tcPr>
          <w:p w14:paraId="0C45FFCC" w14:textId="77777777" w:rsidR="00210FD4" w:rsidRDefault="00210FD4" w:rsidP="00FD07F9">
            <w:pPr>
              <w:pStyle w:val="TAL"/>
              <w:spacing w:before="20" w:after="20"/>
              <w:rPr>
                <w:lang w:val="de-DE"/>
              </w:rPr>
            </w:pPr>
            <w:r>
              <w:rPr>
                <w:lang w:val="de-DE"/>
              </w:rPr>
              <w:t xml:space="preserve">This attributes defines the type of management data that are requested. </w:t>
            </w:r>
          </w:p>
          <w:p w14:paraId="7472E356" w14:textId="77777777" w:rsidR="00210FD4" w:rsidRDefault="00210FD4" w:rsidP="00FD07F9">
            <w:pPr>
              <w:pStyle w:val="TAL"/>
              <w:spacing w:before="20" w:after="20"/>
              <w:rPr>
                <w:lang w:val="de-DE"/>
              </w:rPr>
            </w:pPr>
          </w:p>
          <w:p w14:paraId="76885D37" w14:textId="77777777" w:rsidR="00210FD4" w:rsidRDefault="00210FD4" w:rsidP="00FD07F9">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686CF44C" w14:textId="77777777" w:rsidR="00210FD4" w:rsidRDefault="00210FD4" w:rsidP="00FD07F9">
            <w:pPr>
              <w:pStyle w:val="TH"/>
              <w:spacing w:before="0" w:after="0"/>
              <w:jc w:val="left"/>
              <w:rPr>
                <w:rFonts w:cs="Arial"/>
                <w:b w:val="0"/>
                <w:bCs/>
                <w:sz w:val="18"/>
                <w:szCs w:val="18"/>
                <w:lang w:val="de-DE"/>
              </w:rPr>
            </w:pPr>
          </w:p>
          <w:p w14:paraId="36E50869" w14:textId="77777777" w:rsidR="00210FD4" w:rsidRDefault="00210FD4" w:rsidP="00FD07F9">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0B808734" w14:textId="77777777" w:rsidR="00210FD4" w:rsidRDefault="00210FD4" w:rsidP="00FD07F9">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5CCF8E4F" w14:textId="77777777" w:rsidR="00210FD4" w:rsidRDefault="00210FD4" w:rsidP="00FD07F9">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21936449" w14:textId="77777777" w:rsidR="00210FD4" w:rsidRDefault="00210FD4" w:rsidP="00FD07F9">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2E7B1A77" w14:textId="77777777" w:rsidR="00210FD4" w:rsidRDefault="00210FD4" w:rsidP="00FD07F9">
            <w:pPr>
              <w:pStyle w:val="TAL"/>
              <w:spacing w:before="20" w:after="20"/>
              <w:rPr>
                <w:lang w:val="de-DE"/>
              </w:rPr>
            </w:pPr>
            <w:r>
              <w:rPr>
                <w:rFonts w:cs="Arial"/>
                <w:bCs/>
                <w:szCs w:val="18"/>
                <w:lang w:val="de-DE"/>
              </w:rPr>
              <w:t>The ACCESSIBILITY category will map to measurement family CE (measurements related to Connection Establishment).</w:t>
            </w:r>
          </w:p>
          <w:p w14:paraId="43B307D2" w14:textId="77777777" w:rsidR="00210FD4" w:rsidRDefault="00210FD4" w:rsidP="00FD07F9">
            <w:pPr>
              <w:pStyle w:val="TAL"/>
              <w:spacing w:before="20" w:after="20"/>
              <w:rPr>
                <w:lang w:val="de-DE"/>
              </w:rPr>
            </w:pPr>
          </w:p>
          <w:p w14:paraId="463FCCCB" w14:textId="77777777" w:rsidR="00210FD4" w:rsidRDefault="00210FD4" w:rsidP="00FD07F9">
            <w:pPr>
              <w:pStyle w:val="TAL"/>
              <w:spacing w:before="20" w:after="20"/>
              <w:rPr>
                <w:lang w:val="de-DE"/>
              </w:rPr>
            </w:pPr>
            <w:r>
              <w:rPr>
                <w:lang w:val="de-DE"/>
              </w:rPr>
              <w:t xml:space="preserve">Allowed values: COVERAGE, CAPACITY, SERVICE EXPERIENCE, TRACE, ENERGY EFFICIENCY, MOBILITY, ACCESSIBILITY </w:t>
            </w:r>
          </w:p>
          <w:p w14:paraId="18A068DB" w14:textId="77777777" w:rsidR="00210FD4" w:rsidRDefault="00210FD4" w:rsidP="00FD07F9">
            <w:pPr>
              <w:pStyle w:val="TAL"/>
              <w:spacing w:before="20" w:after="20"/>
              <w:rPr>
                <w:lang w:val="de-DE"/>
              </w:rPr>
            </w:pPr>
          </w:p>
          <w:p w14:paraId="5CE35C9E" w14:textId="77777777" w:rsidR="00210FD4" w:rsidRDefault="00210FD4" w:rsidP="00FD07F9">
            <w:pPr>
              <w:pStyle w:val="TAL"/>
              <w:spacing w:before="20" w:after="20"/>
              <w:rPr>
                <w:lang w:val="de-DE"/>
              </w:rPr>
            </w:pPr>
            <w:r>
              <w:rPr>
                <w:lang w:val="de-DE"/>
              </w:rPr>
              <w:t>See NOTE 7.</w:t>
            </w:r>
          </w:p>
          <w:p w14:paraId="1965090B" w14:textId="77777777" w:rsidR="00210FD4" w:rsidRPr="0061649B" w:rsidRDefault="00210FD4" w:rsidP="00FD07F9">
            <w:pPr>
              <w:pStyle w:val="TAL"/>
              <w:spacing w:before="20" w:after="20"/>
            </w:pPr>
          </w:p>
        </w:tc>
        <w:tc>
          <w:tcPr>
            <w:tcW w:w="1984" w:type="dxa"/>
          </w:tcPr>
          <w:p w14:paraId="5418B733" w14:textId="77777777" w:rsidR="00210FD4" w:rsidRDefault="00210FD4" w:rsidP="00FD07F9">
            <w:pPr>
              <w:spacing w:after="0"/>
              <w:rPr>
                <w:rFonts w:ascii="Arial" w:hAnsi="Arial"/>
                <w:sz w:val="18"/>
                <w:szCs w:val="18"/>
                <w:lang w:val="de-DE"/>
              </w:rPr>
            </w:pPr>
            <w:r>
              <w:rPr>
                <w:rFonts w:ascii="Arial" w:hAnsi="Arial"/>
                <w:sz w:val="18"/>
                <w:szCs w:val="18"/>
                <w:lang w:val="de-DE"/>
              </w:rPr>
              <w:t>type: ENUM</w:t>
            </w:r>
          </w:p>
          <w:p w14:paraId="5338EEF3" w14:textId="77777777" w:rsidR="00210FD4" w:rsidRDefault="00210FD4" w:rsidP="00FD07F9">
            <w:pPr>
              <w:spacing w:after="0"/>
              <w:rPr>
                <w:rFonts w:ascii="Arial" w:hAnsi="Arial"/>
                <w:sz w:val="18"/>
                <w:szCs w:val="18"/>
                <w:lang w:val="de-DE"/>
              </w:rPr>
            </w:pPr>
            <w:r>
              <w:rPr>
                <w:rFonts w:ascii="Arial" w:hAnsi="Arial"/>
                <w:sz w:val="18"/>
                <w:szCs w:val="18"/>
                <w:lang w:val="de-DE"/>
              </w:rPr>
              <w:t>multiplicity: 1..*</w:t>
            </w:r>
          </w:p>
          <w:p w14:paraId="4A33CECC" w14:textId="77777777" w:rsidR="00210FD4" w:rsidRDefault="00210FD4" w:rsidP="00FD07F9">
            <w:pPr>
              <w:spacing w:after="0"/>
              <w:rPr>
                <w:rFonts w:ascii="Arial" w:hAnsi="Arial"/>
                <w:sz w:val="18"/>
                <w:szCs w:val="18"/>
                <w:lang w:val="de-DE"/>
              </w:rPr>
            </w:pPr>
            <w:r>
              <w:rPr>
                <w:rFonts w:ascii="Arial" w:hAnsi="Arial"/>
                <w:sz w:val="18"/>
                <w:szCs w:val="18"/>
                <w:lang w:val="de-DE"/>
              </w:rPr>
              <w:t>isOrdered: False</w:t>
            </w:r>
          </w:p>
          <w:p w14:paraId="40913EE0" w14:textId="77777777" w:rsidR="00210FD4" w:rsidRDefault="00210FD4" w:rsidP="00FD07F9">
            <w:pPr>
              <w:spacing w:after="0"/>
              <w:rPr>
                <w:rFonts w:ascii="Arial" w:hAnsi="Arial"/>
                <w:sz w:val="18"/>
                <w:szCs w:val="18"/>
                <w:lang w:val="de-DE"/>
              </w:rPr>
            </w:pPr>
            <w:r>
              <w:rPr>
                <w:rFonts w:ascii="Arial" w:hAnsi="Arial"/>
                <w:sz w:val="18"/>
                <w:szCs w:val="18"/>
                <w:lang w:val="de-DE"/>
              </w:rPr>
              <w:t>isUnique: True</w:t>
            </w:r>
          </w:p>
          <w:p w14:paraId="1F25FE41" w14:textId="77777777" w:rsidR="00210FD4" w:rsidRDefault="00210FD4" w:rsidP="00FD07F9">
            <w:pPr>
              <w:spacing w:after="0"/>
              <w:rPr>
                <w:rFonts w:ascii="Arial" w:hAnsi="Arial"/>
                <w:sz w:val="18"/>
                <w:szCs w:val="18"/>
                <w:lang w:val="de-DE"/>
              </w:rPr>
            </w:pPr>
            <w:r>
              <w:rPr>
                <w:rFonts w:ascii="Arial" w:hAnsi="Arial"/>
                <w:sz w:val="18"/>
                <w:szCs w:val="18"/>
                <w:lang w:val="de-DE"/>
              </w:rPr>
              <w:t>defaultValue: None</w:t>
            </w:r>
          </w:p>
          <w:p w14:paraId="0F97C627" w14:textId="77777777" w:rsidR="00210FD4" w:rsidRPr="0061649B" w:rsidRDefault="00210FD4" w:rsidP="00FD07F9">
            <w:pPr>
              <w:spacing w:after="0"/>
              <w:rPr>
                <w:rFonts w:ascii="Arial" w:hAnsi="Arial" w:cs="Arial"/>
                <w:sz w:val="18"/>
                <w:szCs w:val="18"/>
              </w:rPr>
            </w:pPr>
            <w:r>
              <w:rPr>
                <w:rFonts w:ascii="Arial" w:hAnsi="Arial"/>
                <w:sz w:val="18"/>
                <w:szCs w:val="18"/>
                <w:lang w:val="de-DE"/>
              </w:rPr>
              <w:t>isNullable: True</w:t>
            </w:r>
          </w:p>
        </w:tc>
      </w:tr>
      <w:tr w:rsidR="00210FD4" w:rsidRPr="00B26339" w14:paraId="065BA46D" w14:textId="77777777" w:rsidTr="00FD07F9">
        <w:trPr>
          <w:gridBefore w:val="1"/>
          <w:wBefore w:w="32" w:type="dxa"/>
          <w:cantSplit/>
          <w:jc w:val="center"/>
        </w:trPr>
        <w:tc>
          <w:tcPr>
            <w:tcW w:w="2547" w:type="dxa"/>
          </w:tcPr>
          <w:p w14:paraId="38916CF5" w14:textId="77777777" w:rsidR="00210FD4" w:rsidRDefault="00210FD4" w:rsidP="00FD07F9">
            <w:pPr>
              <w:pStyle w:val="TAL"/>
              <w:rPr>
                <w:szCs w:val="18"/>
                <w:lang w:val="de-DE"/>
              </w:rPr>
            </w:pPr>
            <w:r>
              <w:rPr>
                <w:rFonts w:cs="Arial"/>
                <w:szCs w:val="18"/>
                <w:lang w:val="de-DE"/>
              </w:rPr>
              <w:t>mgtDataName</w:t>
            </w:r>
          </w:p>
        </w:tc>
        <w:tc>
          <w:tcPr>
            <w:tcW w:w="5245" w:type="dxa"/>
          </w:tcPr>
          <w:p w14:paraId="3E0DBFCE" w14:textId="77777777" w:rsidR="00210FD4" w:rsidRPr="00D46917" w:rsidRDefault="00210FD4" w:rsidP="00FD07F9">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308422A5" w14:textId="77777777" w:rsidR="00210FD4" w:rsidRPr="00D46917" w:rsidRDefault="00210FD4" w:rsidP="00FD07F9">
            <w:pPr>
              <w:pStyle w:val="TH"/>
              <w:spacing w:before="0" w:after="0"/>
              <w:jc w:val="left"/>
              <w:rPr>
                <w:rFonts w:cs="Arial"/>
                <w:b w:val="0"/>
                <w:bCs/>
                <w:sz w:val="18"/>
                <w:szCs w:val="18"/>
                <w:lang w:val="de-DE"/>
              </w:rPr>
            </w:pPr>
          </w:p>
          <w:p w14:paraId="5831E17E" w14:textId="77777777" w:rsidR="00210FD4" w:rsidRDefault="00210FD4" w:rsidP="00FD07F9">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CA4788A" w14:textId="77777777" w:rsidR="00210FD4" w:rsidRDefault="00210FD4" w:rsidP="00FD07F9">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1CB110D7" w14:textId="77777777" w:rsidR="00210FD4" w:rsidRDefault="00210FD4" w:rsidP="00FD07F9">
            <w:pPr>
              <w:pStyle w:val="TH"/>
              <w:spacing w:before="0" w:after="0"/>
              <w:jc w:val="left"/>
              <w:rPr>
                <w:rFonts w:cs="Arial"/>
                <w:b w:val="0"/>
                <w:bCs/>
                <w:sz w:val="18"/>
                <w:szCs w:val="18"/>
                <w:lang w:val="de-DE"/>
              </w:rPr>
            </w:pPr>
          </w:p>
          <w:p w14:paraId="4FDFBF41" w14:textId="77777777" w:rsidR="00210FD4" w:rsidRDefault="00210FD4" w:rsidP="00FD07F9">
            <w:pPr>
              <w:pStyle w:val="TAL"/>
              <w:spacing w:after="120"/>
              <w:rPr>
                <w:rFonts w:cs="Arial"/>
                <w:szCs w:val="18"/>
                <w:lang w:val="de-DE"/>
              </w:rPr>
            </w:pPr>
            <w:r>
              <w:rPr>
                <w:rFonts w:cs="Arial"/>
                <w:szCs w:val="18"/>
                <w:lang w:val="de-DE"/>
              </w:rPr>
              <w:t>For performance measurements defined in TS 28.552 [20] the name is constructed as follows:</w:t>
            </w:r>
          </w:p>
          <w:p w14:paraId="55B8EE76" w14:textId="77777777" w:rsidR="00210FD4" w:rsidRDefault="00210FD4" w:rsidP="00FD07F9">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32A11A81" w14:textId="77777777" w:rsidR="00210FD4" w:rsidRDefault="00210FD4" w:rsidP="00FD07F9">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6982A772" w14:textId="77777777" w:rsidR="00210FD4" w:rsidRDefault="00210FD4" w:rsidP="00FD07F9">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545E9F6C" w14:textId="77777777" w:rsidR="00210FD4" w:rsidRDefault="00210FD4" w:rsidP="00FD07F9">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D16D85C" w14:textId="77777777" w:rsidR="00210FD4" w:rsidRDefault="00210FD4" w:rsidP="00FD07F9">
            <w:pPr>
              <w:pStyle w:val="TAL"/>
              <w:rPr>
                <w:rFonts w:cs="Arial"/>
                <w:szCs w:val="18"/>
                <w:lang w:val="de-DE"/>
              </w:rPr>
            </w:pPr>
          </w:p>
          <w:p w14:paraId="0077315E" w14:textId="77777777" w:rsidR="00210FD4" w:rsidRPr="0083570F" w:rsidRDefault="00210FD4" w:rsidP="00FD07F9">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77ADA4DC" w14:textId="77777777" w:rsidR="00210FD4" w:rsidRDefault="00210FD4" w:rsidP="00FD07F9">
            <w:pPr>
              <w:pStyle w:val="TAL"/>
              <w:rPr>
                <w:szCs w:val="18"/>
                <w:lang w:val="de-DE"/>
              </w:rPr>
            </w:pPr>
          </w:p>
          <w:p w14:paraId="5B9A713A" w14:textId="77777777" w:rsidR="00210FD4" w:rsidRDefault="00210FD4" w:rsidP="00FD07F9">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4EF69343" w14:textId="77777777" w:rsidR="00210FD4" w:rsidRDefault="00210FD4" w:rsidP="00FD07F9">
            <w:pPr>
              <w:spacing w:after="0"/>
              <w:rPr>
                <w:rFonts w:ascii="Arial" w:hAnsi="Arial"/>
                <w:sz w:val="18"/>
                <w:szCs w:val="18"/>
                <w:lang w:val="de-DE"/>
              </w:rPr>
            </w:pPr>
            <w:r>
              <w:rPr>
                <w:rFonts w:ascii="Arial" w:hAnsi="Arial"/>
                <w:sz w:val="18"/>
                <w:szCs w:val="18"/>
                <w:lang w:val="de-DE"/>
              </w:rPr>
              <w:t>type: string</w:t>
            </w:r>
          </w:p>
          <w:p w14:paraId="647C5F55" w14:textId="77777777" w:rsidR="00210FD4" w:rsidRDefault="00210FD4" w:rsidP="00FD07F9">
            <w:pPr>
              <w:spacing w:after="0"/>
              <w:rPr>
                <w:rFonts w:ascii="Arial" w:hAnsi="Arial"/>
                <w:sz w:val="18"/>
                <w:szCs w:val="18"/>
                <w:lang w:val="de-DE"/>
              </w:rPr>
            </w:pPr>
            <w:r>
              <w:rPr>
                <w:rFonts w:ascii="Arial" w:hAnsi="Arial"/>
                <w:sz w:val="18"/>
                <w:szCs w:val="18"/>
                <w:lang w:val="de-DE"/>
              </w:rPr>
              <w:t>multiplicity: 1..*</w:t>
            </w:r>
          </w:p>
          <w:p w14:paraId="12623299" w14:textId="77777777" w:rsidR="00210FD4" w:rsidRDefault="00210FD4" w:rsidP="00FD07F9">
            <w:pPr>
              <w:spacing w:after="0"/>
              <w:rPr>
                <w:rFonts w:ascii="Arial" w:hAnsi="Arial"/>
                <w:sz w:val="18"/>
                <w:szCs w:val="18"/>
                <w:lang w:val="de-DE"/>
              </w:rPr>
            </w:pPr>
            <w:r>
              <w:rPr>
                <w:rFonts w:ascii="Arial" w:hAnsi="Arial"/>
                <w:sz w:val="18"/>
                <w:szCs w:val="18"/>
                <w:lang w:val="de-DE"/>
              </w:rPr>
              <w:t>isOrdered: False</w:t>
            </w:r>
          </w:p>
          <w:p w14:paraId="5C3BCE94" w14:textId="77777777" w:rsidR="00210FD4" w:rsidRDefault="00210FD4" w:rsidP="00FD07F9">
            <w:pPr>
              <w:spacing w:after="0"/>
              <w:rPr>
                <w:rFonts w:ascii="Arial" w:hAnsi="Arial"/>
                <w:sz w:val="18"/>
                <w:szCs w:val="18"/>
                <w:lang w:val="de-DE"/>
              </w:rPr>
            </w:pPr>
            <w:r>
              <w:rPr>
                <w:rFonts w:ascii="Arial" w:hAnsi="Arial"/>
                <w:sz w:val="18"/>
                <w:szCs w:val="18"/>
                <w:lang w:val="de-DE"/>
              </w:rPr>
              <w:t>isUnique: True</w:t>
            </w:r>
          </w:p>
          <w:p w14:paraId="7D70EA0A" w14:textId="77777777" w:rsidR="00210FD4" w:rsidRDefault="00210FD4" w:rsidP="00FD07F9">
            <w:pPr>
              <w:spacing w:after="0"/>
              <w:rPr>
                <w:rFonts w:ascii="Arial" w:hAnsi="Arial"/>
                <w:sz w:val="18"/>
                <w:szCs w:val="18"/>
                <w:lang w:val="de-DE"/>
              </w:rPr>
            </w:pPr>
            <w:r>
              <w:rPr>
                <w:rFonts w:ascii="Arial" w:hAnsi="Arial"/>
                <w:sz w:val="18"/>
                <w:szCs w:val="18"/>
                <w:lang w:val="de-DE"/>
              </w:rPr>
              <w:t>defaultValue: None</w:t>
            </w:r>
          </w:p>
          <w:p w14:paraId="6FCF7F82" w14:textId="77777777" w:rsidR="00210FD4" w:rsidRDefault="00210FD4" w:rsidP="00FD07F9">
            <w:pPr>
              <w:spacing w:after="0"/>
              <w:rPr>
                <w:rFonts w:ascii="Arial" w:hAnsi="Arial"/>
                <w:sz w:val="18"/>
                <w:szCs w:val="18"/>
                <w:lang w:val="de-DE"/>
              </w:rPr>
            </w:pPr>
            <w:r>
              <w:rPr>
                <w:rFonts w:ascii="Arial" w:hAnsi="Arial"/>
                <w:sz w:val="18"/>
                <w:szCs w:val="18"/>
                <w:lang w:val="de-DE"/>
              </w:rPr>
              <w:t>isNullable: True</w:t>
            </w:r>
          </w:p>
        </w:tc>
      </w:tr>
      <w:tr w:rsidR="00210FD4" w:rsidRPr="00B26339" w14:paraId="1B35AC17" w14:textId="77777777" w:rsidTr="00FD07F9">
        <w:trPr>
          <w:gridBefore w:val="1"/>
          <w:wBefore w:w="32" w:type="dxa"/>
          <w:cantSplit/>
          <w:jc w:val="center"/>
        </w:trPr>
        <w:tc>
          <w:tcPr>
            <w:tcW w:w="2547" w:type="dxa"/>
          </w:tcPr>
          <w:p w14:paraId="04BFA95E" w14:textId="77777777" w:rsidR="00210FD4" w:rsidRPr="00202D71" w:rsidRDefault="00210FD4" w:rsidP="00FD07F9">
            <w:pPr>
              <w:pStyle w:val="TAL"/>
              <w:rPr>
                <w:rFonts w:cs="Arial"/>
              </w:rPr>
            </w:pPr>
            <w:r w:rsidRPr="0045307C">
              <w:rPr>
                <w:szCs w:val="18"/>
              </w:rPr>
              <w:lastRenderedPageBreak/>
              <w:t>targetNodeFilter</w:t>
            </w:r>
          </w:p>
        </w:tc>
        <w:tc>
          <w:tcPr>
            <w:tcW w:w="5245" w:type="dxa"/>
          </w:tcPr>
          <w:p w14:paraId="47D11E5D" w14:textId="77777777" w:rsidR="00210FD4" w:rsidRPr="0061649B" w:rsidRDefault="00210FD4" w:rsidP="00FD07F9">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3C86BDDC" w14:textId="77777777" w:rsidR="00210FD4" w:rsidRPr="0045307C" w:rsidRDefault="00210FD4" w:rsidP="00FD07F9">
            <w:pPr>
              <w:spacing w:after="0"/>
              <w:rPr>
                <w:rFonts w:ascii="Arial" w:hAnsi="Arial"/>
                <w:sz w:val="18"/>
                <w:szCs w:val="18"/>
              </w:rPr>
            </w:pPr>
            <w:r w:rsidRPr="0045307C">
              <w:rPr>
                <w:rFonts w:ascii="Arial" w:hAnsi="Arial"/>
                <w:sz w:val="18"/>
                <w:szCs w:val="18"/>
              </w:rPr>
              <w:t>type: NodeFilter</w:t>
            </w:r>
          </w:p>
          <w:p w14:paraId="182E863A"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4BE028B9"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71873040"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6A52E86E" w14:textId="77777777" w:rsidR="00210FD4" w:rsidRPr="0045307C" w:rsidRDefault="00210FD4" w:rsidP="00FD07F9">
            <w:pPr>
              <w:spacing w:after="0"/>
              <w:rPr>
                <w:rFonts w:ascii="Arial" w:hAnsi="Arial"/>
                <w:sz w:val="18"/>
                <w:szCs w:val="18"/>
              </w:rPr>
            </w:pPr>
            <w:r w:rsidRPr="0045307C">
              <w:rPr>
                <w:rFonts w:ascii="Arial" w:hAnsi="Arial"/>
                <w:sz w:val="18"/>
                <w:szCs w:val="18"/>
              </w:rPr>
              <w:t>defaultValue: No</w:t>
            </w:r>
          </w:p>
          <w:p w14:paraId="09ABB46F" w14:textId="77777777" w:rsidR="00210FD4" w:rsidRPr="0061649B" w:rsidRDefault="00210FD4" w:rsidP="00FD07F9">
            <w:pPr>
              <w:spacing w:after="0"/>
              <w:rPr>
                <w:rFonts w:ascii="Arial" w:hAnsi="Arial" w:cs="Arial"/>
                <w:sz w:val="18"/>
                <w:szCs w:val="18"/>
              </w:rPr>
            </w:pPr>
            <w:r w:rsidRPr="00135319">
              <w:rPr>
                <w:rFonts w:ascii="Arial" w:hAnsi="Arial"/>
                <w:sz w:val="18"/>
                <w:szCs w:val="18"/>
              </w:rPr>
              <w:t>isNullable: True</w:t>
            </w:r>
          </w:p>
        </w:tc>
      </w:tr>
      <w:tr w:rsidR="00210FD4" w:rsidRPr="00B26339" w14:paraId="2C451B15" w14:textId="77777777" w:rsidTr="00FD07F9">
        <w:trPr>
          <w:gridBefore w:val="1"/>
          <w:wBefore w:w="32" w:type="dxa"/>
          <w:cantSplit/>
          <w:jc w:val="center"/>
        </w:trPr>
        <w:tc>
          <w:tcPr>
            <w:tcW w:w="2547" w:type="dxa"/>
          </w:tcPr>
          <w:p w14:paraId="7517B6CF" w14:textId="77777777" w:rsidR="00210FD4" w:rsidRPr="00202D71" w:rsidRDefault="00210FD4" w:rsidP="00FD07F9">
            <w:pPr>
              <w:pStyle w:val="TAL"/>
              <w:rPr>
                <w:rFonts w:cs="Arial"/>
              </w:rPr>
            </w:pPr>
            <w:r>
              <w:rPr>
                <w:szCs w:val="18"/>
              </w:rPr>
              <w:t>areaOfInterest</w:t>
            </w:r>
          </w:p>
        </w:tc>
        <w:tc>
          <w:tcPr>
            <w:tcW w:w="5245" w:type="dxa"/>
          </w:tcPr>
          <w:p w14:paraId="29CD15D7" w14:textId="77777777" w:rsidR="00210FD4" w:rsidRPr="0061649B" w:rsidRDefault="00210FD4" w:rsidP="00FD07F9">
            <w:pPr>
              <w:pStyle w:val="TAL"/>
              <w:spacing w:before="20" w:after="20"/>
            </w:pPr>
            <w:r w:rsidRPr="00FF7A40">
              <w:t xml:space="preserve">It specifies a location(s) from where the management data shall be collected. </w:t>
            </w:r>
          </w:p>
        </w:tc>
        <w:tc>
          <w:tcPr>
            <w:tcW w:w="1984" w:type="dxa"/>
          </w:tcPr>
          <w:p w14:paraId="3BCBAFA6" w14:textId="77777777" w:rsidR="00210FD4" w:rsidRPr="0045307C" w:rsidRDefault="00210FD4" w:rsidP="00FD07F9">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101E4548"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745483B1"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694D0167"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4A3BC008" w14:textId="77777777" w:rsidR="00210FD4" w:rsidRPr="0045307C" w:rsidRDefault="00210FD4" w:rsidP="00FD07F9">
            <w:pPr>
              <w:spacing w:after="0"/>
              <w:rPr>
                <w:rFonts w:ascii="Arial" w:hAnsi="Arial"/>
                <w:sz w:val="18"/>
                <w:szCs w:val="18"/>
              </w:rPr>
            </w:pPr>
            <w:r w:rsidRPr="0045307C">
              <w:rPr>
                <w:rFonts w:ascii="Arial" w:hAnsi="Arial"/>
                <w:sz w:val="18"/>
                <w:szCs w:val="18"/>
              </w:rPr>
              <w:t>defaultValue: No</w:t>
            </w:r>
          </w:p>
          <w:p w14:paraId="7142D728" w14:textId="77777777" w:rsidR="00210FD4" w:rsidRPr="0061649B" w:rsidRDefault="00210FD4" w:rsidP="00FD07F9">
            <w:pPr>
              <w:spacing w:after="0"/>
              <w:rPr>
                <w:rFonts w:ascii="Arial" w:hAnsi="Arial" w:cs="Arial"/>
                <w:sz w:val="18"/>
                <w:szCs w:val="18"/>
              </w:rPr>
            </w:pPr>
            <w:r w:rsidRPr="00135319">
              <w:rPr>
                <w:rFonts w:ascii="Arial" w:hAnsi="Arial"/>
                <w:sz w:val="18"/>
                <w:szCs w:val="18"/>
              </w:rPr>
              <w:t>isNullable: True</w:t>
            </w:r>
          </w:p>
        </w:tc>
      </w:tr>
      <w:tr w:rsidR="00210FD4" w:rsidRPr="00B26339" w14:paraId="3044503E" w14:textId="77777777" w:rsidTr="00FD07F9">
        <w:trPr>
          <w:gridBefore w:val="1"/>
          <w:wBefore w:w="32" w:type="dxa"/>
          <w:cantSplit/>
          <w:jc w:val="center"/>
        </w:trPr>
        <w:tc>
          <w:tcPr>
            <w:tcW w:w="2547" w:type="dxa"/>
          </w:tcPr>
          <w:p w14:paraId="722CD0B7" w14:textId="77777777" w:rsidR="00210FD4" w:rsidRDefault="00210FD4" w:rsidP="00FD07F9">
            <w:pPr>
              <w:pStyle w:val="TAL"/>
              <w:rPr>
                <w:szCs w:val="18"/>
              </w:rPr>
            </w:pPr>
            <w:r>
              <w:rPr>
                <w:rFonts w:cs="Arial"/>
                <w:szCs w:val="18"/>
                <w:lang w:val="de-DE"/>
              </w:rPr>
              <w:t>geoAreaToCellMapping</w:t>
            </w:r>
          </w:p>
        </w:tc>
        <w:tc>
          <w:tcPr>
            <w:tcW w:w="5245" w:type="dxa"/>
          </w:tcPr>
          <w:p w14:paraId="3C4FDF63"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5F39A9D0" w14:textId="77777777" w:rsidR="00210FD4" w:rsidRDefault="00210FD4" w:rsidP="00FD07F9">
            <w:pPr>
              <w:keepNext/>
              <w:keepLines/>
              <w:spacing w:after="0"/>
              <w:rPr>
                <w:rFonts w:ascii="Arial" w:hAnsi="Arial" w:cs="Arial"/>
                <w:sz w:val="18"/>
                <w:szCs w:val="18"/>
                <w:lang w:val="de-DE"/>
              </w:rPr>
            </w:pPr>
          </w:p>
          <w:p w14:paraId="42346A07" w14:textId="77777777" w:rsidR="00210FD4" w:rsidRPr="00FF7A40" w:rsidRDefault="00210FD4" w:rsidP="00FD07F9">
            <w:pPr>
              <w:pStyle w:val="TAL"/>
              <w:spacing w:before="20" w:after="20"/>
            </w:pPr>
            <w:r>
              <w:rPr>
                <w:rFonts w:cs="Arial"/>
                <w:szCs w:val="18"/>
                <w:lang w:val="de-DE"/>
              </w:rPr>
              <w:t>allowedValues: N/A</w:t>
            </w:r>
          </w:p>
        </w:tc>
        <w:tc>
          <w:tcPr>
            <w:tcW w:w="1984" w:type="dxa"/>
          </w:tcPr>
          <w:p w14:paraId="6FD463BC" w14:textId="77777777" w:rsidR="00210FD4" w:rsidRDefault="00210FD4" w:rsidP="00FD07F9">
            <w:pPr>
              <w:pStyle w:val="TAL"/>
              <w:rPr>
                <w:rFonts w:cs="Arial"/>
                <w:szCs w:val="18"/>
                <w:lang w:val="de-DE"/>
              </w:rPr>
            </w:pPr>
            <w:r>
              <w:rPr>
                <w:rFonts w:cs="Arial"/>
                <w:szCs w:val="18"/>
                <w:lang w:val="de-DE"/>
              </w:rPr>
              <w:t>type: GeoAreaToCellMapping</w:t>
            </w:r>
          </w:p>
          <w:p w14:paraId="4203114B" w14:textId="77777777" w:rsidR="00210FD4" w:rsidRDefault="00210FD4" w:rsidP="00FD07F9">
            <w:pPr>
              <w:pStyle w:val="TAL"/>
              <w:rPr>
                <w:rFonts w:cs="Arial"/>
                <w:szCs w:val="18"/>
                <w:lang w:val="de-DE"/>
              </w:rPr>
            </w:pPr>
            <w:r>
              <w:rPr>
                <w:rFonts w:cs="Arial"/>
                <w:szCs w:val="18"/>
                <w:lang w:val="de-DE"/>
              </w:rPr>
              <w:t>multiplicity: 1..*</w:t>
            </w:r>
          </w:p>
          <w:p w14:paraId="0ABB369A" w14:textId="77777777" w:rsidR="00210FD4" w:rsidRDefault="00210FD4" w:rsidP="00FD07F9">
            <w:pPr>
              <w:pStyle w:val="TAL"/>
              <w:rPr>
                <w:rFonts w:cs="Arial"/>
                <w:szCs w:val="18"/>
                <w:lang w:val="de-DE"/>
              </w:rPr>
            </w:pPr>
            <w:r>
              <w:rPr>
                <w:rFonts w:cs="Arial"/>
                <w:szCs w:val="18"/>
                <w:lang w:val="de-DE"/>
              </w:rPr>
              <w:t>isOrdered: False</w:t>
            </w:r>
          </w:p>
          <w:p w14:paraId="4B2A68F1" w14:textId="77777777" w:rsidR="00210FD4" w:rsidRDefault="00210FD4" w:rsidP="00FD07F9">
            <w:pPr>
              <w:pStyle w:val="TAL"/>
              <w:rPr>
                <w:rFonts w:cs="Arial"/>
                <w:szCs w:val="18"/>
                <w:lang w:val="de-DE"/>
              </w:rPr>
            </w:pPr>
            <w:r>
              <w:rPr>
                <w:rFonts w:cs="Arial"/>
                <w:szCs w:val="18"/>
                <w:lang w:val="de-DE"/>
              </w:rPr>
              <w:t>isUnique: True</w:t>
            </w:r>
          </w:p>
          <w:p w14:paraId="3508CBD4" w14:textId="77777777" w:rsidR="00210FD4" w:rsidRDefault="00210FD4" w:rsidP="00FD07F9">
            <w:pPr>
              <w:pStyle w:val="TAL"/>
              <w:rPr>
                <w:rFonts w:cs="Arial"/>
                <w:szCs w:val="18"/>
                <w:lang w:val="de-DE"/>
              </w:rPr>
            </w:pPr>
            <w:r>
              <w:rPr>
                <w:rFonts w:cs="Arial"/>
                <w:szCs w:val="18"/>
                <w:lang w:val="de-DE"/>
              </w:rPr>
              <w:t xml:space="preserve">defaultValue: None </w:t>
            </w:r>
          </w:p>
          <w:p w14:paraId="2D805B89" w14:textId="77777777" w:rsidR="00210FD4" w:rsidRDefault="00210FD4" w:rsidP="00FD07F9">
            <w:pPr>
              <w:spacing w:after="0"/>
              <w:rPr>
                <w:rFonts w:ascii="Arial" w:hAnsi="Arial"/>
                <w:sz w:val="18"/>
                <w:szCs w:val="18"/>
              </w:rPr>
            </w:pPr>
            <w:r>
              <w:rPr>
                <w:rFonts w:ascii="Arial" w:hAnsi="Arial" w:cs="Arial"/>
                <w:sz w:val="18"/>
                <w:szCs w:val="18"/>
                <w:lang w:val="de-DE"/>
              </w:rPr>
              <w:t>isNullable: True</w:t>
            </w:r>
          </w:p>
        </w:tc>
      </w:tr>
      <w:tr w:rsidR="00210FD4" w:rsidRPr="00B26339" w14:paraId="1873DCC2" w14:textId="77777777" w:rsidTr="00FD07F9">
        <w:trPr>
          <w:gridBefore w:val="1"/>
          <w:wBefore w:w="32" w:type="dxa"/>
          <w:cantSplit/>
          <w:jc w:val="center"/>
        </w:trPr>
        <w:tc>
          <w:tcPr>
            <w:tcW w:w="2547" w:type="dxa"/>
          </w:tcPr>
          <w:p w14:paraId="47C71A36" w14:textId="77777777" w:rsidR="00210FD4" w:rsidRDefault="00210FD4" w:rsidP="00FD07F9">
            <w:pPr>
              <w:pStyle w:val="TAL"/>
              <w:rPr>
                <w:szCs w:val="18"/>
              </w:rPr>
            </w:pPr>
            <w:r>
              <w:rPr>
                <w:rFonts w:cs="Arial"/>
                <w:szCs w:val="18"/>
                <w:lang w:val="de-DE"/>
              </w:rPr>
              <w:t>convexGeoPolygon</w:t>
            </w:r>
          </w:p>
        </w:tc>
        <w:tc>
          <w:tcPr>
            <w:tcW w:w="5245" w:type="dxa"/>
          </w:tcPr>
          <w:p w14:paraId="3C457298"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4F49F70D" w14:textId="77777777" w:rsidR="00210FD4" w:rsidRDefault="00210FD4" w:rsidP="00FD07F9">
            <w:pPr>
              <w:pStyle w:val="TAL"/>
              <w:spacing w:before="20" w:after="20"/>
              <w:rPr>
                <w:rFonts w:cs="Arial"/>
                <w:szCs w:val="18"/>
                <w:lang w:val="de-DE"/>
              </w:rPr>
            </w:pPr>
          </w:p>
          <w:p w14:paraId="639792A6" w14:textId="77777777" w:rsidR="00210FD4" w:rsidRDefault="00210FD4" w:rsidP="00FD07F9">
            <w:pPr>
              <w:pStyle w:val="TAL"/>
              <w:spacing w:before="20" w:after="20"/>
              <w:rPr>
                <w:rFonts w:cs="Arial"/>
                <w:szCs w:val="18"/>
                <w:lang w:val="de-DE"/>
              </w:rPr>
            </w:pPr>
            <w:r>
              <w:rPr>
                <w:rFonts w:cs="Arial"/>
                <w:szCs w:val="18"/>
                <w:lang w:val="de-DE"/>
              </w:rPr>
              <w:t>allowedValues: N/A</w:t>
            </w:r>
          </w:p>
          <w:p w14:paraId="48E1DDD8" w14:textId="77777777" w:rsidR="00210FD4" w:rsidRDefault="00210FD4" w:rsidP="00FD07F9">
            <w:pPr>
              <w:pStyle w:val="TAL"/>
              <w:spacing w:before="20" w:after="20"/>
              <w:rPr>
                <w:rFonts w:cs="Arial"/>
                <w:szCs w:val="18"/>
                <w:lang w:val="de-DE"/>
              </w:rPr>
            </w:pPr>
          </w:p>
          <w:p w14:paraId="1C0884C2" w14:textId="77777777" w:rsidR="00210FD4" w:rsidRPr="00FF7A40" w:rsidRDefault="00210FD4" w:rsidP="00FD07F9">
            <w:pPr>
              <w:pStyle w:val="TAL"/>
              <w:spacing w:before="20" w:after="20"/>
            </w:pPr>
          </w:p>
        </w:tc>
        <w:tc>
          <w:tcPr>
            <w:tcW w:w="1984" w:type="dxa"/>
          </w:tcPr>
          <w:p w14:paraId="0DD9BF6D" w14:textId="77777777" w:rsidR="00210FD4" w:rsidRDefault="00210FD4" w:rsidP="00FD07F9">
            <w:pPr>
              <w:pStyle w:val="TAL"/>
              <w:rPr>
                <w:rFonts w:cs="Arial"/>
                <w:szCs w:val="18"/>
                <w:lang w:val="de-DE"/>
              </w:rPr>
            </w:pPr>
            <w:r>
              <w:rPr>
                <w:rFonts w:cs="Arial"/>
                <w:szCs w:val="18"/>
                <w:lang w:val="de-DE"/>
              </w:rPr>
              <w:t>type: GeoCoordinate</w:t>
            </w:r>
          </w:p>
          <w:p w14:paraId="75916DDE" w14:textId="77777777" w:rsidR="00210FD4" w:rsidRDefault="00210FD4" w:rsidP="00FD07F9">
            <w:pPr>
              <w:pStyle w:val="TAL"/>
              <w:rPr>
                <w:rFonts w:cs="Arial"/>
                <w:szCs w:val="18"/>
                <w:lang w:val="de-DE"/>
              </w:rPr>
            </w:pPr>
            <w:r>
              <w:rPr>
                <w:rFonts w:cs="Arial"/>
                <w:szCs w:val="18"/>
                <w:lang w:val="de-DE"/>
              </w:rPr>
              <w:t>multiplicity: 3..*</w:t>
            </w:r>
          </w:p>
          <w:p w14:paraId="6730E378" w14:textId="77777777" w:rsidR="00210FD4" w:rsidRDefault="00210FD4" w:rsidP="00FD07F9">
            <w:pPr>
              <w:pStyle w:val="TAL"/>
              <w:rPr>
                <w:rFonts w:cs="Arial"/>
                <w:szCs w:val="18"/>
                <w:lang w:val="de-DE"/>
              </w:rPr>
            </w:pPr>
            <w:r>
              <w:rPr>
                <w:rFonts w:cs="Arial"/>
                <w:szCs w:val="18"/>
                <w:lang w:val="de-DE"/>
              </w:rPr>
              <w:t xml:space="preserve">isOrdered: </w:t>
            </w:r>
            <w:r w:rsidRPr="001A573B">
              <w:rPr>
                <w:rFonts w:cs="Arial"/>
                <w:szCs w:val="18"/>
                <w:lang w:val="de-DE"/>
              </w:rPr>
              <w:t>True</w:t>
            </w:r>
          </w:p>
          <w:p w14:paraId="59935C51" w14:textId="77777777" w:rsidR="00210FD4" w:rsidRDefault="00210FD4" w:rsidP="00FD07F9">
            <w:pPr>
              <w:pStyle w:val="TAL"/>
              <w:rPr>
                <w:rFonts w:cs="Arial"/>
                <w:szCs w:val="18"/>
                <w:lang w:val="de-DE"/>
              </w:rPr>
            </w:pPr>
            <w:r>
              <w:rPr>
                <w:rFonts w:cs="Arial"/>
                <w:szCs w:val="18"/>
                <w:lang w:val="de-DE"/>
              </w:rPr>
              <w:t>isUnique: True</w:t>
            </w:r>
          </w:p>
          <w:p w14:paraId="05497495" w14:textId="77777777" w:rsidR="00210FD4" w:rsidRDefault="00210FD4" w:rsidP="00FD07F9">
            <w:pPr>
              <w:pStyle w:val="TAL"/>
              <w:rPr>
                <w:rFonts w:cs="Arial"/>
                <w:szCs w:val="18"/>
                <w:lang w:val="de-DE"/>
              </w:rPr>
            </w:pPr>
            <w:r>
              <w:rPr>
                <w:rFonts w:cs="Arial"/>
                <w:szCs w:val="18"/>
                <w:lang w:val="de-DE"/>
              </w:rPr>
              <w:t xml:space="preserve">defaultValue: None </w:t>
            </w:r>
          </w:p>
          <w:p w14:paraId="6E0A33D8" w14:textId="77777777" w:rsidR="00210FD4" w:rsidRDefault="00210FD4" w:rsidP="00FD07F9">
            <w:pPr>
              <w:spacing w:after="0"/>
              <w:rPr>
                <w:rFonts w:ascii="Arial" w:hAnsi="Arial"/>
                <w:sz w:val="18"/>
                <w:szCs w:val="18"/>
              </w:rPr>
            </w:pPr>
            <w:r w:rsidRPr="008624AC">
              <w:rPr>
                <w:rFonts w:ascii="Arial" w:hAnsi="Arial" w:cs="Arial"/>
                <w:sz w:val="18"/>
                <w:szCs w:val="18"/>
                <w:lang w:val="de-DE"/>
              </w:rPr>
              <w:t>isNullable: True</w:t>
            </w:r>
          </w:p>
        </w:tc>
      </w:tr>
      <w:tr w:rsidR="00210FD4" w:rsidRPr="00B26339" w14:paraId="744AC56D" w14:textId="77777777" w:rsidTr="00FD07F9">
        <w:trPr>
          <w:gridBefore w:val="1"/>
          <w:wBefore w:w="32" w:type="dxa"/>
          <w:cantSplit/>
          <w:jc w:val="center"/>
        </w:trPr>
        <w:tc>
          <w:tcPr>
            <w:tcW w:w="2547" w:type="dxa"/>
          </w:tcPr>
          <w:p w14:paraId="2FE8B88C" w14:textId="77777777" w:rsidR="00210FD4" w:rsidRDefault="00210FD4" w:rsidP="00FD07F9">
            <w:pPr>
              <w:pStyle w:val="TAL"/>
              <w:rPr>
                <w:rFonts w:cs="Arial"/>
                <w:szCs w:val="18"/>
                <w:lang w:val="de-DE"/>
              </w:rPr>
            </w:pPr>
            <w:r>
              <w:rPr>
                <w:rFonts w:cs="Arial"/>
                <w:szCs w:val="18"/>
                <w:lang w:val="de-DE"/>
              </w:rPr>
              <w:t>geoArea</w:t>
            </w:r>
          </w:p>
        </w:tc>
        <w:tc>
          <w:tcPr>
            <w:tcW w:w="5245" w:type="dxa"/>
          </w:tcPr>
          <w:p w14:paraId="0DFCA3EF"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3029CFD5" w14:textId="77777777" w:rsidR="00210FD4" w:rsidRDefault="00210FD4" w:rsidP="00FD07F9">
            <w:pPr>
              <w:keepNext/>
              <w:keepLines/>
              <w:spacing w:after="0"/>
              <w:rPr>
                <w:rFonts w:ascii="Arial" w:hAnsi="Arial" w:cs="Arial"/>
                <w:sz w:val="18"/>
                <w:szCs w:val="18"/>
                <w:lang w:val="de-DE"/>
              </w:rPr>
            </w:pPr>
          </w:p>
          <w:p w14:paraId="4F16E735" w14:textId="77777777" w:rsidR="00210FD4" w:rsidRDefault="00210FD4" w:rsidP="00FD07F9">
            <w:pPr>
              <w:pStyle w:val="TAL"/>
              <w:spacing w:before="20" w:after="20"/>
              <w:rPr>
                <w:rFonts w:cs="Arial"/>
                <w:szCs w:val="18"/>
                <w:lang w:val="de-DE"/>
              </w:rPr>
            </w:pPr>
            <w:r>
              <w:rPr>
                <w:rFonts w:cs="Arial"/>
                <w:szCs w:val="18"/>
                <w:lang w:val="de-DE"/>
              </w:rPr>
              <w:t>allowedValues: N/A</w:t>
            </w:r>
          </w:p>
          <w:p w14:paraId="3CB0CB60" w14:textId="77777777" w:rsidR="00210FD4" w:rsidRDefault="00210FD4" w:rsidP="00FD07F9">
            <w:pPr>
              <w:keepNext/>
              <w:keepLines/>
              <w:spacing w:after="0"/>
              <w:rPr>
                <w:rFonts w:ascii="Arial" w:hAnsi="Arial" w:cs="Arial"/>
                <w:sz w:val="18"/>
                <w:szCs w:val="18"/>
                <w:lang w:val="de-DE"/>
              </w:rPr>
            </w:pPr>
          </w:p>
        </w:tc>
        <w:tc>
          <w:tcPr>
            <w:tcW w:w="1984" w:type="dxa"/>
          </w:tcPr>
          <w:p w14:paraId="6576E3A9" w14:textId="77777777" w:rsidR="00210FD4" w:rsidRDefault="00210FD4" w:rsidP="00FD07F9">
            <w:pPr>
              <w:pStyle w:val="TAL"/>
              <w:rPr>
                <w:rFonts w:cs="Arial"/>
                <w:szCs w:val="18"/>
                <w:lang w:val="de-DE"/>
              </w:rPr>
            </w:pPr>
            <w:r>
              <w:rPr>
                <w:rFonts w:cs="Arial"/>
                <w:szCs w:val="18"/>
                <w:lang w:val="de-DE"/>
              </w:rPr>
              <w:t>type: GeoArea</w:t>
            </w:r>
          </w:p>
          <w:p w14:paraId="1D08B6AB" w14:textId="77777777" w:rsidR="00210FD4" w:rsidRDefault="00210FD4" w:rsidP="00FD07F9">
            <w:pPr>
              <w:pStyle w:val="TAL"/>
              <w:rPr>
                <w:rFonts w:cs="Arial"/>
                <w:szCs w:val="18"/>
                <w:lang w:val="de-DE"/>
              </w:rPr>
            </w:pPr>
            <w:r>
              <w:rPr>
                <w:rFonts w:cs="Arial"/>
                <w:szCs w:val="18"/>
                <w:lang w:val="de-DE"/>
              </w:rPr>
              <w:t>multiplicity: 1</w:t>
            </w:r>
          </w:p>
          <w:p w14:paraId="725483A7" w14:textId="77777777" w:rsidR="00210FD4" w:rsidRDefault="00210FD4" w:rsidP="00FD07F9">
            <w:pPr>
              <w:pStyle w:val="TAL"/>
              <w:rPr>
                <w:rFonts w:cs="Arial"/>
                <w:szCs w:val="18"/>
                <w:lang w:val="de-DE"/>
              </w:rPr>
            </w:pPr>
            <w:r>
              <w:rPr>
                <w:rFonts w:cs="Arial"/>
                <w:szCs w:val="18"/>
                <w:lang w:val="de-DE"/>
              </w:rPr>
              <w:t>isOrdered: N/A</w:t>
            </w:r>
          </w:p>
          <w:p w14:paraId="2F4B8D16" w14:textId="77777777" w:rsidR="00210FD4" w:rsidRDefault="00210FD4" w:rsidP="00FD07F9">
            <w:pPr>
              <w:pStyle w:val="TAL"/>
              <w:rPr>
                <w:rFonts w:cs="Arial"/>
                <w:szCs w:val="18"/>
                <w:lang w:val="de-DE"/>
              </w:rPr>
            </w:pPr>
            <w:r>
              <w:rPr>
                <w:rFonts w:cs="Arial"/>
                <w:szCs w:val="18"/>
                <w:lang w:val="de-DE"/>
              </w:rPr>
              <w:t>isUnique: N/A</w:t>
            </w:r>
          </w:p>
          <w:p w14:paraId="007062BB" w14:textId="77777777" w:rsidR="00210FD4" w:rsidRDefault="00210FD4" w:rsidP="00FD07F9">
            <w:pPr>
              <w:pStyle w:val="TAL"/>
              <w:rPr>
                <w:rFonts w:cs="Arial"/>
                <w:szCs w:val="18"/>
                <w:lang w:val="de-DE"/>
              </w:rPr>
            </w:pPr>
            <w:r>
              <w:rPr>
                <w:rFonts w:cs="Arial"/>
                <w:szCs w:val="18"/>
                <w:lang w:val="de-DE"/>
              </w:rPr>
              <w:t xml:space="preserve">defaultValue: None </w:t>
            </w:r>
          </w:p>
          <w:p w14:paraId="72885C53" w14:textId="77777777" w:rsidR="00210FD4" w:rsidRDefault="00210FD4" w:rsidP="00FD07F9">
            <w:pPr>
              <w:pStyle w:val="TAL"/>
              <w:rPr>
                <w:rFonts w:cs="Arial"/>
                <w:szCs w:val="18"/>
                <w:lang w:val="de-DE"/>
              </w:rPr>
            </w:pPr>
            <w:r w:rsidRPr="008624AC">
              <w:rPr>
                <w:rFonts w:cs="Arial"/>
                <w:szCs w:val="18"/>
                <w:lang w:val="de-DE"/>
              </w:rPr>
              <w:t>isNullable: True</w:t>
            </w:r>
          </w:p>
        </w:tc>
      </w:tr>
      <w:tr w:rsidR="00210FD4" w:rsidRPr="00B26339" w14:paraId="6805E38C" w14:textId="77777777" w:rsidTr="00FD07F9">
        <w:trPr>
          <w:gridBefore w:val="1"/>
          <w:wBefore w:w="32" w:type="dxa"/>
          <w:cantSplit/>
          <w:jc w:val="center"/>
        </w:trPr>
        <w:tc>
          <w:tcPr>
            <w:tcW w:w="2547" w:type="dxa"/>
          </w:tcPr>
          <w:p w14:paraId="7384D3EA" w14:textId="77777777" w:rsidR="00210FD4" w:rsidRDefault="00210FD4" w:rsidP="00FD07F9">
            <w:pPr>
              <w:pStyle w:val="TAL"/>
              <w:rPr>
                <w:szCs w:val="18"/>
              </w:rPr>
            </w:pPr>
            <w:r>
              <w:rPr>
                <w:rFonts w:cs="Arial"/>
                <w:szCs w:val="18"/>
                <w:lang w:val="de-DE"/>
              </w:rPr>
              <w:t>latitude</w:t>
            </w:r>
          </w:p>
        </w:tc>
        <w:tc>
          <w:tcPr>
            <w:tcW w:w="5245" w:type="dxa"/>
          </w:tcPr>
          <w:p w14:paraId="49C2B8CF" w14:textId="77777777" w:rsidR="00210FD4" w:rsidRDefault="00210FD4" w:rsidP="00FD07F9">
            <w:pPr>
              <w:pStyle w:val="TAL"/>
              <w:rPr>
                <w:lang w:val="de-DE"/>
              </w:rPr>
            </w:pPr>
            <w:r>
              <w:rPr>
                <w:lang w:val="de-DE"/>
              </w:rPr>
              <w:t>Latitude based on World Geodetic System (1984 version) global reference frame (WGS 84). Positive values correspond to the northern hemisphere.</w:t>
            </w:r>
          </w:p>
          <w:p w14:paraId="4E38C054" w14:textId="77777777" w:rsidR="00210FD4" w:rsidRDefault="00210FD4" w:rsidP="00FD07F9">
            <w:pPr>
              <w:pStyle w:val="TAL"/>
              <w:rPr>
                <w:lang w:val="de-DE"/>
              </w:rPr>
            </w:pPr>
          </w:p>
          <w:p w14:paraId="72373C44" w14:textId="77777777" w:rsidR="00210FD4" w:rsidRPr="00FF7A40" w:rsidRDefault="00210FD4" w:rsidP="00FD07F9">
            <w:pPr>
              <w:pStyle w:val="TAL"/>
              <w:spacing w:before="20" w:after="20"/>
            </w:pPr>
            <w:r>
              <w:rPr>
                <w:rFonts w:cs="Arial"/>
                <w:szCs w:val="18"/>
                <w:lang w:val="de-DE"/>
              </w:rPr>
              <w:t>AllowedValues: -90.0000, …+90.0000</w:t>
            </w:r>
          </w:p>
        </w:tc>
        <w:tc>
          <w:tcPr>
            <w:tcW w:w="1984" w:type="dxa"/>
          </w:tcPr>
          <w:p w14:paraId="4C0FF02B"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type: float</w:t>
            </w:r>
          </w:p>
          <w:p w14:paraId="1A7D7804"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multiplicity: 1</w:t>
            </w:r>
          </w:p>
          <w:p w14:paraId="5A71F57D"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isOrdered: N/A</w:t>
            </w:r>
          </w:p>
          <w:p w14:paraId="60E3938D"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isUnique: N/A</w:t>
            </w:r>
          </w:p>
          <w:p w14:paraId="15A06B95" w14:textId="77777777" w:rsidR="00210FD4" w:rsidRDefault="00210FD4" w:rsidP="00FD07F9">
            <w:pPr>
              <w:spacing w:after="0"/>
              <w:rPr>
                <w:rFonts w:ascii="Arial" w:hAnsi="Arial" w:cs="Arial"/>
                <w:sz w:val="18"/>
                <w:szCs w:val="18"/>
                <w:lang w:val="de-DE"/>
              </w:rPr>
            </w:pPr>
            <w:r>
              <w:rPr>
                <w:rFonts w:ascii="Arial" w:hAnsi="Arial" w:cs="Arial"/>
                <w:sz w:val="18"/>
                <w:szCs w:val="18"/>
                <w:lang w:val="de-DE"/>
              </w:rPr>
              <w:t>defaultValue: None</w:t>
            </w:r>
          </w:p>
          <w:p w14:paraId="464BE10F" w14:textId="77777777" w:rsidR="00210FD4" w:rsidRDefault="00210FD4" w:rsidP="00FD07F9">
            <w:pPr>
              <w:spacing w:after="0"/>
              <w:rPr>
                <w:rFonts w:ascii="Arial" w:hAnsi="Arial"/>
                <w:sz w:val="18"/>
                <w:szCs w:val="18"/>
              </w:rPr>
            </w:pPr>
            <w:r>
              <w:rPr>
                <w:rFonts w:cs="Arial"/>
                <w:szCs w:val="18"/>
                <w:lang w:val="de-DE"/>
              </w:rPr>
              <w:t>isNullable: False</w:t>
            </w:r>
          </w:p>
        </w:tc>
      </w:tr>
      <w:tr w:rsidR="00210FD4" w:rsidRPr="00B26339" w14:paraId="5B092238" w14:textId="77777777" w:rsidTr="00FD07F9">
        <w:trPr>
          <w:gridBefore w:val="1"/>
          <w:wBefore w:w="32" w:type="dxa"/>
          <w:cantSplit/>
          <w:jc w:val="center"/>
        </w:trPr>
        <w:tc>
          <w:tcPr>
            <w:tcW w:w="2547" w:type="dxa"/>
          </w:tcPr>
          <w:p w14:paraId="44F76FAA" w14:textId="77777777" w:rsidR="00210FD4" w:rsidRDefault="00210FD4" w:rsidP="00FD07F9">
            <w:pPr>
              <w:pStyle w:val="TAL"/>
              <w:rPr>
                <w:szCs w:val="18"/>
              </w:rPr>
            </w:pPr>
            <w:r>
              <w:rPr>
                <w:rFonts w:cs="Arial"/>
                <w:szCs w:val="18"/>
                <w:lang w:val="de-DE"/>
              </w:rPr>
              <w:t>longitude</w:t>
            </w:r>
          </w:p>
        </w:tc>
        <w:tc>
          <w:tcPr>
            <w:tcW w:w="5245" w:type="dxa"/>
          </w:tcPr>
          <w:p w14:paraId="6383A59F" w14:textId="77777777" w:rsidR="00210FD4" w:rsidRDefault="00210FD4" w:rsidP="00FD07F9">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4C75AEEF" w14:textId="77777777" w:rsidR="00210FD4" w:rsidRDefault="00210FD4" w:rsidP="00FD07F9">
            <w:pPr>
              <w:pStyle w:val="TAL"/>
              <w:rPr>
                <w:rFonts w:cs="Arial"/>
                <w:szCs w:val="18"/>
                <w:lang w:val="de-DE"/>
              </w:rPr>
            </w:pPr>
          </w:p>
          <w:p w14:paraId="59C4EF6C" w14:textId="77777777" w:rsidR="00210FD4" w:rsidRPr="00FF7A40" w:rsidRDefault="00210FD4" w:rsidP="00FD07F9">
            <w:pPr>
              <w:pStyle w:val="TAL"/>
              <w:spacing w:before="20" w:after="20"/>
            </w:pPr>
            <w:r>
              <w:rPr>
                <w:rFonts w:cs="Arial"/>
                <w:szCs w:val="18"/>
                <w:lang w:val="de-DE"/>
              </w:rPr>
              <w:t>AllowedValues: -180.0000, … +180.0000</w:t>
            </w:r>
          </w:p>
        </w:tc>
        <w:tc>
          <w:tcPr>
            <w:tcW w:w="1984" w:type="dxa"/>
          </w:tcPr>
          <w:p w14:paraId="7321F1F3" w14:textId="77777777" w:rsidR="00210FD4" w:rsidRDefault="00210FD4" w:rsidP="00FD07F9">
            <w:pPr>
              <w:pStyle w:val="TAL"/>
              <w:rPr>
                <w:rFonts w:cs="Arial"/>
                <w:szCs w:val="18"/>
                <w:lang w:val="de-DE"/>
              </w:rPr>
            </w:pPr>
            <w:r>
              <w:rPr>
                <w:rFonts w:cs="Arial"/>
                <w:szCs w:val="18"/>
                <w:lang w:val="de-DE"/>
              </w:rPr>
              <w:t>type: float</w:t>
            </w:r>
          </w:p>
          <w:p w14:paraId="784BF0CF" w14:textId="77777777" w:rsidR="00210FD4" w:rsidRDefault="00210FD4" w:rsidP="00FD07F9">
            <w:pPr>
              <w:pStyle w:val="TAL"/>
              <w:rPr>
                <w:rFonts w:cs="Arial"/>
                <w:szCs w:val="18"/>
                <w:lang w:val="de-DE"/>
              </w:rPr>
            </w:pPr>
            <w:r>
              <w:rPr>
                <w:rFonts w:cs="Arial"/>
                <w:szCs w:val="18"/>
                <w:lang w:val="de-DE"/>
              </w:rPr>
              <w:t>multiplicity: 1</w:t>
            </w:r>
          </w:p>
          <w:p w14:paraId="14622705" w14:textId="77777777" w:rsidR="00210FD4" w:rsidRDefault="00210FD4" w:rsidP="00FD07F9">
            <w:pPr>
              <w:pStyle w:val="TAL"/>
              <w:rPr>
                <w:rFonts w:cs="Arial"/>
                <w:szCs w:val="18"/>
                <w:lang w:val="de-DE"/>
              </w:rPr>
            </w:pPr>
            <w:r>
              <w:rPr>
                <w:rFonts w:cs="Arial"/>
                <w:szCs w:val="18"/>
                <w:lang w:val="de-DE"/>
              </w:rPr>
              <w:t>isOrdered: N/A</w:t>
            </w:r>
          </w:p>
          <w:p w14:paraId="147F9B00" w14:textId="77777777" w:rsidR="00210FD4" w:rsidRDefault="00210FD4" w:rsidP="00FD07F9">
            <w:pPr>
              <w:pStyle w:val="TAL"/>
              <w:rPr>
                <w:rFonts w:cs="Arial"/>
                <w:szCs w:val="18"/>
                <w:lang w:val="de-DE"/>
              </w:rPr>
            </w:pPr>
            <w:r>
              <w:rPr>
                <w:rFonts w:cs="Arial"/>
                <w:szCs w:val="18"/>
                <w:lang w:val="de-DE"/>
              </w:rPr>
              <w:t>isUnique: N/A</w:t>
            </w:r>
          </w:p>
          <w:p w14:paraId="7E69FA9B" w14:textId="77777777" w:rsidR="00210FD4" w:rsidRDefault="00210FD4" w:rsidP="00FD07F9">
            <w:pPr>
              <w:pStyle w:val="TAL"/>
              <w:rPr>
                <w:rFonts w:cs="Arial"/>
                <w:szCs w:val="18"/>
                <w:lang w:val="de-DE"/>
              </w:rPr>
            </w:pPr>
            <w:r>
              <w:rPr>
                <w:rFonts w:cs="Arial"/>
                <w:szCs w:val="18"/>
                <w:lang w:val="de-DE"/>
              </w:rPr>
              <w:t>defaultValue: None</w:t>
            </w:r>
          </w:p>
          <w:p w14:paraId="42C00192" w14:textId="77777777" w:rsidR="00210FD4" w:rsidRDefault="00210FD4" w:rsidP="00FD07F9">
            <w:pPr>
              <w:spacing w:after="0"/>
              <w:rPr>
                <w:rFonts w:ascii="Arial" w:hAnsi="Arial"/>
                <w:sz w:val="18"/>
                <w:szCs w:val="18"/>
              </w:rPr>
            </w:pPr>
            <w:r>
              <w:rPr>
                <w:rFonts w:cs="Arial"/>
                <w:szCs w:val="18"/>
                <w:lang w:val="de-DE"/>
              </w:rPr>
              <w:t>isNullable: False</w:t>
            </w:r>
          </w:p>
        </w:tc>
      </w:tr>
      <w:tr w:rsidR="00210FD4" w:rsidRPr="00B26339" w14:paraId="2C331035" w14:textId="77777777" w:rsidTr="00FD07F9">
        <w:trPr>
          <w:gridBefore w:val="1"/>
          <w:wBefore w:w="32" w:type="dxa"/>
          <w:cantSplit/>
          <w:jc w:val="center"/>
        </w:trPr>
        <w:tc>
          <w:tcPr>
            <w:tcW w:w="2547" w:type="dxa"/>
          </w:tcPr>
          <w:p w14:paraId="08729291" w14:textId="77777777" w:rsidR="00210FD4" w:rsidRDefault="00210FD4" w:rsidP="00FD07F9">
            <w:pPr>
              <w:pStyle w:val="TAL"/>
              <w:rPr>
                <w:rFonts w:cs="Arial"/>
                <w:szCs w:val="18"/>
                <w:lang w:val="de-DE"/>
              </w:rPr>
            </w:pPr>
            <w:r>
              <w:rPr>
                <w:rFonts w:cs="Arial"/>
                <w:szCs w:val="18"/>
                <w:lang w:val="de-DE"/>
              </w:rPr>
              <w:t>altitude</w:t>
            </w:r>
          </w:p>
        </w:tc>
        <w:tc>
          <w:tcPr>
            <w:tcW w:w="5245" w:type="dxa"/>
          </w:tcPr>
          <w:p w14:paraId="2E6D7E72" w14:textId="77777777" w:rsidR="00210FD4" w:rsidRDefault="00210FD4" w:rsidP="00FD07F9">
            <w:pPr>
              <w:pStyle w:val="TAL"/>
              <w:rPr>
                <w:rFonts w:cs="Arial"/>
                <w:szCs w:val="18"/>
                <w:lang w:val="de-DE"/>
              </w:rPr>
            </w:pPr>
            <w:r>
              <w:rPr>
                <w:rFonts w:cs="Arial"/>
                <w:szCs w:val="18"/>
                <w:lang w:val="de-DE"/>
              </w:rPr>
              <w:t>It is the vertical distance between the point of interest from the mean sea level measured in metres.</w:t>
            </w:r>
          </w:p>
          <w:p w14:paraId="3998B6FA" w14:textId="77777777" w:rsidR="00210FD4" w:rsidRDefault="00210FD4" w:rsidP="00FD07F9">
            <w:pPr>
              <w:pStyle w:val="TAL"/>
              <w:rPr>
                <w:rFonts w:cs="Arial"/>
                <w:szCs w:val="18"/>
                <w:lang w:val="de-DE"/>
              </w:rPr>
            </w:pPr>
          </w:p>
          <w:p w14:paraId="32B06D50" w14:textId="77777777" w:rsidR="00210FD4" w:rsidRDefault="00210FD4" w:rsidP="00FD07F9">
            <w:pPr>
              <w:pStyle w:val="TAL"/>
              <w:rPr>
                <w:rFonts w:cs="Arial"/>
                <w:szCs w:val="18"/>
                <w:lang w:val="de-DE"/>
              </w:rPr>
            </w:pPr>
          </w:p>
        </w:tc>
        <w:tc>
          <w:tcPr>
            <w:tcW w:w="1984" w:type="dxa"/>
          </w:tcPr>
          <w:p w14:paraId="355E5D65" w14:textId="77777777" w:rsidR="00210FD4" w:rsidRDefault="00210FD4" w:rsidP="00FD07F9">
            <w:pPr>
              <w:pStyle w:val="TAL"/>
              <w:rPr>
                <w:rFonts w:cs="Arial"/>
                <w:szCs w:val="18"/>
                <w:lang w:val="de-DE"/>
              </w:rPr>
            </w:pPr>
            <w:r>
              <w:rPr>
                <w:rFonts w:cs="Arial"/>
                <w:szCs w:val="18"/>
                <w:lang w:val="de-DE"/>
              </w:rPr>
              <w:t>type: Float</w:t>
            </w:r>
          </w:p>
          <w:p w14:paraId="0031C28A" w14:textId="77777777" w:rsidR="00210FD4" w:rsidRDefault="00210FD4" w:rsidP="00FD07F9">
            <w:pPr>
              <w:pStyle w:val="TAL"/>
              <w:rPr>
                <w:rFonts w:cs="Arial"/>
                <w:szCs w:val="18"/>
                <w:lang w:val="de-DE"/>
              </w:rPr>
            </w:pPr>
            <w:r>
              <w:rPr>
                <w:rFonts w:cs="Arial"/>
                <w:szCs w:val="18"/>
                <w:lang w:val="de-DE"/>
              </w:rPr>
              <w:t>multiplicity: 1</w:t>
            </w:r>
          </w:p>
          <w:p w14:paraId="1000C941" w14:textId="77777777" w:rsidR="00210FD4" w:rsidRDefault="00210FD4" w:rsidP="00FD07F9">
            <w:pPr>
              <w:pStyle w:val="TAL"/>
              <w:rPr>
                <w:rFonts w:cs="Arial"/>
                <w:szCs w:val="18"/>
                <w:lang w:val="de-DE"/>
              </w:rPr>
            </w:pPr>
            <w:r>
              <w:rPr>
                <w:rFonts w:cs="Arial"/>
                <w:szCs w:val="18"/>
                <w:lang w:val="de-DE"/>
              </w:rPr>
              <w:t>isOrdered: N/A</w:t>
            </w:r>
          </w:p>
          <w:p w14:paraId="09358109" w14:textId="77777777" w:rsidR="00210FD4" w:rsidRDefault="00210FD4" w:rsidP="00FD07F9">
            <w:pPr>
              <w:pStyle w:val="TAL"/>
              <w:rPr>
                <w:rFonts w:cs="Arial"/>
                <w:szCs w:val="18"/>
                <w:lang w:val="de-DE"/>
              </w:rPr>
            </w:pPr>
            <w:r>
              <w:rPr>
                <w:rFonts w:cs="Arial"/>
                <w:szCs w:val="18"/>
                <w:lang w:val="de-DE"/>
              </w:rPr>
              <w:t>isUnique: N/A</w:t>
            </w:r>
          </w:p>
          <w:p w14:paraId="64A3DD83" w14:textId="77777777" w:rsidR="00210FD4" w:rsidRDefault="00210FD4" w:rsidP="00FD07F9">
            <w:pPr>
              <w:pStyle w:val="TAL"/>
              <w:rPr>
                <w:rFonts w:cs="Arial"/>
                <w:szCs w:val="18"/>
                <w:lang w:val="de-DE"/>
              </w:rPr>
            </w:pPr>
            <w:r>
              <w:rPr>
                <w:rFonts w:cs="Arial"/>
                <w:szCs w:val="18"/>
                <w:lang w:val="de-DE"/>
              </w:rPr>
              <w:t>defaultValue: None</w:t>
            </w:r>
          </w:p>
          <w:p w14:paraId="7D75D32B" w14:textId="77777777" w:rsidR="00210FD4" w:rsidRDefault="00210FD4" w:rsidP="00FD07F9">
            <w:pPr>
              <w:pStyle w:val="TAL"/>
              <w:rPr>
                <w:rFonts w:cs="Arial"/>
                <w:szCs w:val="18"/>
                <w:lang w:val="de-DE"/>
              </w:rPr>
            </w:pPr>
            <w:r>
              <w:rPr>
                <w:rFonts w:cs="Arial"/>
                <w:szCs w:val="18"/>
                <w:lang w:val="de-DE"/>
              </w:rPr>
              <w:t>isNullable: False</w:t>
            </w:r>
          </w:p>
        </w:tc>
      </w:tr>
      <w:tr w:rsidR="00210FD4" w:rsidRPr="00B26339" w14:paraId="04360166" w14:textId="77777777" w:rsidTr="00FD07F9">
        <w:trPr>
          <w:gridBefore w:val="1"/>
          <w:wBefore w:w="32" w:type="dxa"/>
          <w:cantSplit/>
          <w:jc w:val="center"/>
        </w:trPr>
        <w:tc>
          <w:tcPr>
            <w:tcW w:w="2547" w:type="dxa"/>
          </w:tcPr>
          <w:p w14:paraId="3E019732" w14:textId="77777777" w:rsidR="00210FD4" w:rsidRDefault="00210FD4" w:rsidP="00FD07F9">
            <w:pPr>
              <w:pStyle w:val="TAL"/>
              <w:rPr>
                <w:szCs w:val="18"/>
              </w:rPr>
            </w:pPr>
            <w:r>
              <w:rPr>
                <w:rFonts w:cs="Arial"/>
                <w:szCs w:val="18"/>
                <w:lang w:val="de-DE"/>
              </w:rPr>
              <w:t>associationThreshold</w:t>
            </w:r>
          </w:p>
        </w:tc>
        <w:tc>
          <w:tcPr>
            <w:tcW w:w="5245" w:type="dxa"/>
          </w:tcPr>
          <w:p w14:paraId="5E12401D" w14:textId="77777777" w:rsidR="00210FD4" w:rsidRDefault="00210FD4" w:rsidP="00FD07F9">
            <w:pPr>
              <w:pStyle w:val="TAL"/>
              <w:rPr>
                <w:rFonts w:cs="Arial"/>
                <w:szCs w:val="18"/>
                <w:lang w:val="de-DE"/>
              </w:rPr>
            </w:pPr>
            <w:r>
              <w:rPr>
                <w:rFonts w:cs="Arial"/>
                <w:szCs w:val="18"/>
                <w:lang w:val="de-DE"/>
              </w:rPr>
              <w:t>It specifies the threshold of coverage area in percentage whether a cell belongs to the geographical area or not.</w:t>
            </w:r>
          </w:p>
          <w:p w14:paraId="7D328866"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16A7B887" w14:textId="77777777" w:rsidR="00210FD4" w:rsidRDefault="00210FD4" w:rsidP="00FD07F9">
            <w:pPr>
              <w:pStyle w:val="TAL"/>
              <w:rPr>
                <w:rFonts w:cs="Arial"/>
                <w:szCs w:val="18"/>
                <w:lang w:val="de-DE"/>
              </w:rPr>
            </w:pPr>
          </w:p>
          <w:p w14:paraId="3B5ED61B" w14:textId="77777777" w:rsidR="00210FD4" w:rsidRPr="00FF7A40" w:rsidRDefault="00210FD4" w:rsidP="00FD07F9">
            <w:pPr>
              <w:pStyle w:val="TAL"/>
              <w:spacing w:before="20" w:after="20"/>
            </w:pPr>
            <w:r>
              <w:rPr>
                <w:rFonts w:cs="Arial"/>
                <w:szCs w:val="18"/>
                <w:lang w:val="de-DE"/>
              </w:rPr>
              <w:t>Allowed values: 1,…,100</w:t>
            </w:r>
          </w:p>
        </w:tc>
        <w:tc>
          <w:tcPr>
            <w:tcW w:w="1984" w:type="dxa"/>
          </w:tcPr>
          <w:p w14:paraId="40489317"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type: Integer</w:t>
            </w:r>
          </w:p>
          <w:p w14:paraId="3B3FA58F"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multiplicity: 1</w:t>
            </w:r>
          </w:p>
          <w:p w14:paraId="13BF2E60"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isOrdered: N/A</w:t>
            </w:r>
          </w:p>
          <w:p w14:paraId="2862E108"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isUnique: N/A</w:t>
            </w:r>
          </w:p>
          <w:p w14:paraId="745FC6AC" w14:textId="77777777" w:rsidR="00210FD4" w:rsidRDefault="00210FD4" w:rsidP="00FD07F9">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19559B5D" w14:textId="77777777" w:rsidR="00210FD4" w:rsidRDefault="00210FD4" w:rsidP="00FD07F9">
            <w:pPr>
              <w:spacing w:after="0"/>
              <w:rPr>
                <w:rFonts w:ascii="Arial" w:hAnsi="Arial"/>
                <w:sz w:val="18"/>
                <w:szCs w:val="18"/>
              </w:rPr>
            </w:pPr>
            <w:r>
              <w:rPr>
                <w:rFonts w:ascii="Arial" w:hAnsi="Arial" w:cs="Arial"/>
                <w:sz w:val="18"/>
                <w:szCs w:val="18"/>
                <w:lang w:val="de-DE"/>
              </w:rPr>
              <w:t>isNullable: True</w:t>
            </w:r>
          </w:p>
        </w:tc>
      </w:tr>
      <w:tr w:rsidR="00210FD4" w:rsidRPr="00B26339" w14:paraId="239D0A47" w14:textId="77777777" w:rsidTr="00FD07F9">
        <w:trPr>
          <w:gridBefore w:val="1"/>
          <w:wBefore w:w="32" w:type="dxa"/>
          <w:cantSplit/>
          <w:jc w:val="center"/>
        </w:trPr>
        <w:tc>
          <w:tcPr>
            <w:tcW w:w="2547" w:type="dxa"/>
          </w:tcPr>
          <w:p w14:paraId="26E06BE4" w14:textId="77777777" w:rsidR="00210FD4" w:rsidRPr="00202D71" w:rsidRDefault="00210FD4" w:rsidP="00FD07F9">
            <w:pPr>
              <w:pStyle w:val="TAL"/>
              <w:rPr>
                <w:rFonts w:cs="Arial"/>
              </w:rPr>
            </w:pPr>
            <w:r w:rsidRPr="0045307C">
              <w:rPr>
                <w:szCs w:val="18"/>
              </w:rPr>
              <w:t>networkDomain</w:t>
            </w:r>
          </w:p>
        </w:tc>
        <w:tc>
          <w:tcPr>
            <w:tcW w:w="5245" w:type="dxa"/>
          </w:tcPr>
          <w:p w14:paraId="0A97C866" w14:textId="77777777" w:rsidR="00210FD4" w:rsidRDefault="00210FD4" w:rsidP="00FD07F9">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7BEF97DD" w14:textId="77777777" w:rsidR="00210FD4" w:rsidRPr="0045307C" w:rsidRDefault="00210FD4" w:rsidP="00FD07F9">
            <w:pPr>
              <w:pStyle w:val="TAL"/>
              <w:rPr>
                <w:szCs w:val="18"/>
              </w:rPr>
            </w:pPr>
          </w:p>
          <w:p w14:paraId="31A1FCEF" w14:textId="77777777" w:rsidR="00210FD4" w:rsidRPr="0061649B" w:rsidRDefault="00210FD4" w:rsidP="00FD07F9">
            <w:pPr>
              <w:pStyle w:val="TAL"/>
              <w:spacing w:before="20" w:after="20"/>
            </w:pPr>
            <w:r w:rsidRPr="00135319">
              <w:rPr>
                <w:szCs w:val="18"/>
              </w:rPr>
              <w:t>Allowed Values: CN, RAN</w:t>
            </w:r>
          </w:p>
        </w:tc>
        <w:tc>
          <w:tcPr>
            <w:tcW w:w="1984" w:type="dxa"/>
          </w:tcPr>
          <w:p w14:paraId="2E713C36" w14:textId="77777777" w:rsidR="00210FD4" w:rsidRPr="0045307C" w:rsidRDefault="00210FD4" w:rsidP="00FD07F9">
            <w:pPr>
              <w:spacing w:after="0"/>
              <w:rPr>
                <w:rFonts w:ascii="Arial" w:hAnsi="Arial"/>
                <w:sz w:val="18"/>
                <w:szCs w:val="18"/>
              </w:rPr>
            </w:pPr>
            <w:r w:rsidRPr="0045307C">
              <w:rPr>
                <w:rFonts w:ascii="Arial" w:hAnsi="Arial"/>
                <w:sz w:val="18"/>
                <w:szCs w:val="18"/>
              </w:rPr>
              <w:t>type: ENUM</w:t>
            </w:r>
          </w:p>
          <w:p w14:paraId="491F9FDC"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5D449642"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2B454BED"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1C7E96CC" w14:textId="77777777" w:rsidR="00210FD4" w:rsidRPr="0045307C" w:rsidRDefault="00210FD4" w:rsidP="00FD07F9">
            <w:pPr>
              <w:spacing w:after="0"/>
              <w:rPr>
                <w:rFonts w:ascii="Arial" w:hAnsi="Arial"/>
                <w:sz w:val="18"/>
                <w:szCs w:val="18"/>
              </w:rPr>
            </w:pPr>
            <w:r w:rsidRPr="0045307C">
              <w:rPr>
                <w:rFonts w:ascii="Arial" w:hAnsi="Arial"/>
                <w:sz w:val="18"/>
                <w:szCs w:val="18"/>
              </w:rPr>
              <w:t>defaultValue: N/A</w:t>
            </w:r>
          </w:p>
          <w:p w14:paraId="3F6BBF77" w14:textId="77777777" w:rsidR="00210FD4" w:rsidRPr="0061649B" w:rsidRDefault="00210FD4" w:rsidP="00FD07F9">
            <w:pPr>
              <w:spacing w:after="0"/>
              <w:rPr>
                <w:rFonts w:ascii="Arial" w:hAnsi="Arial" w:cs="Arial"/>
                <w:sz w:val="18"/>
                <w:szCs w:val="18"/>
              </w:rPr>
            </w:pPr>
            <w:r w:rsidRPr="0045307C">
              <w:rPr>
                <w:rFonts w:ascii="Arial" w:hAnsi="Arial"/>
                <w:sz w:val="18"/>
                <w:szCs w:val="18"/>
              </w:rPr>
              <w:t>isNullable: True</w:t>
            </w:r>
          </w:p>
        </w:tc>
      </w:tr>
      <w:tr w:rsidR="00210FD4" w:rsidRPr="00B26339" w14:paraId="7EEB5CB2" w14:textId="77777777" w:rsidTr="00FD07F9">
        <w:trPr>
          <w:gridBefore w:val="1"/>
          <w:wBefore w:w="32" w:type="dxa"/>
          <w:cantSplit/>
          <w:jc w:val="center"/>
        </w:trPr>
        <w:tc>
          <w:tcPr>
            <w:tcW w:w="2547" w:type="dxa"/>
          </w:tcPr>
          <w:p w14:paraId="5AA01BA9" w14:textId="77777777" w:rsidR="00210FD4" w:rsidRPr="00202D71" w:rsidRDefault="00210FD4" w:rsidP="00FD07F9">
            <w:pPr>
              <w:pStyle w:val="TAL"/>
              <w:rPr>
                <w:rFonts w:cs="Arial"/>
              </w:rPr>
            </w:pPr>
            <w:r>
              <w:rPr>
                <w:szCs w:val="18"/>
              </w:rPr>
              <w:lastRenderedPageBreak/>
              <w:t>cpUpType</w:t>
            </w:r>
          </w:p>
        </w:tc>
        <w:tc>
          <w:tcPr>
            <w:tcW w:w="5245" w:type="dxa"/>
          </w:tcPr>
          <w:p w14:paraId="4B520261" w14:textId="77777777" w:rsidR="00210FD4" w:rsidRDefault="00210FD4" w:rsidP="00FD07F9">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243210DE" w14:textId="77777777" w:rsidR="00210FD4" w:rsidRPr="0045307C" w:rsidRDefault="00210FD4" w:rsidP="00FD07F9">
            <w:pPr>
              <w:pStyle w:val="TAL"/>
              <w:rPr>
                <w:szCs w:val="18"/>
              </w:rPr>
            </w:pPr>
          </w:p>
          <w:p w14:paraId="2FBDCF05" w14:textId="77777777" w:rsidR="00210FD4" w:rsidRPr="0061649B" w:rsidRDefault="00210FD4" w:rsidP="00FD07F9">
            <w:pPr>
              <w:pStyle w:val="TAL"/>
              <w:spacing w:before="20" w:after="20"/>
            </w:pPr>
            <w:r w:rsidRPr="00135319">
              <w:rPr>
                <w:szCs w:val="18"/>
              </w:rPr>
              <w:t>Allowed Values: CP, UP</w:t>
            </w:r>
          </w:p>
        </w:tc>
        <w:tc>
          <w:tcPr>
            <w:tcW w:w="1984" w:type="dxa"/>
          </w:tcPr>
          <w:p w14:paraId="1FBBB967" w14:textId="77777777" w:rsidR="00210FD4" w:rsidRPr="0045307C" w:rsidRDefault="00210FD4" w:rsidP="00FD07F9">
            <w:pPr>
              <w:spacing w:after="0"/>
              <w:rPr>
                <w:rFonts w:ascii="Arial" w:hAnsi="Arial"/>
                <w:sz w:val="18"/>
                <w:szCs w:val="18"/>
              </w:rPr>
            </w:pPr>
            <w:r w:rsidRPr="0045307C">
              <w:rPr>
                <w:rFonts w:ascii="Arial" w:hAnsi="Arial"/>
                <w:sz w:val="18"/>
                <w:szCs w:val="18"/>
              </w:rPr>
              <w:t>type: ENUM</w:t>
            </w:r>
          </w:p>
          <w:p w14:paraId="7FC45BF0"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2B07F6E2"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6B96F6C5"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1985C606" w14:textId="77777777" w:rsidR="00210FD4" w:rsidRPr="0045307C" w:rsidRDefault="00210FD4" w:rsidP="00FD07F9">
            <w:pPr>
              <w:spacing w:after="0"/>
              <w:rPr>
                <w:rFonts w:ascii="Arial" w:hAnsi="Arial"/>
                <w:sz w:val="18"/>
                <w:szCs w:val="18"/>
              </w:rPr>
            </w:pPr>
            <w:r w:rsidRPr="0045307C">
              <w:rPr>
                <w:rFonts w:ascii="Arial" w:hAnsi="Arial"/>
                <w:sz w:val="18"/>
                <w:szCs w:val="18"/>
              </w:rPr>
              <w:t>defaultValue: N/A</w:t>
            </w:r>
          </w:p>
          <w:p w14:paraId="3C0AA1BB" w14:textId="77777777" w:rsidR="00210FD4" w:rsidRPr="0061649B" w:rsidRDefault="00210FD4" w:rsidP="00FD07F9">
            <w:pPr>
              <w:spacing w:after="0"/>
              <w:rPr>
                <w:rFonts w:ascii="Arial" w:hAnsi="Arial" w:cs="Arial"/>
                <w:sz w:val="18"/>
                <w:szCs w:val="18"/>
              </w:rPr>
            </w:pPr>
            <w:r w:rsidRPr="0045307C">
              <w:rPr>
                <w:rFonts w:ascii="Arial" w:hAnsi="Arial"/>
                <w:sz w:val="18"/>
                <w:szCs w:val="18"/>
              </w:rPr>
              <w:t>isNullable: True</w:t>
            </w:r>
          </w:p>
        </w:tc>
      </w:tr>
      <w:tr w:rsidR="00210FD4" w:rsidRPr="00B26339" w14:paraId="3AF6E92C" w14:textId="77777777" w:rsidTr="00FD07F9">
        <w:trPr>
          <w:gridBefore w:val="1"/>
          <w:wBefore w:w="32" w:type="dxa"/>
          <w:cantSplit/>
          <w:jc w:val="center"/>
        </w:trPr>
        <w:tc>
          <w:tcPr>
            <w:tcW w:w="2547" w:type="dxa"/>
          </w:tcPr>
          <w:p w14:paraId="265009BC" w14:textId="77777777" w:rsidR="00210FD4" w:rsidRPr="00202D71" w:rsidRDefault="00210FD4" w:rsidP="00FD07F9">
            <w:pPr>
              <w:pStyle w:val="TAL"/>
              <w:rPr>
                <w:rFonts w:cs="Arial"/>
              </w:rPr>
            </w:pPr>
            <w:r>
              <w:rPr>
                <w:szCs w:val="18"/>
              </w:rPr>
              <w:t>sst</w:t>
            </w:r>
          </w:p>
        </w:tc>
        <w:tc>
          <w:tcPr>
            <w:tcW w:w="5245" w:type="dxa"/>
          </w:tcPr>
          <w:p w14:paraId="67922884" w14:textId="77777777" w:rsidR="00210FD4" w:rsidRPr="0061649B" w:rsidRDefault="00210FD4" w:rsidP="00FD07F9">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6D294B22"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643448DE"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44DC4DAE"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529CEEAA"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697CE385" w14:textId="77777777" w:rsidR="00210FD4" w:rsidRPr="0045307C" w:rsidRDefault="00210FD4" w:rsidP="00FD07F9">
            <w:pPr>
              <w:spacing w:after="0"/>
              <w:rPr>
                <w:rFonts w:ascii="Arial" w:hAnsi="Arial"/>
                <w:sz w:val="18"/>
                <w:szCs w:val="18"/>
              </w:rPr>
            </w:pPr>
            <w:r w:rsidRPr="0045307C">
              <w:rPr>
                <w:rFonts w:ascii="Arial" w:hAnsi="Arial"/>
                <w:sz w:val="18"/>
                <w:szCs w:val="18"/>
              </w:rPr>
              <w:t>defaultValue: N/A</w:t>
            </w:r>
          </w:p>
          <w:p w14:paraId="77315781" w14:textId="77777777" w:rsidR="00210FD4" w:rsidRPr="0061649B" w:rsidRDefault="00210FD4" w:rsidP="00FD07F9">
            <w:pPr>
              <w:spacing w:after="0"/>
              <w:rPr>
                <w:rFonts w:ascii="Arial" w:hAnsi="Arial" w:cs="Arial"/>
                <w:sz w:val="18"/>
                <w:szCs w:val="18"/>
              </w:rPr>
            </w:pPr>
            <w:r w:rsidRPr="0045307C">
              <w:rPr>
                <w:rFonts w:ascii="Arial" w:hAnsi="Arial"/>
                <w:sz w:val="18"/>
                <w:szCs w:val="18"/>
              </w:rPr>
              <w:t>isNullable: True</w:t>
            </w:r>
          </w:p>
        </w:tc>
      </w:tr>
      <w:tr w:rsidR="00210FD4" w:rsidRPr="00B26339" w14:paraId="73160F09" w14:textId="77777777" w:rsidTr="00FD07F9">
        <w:trPr>
          <w:gridBefore w:val="1"/>
          <w:wBefore w:w="32" w:type="dxa"/>
          <w:cantSplit/>
          <w:jc w:val="center"/>
        </w:trPr>
        <w:tc>
          <w:tcPr>
            <w:tcW w:w="2547" w:type="dxa"/>
          </w:tcPr>
          <w:p w14:paraId="2D5C19D2" w14:textId="77777777" w:rsidR="00210FD4" w:rsidRPr="00202D71" w:rsidRDefault="00210FD4" w:rsidP="00FD07F9">
            <w:pPr>
              <w:pStyle w:val="TAL"/>
              <w:rPr>
                <w:rFonts w:cs="Arial"/>
              </w:rPr>
            </w:pPr>
            <w:r w:rsidRPr="00B4263A">
              <w:rPr>
                <w:szCs w:val="18"/>
              </w:rPr>
              <w:t>collectionTime</w:t>
            </w:r>
            <w:r>
              <w:rPr>
                <w:szCs w:val="18"/>
              </w:rPr>
              <w:t>Window</w:t>
            </w:r>
          </w:p>
        </w:tc>
        <w:tc>
          <w:tcPr>
            <w:tcW w:w="5245" w:type="dxa"/>
          </w:tcPr>
          <w:p w14:paraId="41576927" w14:textId="77777777" w:rsidR="00210FD4" w:rsidRPr="0061649B" w:rsidRDefault="00210FD4" w:rsidP="00FD07F9">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5169CB2B"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62A40DD5"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4AB37CB8"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62C47E9A"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2739B908" w14:textId="77777777" w:rsidR="00210FD4" w:rsidRPr="0045307C" w:rsidRDefault="00210FD4" w:rsidP="00FD07F9">
            <w:pPr>
              <w:spacing w:after="0"/>
              <w:rPr>
                <w:rFonts w:ascii="Arial" w:hAnsi="Arial"/>
                <w:sz w:val="18"/>
                <w:szCs w:val="18"/>
              </w:rPr>
            </w:pPr>
            <w:r w:rsidRPr="0045307C">
              <w:rPr>
                <w:rFonts w:ascii="Arial" w:hAnsi="Arial"/>
                <w:sz w:val="18"/>
                <w:szCs w:val="18"/>
              </w:rPr>
              <w:t>defaultValue: N/A</w:t>
            </w:r>
          </w:p>
          <w:p w14:paraId="6C7C2EA3" w14:textId="77777777" w:rsidR="00210FD4" w:rsidRPr="0061649B" w:rsidRDefault="00210FD4" w:rsidP="00FD07F9">
            <w:pPr>
              <w:spacing w:after="0"/>
              <w:rPr>
                <w:rFonts w:ascii="Arial" w:hAnsi="Arial" w:cs="Arial"/>
                <w:sz w:val="18"/>
                <w:szCs w:val="18"/>
              </w:rPr>
            </w:pPr>
            <w:r w:rsidRPr="0045307C">
              <w:rPr>
                <w:rFonts w:ascii="Arial" w:hAnsi="Arial"/>
                <w:sz w:val="18"/>
                <w:szCs w:val="18"/>
              </w:rPr>
              <w:t>isNullable: True</w:t>
            </w:r>
          </w:p>
        </w:tc>
      </w:tr>
      <w:tr w:rsidR="00210FD4" w:rsidRPr="00B26339" w14:paraId="2E8B6333" w14:textId="77777777" w:rsidTr="00FD07F9">
        <w:trPr>
          <w:gridBefore w:val="1"/>
          <w:wBefore w:w="32" w:type="dxa"/>
          <w:cantSplit/>
          <w:jc w:val="center"/>
        </w:trPr>
        <w:tc>
          <w:tcPr>
            <w:tcW w:w="2547" w:type="dxa"/>
          </w:tcPr>
          <w:p w14:paraId="304BB4CC" w14:textId="77777777" w:rsidR="00210FD4" w:rsidRPr="00202D71" w:rsidRDefault="00210FD4" w:rsidP="00FD07F9">
            <w:pPr>
              <w:pStyle w:val="TAL"/>
              <w:rPr>
                <w:rFonts w:cs="Arial"/>
              </w:rPr>
            </w:pPr>
            <w:r>
              <w:rPr>
                <w:szCs w:val="18"/>
              </w:rPr>
              <w:t>startTime</w:t>
            </w:r>
          </w:p>
        </w:tc>
        <w:tc>
          <w:tcPr>
            <w:tcW w:w="5245" w:type="dxa"/>
          </w:tcPr>
          <w:p w14:paraId="6363B892" w14:textId="77777777" w:rsidR="00210FD4" w:rsidRDefault="00210FD4" w:rsidP="00FD07F9">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03AC974E" w14:textId="77777777" w:rsidR="00210FD4" w:rsidRPr="0061649B" w:rsidRDefault="00210FD4" w:rsidP="00FD07F9">
            <w:pPr>
              <w:pStyle w:val="TAL"/>
              <w:spacing w:before="20" w:after="20"/>
            </w:pPr>
            <w:r>
              <w:rPr>
                <w:rFonts w:cs="Arial"/>
                <w:szCs w:val="18"/>
                <w:lang w:eastAsia="zh-CN"/>
              </w:rPr>
              <w:t>AllowedValues: N/A.</w:t>
            </w:r>
          </w:p>
        </w:tc>
        <w:tc>
          <w:tcPr>
            <w:tcW w:w="1984" w:type="dxa"/>
          </w:tcPr>
          <w:p w14:paraId="0F352BC8" w14:textId="77777777" w:rsidR="00210FD4" w:rsidRPr="0045307C" w:rsidRDefault="00210FD4" w:rsidP="00FD07F9">
            <w:pPr>
              <w:spacing w:after="0"/>
              <w:rPr>
                <w:rFonts w:ascii="Arial" w:hAnsi="Arial"/>
                <w:sz w:val="18"/>
                <w:szCs w:val="18"/>
              </w:rPr>
            </w:pPr>
            <w:r>
              <w:rPr>
                <w:rFonts w:ascii="Arial" w:hAnsi="Arial"/>
                <w:sz w:val="18"/>
                <w:szCs w:val="18"/>
              </w:rPr>
              <w:t>type: DateTime</w:t>
            </w:r>
          </w:p>
          <w:p w14:paraId="05DD6416"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19555DF6"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7B026228"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257C96CA"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7B17968" w14:textId="77777777" w:rsidR="00210FD4" w:rsidRPr="0061649B" w:rsidRDefault="00210FD4" w:rsidP="00FD07F9">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210FD4" w:rsidRPr="00B26339" w14:paraId="376F102F" w14:textId="77777777" w:rsidTr="00FD07F9">
        <w:trPr>
          <w:gridBefore w:val="1"/>
          <w:wBefore w:w="32" w:type="dxa"/>
          <w:cantSplit/>
          <w:jc w:val="center"/>
        </w:trPr>
        <w:tc>
          <w:tcPr>
            <w:tcW w:w="2547" w:type="dxa"/>
          </w:tcPr>
          <w:p w14:paraId="34695BE4" w14:textId="77777777" w:rsidR="00210FD4" w:rsidRPr="00202D71" w:rsidRDefault="00210FD4" w:rsidP="00FD07F9">
            <w:pPr>
              <w:pStyle w:val="TAL"/>
              <w:rPr>
                <w:rFonts w:cs="Arial"/>
              </w:rPr>
            </w:pPr>
            <w:r>
              <w:rPr>
                <w:szCs w:val="18"/>
              </w:rPr>
              <w:t>endTime</w:t>
            </w:r>
          </w:p>
        </w:tc>
        <w:tc>
          <w:tcPr>
            <w:tcW w:w="5245" w:type="dxa"/>
          </w:tcPr>
          <w:p w14:paraId="48F714CA" w14:textId="77777777" w:rsidR="00210FD4" w:rsidRDefault="00210FD4" w:rsidP="00FD07F9">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49E576DA" w14:textId="77777777" w:rsidR="00210FD4" w:rsidRPr="0061649B" w:rsidRDefault="00210FD4" w:rsidP="00FD07F9">
            <w:pPr>
              <w:pStyle w:val="TAL"/>
              <w:spacing w:before="20" w:after="20"/>
            </w:pPr>
            <w:r>
              <w:rPr>
                <w:rFonts w:cs="Arial"/>
                <w:szCs w:val="18"/>
                <w:lang w:eastAsia="zh-CN"/>
              </w:rPr>
              <w:t>AllowedValues: N/A.</w:t>
            </w:r>
          </w:p>
        </w:tc>
        <w:tc>
          <w:tcPr>
            <w:tcW w:w="1984" w:type="dxa"/>
          </w:tcPr>
          <w:p w14:paraId="030D7180"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35C7E8FC"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141C8D7"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63C2C0E9"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416F9E8F"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7222ADB6" w14:textId="77777777" w:rsidR="00210FD4" w:rsidRPr="0061649B" w:rsidRDefault="00210FD4" w:rsidP="00FD07F9">
            <w:pPr>
              <w:spacing w:after="0"/>
              <w:rPr>
                <w:rFonts w:ascii="Arial" w:hAnsi="Arial" w:cs="Arial"/>
                <w:sz w:val="18"/>
                <w:szCs w:val="18"/>
              </w:rPr>
            </w:pPr>
            <w:r w:rsidRPr="0045307C">
              <w:rPr>
                <w:rFonts w:ascii="Arial" w:hAnsi="Arial"/>
                <w:sz w:val="18"/>
                <w:szCs w:val="18"/>
              </w:rPr>
              <w:t>isNullable: True</w:t>
            </w:r>
          </w:p>
        </w:tc>
      </w:tr>
      <w:tr w:rsidR="00210FD4" w:rsidRPr="00B26339" w14:paraId="1EECDD7B" w14:textId="77777777" w:rsidTr="00FD07F9">
        <w:trPr>
          <w:gridBefore w:val="1"/>
          <w:wBefore w:w="32" w:type="dxa"/>
          <w:cantSplit/>
          <w:jc w:val="center"/>
        </w:trPr>
        <w:tc>
          <w:tcPr>
            <w:tcW w:w="2547" w:type="dxa"/>
          </w:tcPr>
          <w:p w14:paraId="3ACCB8A9" w14:textId="77777777" w:rsidR="00210FD4" w:rsidRDefault="00210FD4" w:rsidP="00FD07F9">
            <w:pPr>
              <w:pStyle w:val="TAL"/>
              <w:rPr>
                <w:szCs w:val="18"/>
              </w:rPr>
            </w:pPr>
            <w:r>
              <w:rPr>
                <w:szCs w:val="18"/>
              </w:rPr>
              <w:t>timeWindow</w:t>
            </w:r>
          </w:p>
        </w:tc>
        <w:tc>
          <w:tcPr>
            <w:tcW w:w="5245" w:type="dxa"/>
          </w:tcPr>
          <w:p w14:paraId="5AD50036" w14:textId="77777777" w:rsidR="00210FD4" w:rsidRPr="00BA676F" w:rsidRDefault="00210FD4" w:rsidP="00FD07F9">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38760922"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23493E50"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4BE83830"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26C05AF6"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3C6E5AD2" w14:textId="77777777" w:rsidR="00210FD4" w:rsidRPr="0045307C" w:rsidRDefault="00210FD4" w:rsidP="00FD07F9">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709F00C1" w14:textId="77777777" w:rsidR="00210FD4" w:rsidRPr="0045307C" w:rsidRDefault="00210FD4" w:rsidP="00FD07F9">
            <w:pPr>
              <w:spacing w:after="0"/>
              <w:rPr>
                <w:rFonts w:ascii="Arial" w:hAnsi="Arial"/>
                <w:sz w:val="18"/>
                <w:szCs w:val="18"/>
              </w:rPr>
            </w:pPr>
            <w:r w:rsidRPr="0045307C">
              <w:rPr>
                <w:rFonts w:ascii="Arial" w:hAnsi="Arial"/>
                <w:sz w:val="18"/>
                <w:szCs w:val="18"/>
              </w:rPr>
              <w:t>isNullable: True</w:t>
            </w:r>
          </w:p>
        </w:tc>
      </w:tr>
      <w:tr w:rsidR="00210FD4" w:rsidRPr="00B26339" w14:paraId="4AF73EA1" w14:textId="77777777" w:rsidTr="00FD07F9">
        <w:trPr>
          <w:gridBefore w:val="1"/>
          <w:wBefore w:w="32" w:type="dxa"/>
          <w:cantSplit/>
          <w:jc w:val="center"/>
        </w:trPr>
        <w:tc>
          <w:tcPr>
            <w:tcW w:w="2547" w:type="dxa"/>
          </w:tcPr>
          <w:p w14:paraId="7FF98AC7" w14:textId="77777777" w:rsidR="00210FD4" w:rsidRDefault="00210FD4" w:rsidP="00FD07F9">
            <w:pPr>
              <w:pStyle w:val="TAL"/>
              <w:rPr>
                <w:szCs w:val="18"/>
              </w:rPr>
            </w:pPr>
            <w:r>
              <w:rPr>
                <w:rFonts w:cs="Arial"/>
              </w:rPr>
              <w:t>timeIntervals</w:t>
            </w:r>
          </w:p>
        </w:tc>
        <w:tc>
          <w:tcPr>
            <w:tcW w:w="5245" w:type="dxa"/>
          </w:tcPr>
          <w:p w14:paraId="234DDEFE" w14:textId="77777777" w:rsidR="00210FD4" w:rsidRPr="00BA676F" w:rsidRDefault="00210FD4" w:rsidP="00FD07F9">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7D7082EC"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type: TimeInterval</w:t>
            </w:r>
          </w:p>
          <w:p w14:paraId="605B90F7"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multiplicity: *</w:t>
            </w:r>
          </w:p>
          <w:p w14:paraId="33D5500A"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196C5039"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isUnique: True</w:t>
            </w:r>
          </w:p>
          <w:p w14:paraId="6B4E6436"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39674CBA" w14:textId="77777777" w:rsidR="00210FD4" w:rsidRPr="0045307C" w:rsidRDefault="00210FD4" w:rsidP="00FD07F9">
            <w:pPr>
              <w:spacing w:after="0"/>
              <w:rPr>
                <w:rFonts w:ascii="Arial" w:hAnsi="Arial"/>
                <w:sz w:val="18"/>
                <w:szCs w:val="18"/>
              </w:rPr>
            </w:pPr>
            <w:r w:rsidRPr="00BB197A">
              <w:rPr>
                <w:rFonts w:ascii="Arial" w:hAnsi="Arial" w:cs="Arial"/>
                <w:sz w:val="18"/>
                <w:szCs w:val="18"/>
              </w:rPr>
              <w:t>isNullable: False</w:t>
            </w:r>
          </w:p>
        </w:tc>
      </w:tr>
      <w:tr w:rsidR="00210FD4" w:rsidRPr="00B26339" w14:paraId="047437BE" w14:textId="77777777" w:rsidTr="00FD07F9">
        <w:trPr>
          <w:gridBefore w:val="1"/>
          <w:wBefore w:w="32" w:type="dxa"/>
          <w:cantSplit/>
          <w:jc w:val="center"/>
        </w:trPr>
        <w:tc>
          <w:tcPr>
            <w:tcW w:w="2547" w:type="dxa"/>
          </w:tcPr>
          <w:p w14:paraId="0A2A9623" w14:textId="77777777" w:rsidR="00210FD4" w:rsidRDefault="00210FD4" w:rsidP="00FD07F9">
            <w:pPr>
              <w:pStyle w:val="TAL"/>
              <w:rPr>
                <w:szCs w:val="18"/>
              </w:rPr>
            </w:pPr>
            <w:r>
              <w:rPr>
                <w:rFonts w:cs="Arial"/>
              </w:rPr>
              <w:t xml:space="preserve">intervalStart </w:t>
            </w:r>
          </w:p>
        </w:tc>
        <w:tc>
          <w:tcPr>
            <w:tcW w:w="5245" w:type="dxa"/>
          </w:tcPr>
          <w:p w14:paraId="1ECE628E" w14:textId="77777777" w:rsidR="00210FD4" w:rsidRDefault="00210FD4" w:rsidP="00FD07F9">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6EA7B102" w14:textId="77777777" w:rsidR="00210FD4" w:rsidRDefault="00210FD4" w:rsidP="00FD07F9">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[x].</w:t>
            </w:r>
          </w:p>
          <w:p w14:paraId="323E883F" w14:textId="77777777" w:rsidR="00210FD4" w:rsidRDefault="00210FD4" w:rsidP="00FD07F9">
            <w:pPr>
              <w:keepLines/>
              <w:tabs>
                <w:tab w:val="decimal" w:pos="0"/>
              </w:tabs>
              <w:spacing w:line="0" w:lineRule="atLeast"/>
              <w:rPr>
                <w:rFonts w:ascii="Arial" w:hAnsi="Arial" w:cs="Arial"/>
                <w:sz w:val="18"/>
                <w:szCs w:val="18"/>
                <w:lang w:eastAsia="zh-CN"/>
              </w:rPr>
            </w:pPr>
            <w:r w:rsidRPr="00E1058A">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23FDAFBB" w14:textId="77777777" w:rsidR="00210FD4" w:rsidRDefault="00210FD4" w:rsidP="00FD07F9">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564B606A"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type: FullTime</w:t>
            </w:r>
          </w:p>
          <w:p w14:paraId="24BEA74A"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multiplicity: 1</w:t>
            </w:r>
          </w:p>
          <w:p w14:paraId="4124811F"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isOrdered: N/A</w:t>
            </w:r>
          </w:p>
          <w:p w14:paraId="307A67CA" w14:textId="77777777" w:rsidR="00210FD4" w:rsidRPr="00BB197A" w:rsidRDefault="00210FD4" w:rsidP="00FD07F9">
            <w:pPr>
              <w:spacing w:after="0"/>
              <w:rPr>
                <w:rFonts w:ascii="Arial" w:hAnsi="Arial" w:cs="Arial"/>
                <w:sz w:val="18"/>
                <w:szCs w:val="18"/>
                <w:lang w:val="pt-BR"/>
              </w:rPr>
            </w:pPr>
            <w:r w:rsidRPr="00BB197A">
              <w:rPr>
                <w:rFonts w:ascii="Arial" w:hAnsi="Arial" w:cs="Arial"/>
                <w:sz w:val="18"/>
                <w:szCs w:val="18"/>
                <w:lang w:val="pt-BR"/>
              </w:rPr>
              <w:t>isUnique: N/A</w:t>
            </w:r>
          </w:p>
          <w:p w14:paraId="62EC8EF1" w14:textId="77777777" w:rsidR="00210FD4" w:rsidRPr="00BB197A" w:rsidRDefault="00210FD4" w:rsidP="00FD07F9">
            <w:pPr>
              <w:spacing w:after="0"/>
              <w:rPr>
                <w:rFonts w:ascii="Arial" w:hAnsi="Arial" w:cs="Arial"/>
                <w:sz w:val="18"/>
                <w:szCs w:val="18"/>
                <w:lang w:val="pt-BR"/>
              </w:rPr>
            </w:pPr>
            <w:r w:rsidRPr="00BB197A">
              <w:rPr>
                <w:rFonts w:ascii="Arial" w:hAnsi="Arial" w:cs="Arial"/>
                <w:sz w:val="18"/>
                <w:szCs w:val="18"/>
                <w:lang w:val="pt-BR"/>
              </w:rPr>
              <w:t>defaultValue: None</w:t>
            </w:r>
          </w:p>
          <w:p w14:paraId="2834963C" w14:textId="77777777" w:rsidR="00210FD4" w:rsidRPr="0045307C" w:rsidRDefault="00210FD4" w:rsidP="00FD07F9">
            <w:pPr>
              <w:spacing w:after="0"/>
              <w:rPr>
                <w:rFonts w:ascii="Arial" w:hAnsi="Arial"/>
                <w:sz w:val="18"/>
                <w:szCs w:val="18"/>
              </w:rPr>
            </w:pPr>
            <w:r w:rsidRPr="00BB197A">
              <w:rPr>
                <w:rFonts w:ascii="Arial" w:hAnsi="Arial" w:cs="Arial"/>
                <w:sz w:val="18"/>
                <w:szCs w:val="18"/>
              </w:rPr>
              <w:t>isNullable: False</w:t>
            </w:r>
          </w:p>
        </w:tc>
      </w:tr>
      <w:tr w:rsidR="00210FD4" w:rsidRPr="00BB197A" w14:paraId="13A03A50" w14:textId="77777777" w:rsidTr="00FD07F9">
        <w:trPr>
          <w:gridBefore w:val="1"/>
          <w:wBefore w:w="32" w:type="dxa"/>
          <w:cantSplit/>
          <w:jc w:val="center"/>
        </w:trPr>
        <w:tc>
          <w:tcPr>
            <w:tcW w:w="2547" w:type="dxa"/>
          </w:tcPr>
          <w:p w14:paraId="798B337C" w14:textId="77777777" w:rsidR="00210FD4" w:rsidRDefault="00210FD4" w:rsidP="00FD07F9">
            <w:pPr>
              <w:pStyle w:val="TAL"/>
              <w:rPr>
                <w:rFonts w:cs="Arial"/>
                <w:lang w:val="fr-FR"/>
              </w:rPr>
            </w:pPr>
            <w:r>
              <w:rPr>
                <w:rFonts w:cs="Arial"/>
              </w:rPr>
              <w:t>intervalEnd</w:t>
            </w:r>
          </w:p>
        </w:tc>
        <w:tc>
          <w:tcPr>
            <w:tcW w:w="5245" w:type="dxa"/>
          </w:tcPr>
          <w:p w14:paraId="6C43167A" w14:textId="77777777" w:rsidR="00210FD4" w:rsidRDefault="00210FD4" w:rsidP="00FD07F9">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64C23F07" w14:textId="77777777" w:rsidR="00210FD4" w:rsidRDefault="00210FD4" w:rsidP="00FD07F9">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[x].</w:t>
            </w:r>
          </w:p>
          <w:p w14:paraId="0AF8E15D" w14:textId="77777777" w:rsidR="00210FD4" w:rsidRDefault="00210FD4" w:rsidP="00FD07F9">
            <w:pPr>
              <w:keepLines/>
              <w:tabs>
                <w:tab w:val="decimal" w:pos="0"/>
              </w:tabs>
              <w:spacing w:line="0" w:lineRule="atLeast"/>
              <w:rPr>
                <w:rFonts w:ascii="Arial" w:hAnsi="Arial" w:cs="Arial"/>
                <w:sz w:val="18"/>
                <w:szCs w:val="18"/>
                <w:lang w:eastAsia="zh-CN"/>
              </w:rPr>
            </w:pPr>
            <w:r w:rsidRPr="00F449DF">
              <w:rPr>
                <w:rFonts w:ascii="Arial" w:hAnsi="Arial" w:cs="Arial"/>
                <w:i/>
                <w:iCs/>
                <w:sz w:val="18"/>
                <w:szCs w:val="18"/>
                <w:lang w:eastAsia="zh-CN"/>
              </w:rPr>
              <w:t>Editor's Note</w:t>
            </w:r>
            <w:r>
              <w:rPr>
                <w:rFonts w:ascii="Arial" w:hAnsi="Arial" w:cs="Arial"/>
                <w:sz w:val="18"/>
                <w:szCs w:val="18"/>
                <w:lang w:eastAsia="zh-CN"/>
              </w:rPr>
              <w:t xml:space="preserve">: Data type "FullTime" will be specified in the separate TS on </w:t>
            </w:r>
            <w:r w:rsidRPr="00112306">
              <w:rPr>
                <w:rFonts w:ascii="Arial" w:hAnsi="Arial" w:cs="Arial"/>
                <w:sz w:val="18"/>
                <w:szCs w:val="18"/>
                <w:lang w:eastAsia="zh-CN"/>
              </w:rPr>
              <w:t>Definitions of Common Data Types</w:t>
            </w:r>
            <w:r>
              <w:rPr>
                <w:rFonts w:ascii="Arial" w:hAnsi="Arial" w:cs="Arial"/>
                <w:sz w:val="18"/>
                <w:szCs w:val="18"/>
                <w:lang w:eastAsia="zh-CN"/>
              </w:rPr>
              <w:t>.</w:t>
            </w:r>
          </w:p>
          <w:p w14:paraId="08EA5CE5" w14:textId="77777777" w:rsidR="00210FD4" w:rsidRPr="000819C1" w:rsidRDefault="00210FD4" w:rsidP="00FD07F9">
            <w:pPr>
              <w:pStyle w:val="TAL"/>
              <w:spacing w:before="20" w:after="20"/>
            </w:pPr>
            <w:r>
              <w:rPr>
                <w:rFonts w:cs="Arial"/>
                <w:szCs w:val="18"/>
                <w:lang w:eastAsia="zh-CN"/>
              </w:rPr>
              <w:t>AllowedValues: N/A.</w:t>
            </w:r>
          </w:p>
        </w:tc>
        <w:tc>
          <w:tcPr>
            <w:tcW w:w="1984" w:type="dxa"/>
          </w:tcPr>
          <w:p w14:paraId="21FA61D5"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type: FullTime</w:t>
            </w:r>
          </w:p>
          <w:p w14:paraId="1D87FB67"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multiplicity: 1</w:t>
            </w:r>
          </w:p>
          <w:p w14:paraId="04C45BCA"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isOrdered: N/A</w:t>
            </w:r>
          </w:p>
          <w:p w14:paraId="7C01FECA" w14:textId="77777777" w:rsidR="00210FD4" w:rsidRPr="00BB197A" w:rsidRDefault="00210FD4" w:rsidP="00FD07F9">
            <w:pPr>
              <w:spacing w:after="0"/>
              <w:rPr>
                <w:rFonts w:ascii="Arial" w:hAnsi="Arial" w:cs="Arial"/>
                <w:sz w:val="18"/>
                <w:szCs w:val="18"/>
                <w:lang w:val="pt-BR"/>
              </w:rPr>
            </w:pPr>
            <w:r w:rsidRPr="00BB197A">
              <w:rPr>
                <w:rFonts w:ascii="Arial" w:hAnsi="Arial" w:cs="Arial"/>
                <w:sz w:val="18"/>
                <w:szCs w:val="18"/>
                <w:lang w:val="pt-BR"/>
              </w:rPr>
              <w:t>isUnique: N/A</w:t>
            </w:r>
          </w:p>
          <w:p w14:paraId="7398843D" w14:textId="77777777" w:rsidR="00210FD4" w:rsidRPr="00BB197A" w:rsidRDefault="00210FD4" w:rsidP="00FD07F9">
            <w:pPr>
              <w:spacing w:after="0"/>
              <w:rPr>
                <w:rFonts w:ascii="Arial" w:hAnsi="Arial" w:cs="Arial"/>
                <w:sz w:val="18"/>
                <w:szCs w:val="18"/>
                <w:lang w:val="pt-BR"/>
              </w:rPr>
            </w:pPr>
            <w:r w:rsidRPr="00BB197A">
              <w:rPr>
                <w:rFonts w:ascii="Arial" w:hAnsi="Arial" w:cs="Arial"/>
                <w:sz w:val="18"/>
                <w:szCs w:val="18"/>
                <w:lang w:val="pt-BR"/>
              </w:rPr>
              <w:t>defaultValue: None</w:t>
            </w:r>
          </w:p>
          <w:p w14:paraId="3D1617EA"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isNullable: False</w:t>
            </w:r>
          </w:p>
        </w:tc>
      </w:tr>
      <w:tr w:rsidR="00210FD4" w:rsidRPr="00BB197A" w14:paraId="529739DC" w14:textId="77777777" w:rsidTr="00FD07F9">
        <w:trPr>
          <w:gridBefore w:val="1"/>
          <w:wBefore w:w="32" w:type="dxa"/>
          <w:cantSplit/>
          <w:jc w:val="center"/>
        </w:trPr>
        <w:tc>
          <w:tcPr>
            <w:tcW w:w="2547" w:type="dxa"/>
          </w:tcPr>
          <w:p w14:paraId="04E9BB6D" w14:textId="77777777" w:rsidR="00210FD4" w:rsidRDefault="00210FD4" w:rsidP="00FD07F9">
            <w:pPr>
              <w:pStyle w:val="TAL"/>
              <w:rPr>
                <w:rFonts w:cs="Arial"/>
                <w:lang w:val="fr-FR"/>
              </w:rPr>
            </w:pPr>
            <w:r>
              <w:rPr>
                <w:rFonts w:cs="Arial"/>
              </w:rPr>
              <w:lastRenderedPageBreak/>
              <w:t>daysOfWeek</w:t>
            </w:r>
          </w:p>
        </w:tc>
        <w:tc>
          <w:tcPr>
            <w:tcW w:w="5245" w:type="dxa"/>
          </w:tcPr>
          <w:p w14:paraId="15C7E618" w14:textId="77777777" w:rsidR="00210FD4" w:rsidRDefault="00210FD4" w:rsidP="00FD07F9">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30D2E19D" w14:textId="77777777" w:rsidR="00210FD4" w:rsidRDefault="00210FD4" w:rsidP="00FD07F9">
            <w:pPr>
              <w:keepNext/>
              <w:keepLines/>
              <w:spacing w:after="0"/>
              <w:rPr>
                <w:rFonts w:ascii="Arial" w:hAnsi="Arial" w:cs="Arial"/>
                <w:sz w:val="18"/>
                <w:szCs w:val="18"/>
              </w:rPr>
            </w:pPr>
          </w:p>
          <w:p w14:paraId="25261509" w14:textId="77777777" w:rsidR="00210FD4" w:rsidRDefault="00210FD4" w:rsidP="00FD07F9">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4101BB4F" w14:textId="77777777" w:rsidR="00210FD4" w:rsidRPr="00F1643E" w:rsidRDefault="00210FD4" w:rsidP="00FD07F9">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7A7B92A6" w14:textId="77777777" w:rsidR="00210FD4" w:rsidRPr="00F1643E" w:rsidRDefault="00210FD4" w:rsidP="00FD07F9">
            <w:pPr>
              <w:keepNext/>
              <w:keepLines/>
              <w:spacing w:after="0"/>
              <w:rPr>
                <w:rFonts w:ascii="Arial" w:eastAsiaTheme="minorHAnsi" w:hAnsi="Arial" w:cs="Arial"/>
                <w:sz w:val="18"/>
                <w:szCs w:val="18"/>
              </w:rPr>
            </w:pPr>
            <w:bookmarkStart w:id="621"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71B5D90C" w14:textId="77777777" w:rsidR="00210FD4" w:rsidRPr="00F1643E" w:rsidRDefault="00210FD4" w:rsidP="00FD07F9">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68548D2E" w14:textId="77777777" w:rsidR="00210FD4" w:rsidRPr="00F1643E" w:rsidRDefault="00210FD4" w:rsidP="00FD07F9">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0EB9063D" w14:textId="77777777" w:rsidR="00210FD4" w:rsidRPr="00F1643E" w:rsidRDefault="00210FD4" w:rsidP="00FD07F9">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6B31148B" w14:textId="77777777" w:rsidR="00210FD4" w:rsidRPr="00F1643E" w:rsidRDefault="00210FD4" w:rsidP="00FD07F9">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54EE1626" w14:textId="77777777" w:rsidR="00210FD4" w:rsidRPr="000819C1" w:rsidRDefault="00210FD4" w:rsidP="00FD07F9">
            <w:pPr>
              <w:pStyle w:val="TAL"/>
              <w:spacing w:before="20" w:after="20"/>
            </w:pPr>
            <w:r>
              <w:rPr>
                <w:rFonts w:cs="Arial"/>
                <w:szCs w:val="18"/>
              </w:rPr>
              <w:t xml:space="preserve">- </w:t>
            </w:r>
            <w:r w:rsidRPr="00F1643E">
              <w:rPr>
                <w:rFonts w:cs="Arial"/>
                <w:szCs w:val="18"/>
              </w:rPr>
              <w:t>S</w:t>
            </w:r>
            <w:r>
              <w:rPr>
                <w:rFonts w:cs="Arial"/>
                <w:szCs w:val="18"/>
              </w:rPr>
              <w:t>UNDAY</w:t>
            </w:r>
            <w:bookmarkEnd w:id="621"/>
          </w:p>
        </w:tc>
        <w:tc>
          <w:tcPr>
            <w:tcW w:w="1984" w:type="dxa"/>
          </w:tcPr>
          <w:p w14:paraId="4CD4A12C"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type: ENUM</w:t>
            </w:r>
          </w:p>
          <w:p w14:paraId="1437E802"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3FCC5218"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isOrdered: False</w:t>
            </w:r>
          </w:p>
          <w:p w14:paraId="1C76337E" w14:textId="77777777" w:rsidR="00210FD4" w:rsidRPr="00BB197A" w:rsidRDefault="00210FD4" w:rsidP="00FD07F9">
            <w:pPr>
              <w:spacing w:after="0"/>
              <w:rPr>
                <w:rFonts w:ascii="Arial" w:hAnsi="Arial" w:cs="Arial"/>
                <w:sz w:val="18"/>
                <w:szCs w:val="18"/>
                <w:lang w:val="pt-BR"/>
              </w:rPr>
            </w:pPr>
            <w:r w:rsidRPr="00BB197A">
              <w:rPr>
                <w:rFonts w:ascii="Arial" w:hAnsi="Arial" w:cs="Arial"/>
                <w:sz w:val="18"/>
                <w:szCs w:val="18"/>
                <w:lang w:val="pt-BR"/>
              </w:rPr>
              <w:t>isUnique: True</w:t>
            </w:r>
          </w:p>
          <w:p w14:paraId="7DA23B44" w14:textId="77777777" w:rsidR="00210FD4" w:rsidRPr="00BB197A" w:rsidRDefault="00210FD4" w:rsidP="00FD07F9">
            <w:pPr>
              <w:spacing w:after="0"/>
              <w:rPr>
                <w:rFonts w:ascii="Arial" w:hAnsi="Arial" w:cs="Arial"/>
                <w:sz w:val="18"/>
                <w:szCs w:val="18"/>
                <w:lang w:val="pt-BR"/>
              </w:rPr>
            </w:pPr>
            <w:r w:rsidRPr="00BB197A">
              <w:rPr>
                <w:rFonts w:ascii="Arial" w:hAnsi="Arial" w:cs="Arial"/>
                <w:sz w:val="18"/>
                <w:szCs w:val="18"/>
                <w:lang w:val="pt-BR"/>
              </w:rPr>
              <w:t>defaultValue: None</w:t>
            </w:r>
          </w:p>
          <w:p w14:paraId="53C89F61"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isNullable: False</w:t>
            </w:r>
          </w:p>
        </w:tc>
      </w:tr>
      <w:tr w:rsidR="00210FD4" w:rsidRPr="00BB197A" w14:paraId="71CC435E" w14:textId="77777777" w:rsidTr="00FD07F9">
        <w:trPr>
          <w:gridBefore w:val="1"/>
          <w:wBefore w:w="32" w:type="dxa"/>
          <w:cantSplit/>
          <w:jc w:val="center"/>
        </w:trPr>
        <w:tc>
          <w:tcPr>
            <w:tcW w:w="2547" w:type="dxa"/>
          </w:tcPr>
          <w:p w14:paraId="0E937CCC" w14:textId="77777777" w:rsidR="00210FD4" w:rsidRDefault="00210FD4" w:rsidP="00FD07F9">
            <w:pPr>
              <w:pStyle w:val="TAL"/>
              <w:rPr>
                <w:rFonts w:cs="Arial"/>
                <w:lang w:val="fr-FR"/>
              </w:rPr>
            </w:pPr>
            <w:r>
              <w:rPr>
                <w:rFonts w:cs="Arial"/>
              </w:rPr>
              <w:t>daysOfMonth</w:t>
            </w:r>
          </w:p>
        </w:tc>
        <w:tc>
          <w:tcPr>
            <w:tcW w:w="5245" w:type="dxa"/>
          </w:tcPr>
          <w:p w14:paraId="4B2769B6" w14:textId="77777777" w:rsidR="00210FD4" w:rsidRDefault="00210FD4" w:rsidP="00FD07F9">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420F4F85" w14:textId="77777777" w:rsidR="00210FD4" w:rsidRDefault="00210FD4" w:rsidP="00FD07F9">
            <w:pPr>
              <w:keepNext/>
              <w:keepLines/>
              <w:spacing w:after="0"/>
              <w:rPr>
                <w:rFonts w:ascii="Arial" w:hAnsi="Arial" w:cs="Arial"/>
                <w:sz w:val="18"/>
                <w:szCs w:val="18"/>
              </w:rPr>
            </w:pPr>
          </w:p>
          <w:p w14:paraId="606A8A70" w14:textId="77777777" w:rsidR="00210FD4" w:rsidRPr="000819C1" w:rsidRDefault="00210FD4" w:rsidP="00FD07F9">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724DE4D1"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type: Integer</w:t>
            </w:r>
          </w:p>
          <w:p w14:paraId="315028FA"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multiplicity: *</w:t>
            </w:r>
          </w:p>
          <w:p w14:paraId="6B40CCD1"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2FFE7180"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isUnique: True</w:t>
            </w:r>
          </w:p>
          <w:p w14:paraId="4F5513D7"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0DE6FEDE"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isNullable: False</w:t>
            </w:r>
          </w:p>
        </w:tc>
      </w:tr>
      <w:tr w:rsidR="00210FD4" w:rsidRPr="00BB197A" w14:paraId="353593A8" w14:textId="77777777" w:rsidTr="00FD07F9">
        <w:trPr>
          <w:gridBefore w:val="1"/>
          <w:wBefore w:w="32" w:type="dxa"/>
          <w:cantSplit/>
          <w:jc w:val="center"/>
        </w:trPr>
        <w:tc>
          <w:tcPr>
            <w:tcW w:w="2547" w:type="dxa"/>
          </w:tcPr>
          <w:p w14:paraId="44415A3E" w14:textId="77777777" w:rsidR="00210FD4" w:rsidRDefault="00210FD4" w:rsidP="00FD07F9">
            <w:pPr>
              <w:pStyle w:val="TAL"/>
              <w:rPr>
                <w:rFonts w:cs="Arial"/>
              </w:rPr>
            </w:pPr>
            <w:r>
              <w:rPr>
                <w:rFonts w:cs="Arial"/>
              </w:rPr>
              <w:t>schedulingTimes</w:t>
            </w:r>
          </w:p>
        </w:tc>
        <w:tc>
          <w:tcPr>
            <w:tcW w:w="5245" w:type="dxa"/>
          </w:tcPr>
          <w:p w14:paraId="1A2FE859" w14:textId="77777777" w:rsidR="00210FD4" w:rsidRDefault="00210FD4" w:rsidP="00FD07F9">
            <w:pPr>
              <w:pStyle w:val="TAL"/>
              <w:spacing w:before="20" w:after="20"/>
              <w:rPr>
                <w:rFonts w:cs="Arial"/>
                <w:szCs w:val="18"/>
              </w:rPr>
            </w:pPr>
            <w:r>
              <w:rPr>
                <w:rFonts w:cs="Arial"/>
                <w:szCs w:val="18"/>
              </w:rPr>
              <w:t>It defines the active scheduling times.</w:t>
            </w:r>
          </w:p>
        </w:tc>
        <w:tc>
          <w:tcPr>
            <w:tcW w:w="1984" w:type="dxa"/>
          </w:tcPr>
          <w:p w14:paraId="3AF1606B" w14:textId="77777777" w:rsidR="00210FD4" w:rsidRPr="00BB197A" w:rsidRDefault="00210FD4" w:rsidP="00FD07F9">
            <w:pPr>
              <w:pStyle w:val="TAL"/>
              <w:rPr>
                <w:rFonts w:cs="Arial"/>
                <w:szCs w:val="18"/>
              </w:rPr>
            </w:pPr>
            <w:r w:rsidRPr="00BB197A">
              <w:rPr>
                <w:rFonts w:cs="Arial"/>
                <w:szCs w:val="18"/>
              </w:rPr>
              <w:t xml:space="preserve">type: </w:t>
            </w:r>
            <w:r>
              <w:rPr>
                <w:rFonts w:cs="Arial"/>
                <w:szCs w:val="18"/>
              </w:rPr>
              <w:t>SchedulingTime</w:t>
            </w:r>
          </w:p>
          <w:p w14:paraId="590CCAA7" w14:textId="77777777" w:rsidR="00210FD4" w:rsidRPr="00BB197A" w:rsidRDefault="00210FD4" w:rsidP="00FD07F9">
            <w:pPr>
              <w:pStyle w:val="TAL"/>
              <w:rPr>
                <w:rFonts w:cs="Arial"/>
                <w:szCs w:val="18"/>
              </w:rPr>
            </w:pPr>
            <w:r w:rsidRPr="00BB197A">
              <w:rPr>
                <w:rFonts w:cs="Arial"/>
                <w:szCs w:val="18"/>
              </w:rPr>
              <w:t>multiplicity: 1</w:t>
            </w:r>
            <w:r>
              <w:rPr>
                <w:rFonts w:cs="Arial"/>
                <w:szCs w:val="18"/>
              </w:rPr>
              <w:t>..*</w:t>
            </w:r>
          </w:p>
          <w:p w14:paraId="5AC74414" w14:textId="77777777" w:rsidR="00210FD4" w:rsidRPr="00BB197A" w:rsidRDefault="00210FD4" w:rsidP="00FD07F9">
            <w:pPr>
              <w:pStyle w:val="TAL"/>
              <w:rPr>
                <w:rFonts w:cs="Arial"/>
                <w:szCs w:val="18"/>
              </w:rPr>
            </w:pPr>
            <w:r w:rsidRPr="00BB197A">
              <w:rPr>
                <w:rFonts w:cs="Arial"/>
                <w:szCs w:val="18"/>
              </w:rPr>
              <w:t xml:space="preserve">isOrdered: </w:t>
            </w:r>
            <w:r>
              <w:rPr>
                <w:rFonts w:cs="Arial"/>
                <w:szCs w:val="18"/>
              </w:rPr>
              <w:t>False</w:t>
            </w:r>
          </w:p>
          <w:p w14:paraId="298BA42F" w14:textId="77777777" w:rsidR="00210FD4" w:rsidRPr="00BB197A" w:rsidRDefault="00210FD4" w:rsidP="00FD07F9">
            <w:pPr>
              <w:pStyle w:val="TAL"/>
              <w:rPr>
                <w:rFonts w:cs="Arial"/>
                <w:szCs w:val="18"/>
              </w:rPr>
            </w:pPr>
            <w:r w:rsidRPr="00BB197A">
              <w:rPr>
                <w:rFonts w:cs="Arial"/>
                <w:szCs w:val="18"/>
              </w:rPr>
              <w:t xml:space="preserve">isUnique: </w:t>
            </w:r>
            <w:r>
              <w:rPr>
                <w:rFonts w:cs="Arial"/>
                <w:szCs w:val="18"/>
              </w:rPr>
              <w:t>True</w:t>
            </w:r>
          </w:p>
          <w:p w14:paraId="6D266EA5" w14:textId="77777777" w:rsidR="00210FD4" w:rsidRPr="00BB197A" w:rsidRDefault="00210FD4" w:rsidP="00FD07F9">
            <w:pPr>
              <w:pStyle w:val="TAL"/>
              <w:rPr>
                <w:rFonts w:cs="Arial"/>
                <w:szCs w:val="18"/>
              </w:rPr>
            </w:pPr>
            <w:r w:rsidRPr="00BB197A">
              <w:rPr>
                <w:rFonts w:cs="Arial"/>
                <w:szCs w:val="18"/>
              </w:rPr>
              <w:t xml:space="preserve">defaultValue: None </w:t>
            </w:r>
          </w:p>
          <w:p w14:paraId="766FAC65" w14:textId="77777777" w:rsidR="00210FD4" w:rsidRPr="00BB197A" w:rsidRDefault="00210FD4" w:rsidP="00FD07F9">
            <w:pPr>
              <w:pStyle w:val="TAL"/>
              <w:rPr>
                <w:rFonts w:cs="Arial"/>
                <w:szCs w:val="18"/>
              </w:rPr>
            </w:pPr>
            <w:r w:rsidRPr="00BB197A">
              <w:rPr>
                <w:rFonts w:cs="Arial"/>
                <w:szCs w:val="18"/>
              </w:rPr>
              <w:t>isNullable: False</w:t>
            </w:r>
          </w:p>
        </w:tc>
      </w:tr>
      <w:tr w:rsidR="00210FD4" w:rsidRPr="00BB197A" w14:paraId="1F10A7B8" w14:textId="77777777" w:rsidTr="00FD07F9">
        <w:trPr>
          <w:gridBefore w:val="1"/>
          <w:wBefore w:w="32" w:type="dxa"/>
          <w:cantSplit/>
          <w:jc w:val="center"/>
        </w:trPr>
        <w:tc>
          <w:tcPr>
            <w:tcW w:w="2547" w:type="dxa"/>
          </w:tcPr>
          <w:p w14:paraId="636E5C56" w14:textId="77777777" w:rsidR="00210FD4" w:rsidRDefault="00210FD4" w:rsidP="00FD07F9">
            <w:pPr>
              <w:pStyle w:val="TAL"/>
              <w:rPr>
                <w:rFonts w:cs="Arial"/>
                <w:lang w:val="fr-FR"/>
              </w:rPr>
            </w:pPr>
            <w:r>
              <w:rPr>
                <w:rFonts w:cs="Arial"/>
              </w:rPr>
              <w:t>schedulerStatus</w:t>
            </w:r>
          </w:p>
        </w:tc>
        <w:tc>
          <w:tcPr>
            <w:tcW w:w="5245" w:type="dxa"/>
          </w:tcPr>
          <w:p w14:paraId="1BD933F3" w14:textId="77777777" w:rsidR="00210FD4" w:rsidRPr="000819C1" w:rsidRDefault="00210FD4" w:rsidP="00FD07F9">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76AAA98C" w14:textId="77777777" w:rsidR="00210FD4" w:rsidRPr="00BB197A" w:rsidRDefault="00210FD4" w:rsidP="00FD07F9">
            <w:pPr>
              <w:pStyle w:val="TAL"/>
              <w:rPr>
                <w:rFonts w:cs="Arial"/>
                <w:szCs w:val="18"/>
              </w:rPr>
            </w:pPr>
            <w:r w:rsidRPr="00BB197A">
              <w:rPr>
                <w:rFonts w:cs="Arial"/>
                <w:szCs w:val="18"/>
              </w:rPr>
              <w:t>type: Boolean</w:t>
            </w:r>
          </w:p>
          <w:p w14:paraId="0C374983" w14:textId="77777777" w:rsidR="00210FD4" w:rsidRPr="00BB197A" w:rsidRDefault="00210FD4" w:rsidP="00FD07F9">
            <w:pPr>
              <w:pStyle w:val="TAL"/>
              <w:rPr>
                <w:rFonts w:cs="Arial"/>
                <w:szCs w:val="18"/>
              </w:rPr>
            </w:pPr>
            <w:r w:rsidRPr="00BB197A">
              <w:rPr>
                <w:rFonts w:cs="Arial"/>
                <w:szCs w:val="18"/>
              </w:rPr>
              <w:t>multiplicity: 1</w:t>
            </w:r>
          </w:p>
          <w:p w14:paraId="400BDE90" w14:textId="77777777" w:rsidR="00210FD4" w:rsidRPr="00BB197A" w:rsidRDefault="00210FD4" w:rsidP="00FD07F9">
            <w:pPr>
              <w:pStyle w:val="TAL"/>
              <w:rPr>
                <w:rFonts w:cs="Arial"/>
                <w:szCs w:val="18"/>
              </w:rPr>
            </w:pPr>
            <w:r w:rsidRPr="00BB197A">
              <w:rPr>
                <w:rFonts w:cs="Arial"/>
                <w:szCs w:val="18"/>
              </w:rPr>
              <w:t>isOrdered: N/A</w:t>
            </w:r>
          </w:p>
          <w:p w14:paraId="22660817" w14:textId="77777777" w:rsidR="00210FD4" w:rsidRPr="00BB197A" w:rsidRDefault="00210FD4" w:rsidP="00FD07F9">
            <w:pPr>
              <w:pStyle w:val="TAL"/>
              <w:rPr>
                <w:rFonts w:cs="Arial"/>
                <w:szCs w:val="18"/>
              </w:rPr>
            </w:pPr>
            <w:r w:rsidRPr="00BB197A">
              <w:rPr>
                <w:rFonts w:cs="Arial"/>
                <w:szCs w:val="18"/>
              </w:rPr>
              <w:t>isUnique: N/A</w:t>
            </w:r>
          </w:p>
          <w:p w14:paraId="3F5122A9" w14:textId="77777777" w:rsidR="00210FD4" w:rsidRPr="00BB197A" w:rsidRDefault="00210FD4" w:rsidP="00FD07F9">
            <w:pPr>
              <w:pStyle w:val="TAL"/>
              <w:rPr>
                <w:rFonts w:cs="Arial"/>
                <w:szCs w:val="18"/>
              </w:rPr>
            </w:pPr>
            <w:r w:rsidRPr="00BB197A">
              <w:rPr>
                <w:rFonts w:cs="Arial"/>
                <w:szCs w:val="18"/>
              </w:rPr>
              <w:t xml:space="preserve">defaultValue: None </w:t>
            </w:r>
          </w:p>
          <w:p w14:paraId="26AB921A"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isNullable: False</w:t>
            </w:r>
          </w:p>
        </w:tc>
      </w:tr>
      <w:tr w:rsidR="00210FD4" w:rsidRPr="00BB197A" w14:paraId="6E112055" w14:textId="77777777" w:rsidTr="00FD07F9">
        <w:trPr>
          <w:gridBefore w:val="1"/>
          <w:wBefore w:w="32" w:type="dxa"/>
          <w:cantSplit/>
          <w:jc w:val="center"/>
        </w:trPr>
        <w:tc>
          <w:tcPr>
            <w:tcW w:w="2547" w:type="dxa"/>
          </w:tcPr>
          <w:p w14:paraId="5CFF0121" w14:textId="77777777" w:rsidR="00210FD4" w:rsidRDefault="00210FD4" w:rsidP="00FD07F9">
            <w:pPr>
              <w:pStyle w:val="TAL"/>
              <w:rPr>
                <w:rFonts w:cs="Arial"/>
                <w:lang w:val="fr-FR"/>
              </w:rPr>
            </w:pPr>
            <w:r>
              <w:rPr>
                <w:rFonts w:cs="Arial"/>
              </w:rPr>
              <w:t>conditionStatus</w:t>
            </w:r>
          </w:p>
        </w:tc>
        <w:tc>
          <w:tcPr>
            <w:tcW w:w="5245" w:type="dxa"/>
          </w:tcPr>
          <w:p w14:paraId="3DDB2D2C" w14:textId="77777777" w:rsidR="00210FD4" w:rsidRPr="00367ED2" w:rsidRDefault="00210FD4" w:rsidP="00FD07F9">
            <w:pPr>
              <w:pStyle w:val="TAL"/>
              <w:spacing w:before="20" w:after="20"/>
            </w:pPr>
            <w:r w:rsidRPr="00367ED2">
              <w:t>Switches between TRUE and FALSE depending upon whether the configured constraints are fulfilled or not.</w:t>
            </w:r>
          </w:p>
        </w:tc>
        <w:tc>
          <w:tcPr>
            <w:tcW w:w="1984" w:type="dxa"/>
          </w:tcPr>
          <w:p w14:paraId="1C60D730" w14:textId="77777777" w:rsidR="00210FD4" w:rsidRPr="00BB197A" w:rsidRDefault="00210FD4" w:rsidP="00FD07F9">
            <w:pPr>
              <w:pStyle w:val="TAL"/>
              <w:rPr>
                <w:rFonts w:cs="Arial"/>
                <w:szCs w:val="18"/>
              </w:rPr>
            </w:pPr>
            <w:r w:rsidRPr="00BB197A">
              <w:rPr>
                <w:rFonts w:cs="Arial"/>
                <w:szCs w:val="18"/>
              </w:rPr>
              <w:t>type: Boolean</w:t>
            </w:r>
          </w:p>
          <w:p w14:paraId="4A2C1CFC" w14:textId="77777777" w:rsidR="00210FD4" w:rsidRPr="00BB197A" w:rsidRDefault="00210FD4" w:rsidP="00FD07F9">
            <w:pPr>
              <w:pStyle w:val="TAL"/>
              <w:rPr>
                <w:rFonts w:cs="Arial"/>
                <w:szCs w:val="18"/>
              </w:rPr>
            </w:pPr>
            <w:r w:rsidRPr="00BB197A">
              <w:rPr>
                <w:rFonts w:cs="Arial"/>
                <w:szCs w:val="18"/>
              </w:rPr>
              <w:t>multiplicity: 1</w:t>
            </w:r>
          </w:p>
          <w:p w14:paraId="1960D381" w14:textId="77777777" w:rsidR="00210FD4" w:rsidRPr="00BB197A" w:rsidRDefault="00210FD4" w:rsidP="00FD07F9">
            <w:pPr>
              <w:pStyle w:val="TAL"/>
              <w:rPr>
                <w:rFonts w:cs="Arial"/>
                <w:szCs w:val="18"/>
              </w:rPr>
            </w:pPr>
            <w:r w:rsidRPr="00BB197A">
              <w:rPr>
                <w:rFonts w:cs="Arial"/>
                <w:szCs w:val="18"/>
              </w:rPr>
              <w:t>isOrdered: N/A</w:t>
            </w:r>
          </w:p>
          <w:p w14:paraId="329EBB2E" w14:textId="77777777" w:rsidR="00210FD4" w:rsidRPr="00BB197A" w:rsidRDefault="00210FD4" w:rsidP="00FD07F9">
            <w:pPr>
              <w:pStyle w:val="TAL"/>
              <w:rPr>
                <w:rFonts w:cs="Arial"/>
                <w:szCs w:val="18"/>
              </w:rPr>
            </w:pPr>
            <w:r w:rsidRPr="00BB197A">
              <w:rPr>
                <w:rFonts w:cs="Arial"/>
                <w:szCs w:val="18"/>
              </w:rPr>
              <w:t>isUnique: N/A</w:t>
            </w:r>
          </w:p>
          <w:p w14:paraId="0E7F99D9" w14:textId="77777777" w:rsidR="00210FD4" w:rsidRPr="00BB197A" w:rsidRDefault="00210FD4" w:rsidP="00FD07F9">
            <w:pPr>
              <w:pStyle w:val="TAL"/>
              <w:rPr>
                <w:rFonts w:cs="Arial"/>
                <w:szCs w:val="18"/>
              </w:rPr>
            </w:pPr>
            <w:r w:rsidRPr="00BB197A">
              <w:rPr>
                <w:rFonts w:cs="Arial"/>
                <w:szCs w:val="18"/>
              </w:rPr>
              <w:t xml:space="preserve">defaultValue: None </w:t>
            </w:r>
          </w:p>
          <w:p w14:paraId="503DCDE8" w14:textId="77777777" w:rsidR="00210FD4" w:rsidRPr="00BB197A" w:rsidRDefault="00210FD4" w:rsidP="00FD07F9">
            <w:pPr>
              <w:spacing w:after="0"/>
              <w:rPr>
                <w:rFonts w:ascii="Arial" w:hAnsi="Arial" w:cs="Arial"/>
                <w:sz w:val="18"/>
                <w:szCs w:val="18"/>
              </w:rPr>
            </w:pPr>
            <w:r w:rsidRPr="00BB197A">
              <w:rPr>
                <w:rFonts w:ascii="Arial" w:hAnsi="Arial" w:cs="Arial"/>
                <w:sz w:val="18"/>
                <w:szCs w:val="18"/>
              </w:rPr>
              <w:t>isNullable: False</w:t>
            </w:r>
          </w:p>
        </w:tc>
      </w:tr>
      <w:tr w:rsidR="00210FD4" w:rsidRPr="00BB197A" w14:paraId="5B11C994" w14:textId="77777777" w:rsidTr="00FD07F9">
        <w:trPr>
          <w:gridBefore w:val="1"/>
          <w:wBefore w:w="32" w:type="dxa"/>
          <w:cantSplit/>
          <w:jc w:val="center"/>
        </w:trPr>
        <w:tc>
          <w:tcPr>
            <w:tcW w:w="2547" w:type="dxa"/>
          </w:tcPr>
          <w:p w14:paraId="22126207" w14:textId="77777777" w:rsidR="00210FD4" w:rsidRDefault="00210FD4" w:rsidP="00FD07F9">
            <w:pPr>
              <w:pStyle w:val="TAL"/>
              <w:rPr>
                <w:rFonts w:cs="Arial"/>
                <w:color w:val="000000"/>
                <w:szCs w:val="18"/>
              </w:rPr>
            </w:pPr>
            <w:r>
              <w:rPr>
                <w:rFonts w:cs="Arial"/>
                <w:color w:val="000000"/>
                <w:szCs w:val="18"/>
              </w:rPr>
              <w:t>schedulerRef</w:t>
            </w:r>
          </w:p>
        </w:tc>
        <w:tc>
          <w:tcPr>
            <w:tcW w:w="5245" w:type="dxa"/>
          </w:tcPr>
          <w:p w14:paraId="364777D7" w14:textId="77777777" w:rsidR="00210FD4" w:rsidRPr="00367ED2" w:rsidRDefault="00210FD4" w:rsidP="00FD07F9">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6ECD5004" w14:textId="77777777" w:rsidR="00210FD4" w:rsidRPr="005C176A" w:rsidRDefault="00210FD4" w:rsidP="00FD07F9">
            <w:pPr>
              <w:pStyle w:val="TAL"/>
              <w:rPr>
                <w:rFonts w:cs="Arial"/>
                <w:szCs w:val="18"/>
              </w:rPr>
            </w:pPr>
            <w:r w:rsidRPr="005C176A">
              <w:rPr>
                <w:rFonts w:cs="Arial"/>
                <w:szCs w:val="18"/>
              </w:rPr>
              <w:t xml:space="preserve">type: </w:t>
            </w:r>
            <w:r>
              <w:rPr>
                <w:rFonts w:cs="Arial"/>
                <w:szCs w:val="18"/>
              </w:rPr>
              <w:t>Dn</w:t>
            </w:r>
          </w:p>
          <w:p w14:paraId="55838C48" w14:textId="77777777" w:rsidR="00210FD4" w:rsidRPr="005C176A" w:rsidRDefault="00210FD4" w:rsidP="00FD07F9">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32A9967A" w14:textId="77777777" w:rsidR="00210FD4" w:rsidRPr="005C176A" w:rsidRDefault="00210FD4" w:rsidP="00FD07F9">
            <w:pPr>
              <w:pStyle w:val="TAL"/>
              <w:rPr>
                <w:rFonts w:cs="Arial"/>
                <w:szCs w:val="18"/>
              </w:rPr>
            </w:pPr>
            <w:r w:rsidRPr="005C176A">
              <w:rPr>
                <w:rFonts w:cs="Arial"/>
                <w:szCs w:val="18"/>
              </w:rPr>
              <w:t>isOrdered: N/A</w:t>
            </w:r>
          </w:p>
          <w:p w14:paraId="2EFE8483" w14:textId="77777777" w:rsidR="00210FD4" w:rsidRPr="005C176A" w:rsidRDefault="00210FD4" w:rsidP="00FD07F9">
            <w:pPr>
              <w:pStyle w:val="TAL"/>
              <w:rPr>
                <w:rFonts w:cs="Arial"/>
                <w:szCs w:val="18"/>
              </w:rPr>
            </w:pPr>
            <w:r w:rsidRPr="005C176A">
              <w:rPr>
                <w:rFonts w:cs="Arial"/>
                <w:szCs w:val="18"/>
              </w:rPr>
              <w:t>isUnique: N/A</w:t>
            </w:r>
          </w:p>
          <w:p w14:paraId="752E6649" w14:textId="77777777" w:rsidR="00210FD4" w:rsidRPr="005C176A" w:rsidRDefault="00210FD4" w:rsidP="00FD07F9">
            <w:pPr>
              <w:pStyle w:val="TAL"/>
              <w:rPr>
                <w:rFonts w:cs="Arial"/>
                <w:szCs w:val="18"/>
              </w:rPr>
            </w:pPr>
            <w:r w:rsidRPr="005C176A">
              <w:rPr>
                <w:rFonts w:cs="Arial"/>
                <w:szCs w:val="18"/>
              </w:rPr>
              <w:t>defaultValue: None</w:t>
            </w:r>
          </w:p>
          <w:p w14:paraId="1016F06A" w14:textId="77777777" w:rsidR="00210FD4" w:rsidRPr="00BB197A" w:rsidRDefault="00210FD4" w:rsidP="00FD07F9">
            <w:pPr>
              <w:pStyle w:val="TAL"/>
              <w:rPr>
                <w:rFonts w:cs="Arial"/>
                <w:szCs w:val="18"/>
              </w:rPr>
            </w:pPr>
            <w:r w:rsidRPr="005C176A">
              <w:rPr>
                <w:rFonts w:cs="Arial"/>
                <w:szCs w:val="18"/>
              </w:rPr>
              <w:t xml:space="preserve">isNullable: </w:t>
            </w:r>
            <w:r>
              <w:rPr>
                <w:rFonts w:cs="Arial"/>
                <w:szCs w:val="18"/>
              </w:rPr>
              <w:t>True</w:t>
            </w:r>
          </w:p>
        </w:tc>
      </w:tr>
      <w:tr w:rsidR="00210FD4" w:rsidRPr="00BB197A" w14:paraId="0763F78C" w14:textId="77777777" w:rsidTr="00FD07F9">
        <w:trPr>
          <w:gridBefore w:val="1"/>
          <w:wBefore w:w="32" w:type="dxa"/>
          <w:cantSplit/>
          <w:jc w:val="center"/>
        </w:trPr>
        <w:tc>
          <w:tcPr>
            <w:tcW w:w="2547" w:type="dxa"/>
          </w:tcPr>
          <w:p w14:paraId="546F2003" w14:textId="77777777" w:rsidR="00210FD4" w:rsidRDefault="00210FD4" w:rsidP="00FD07F9">
            <w:pPr>
              <w:pStyle w:val="TAL"/>
              <w:rPr>
                <w:rFonts w:cs="Arial"/>
                <w:color w:val="000000"/>
                <w:szCs w:val="18"/>
              </w:rPr>
            </w:pPr>
            <w:r>
              <w:rPr>
                <w:rFonts w:cs="Arial"/>
                <w:color w:val="000000"/>
                <w:szCs w:val="18"/>
              </w:rPr>
              <w:t>conditionMonitorRef</w:t>
            </w:r>
          </w:p>
        </w:tc>
        <w:tc>
          <w:tcPr>
            <w:tcW w:w="5245" w:type="dxa"/>
          </w:tcPr>
          <w:p w14:paraId="462BE67C" w14:textId="77777777" w:rsidR="00210FD4" w:rsidRPr="00367ED2" w:rsidRDefault="00210FD4" w:rsidP="00FD07F9">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1D360342" w14:textId="77777777" w:rsidR="00210FD4" w:rsidRPr="005C176A" w:rsidRDefault="00210FD4" w:rsidP="00FD07F9">
            <w:pPr>
              <w:pStyle w:val="TAL"/>
              <w:rPr>
                <w:rFonts w:cs="Arial"/>
                <w:szCs w:val="18"/>
              </w:rPr>
            </w:pPr>
            <w:r w:rsidRPr="005C176A">
              <w:rPr>
                <w:rFonts w:cs="Arial"/>
                <w:szCs w:val="18"/>
              </w:rPr>
              <w:t xml:space="preserve">type: </w:t>
            </w:r>
            <w:r>
              <w:rPr>
                <w:rFonts w:cs="Arial"/>
                <w:szCs w:val="18"/>
              </w:rPr>
              <w:t>Dn</w:t>
            </w:r>
          </w:p>
          <w:p w14:paraId="3C27B725" w14:textId="77777777" w:rsidR="00210FD4" w:rsidRPr="005C176A" w:rsidRDefault="00210FD4" w:rsidP="00FD07F9">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AA9DACF" w14:textId="77777777" w:rsidR="00210FD4" w:rsidRPr="005C176A" w:rsidRDefault="00210FD4" w:rsidP="00FD07F9">
            <w:pPr>
              <w:pStyle w:val="TAL"/>
              <w:rPr>
                <w:rFonts w:cs="Arial"/>
                <w:szCs w:val="18"/>
              </w:rPr>
            </w:pPr>
            <w:r w:rsidRPr="005C176A">
              <w:rPr>
                <w:rFonts w:cs="Arial"/>
                <w:szCs w:val="18"/>
              </w:rPr>
              <w:t>isOrdered: N/A</w:t>
            </w:r>
          </w:p>
          <w:p w14:paraId="413C2545" w14:textId="77777777" w:rsidR="00210FD4" w:rsidRPr="005C176A" w:rsidRDefault="00210FD4" w:rsidP="00FD07F9">
            <w:pPr>
              <w:pStyle w:val="TAL"/>
              <w:rPr>
                <w:rFonts w:cs="Arial"/>
                <w:szCs w:val="18"/>
              </w:rPr>
            </w:pPr>
            <w:r w:rsidRPr="005C176A">
              <w:rPr>
                <w:rFonts w:cs="Arial"/>
                <w:szCs w:val="18"/>
              </w:rPr>
              <w:t>isUnique: N/A</w:t>
            </w:r>
          </w:p>
          <w:p w14:paraId="3B6E9B63" w14:textId="77777777" w:rsidR="00210FD4" w:rsidRPr="005C176A" w:rsidRDefault="00210FD4" w:rsidP="00FD07F9">
            <w:pPr>
              <w:pStyle w:val="TAL"/>
              <w:rPr>
                <w:rFonts w:cs="Arial"/>
                <w:szCs w:val="18"/>
              </w:rPr>
            </w:pPr>
            <w:r w:rsidRPr="005C176A">
              <w:rPr>
                <w:rFonts w:cs="Arial"/>
                <w:szCs w:val="18"/>
              </w:rPr>
              <w:t>defaultValue: None</w:t>
            </w:r>
          </w:p>
          <w:p w14:paraId="1D4BFE35" w14:textId="77777777" w:rsidR="00210FD4" w:rsidRPr="00BB197A" w:rsidRDefault="00210FD4" w:rsidP="00FD07F9">
            <w:pPr>
              <w:pStyle w:val="TAL"/>
              <w:rPr>
                <w:rFonts w:cs="Arial"/>
                <w:szCs w:val="18"/>
              </w:rPr>
            </w:pPr>
            <w:r w:rsidRPr="005C176A">
              <w:rPr>
                <w:rFonts w:cs="Arial"/>
                <w:szCs w:val="18"/>
              </w:rPr>
              <w:t xml:space="preserve">isNullable: </w:t>
            </w:r>
            <w:r>
              <w:rPr>
                <w:rFonts w:cs="Arial"/>
                <w:szCs w:val="18"/>
              </w:rPr>
              <w:t>True</w:t>
            </w:r>
          </w:p>
        </w:tc>
      </w:tr>
      <w:tr w:rsidR="00210FD4" w:rsidRPr="00BB197A" w14:paraId="1AAEF4B6" w14:textId="77777777" w:rsidTr="00FD07F9">
        <w:trPr>
          <w:gridBefore w:val="1"/>
          <w:wBefore w:w="32" w:type="dxa"/>
          <w:cantSplit/>
          <w:jc w:val="center"/>
        </w:trPr>
        <w:tc>
          <w:tcPr>
            <w:tcW w:w="2547" w:type="dxa"/>
          </w:tcPr>
          <w:p w14:paraId="211C637E" w14:textId="77777777" w:rsidR="00210FD4" w:rsidRDefault="00210FD4" w:rsidP="00FD07F9">
            <w:pPr>
              <w:pStyle w:val="TAL"/>
              <w:rPr>
                <w:rFonts w:cs="Arial"/>
                <w:color w:val="000000"/>
                <w:szCs w:val="18"/>
              </w:rPr>
            </w:pPr>
            <w:r>
              <w:rPr>
                <w:rFonts w:cs="Arial"/>
                <w:color w:val="000000"/>
                <w:szCs w:val="18"/>
              </w:rPr>
              <w:t>condition</w:t>
            </w:r>
          </w:p>
        </w:tc>
        <w:tc>
          <w:tcPr>
            <w:tcW w:w="5245" w:type="dxa"/>
          </w:tcPr>
          <w:p w14:paraId="5921A400" w14:textId="77777777" w:rsidR="00210FD4" w:rsidRDefault="00210FD4" w:rsidP="00FD07F9">
            <w:pPr>
              <w:pStyle w:val="TAL"/>
              <w:rPr>
                <w:rFonts w:cs="Arial"/>
              </w:rPr>
            </w:pPr>
            <w:r>
              <w:rPr>
                <w:rFonts w:cs="Arial"/>
              </w:rPr>
              <w:t xml:space="preserve">Logical expression of one or several condition(s). </w:t>
            </w:r>
          </w:p>
          <w:p w14:paraId="7A9D7BEC" w14:textId="77777777" w:rsidR="00210FD4" w:rsidRDefault="00210FD4" w:rsidP="00FD07F9">
            <w:pPr>
              <w:pStyle w:val="TAL"/>
              <w:rPr>
                <w:rFonts w:cs="Arial"/>
              </w:rPr>
            </w:pPr>
          </w:p>
          <w:p w14:paraId="06A80A78" w14:textId="77777777" w:rsidR="00210FD4" w:rsidRPr="001B33DA" w:rsidRDefault="00210FD4" w:rsidP="00FD07F9">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conditionsSatisfied</w:t>
            </w:r>
            <w:r>
              <w:rPr>
                <w:rFonts w:cs="Arial"/>
              </w:rPr>
              <w:t xml:space="preserve"> will be TRUE.</w:t>
            </w:r>
          </w:p>
          <w:p w14:paraId="77A64946" w14:textId="77777777" w:rsidR="00210FD4" w:rsidRPr="00230F73" w:rsidRDefault="00210FD4" w:rsidP="00FD07F9">
            <w:pPr>
              <w:pStyle w:val="TAL"/>
              <w:rPr>
                <w:szCs w:val="18"/>
              </w:rPr>
            </w:pPr>
          </w:p>
          <w:p w14:paraId="4155FEA9" w14:textId="77777777" w:rsidR="00210FD4" w:rsidRDefault="00210FD4" w:rsidP="00FD07F9">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1B177988" w14:textId="77777777" w:rsidR="00210FD4" w:rsidRDefault="00210FD4" w:rsidP="00FD07F9">
            <w:pPr>
              <w:pStyle w:val="TAL"/>
              <w:rPr>
                <w:szCs w:val="18"/>
              </w:rPr>
            </w:pPr>
          </w:p>
          <w:p w14:paraId="6E9E0B9A" w14:textId="77777777" w:rsidR="00210FD4" w:rsidRDefault="00210FD4" w:rsidP="00FD07F9">
            <w:pPr>
              <w:pStyle w:val="TAL"/>
              <w:rPr>
                <w:rFonts w:cs="Arial"/>
              </w:rPr>
            </w:pPr>
            <w:r>
              <w:rPr>
                <w:szCs w:val="18"/>
              </w:rPr>
              <w:t>An empty string is not allowed.</w:t>
            </w:r>
          </w:p>
          <w:p w14:paraId="403011CD" w14:textId="77777777" w:rsidR="00210FD4" w:rsidRDefault="00210FD4" w:rsidP="00FD07F9">
            <w:pPr>
              <w:pStyle w:val="TAL"/>
              <w:rPr>
                <w:rFonts w:cs="Arial"/>
              </w:rPr>
            </w:pPr>
          </w:p>
          <w:p w14:paraId="0F27ACE2" w14:textId="77777777" w:rsidR="00210FD4" w:rsidRPr="001A7B90" w:rsidRDefault="00210FD4" w:rsidP="00FD07F9">
            <w:pPr>
              <w:pStyle w:val="TAL"/>
              <w:rPr>
                <w:rFonts w:cs="Arial"/>
                <w:szCs w:val="18"/>
              </w:rPr>
            </w:pPr>
            <w:r w:rsidRPr="00B26339">
              <w:rPr>
                <w:rFonts w:cs="Arial"/>
                <w:szCs w:val="18"/>
              </w:rPr>
              <w:t>allowedValues: N/A</w:t>
            </w:r>
          </w:p>
        </w:tc>
        <w:tc>
          <w:tcPr>
            <w:tcW w:w="1984" w:type="dxa"/>
          </w:tcPr>
          <w:p w14:paraId="0020118D" w14:textId="77777777" w:rsidR="00210FD4" w:rsidRPr="005C176A" w:rsidRDefault="00210FD4" w:rsidP="00FD07F9">
            <w:pPr>
              <w:pStyle w:val="TAL"/>
              <w:rPr>
                <w:rFonts w:cs="Arial"/>
                <w:szCs w:val="18"/>
              </w:rPr>
            </w:pPr>
            <w:r w:rsidRPr="005C176A">
              <w:rPr>
                <w:rFonts w:cs="Arial"/>
                <w:szCs w:val="18"/>
              </w:rPr>
              <w:t>type: String</w:t>
            </w:r>
          </w:p>
          <w:p w14:paraId="694E1195" w14:textId="77777777" w:rsidR="00210FD4" w:rsidRPr="005C176A" w:rsidRDefault="00210FD4" w:rsidP="00FD07F9">
            <w:pPr>
              <w:pStyle w:val="TAL"/>
              <w:rPr>
                <w:rFonts w:cs="Arial"/>
                <w:szCs w:val="18"/>
              </w:rPr>
            </w:pPr>
            <w:r w:rsidRPr="005C176A">
              <w:rPr>
                <w:rFonts w:cs="Arial"/>
                <w:szCs w:val="18"/>
              </w:rPr>
              <w:t>multiplicity: 1</w:t>
            </w:r>
          </w:p>
          <w:p w14:paraId="73056648" w14:textId="77777777" w:rsidR="00210FD4" w:rsidRPr="005C176A" w:rsidRDefault="00210FD4" w:rsidP="00FD07F9">
            <w:pPr>
              <w:pStyle w:val="TAL"/>
              <w:rPr>
                <w:rFonts w:cs="Arial"/>
                <w:szCs w:val="18"/>
              </w:rPr>
            </w:pPr>
            <w:r w:rsidRPr="005C176A">
              <w:rPr>
                <w:rFonts w:cs="Arial"/>
                <w:szCs w:val="18"/>
              </w:rPr>
              <w:t>isOrdered: N/A</w:t>
            </w:r>
          </w:p>
          <w:p w14:paraId="3131C8A0" w14:textId="77777777" w:rsidR="00210FD4" w:rsidRPr="005C176A" w:rsidRDefault="00210FD4" w:rsidP="00FD07F9">
            <w:pPr>
              <w:pStyle w:val="TAL"/>
              <w:rPr>
                <w:rFonts w:cs="Arial"/>
                <w:szCs w:val="18"/>
              </w:rPr>
            </w:pPr>
            <w:r w:rsidRPr="005C176A">
              <w:rPr>
                <w:rFonts w:cs="Arial"/>
                <w:szCs w:val="18"/>
              </w:rPr>
              <w:t>isUnique: N/A</w:t>
            </w:r>
          </w:p>
          <w:p w14:paraId="5DEA6E53" w14:textId="77777777" w:rsidR="00210FD4" w:rsidRPr="005C176A" w:rsidRDefault="00210FD4" w:rsidP="00FD07F9">
            <w:pPr>
              <w:pStyle w:val="TAL"/>
              <w:rPr>
                <w:rFonts w:cs="Arial"/>
                <w:szCs w:val="18"/>
              </w:rPr>
            </w:pPr>
            <w:r w:rsidRPr="005C176A">
              <w:rPr>
                <w:rFonts w:cs="Arial"/>
                <w:szCs w:val="18"/>
              </w:rPr>
              <w:t>defaultValue: None</w:t>
            </w:r>
          </w:p>
          <w:p w14:paraId="05975BF2" w14:textId="77777777" w:rsidR="00210FD4" w:rsidRPr="00BB197A" w:rsidRDefault="00210FD4" w:rsidP="00FD07F9">
            <w:pPr>
              <w:pStyle w:val="TAL"/>
              <w:rPr>
                <w:rFonts w:cs="Arial"/>
                <w:szCs w:val="18"/>
              </w:rPr>
            </w:pPr>
            <w:r w:rsidRPr="005C176A">
              <w:rPr>
                <w:rFonts w:cs="Arial"/>
                <w:szCs w:val="18"/>
              </w:rPr>
              <w:t xml:space="preserve">isNullable: </w:t>
            </w:r>
            <w:r>
              <w:rPr>
                <w:rFonts w:cs="Arial"/>
                <w:szCs w:val="18"/>
              </w:rPr>
              <w:t>False</w:t>
            </w:r>
          </w:p>
        </w:tc>
      </w:tr>
      <w:tr w:rsidR="00210FD4" w:rsidRPr="00B26339" w14:paraId="67C23CAB" w14:textId="77777777" w:rsidTr="00FD07F9">
        <w:trPr>
          <w:gridBefore w:val="1"/>
          <w:wBefore w:w="32" w:type="dxa"/>
          <w:cantSplit/>
          <w:jc w:val="center"/>
        </w:trPr>
        <w:tc>
          <w:tcPr>
            <w:tcW w:w="2547" w:type="dxa"/>
          </w:tcPr>
          <w:p w14:paraId="44EE9A85" w14:textId="77777777" w:rsidR="00210FD4" w:rsidRPr="00202D71" w:rsidRDefault="00210FD4" w:rsidP="00FD07F9">
            <w:pPr>
              <w:pStyle w:val="TAL"/>
              <w:rPr>
                <w:rFonts w:cs="Arial"/>
              </w:rPr>
            </w:pPr>
            <w:r w:rsidRPr="0045307C">
              <w:rPr>
                <w:szCs w:val="18"/>
              </w:rPr>
              <w:lastRenderedPageBreak/>
              <w:t>dataScope</w:t>
            </w:r>
          </w:p>
        </w:tc>
        <w:tc>
          <w:tcPr>
            <w:tcW w:w="5245" w:type="dxa"/>
          </w:tcPr>
          <w:p w14:paraId="10AAC732" w14:textId="77777777" w:rsidR="00210FD4" w:rsidRDefault="00210FD4" w:rsidP="00FD07F9">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02A88BB4" w14:textId="77777777" w:rsidR="00210FD4" w:rsidRDefault="00210FD4" w:rsidP="00FD07F9">
            <w:pPr>
              <w:pStyle w:val="TAL"/>
              <w:rPr>
                <w:szCs w:val="18"/>
              </w:rPr>
            </w:pPr>
          </w:p>
          <w:p w14:paraId="17043742" w14:textId="77777777" w:rsidR="00210FD4" w:rsidRPr="0061649B" w:rsidRDefault="00210FD4" w:rsidP="00FD07F9">
            <w:pPr>
              <w:pStyle w:val="TAL"/>
              <w:spacing w:before="20" w:after="20"/>
            </w:pPr>
            <w:r>
              <w:rPr>
                <w:szCs w:val="18"/>
              </w:rPr>
              <w:t>Allowed Value: SNSSAI, 5QI, PLMN</w:t>
            </w:r>
          </w:p>
        </w:tc>
        <w:tc>
          <w:tcPr>
            <w:tcW w:w="1984" w:type="dxa"/>
          </w:tcPr>
          <w:p w14:paraId="17C8A1AB"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06EEDA91" w14:textId="77777777" w:rsidR="00210FD4" w:rsidRPr="0045307C" w:rsidRDefault="00210FD4" w:rsidP="00FD07F9">
            <w:pPr>
              <w:spacing w:after="0"/>
              <w:rPr>
                <w:rFonts w:ascii="Arial" w:hAnsi="Arial"/>
                <w:sz w:val="18"/>
                <w:szCs w:val="18"/>
              </w:rPr>
            </w:pPr>
            <w:r w:rsidRPr="0045307C">
              <w:rPr>
                <w:rFonts w:ascii="Arial" w:hAnsi="Arial"/>
                <w:sz w:val="18"/>
                <w:szCs w:val="18"/>
              </w:rPr>
              <w:t>multiplicity: 1</w:t>
            </w:r>
          </w:p>
          <w:p w14:paraId="14439E0E" w14:textId="77777777" w:rsidR="00210FD4" w:rsidRPr="0045307C" w:rsidRDefault="00210FD4" w:rsidP="00FD07F9">
            <w:pPr>
              <w:spacing w:after="0"/>
              <w:rPr>
                <w:rFonts w:ascii="Arial" w:hAnsi="Arial"/>
                <w:sz w:val="18"/>
                <w:szCs w:val="18"/>
              </w:rPr>
            </w:pPr>
            <w:r w:rsidRPr="0045307C">
              <w:rPr>
                <w:rFonts w:ascii="Arial" w:hAnsi="Arial"/>
                <w:sz w:val="18"/>
                <w:szCs w:val="18"/>
              </w:rPr>
              <w:t>isOrdered: N/A</w:t>
            </w:r>
          </w:p>
          <w:p w14:paraId="01134D77" w14:textId="77777777" w:rsidR="00210FD4" w:rsidRPr="0045307C" w:rsidRDefault="00210FD4" w:rsidP="00FD07F9">
            <w:pPr>
              <w:spacing w:after="0"/>
              <w:rPr>
                <w:rFonts w:ascii="Arial" w:hAnsi="Arial"/>
                <w:sz w:val="18"/>
                <w:szCs w:val="18"/>
              </w:rPr>
            </w:pPr>
            <w:r w:rsidRPr="0045307C">
              <w:rPr>
                <w:rFonts w:ascii="Arial" w:hAnsi="Arial"/>
                <w:sz w:val="18"/>
                <w:szCs w:val="18"/>
              </w:rPr>
              <w:t>isUnique: N/A</w:t>
            </w:r>
          </w:p>
          <w:p w14:paraId="5C8F818E" w14:textId="77777777" w:rsidR="00210FD4" w:rsidRPr="0045307C" w:rsidRDefault="00210FD4" w:rsidP="00FD07F9">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086A0EB0" w14:textId="77777777" w:rsidR="00210FD4" w:rsidRPr="0061649B" w:rsidRDefault="00210FD4" w:rsidP="00FD07F9">
            <w:pPr>
              <w:spacing w:after="0"/>
              <w:rPr>
                <w:rFonts w:ascii="Arial" w:hAnsi="Arial" w:cs="Arial"/>
                <w:sz w:val="18"/>
                <w:szCs w:val="18"/>
              </w:rPr>
            </w:pPr>
            <w:r w:rsidRPr="0045307C">
              <w:rPr>
                <w:rFonts w:ascii="Arial" w:hAnsi="Arial"/>
                <w:sz w:val="18"/>
                <w:szCs w:val="18"/>
              </w:rPr>
              <w:t>isNullable: True</w:t>
            </w:r>
          </w:p>
        </w:tc>
      </w:tr>
      <w:tr w:rsidR="00210FD4" w:rsidRPr="00B26339" w14:paraId="4F90331D" w14:textId="77777777" w:rsidTr="00FD07F9">
        <w:trPr>
          <w:gridBefore w:val="1"/>
          <w:wBefore w:w="32" w:type="dxa"/>
          <w:cantSplit/>
          <w:jc w:val="center"/>
        </w:trPr>
        <w:tc>
          <w:tcPr>
            <w:tcW w:w="2547" w:type="dxa"/>
          </w:tcPr>
          <w:p w14:paraId="219E57F2" w14:textId="77777777" w:rsidR="00210FD4" w:rsidRPr="0045307C" w:rsidRDefault="00210FD4" w:rsidP="00FD07F9">
            <w:pPr>
              <w:pStyle w:val="TAL"/>
              <w:rPr>
                <w:szCs w:val="18"/>
              </w:rPr>
            </w:pPr>
            <w:r w:rsidRPr="00C6717F">
              <w:rPr>
                <w:rFonts w:cs="Arial"/>
              </w:rPr>
              <w:t>serviceType</w:t>
            </w:r>
          </w:p>
        </w:tc>
        <w:tc>
          <w:tcPr>
            <w:tcW w:w="5245" w:type="dxa"/>
          </w:tcPr>
          <w:p w14:paraId="52A0A100" w14:textId="77777777" w:rsidR="00210FD4" w:rsidRPr="00F61E18" w:rsidRDefault="00210FD4" w:rsidP="00FD07F9">
            <w:pPr>
              <w:pStyle w:val="TAL"/>
              <w:rPr>
                <w:rFonts w:cs="Arial"/>
                <w:szCs w:val="18"/>
              </w:rPr>
            </w:pPr>
            <w:r w:rsidRPr="00F61E18">
              <w:rPr>
                <w:rFonts w:cs="Arial"/>
                <w:szCs w:val="18"/>
              </w:rPr>
              <w:t>Specifies an end user service type for QoE measurements.</w:t>
            </w:r>
          </w:p>
          <w:p w14:paraId="774D5EC7" w14:textId="77777777" w:rsidR="00210FD4" w:rsidRPr="00FE3560" w:rsidRDefault="00210FD4" w:rsidP="00FD07F9">
            <w:pPr>
              <w:pStyle w:val="TAL"/>
              <w:rPr>
                <w:rFonts w:cs="Arial"/>
                <w:szCs w:val="18"/>
              </w:rPr>
            </w:pPr>
          </w:p>
          <w:p w14:paraId="6E39FA11" w14:textId="77777777" w:rsidR="00210FD4" w:rsidRPr="00B940D8" w:rsidRDefault="00210FD4" w:rsidP="00FD07F9">
            <w:pPr>
              <w:pStyle w:val="TAL"/>
              <w:rPr>
                <w:szCs w:val="18"/>
              </w:rPr>
            </w:pPr>
            <w:r w:rsidRPr="00FE3560">
              <w:rPr>
                <w:rFonts w:cs="Arial"/>
                <w:szCs w:val="18"/>
              </w:rPr>
              <w:t>allowedValues: DASH, MTSI, VR</w:t>
            </w:r>
          </w:p>
        </w:tc>
        <w:tc>
          <w:tcPr>
            <w:tcW w:w="1984" w:type="dxa"/>
          </w:tcPr>
          <w:p w14:paraId="413B4F18" w14:textId="77777777" w:rsidR="00210FD4" w:rsidRPr="00F61E18" w:rsidRDefault="00210FD4" w:rsidP="00FD07F9">
            <w:pPr>
              <w:pStyle w:val="TAL"/>
              <w:rPr>
                <w:rFonts w:cs="Arial"/>
                <w:szCs w:val="18"/>
              </w:rPr>
            </w:pPr>
            <w:r w:rsidRPr="00FE3560">
              <w:rPr>
                <w:rFonts w:cs="Arial"/>
                <w:szCs w:val="18"/>
              </w:rPr>
              <w:t xml:space="preserve">type: </w:t>
            </w:r>
            <w:r>
              <w:rPr>
                <w:rFonts w:cs="Arial"/>
                <w:szCs w:val="18"/>
              </w:rPr>
              <w:t>ENUM</w:t>
            </w:r>
          </w:p>
          <w:p w14:paraId="1B561B5F" w14:textId="77777777" w:rsidR="00210FD4" w:rsidRPr="00F61E18" w:rsidRDefault="00210FD4" w:rsidP="00FD07F9">
            <w:pPr>
              <w:pStyle w:val="TAL"/>
              <w:rPr>
                <w:rFonts w:cs="Arial"/>
                <w:szCs w:val="18"/>
              </w:rPr>
            </w:pPr>
            <w:r w:rsidRPr="00F61E18">
              <w:rPr>
                <w:rFonts w:cs="Arial"/>
                <w:szCs w:val="18"/>
              </w:rPr>
              <w:t>multiplicity: 1</w:t>
            </w:r>
          </w:p>
          <w:p w14:paraId="5164C235" w14:textId="77777777" w:rsidR="00210FD4" w:rsidRPr="00F61E18" w:rsidRDefault="00210FD4" w:rsidP="00FD07F9">
            <w:pPr>
              <w:pStyle w:val="TAL"/>
              <w:rPr>
                <w:rFonts w:cs="Arial"/>
                <w:szCs w:val="18"/>
              </w:rPr>
            </w:pPr>
            <w:r w:rsidRPr="00F61E18">
              <w:rPr>
                <w:rFonts w:cs="Arial"/>
                <w:szCs w:val="18"/>
              </w:rPr>
              <w:t>isOrdered: N/A</w:t>
            </w:r>
          </w:p>
          <w:p w14:paraId="217B5C06" w14:textId="77777777" w:rsidR="00210FD4" w:rsidRPr="00FE3560" w:rsidRDefault="00210FD4" w:rsidP="00FD07F9">
            <w:pPr>
              <w:pStyle w:val="TAL"/>
              <w:rPr>
                <w:rFonts w:cs="Arial"/>
                <w:szCs w:val="18"/>
              </w:rPr>
            </w:pPr>
            <w:r w:rsidRPr="00F61E18">
              <w:rPr>
                <w:rFonts w:cs="Arial"/>
                <w:szCs w:val="18"/>
              </w:rPr>
              <w:t>isUnique: N/A</w:t>
            </w:r>
          </w:p>
          <w:p w14:paraId="148613D2" w14:textId="77777777" w:rsidR="00210FD4" w:rsidRPr="00FE3560" w:rsidRDefault="00210FD4" w:rsidP="00FD07F9">
            <w:pPr>
              <w:pStyle w:val="TAL"/>
              <w:rPr>
                <w:rFonts w:cs="Arial"/>
                <w:szCs w:val="18"/>
              </w:rPr>
            </w:pPr>
            <w:r w:rsidRPr="00FE3560">
              <w:rPr>
                <w:rFonts w:cs="Arial"/>
                <w:szCs w:val="18"/>
              </w:rPr>
              <w:t>defaultValue: None</w:t>
            </w:r>
          </w:p>
          <w:p w14:paraId="76B31742" w14:textId="77777777" w:rsidR="00210FD4" w:rsidRPr="0045307C" w:rsidRDefault="00210FD4" w:rsidP="00FD07F9">
            <w:pPr>
              <w:spacing w:after="0"/>
              <w:rPr>
                <w:rFonts w:ascii="Arial" w:hAnsi="Arial"/>
                <w:sz w:val="18"/>
                <w:szCs w:val="18"/>
              </w:rPr>
            </w:pPr>
            <w:r w:rsidRPr="00A3274E">
              <w:rPr>
                <w:rFonts w:ascii="Arial" w:hAnsi="Arial" w:cs="Arial"/>
                <w:sz w:val="18"/>
                <w:szCs w:val="18"/>
              </w:rPr>
              <w:t>isNullable: False</w:t>
            </w:r>
          </w:p>
        </w:tc>
      </w:tr>
      <w:tr w:rsidR="00210FD4" w:rsidRPr="00B26339" w14:paraId="706EF418" w14:textId="77777777" w:rsidTr="00FD07F9">
        <w:trPr>
          <w:gridBefore w:val="1"/>
          <w:wBefore w:w="32" w:type="dxa"/>
          <w:cantSplit/>
          <w:jc w:val="center"/>
        </w:trPr>
        <w:tc>
          <w:tcPr>
            <w:tcW w:w="2547" w:type="dxa"/>
          </w:tcPr>
          <w:p w14:paraId="6A05CE5A" w14:textId="77777777" w:rsidR="00210FD4" w:rsidRPr="0045307C" w:rsidRDefault="00210FD4" w:rsidP="00FD07F9">
            <w:pPr>
              <w:pStyle w:val="TAL"/>
              <w:rPr>
                <w:szCs w:val="18"/>
              </w:rPr>
            </w:pPr>
            <w:r w:rsidRPr="00C6717F">
              <w:rPr>
                <w:rFonts w:cs="Arial"/>
              </w:rPr>
              <w:t>qoECollectionEntityAddress</w:t>
            </w:r>
          </w:p>
        </w:tc>
        <w:tc>
          <w:tcPr>
            <w:tcW w:w="5245" w:type="dxa"/>
          </w:tcPr>
          <w:p w14:paraId="7BCA4555" w14:textId="77777777" w:rsidR="00210FD4" w:rsidRPr="00B940D8" w:rsidRDefault="00210FD4" w:rsidP="00FD07F9">
            <w:pPr>
              <w:pStyle w:val="TAL"/>
              <w:rPr>
                <w:szCs w:val="18"/>
              </w:rPr>
            </w:pPr>
            <w:r w:rsidRPr="00F61E18">
              <w:rPr>
                <w:rFonts w:cs="Arial"/>
                <w:szCs w:val="18"/>
              </w:rPr>
              <w:t>Specifies the address to which the QMC records shall be transferred. Ipv4 or Ipv6 address(es) may be used.</w:t>
            </w:r>
          </w:p>
        </w:tc>
        <w:tc>
          <w:tcPr>
            <w:tcW w:w="1984" w:type="dxa"/>
          </w:tcPr>
          <w:p w14:paraId="19D2CAA3" w14:textId="77777777" w:rsidR="00210FD4" w:rsidRPr="00F61E18" w:rsidRDefault="00210FD4" w:rsidP="00FD07F9">
            <w:pPr>
              <w:pStyle w:val="TAL"/>
              <w:rPr>
                <w:rFonts w:cs="Arial"/>
                <w:szCs w:val="18"/>
              </w:rPr>
            </w:pPr>
            <w:r w:rsidRPr="00F61E18">
              <w:rPr>
                <w:rFonts w:cs="Arial"/>
                <w:szCs w:val="18"/>
              </w:rPr>
              <w:t>type: IpAddress</w:t>
            </w:r>
          </w:p>
          <w:p w14:paraId="46B49353" w14:textId="77777777" w:rsidR="00210FD4" w:rsidRPr="00F61E18" w:rsidRDefault="00210FD4" w:rsidP="00FD07F9">
            <w:pPr>
              <w:pStyle w:val="TAL"/>
              <w:rPr>
                <w:rFonts w:cs="Arial"/>
                <w:szCs w:val="18"/>
              </w:rPr>
            </w:pPr>
            <w:r w:rsidRPr="00F61E18">
              <w:rPr>
                <w:rFonts w:cs="Arial"/>
                <w:szCs w:val="18"/>
              </w:rPr>
              <w:t>multiplicity: 1</w:t>
            </w:r>
          </w:p>
          <w:p w14:paraId="1884B544" w14:textId="77777777" w:rsidR="00210FD4" w:rsidRPr="00F61E18" w:rsidRDefault="00210FD4" w:rsidP="00FD07F9">
            <w:pPr>
              <w:pStyle w:val="TAL"/>
              <w:rPr>
                <w:rFonts w:cs="Arial"/>
                <w:szCs w:val="18"/>
              </w:rPr>
            </w:pPr>
            <w:r w:rsidRPr="00F61E18">
              <w:rPr>
                <w:rFonts w:cs="Arial"/>
                <w:szCs w:val="18"/>
              </w:rPr>
              <w:t>isOrdered: N/A</w:t>
            </w:r>
          </w:p>
          <w:p w14:paraId="362AAA93" w14:textId="77777777" w:rsidR="00210FD4" w:rsidRPr="00F61E18" w:rsidRDefault="00210FD4" w:rsidP="00FD07F9">
            <w:pPr>
              <w:pStyle w:val="TAL"/>
              <w:rPr>
                <w:rFonts w:cs="Arial"/>
                <w:szCs w:val="18"/>
              </w:rPr>
            </w:pPr>
            <w:r w:rsidRPr="00F61E18">
              <w:rPr>
                <w:rFonts w:cs="Arial"/>
                <w:szCs w:val="18"/>
              </w:rPr>
              <w:t>isUnique: N/A</w:t>
            </w:r>
          </w:p>
          <w:p w14:paraId="1DDE9E13" w14:textId="77777777" w:rsidR="00210FD4" w:rsidRPr="00F61E18" w:rsidRDefault="00210FD4" w:rsidP="00FD07F9">
            <w:pPr>
              <w:pStyle w:val="TAL"/>
              <w:rPr>
                <w:rFonts w:cs="Arial"/>
                <w:szCs w:val="18"/>
              </w:rPr>
            </w:pPr>
            <w:r w:rsidRPr="00F61E18">
              <w:rPr>
                <w:rFonts w:cs="Arial"/>
                <w:szCs w:val="18"/>
              </w:rPr>
              <w:t>defaultValue: None</w:t>
            </w:r>
          </w:p>
          <w:p w14:paraId="0062FC1F" w14:textId="77777777" w:rsidR="00210FD4" w:rsidRPr="0045307C" w:rsidRDefault="00210FD4" w:rsidP="00FD07F9">
            <w:pPr>
              <w:spacing w:after="0"/>
              <w:rPr>
                <w:rFonts w:ascii="Arial" w:hAnsi="Arial"/>
                <w:sz w:val="18"/>
                <w:szCs w:val="18"/>
              </w:rPr>
            </w:pPr>
            <w:r w:rsidRPr="00A3274E">
              <w:rPr>
                <w:rFonts w:ascii="Arial" w:hAnsi="Arial" w:cs="Arial"/>
                <w:sz w:val="18"/>
                <w:szCs w:val="18"/>
              </w:rPr>
              <w:t>isNullable: False</w:t>
            </w:r>
          </w:p>
        </w:tc>
      </w:tr>
      <w:tr w:rsidR="00210FD4" w:rsidRPr="00B26339" w14:paraId="64198542" w14:textId="77777777" w:rsidTr="00FD07F9">
        <w:trPr>
          <w:gridBefore w:val="1"/>
          <w:wBefore w:w="32" w:type="dxa"/>
          <w:cantSplit/>
          <w:jc w:val="center"/>
        </w:trPr>
        <w:tc>
          <w:tcPr>
            <w:tcW w:w="2547" w:type="dxa"/>
          </w:tcPr>
          <w:p w14:paraId="6B973DD2" w14:textId="77777777" w:rsidR="00210FD4" w:rsidRPr="0045307C" w:rsidRDefault="00210FD4" w:rsidP="00FD07F9">
            <w:pPr>
              <w:pStyle w:val="TAL"/>
              <w:rPr>
                <w:szCs w:val="18"/>
              </w:rPr>
            </w:pPr>
            <w:r w:rsidRPr="00C6717F">
              <w:rPr>
                <w:rFonts w:cs="Arial"/>
              </w:rPr>
              <w:t>qoETarget</w:t>
            </w:r>
          </w:p>
        </w:tc>
        <w:tc>
          <w:tcPr>
            <w:tcW w:w="5245" w:type="dxa"/>
          </w:tcPr>
          <w:p w14:paraId="242B8851" w14:textId="77777777" w:rsidR="00210FD4" w:rsidRPr="00F61E18" w:rsidRDefault="00210FD4" w:rsidP="00FD07F9">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35195BFA" w14:textId="77777777" w:rsidR="00210FD4" w:rsidRPr="00B940D8" w:rsidRDefault="00210FD4" w:rsidP="00FD07F9">
            <w:pPr>
              <w:pStyle w:val="TAL"/>
              <w:rPr>
                <w:szCs w:val="18"/>
              </w:rPr>
            </w:pPr>
          </w:p>
        </w:tc>
        <w:tc>
          <w:tcPr>
            <w:tcW w:w="1984" w:type="dxa"/>
          </w:tcPr>
          <w:p w14:paraId="28EA436A" w14:textId="77777777" w:rsidR="00210FD4" w:rsidRPr="00F61E18" w:rsidRDefault="00210FD4" w:rsidP="00FD07F9">
            <w:pPr>
              <w:pStyle w:val="TAL"/>
              <w:rPr>
                <w:rFonts w:cs="Arial"/>
                <w:szCs w:val="18"/>
              </w:rPr>
            </w:pPr>
            <w:r w:rsidRPr="00F61E18">
              <w:rPr>
                <w:rFonts w:cs="Arial"/>
                <w:szCs w:val="18"/>
              </w:rPr>
              <w:t>type: String</w:t>
            </w:r>
          </w:p>
          <w:p w14:paraId="3E28F8D3" w14:textId="77777777" w:rsidR="00210FD4" w:rsidRPr="00F61E18" w:rsidRDefault="00210FD4" w:rsidP="00FD07F9">
            <w:pPr>
              <w:pStyle w:val="TAL"/>
              <w:rPr>
                <w:rFonts w:cs="Arial"/>
                <w:szCs w:val="18"/>
              </w:rPr>
            </w:pPr>
            <w:r w:rsidRPr="00F61E18">
              <w:rPr>
                <w:rFonts w:cs="Arial"/>
                <w:szCs w:val="18"/>
              </w:rPr>
              <w:t>multiplicity: 1</w:t>
            </w:r>
          </w:p>
          <w:p w14:paraId="44DE7CC9" w14:textId="77777777" w:rsidR="00210FD4" w:rsidRPr="00F61E18" w:rsidRDefault="00210FD4" w:rsidP="00FD07F9">
            <w:pPr>
              <w:pStyle w:val="TAL"/>
              <w:rPr>
                <w:rFonts w:cs="Arial"/>
                <w:szCs w:val="18"/>
              </w:rPr>
            </w:pPr>
            <w:r w:rsidRPr="00F61E18">
              <w:rPr>
                <w:rFonts w:cs="Arial"/>
                <w:szCs w:val="18"/>
              </w:rPr>
              <w:t>isOrdered:N/A</w:t>
            </w:r>
          </w:p>
          <w:p w14:paraId="26660576" w14:textId="77777777" w:rsidR="00210FD4" w:rsidRPr="00F61E18" w:rsidRDefault="00210FD4" w:rsidP="00FD07F9">
            <w:pPr>
              <w:pStyle w:val="TAL"/>
              <w:rPr>
                <w:rFonts w:cs="Arial"/>
                <w:szCs w:val="18"/>
              </w:rPr>
            </w:pPr>
            <w:r w:rsidRPr="00F61E18">
              <w:rPr>
                <w:rFonts w:cs="Arial"/>
                <w:szCs w:val="18"/>
              </w:rPr>
              <w:t>isUnique: N/A</w:t>
            </w:r>
          </w:p>
          <w:p w14:paraId="32EC3C8F" w14:textId="77777777" w:rsidR="00210FD4" w:rsidRPr="00F61E18" w:rsidRDefault="00210FD4" w:rsidP="00FD07F9">
            <w:pPr>
              <w:pStyle w:val="TAL"/>
              <w:rPr>
                <w:rFonts w:cs="Arial"/>
                <w:szCs w:val="18"/>
              </w:rPr>
            </w:pPr>
            <w:r w:rsidRPr="00F61E18">
              <w:rPr>
                <w:rFonts w:cs="Arial"/>
                <w:szCs w:val="18"/>
              </w:rPr>
              <w:t>defaultValue: None</w:t>
            </w:r>
          </w:p>
          <w:p w14:paraId="2BDC18BC" w14:textId="77777777" w:rsidR="00210FD4" w:rsidRPr="00F61E18" w:rsidRDefault="00210FD4" w:rsidP="00FD07F9">
            <w:pPr>
              <w:pStyle w:val="TAL"/>
              <w:rPr>
                <w:rFonts w:cs="Arial"/>
                <w:szCs w:val="18"/>
              </w:rPr>
            </w:pPr>
            <w:r w:rsidRPr="00F61E18">
              <w:rPr>
                <w:rFonts w:cs="Arial"/>
                <w:szCs w:val="18"/>
              </w:rPr>
              <w:t>isNullable:</w:t>
            </w:r>
            <w:r w:rsidRPr="00FE3560">
              <w:rPr>
                <w:rFonts w:cs="Arial"/>
                <w:szCs w:val="18"/>
              </w:rPr>
              <w:t xml:space="preserve"> </w:t>
            </w:r>
            <w:r>
              <w:rPr>
                <w:rFonts w:cs="Arial"/>
                <w:szCs w:val="18"/>
              </w:rPr>
              <w:t>True</w:t>
            </w:r>
          </w:p>
          <w:p w14:paraId="35ADB585" w14:textId="77777777" w:rsidR="00210FD4" w:rsidRPr="0045307C" w:rsidRDefault="00210FD4" w:rsidP="00FD07F9">
            <w:pPr>
              <w:spacing w:after="0"/>
              <w:rPr>
                <w:rFonts w:ascii="Arial" w:hAnsi="Arial"/>
                <w:sz w:val="18"/>
                <w:szCs w:val="18"/>
              </w:rPr>
            </w:pPr>
          </w:p>
        </w:tc>
      </w:tr>
      <w:tr w:rsidR="00210FD4" w:rsidRPr="00B26339" w14:paraId="6D096B6B" w14:textId="77777777" w:rsidTr="00FD07F9">
        <w:trPr>
          <w:gridBefore w:val="1"/>
          <w:wBefore w:w="32" w:type="dxa"/>
          <w:cantSplit/>
          <w:jc w:val="center"/>
        </w:trPr>
        <w:tc>
          <w:tcPr>
            <w:tcW w:w="2547" w:type="dxa"/>
          </w:tcPr>
          <w:p w14:paraId="421A1BEE" w14:textId="77777777" w:rsidR="00210FD4" w:rsidRPr="0045307C" w:rsidRDefault="00210FD4" w:rsidP="00FD07F9">
            <w:pPr>
              <w:pStyle w:val="TAL"/>
              <w:rPr>
                <w:szCs w:val="18"/>
              </w:rPr>
            </w:pPr>
            <w:r w:rsidRPr="00C6717F">
              <w:rPr>
                <w:rFonts w:cs="Arial"/>
              </w:rPr>
              <w:t>qoEReference</w:t>
            </w:r>
          </w:p>
        </w:tc>
        <w:tc>
          <w:tcPr>
            <w:tcW w:w="5245" w:type="dxa"/>
          </w:tcPr>
          <w:p w14:paraId="7EAE42F6" w14:textId="77777777" w:rsidR="00210FD4" w:rsidRPr="00A3274E" w:rsidRDefault="00210FD4" w:rsidP="00FD07F9">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7E4BDED6" w14:textId="77777777" w:rsidR="00210FD4" w:rsidRPr="00F61E18" w:rsidRDefault="00210FD4" w:rsidP="00FD07F9">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3FB0A12B" w14:textId="77777777" w:rsidR="00210FD4" w:rsidRPr="00F61E18" w:rsidRDefault="00210FD4" w:rsidP="00FD07F9">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7623B7F9" w14:textId="77777777" w:rsidR="00210FD4" w:rsidRPr="00B940D8" w:rsidRDefault="00210FD4" w:rsidP="00FD07F9">
            <w:pPr>
              <w:pStyle w:val="TAL"/>
              <w:rPr>
                <w:szCs w:val="18"/>
              </w:rPr>
            </w:pPr>
            <w:r w:rsidRPr="00F61E18">
              <w:rPr>
                <w:rFonts w:cs="Arial"/>
                <w:szCs w:val="18"/>
              </w:rPr>
              <w:t>The QMC ID is generated by the management system or the operator.</w:t>
            </w:r>
          </w:p>
        </w:tc>
        <w:tc>
          <w:tcPr>
            <w:tcW w:w="1984" w:type="dxa"/>
          </w:tcPr>
          <w:p w14:paraId="5355C4FD" w14:textId="77777777" w:rsidR="00210FD4" w:rsidRPr="00F61E18" w:rsidRDefault="00210FD4" w:rsidP="00FD07F9">
            <w:pPr>
              <w:pStyle w:val="TAL"/>
              <w:rPr>
                <w:rFonts w:cs="Arial"/>
                <w:szCs w:val="18"/>
              </w:rPr>
            </w:pPr>
            <w:r w:rsidRPr="00F61E18">
              <w:rPr>
                <w:rFonts w:cs="Arial"/>
                <w:szCs w:val="18"/>
              </w:rPr>
              <w:t>type: String</w:t>
            </w:r>
          </w:p>
          <w:p w14:paraId="1C730FBB" w14:textId="77777777" w:rsidR="00210FD4" w:rsidRPr="00F61E18" w:rsidRDefault="00210FD4" w:rsidP="00FD07F9">
            <w:pPr>
              <w:pStyle w:val="TAL"/>
              <w:rPr>
                <w:rFonts w:cs="Arial"/>
                <w:szCs w:val="18"/>
              </w:rPr>
            </w:pPr>
            <w:r w:rsidRPr="00F61E18">
              <w:rPr>
                <w:rFonts w:cs="Arial"/>
                <w:szCs w:val="18"/>
              </w:rPr>
              <w:t>multiplicity: 1</w:t>
            </w:r>
          </w:p>
          <w:p w14:paraId="052F290B" w14:textId="77777777" w:rsidR="00210FD4" w:rsidRPr="00F61E18" w:rsidRDefault="00210FD4" w:rsidP="00FD07F9">
            <w:pPr>
              <w:pStyle w:val="TAL"/>
              <w:rPr>
                <w:rFonts w:cs="Arial"/>
                <w:szCs w:val="18"/>
              </w:rPr>
            </w:pPr>
            <w:r w:rsidRPr="00F61E18">
              <w:rPr>
                <w:rFonts w:cs="Arial"/>
                <w:szCs w:val="18"/>
              </w:rPr>
              <w:t>isOrdered: N/A</w:t>
            </w:r>
          </w:p>
          <w:p w14:paraId="7D462FA2" w14:textId="77777777" w:rsidR="00210FD4" w:rsidRPr="00F61E18" w:rsidRDefault="00210FD4" w:rsidP="00FD07F9">
            <w:pPr>
              <w:pStyle w:val="TAL"/>
              <w:rPr>
                <w:rFonts w:cs="Arial"/>
                <w:szCs w:val="18"/>
              </w:rPr>
            </w:pPr>
            <w:r w:rsidRPr="00F61E18">
              <w:rPr>
                <w:rFonts w:cs="Arial"/>
                <w:szCs w:val="18"/>
              </w:rPr>
              <w:t>isUnique: N/A</w:t>
            </w:r>
          </w:p>
          <w:p w14:paraId="089E533D" w14:textId="77777777" w:rsidR="00210FD4" w:rsidRPr="00F61E18" w:rsidRDefault="00210FD4" w:rsidP="00FD07F9">
            <w:pPr>
              <w:pStyle w:val="TAL"/>
              <w:rPr>
                <w:rFonts w:cs="Arial"/>
                <w:szCs w:val="18"/>
              </w:rPr>
            </w:pPr>
            <w:r w:rsidRPr="00F61E18">
              <w:rPr>
                <w:rFonts w:cs="Arial"/>
                <w:szCs w:val="18"/>
              </w:rPr>
              <w:t>defaultValue: None</w:t>
            </w:r>
          </w:p>
          <w:p w14:paraId="3CEC0887" w14:textId="77777777" w:rsidR="00210FD4" w:rsidRPr="00F61E18" w:rsidRDefault="00210FD4" w:rsidP="00FD07F9">
            <w:pPr>
              <w:pStyle w:val="TAL"/>
              <w:rPr>
                <w:rFonts w:cs="Arial"/>
                <w:szCs w:val="18"/>
              </w:rPr>
            </w:pPr>
            <w:r w:rsidRPr="00F61E18">
              <w:rPr>
                <w:rFonts w:cs="Arial"/>
                <w:szCs w:val="18"/>
              </w:rPr>
              <w:t>isNullable: False</w:t>
            </w:r>
          </w:p>
          <w:p w14:paraId="460FF3D1" w14:textId="77777777" w:rsidR="00210FD4" w:rsidRPr="0045307C" w:rsidRDefault="00210FD4" w:rsidP="00FD07F9">
            <w:pPr>
              <w:spacing w:after="0"/>
              <w:rPr>
                <w:rFonts w:ascii="Arial" w:hAnsi="Arial"/>
                <w:sz w:val="18"/>
                <w:szCs w:val="18"/>
              </w:rPr>
            </w:pPr>
          </w:p>
        </w:tc>
      </w:tr>
      <w:tr w:rsidR="00210FD4" w:rsidRPr="00B26339" w14:paraId="28895ADF" w14:textId="77777777" w:rsidTr="00FD07F9">
        <w:trPr>
          <w:gridBefore w:val="1"/>
          <w:wBefore w:w="32" w:type="dxa"/>
          <w:cantSplit/>
          <w:jc w:val="center"/>
        </w:trPr>
        <w:tc>
          <w:tcPr>
            <w:tcW w:w="2547" w:type="dxa"/>
          </w:tcPr>
          <w:p w14:paraId="1D6AE78D" w14:textId="77777777" w:rsidR="00210FD4" w:rsidRPr="0045307C" w:rsidRDefault="00210FD4" w:rsidP="00FD07F9">
            <w:pPr>
              <w:pStyle w:val="TAL"/>
              <w:rPr>
                <w:szCs w:val="18"/>
              </w:rPr>
            </w:pPr>
            <w:r w:rsidRPr="00C6717F">
              <w:rPr>
                <w:rFonts w:cs="Arial"/>
              </w:rPr>
              <w:t>sliceScope</w:t>
            </w:r>
          </w:p>
        </w:tc>
        <w:tc>
          <w:tcPr>
            <w:tcW w:w="5245" w:type="dxa"/>
          </w:tcPr>
          <w:p w14:paraId="2941D37B" w14:textId="77777777" w:rsidR="00210FD4" w:rsidRPr="00F61E18" w:rsidRDefault="00210FD4" w:rsidP="00FD07F9">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D5AE58E" w14:textId="77777777" w:rsidR="00210FD4" w:rsidRPr="00B940D8" w:rsidRDefault="00210FD4" w:rsidP="00FD07F9">
            <w:pPr>
              <w:pStyle w:val="TAL"/>
              <w:rPr>
                <w:szCs w:val="18"/>
              </w:rPr>
            </w:pPr>
          </w:p>
        </w:tc>
        <w:tc>
          <w:tcPr>
            <w:tcW w:w="1984" w:type="dxa"/>
          </w:tcPr>
          <w:p w14:paraId="03256A8E" w14:textId="77777777" w:rsidR="00210FD4" w:rsidRPr="00A3274E" w:rsidRDefault="00210FD4" w:rsidP="00FD07F9">
            <w:pPr>
              <w:keepNext/>
              <w:keepLines/>
              <w:spacing w:after="0"/>
              <w:rPr>
                <w:rFonts w:ascii="Arial" w:hAnsi="Arial" w:cs="Arial"/>
                <w:sz w:val="18"/>
                <w:szCs w:val="18"/>
              </w:rPr>
            </w:pPr>
            <w:r w:rsidRPr="00F61E18">
              <w:rPr>
                <w:rFonts w:ascii="Arial" w:hAnsi="Arial" w:cs="Arial"/>
                <w:sz w:val="18"/>
                <w:szCs w:val="18"/>
              </w:rPr>
              <w:t>type: S-NSSAI</w:t>
            </w:r>
          </w:p>
          <w:p w14:paraId="4D7587A0" w14:textId="77777777" w:rsidR="00210FD4" w:rsidRPr="00F61E18" w:rsidRDefault="00210FD4" w:rsidP="00FD07F9">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30E0EE41" w14:textId="77777777" w:rsidR="00210FD4" w:rsidRPr="00F61E18" w:rsidRDefault="00210FD4" w:rsidP="00FD07F9">
            <w:pPr>
              <w:keepNext/>
              <w:keepLines/>
              <w:spacing w:after="0"/>
              <w:rPr>
                <w:rFonts w:ascii="Arial" w:hAnsi="Arial" w:cs="Arial"/>
                <w:sz w:val="18"/>
                <w:szCs w:val="18"/>
              </w:rPr>
            </w:pPr>
            <w:r w:rsidRPr="00F61E18">
              <w:rPr>
                <w:rFonts w:ascii="Arial" w:hAnsi="Arial" w:cs="Arial"/>
                <w:sz w:val="18"/>
                <w:szCs w:val="18"/>
              </w:rPr>
              <w:t xml:space="preserve">isOrdered: False </w:t>
            </w:r>
          </w:p>
          <w:p w14:paraId="4020F806" w14:textId="77777777" w:rsidR="00210FD4" w:rsidRPr="00F61E18" w:rsidRDefault="00210FD4" w:rsidP="00FD07F9">
            <w:pPr>
              <w:keepNext/>
              <w:keepLines/>
              <w:spacing w:after="0"/>
              <w:rPr>
                <w:rFonts w:ascii="Arial" w:hAnsi="Arial" w:cs="Arial"/>
                <w:sz w:val="18"/>
                <w:szCs w:val="18"/>
              </w:rPr>
            </w:pPr>
            <w:r w:rsidRPr="00F61E18">
              <w:rPr>
                <w:rFonts w:ascii="Arial" w:hAnsi="Arial" w:cs="Arial"/>
                <w:sz w:val="18"/>
                <w:szCs w:val="18"/>
              </w:rPr>
              <w:t xml:space="preserve">isUnique: True </w:t>
            </w:r>
          </w:p>
          <w:p w14:paraId="4BD7D1CD" w14:textId="77777777" w:rsidR="00210FD4" w:rsidRPr="00F61E18" w:rsidRDefault="00210FD4" w:rsidP="00FD07F9">
            <w:pPr>
              <w:keepNext/>
              <w:keepLines/>
              <w:spacing w:after="0"/>
              <w:rPr>
                <w:rFonts w:ascii="Arial" w:hAnsi="Arial" w:cs="Arial"/>
                <w:sz w:val="18"/>
                <w:szCs w:val="18"/>
              </w:rPr>
            </w:pPr>
            <w:r w:rsidRPr="00F61E18">
              <w:rPr>
                <w:rFonts w:ascii="Arial" w:hAnsi="Arial" w:cs="Arial"/>
                <w:sz w:val="18"/>
                <w:szCs w:val="18"/>
              </w:rPr>
              <w:t>defaultValue: None</w:t>
            </w:r>
          </w:p>
          <w:p w14:paraId="31987439" w14:textId="77777777" w:rsidR="00210FD4" w:rsidRPr="00F61E18" w:rsidRDefault="00210FD4" w:rsidP="00FD07F9">
            <w:pPr>
              <w:pStyle w:val="TAL"/>
              <w:rPr>
                <w:rFonts w:cs="Arial"/>
                <w:szCs w:val="18"/>
              </w:rPr>
            </w:pPr>
            <w:r w:rsidRPr="00F61E18">
              <w:rPr>
                <w:rFonts w:cs="Arial"/>
                <w:szCs w:val="18"/>
              </w:rPr>
              <w:t xml:space="preserve">isNullable: </w:t>
            </w:r>
            <w:r w:rsidRPr="0076579F">
              <w:rPr>
                <w:rFonts w:cs="Arial"/>
                <w:szCs w:val="18"/>
              </w:rPr>
              <w:t>False</w:t>
            </w:r>
          </w:p>
          <w:p w14:paraId="40AF84E0" w14:textId="77777777" w:rsidR="00210FD4" w:rsidRPr="0045307C" w:rsidRDefault="00210FD4" w:rsidP="00FD07F9">
            <w:pPr>
              <w:spacing w:after="0"/>
              <w:rPr>
                <w:rFonts w:ascii="Arial" w:hAnsi="Arial"/>
                <w:sz w:val="18"/>
                <w:szCs w:val="18"/>
              </w:rPr>
            </w:pPr>
          </w:p>
        </w:tc>
      </w:tr>
      <w:tr w:rsidR="00210FD4" w:rsidRPr="00B26339" w14:paraId="298B2709" w14:textId="77777777" w:rsidTr="00FD07F9">
        <w:trPr>
          <w:gridBefore w:val="1"/>
          <w:wBefore w:w="32" w:type="dxa"/>
          <w:cantSplit/>
          <w:jc w:val="center"/>
        </w:trPr>
        <w:tc>
          <w:tcPr>
            <w:tcW w:w="2547" w:type="dxa"/>
          </w:tcPr>
          <w:p w14:paraId="386FDA27" w14:textId="77777777" w:rsidR="00210FD4" w:rsidRPr="0045307C" w:rsidRDefault="00210FD4" w:rsidP="00FD07F9">
            <w:pPr>
              <w:pStyle w:val="TAL"/>
              <w:rPr>
                <w:szCs w:val="18"/>
              </w:rPr>
            </w:pPr>
            <w:r w:rsidRPr="00C6717F">
              <w:rPr>
                <w:rFonts w:cs="Arial"/>
              </w:rPr>
              <w:t>qMCConfigFile</w:t>
            </w:r>
          </w:p>
        </w:tc>
        <w:tc>
          <w:tcPr>
            <w:tcW w:w="5245" w:type="dxa"/>
          </w:tcPr>
          <w:p w14:paraId="3610EC66" w14:textId="77777777" w:rsidR="00210FD4" w:rsidRPr="00B940D8" w:rsidRDefault="00210FD4" w:rsidP="00FD07F9">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4249E3EA" w14:textId="77777777" w:rsidR="00210FD4" w:rsidRPr="00170E77" w:rsidRDefault="00210FD4" w:rsidP="00FD07F9">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27B96033"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multiplicity: 1</w:t>
            </w:r>
          </w:p>
          <w:p w14:paraId="0DAC565A"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isOrdered: N/A</w:t>
            </w:r>
          </w:p>
          <w:p w14:paraId="27797BA9"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isUnique: N/A</w:t>
            </w:r>
          </w:p>
          <w:p w14:paraId="7A89C860" w14:textId="77777777" w:rsidR="00210FD4" w:rsidRPr="00170E77" w:rsidRDefault="00210FD4" w:rsidP="00FD07F9">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12D8FDBE" w14:textId="77777777" w:rsidR="00210FD4" w:rsidRPr="0045307C" w:rsidRDefault="00210FD4" w:rsidP="00FD07F9">
            <w:pPr>
              <w:spacing w:after="0"/>
              <w:rPr>
                <w:rFonts w:ascii="Arial" w:hAnsi="Arial"/>
                <w:sz w:val="18"/>
                <w:szCs w:val="18"/>
              </w:rPr>
            </w:pPr>
            <w:r w:rsidRPr="00170E77">
              <w:rPr>
                <w:rFonts w:ascii="Arial" w:hAnsi="Arial" w:cs="Arial"/>
                <w:sz w:val="18"/>
                <w:szCs w:val="18"/>
              </w:rPr>
              <w:t>isNullable: False</w:t>
            </w:r>
          </w:p>
        </w:tc>
      </w:tr>
      <w:tr w:rsidR="00210FD4" w:rsidRPr="00B26339" w14:paraId="7699E1A3" w14:textId="77777777" w:rsidTr="00FD07F9">
        <w:trPr>
          <w:gridBefore w:val="1"/>
          <w:wBefore w:w="32" w:type="dxa"/>
          <w:cantSplit/>
          <w:jc w:val="center"/>
        </w:trPr>
        <w:tc>
          <w:tcPr>
            <w:tcW w:w="2547" w:type="dxa"/>
          </w:tcPr>
          <w:p w14:paraId="5A6542E9" w14:textId="77777777" w:rsidR="00210FD4" w:rsidRPr="00C6717F" w:rsidRDefault="00210FD4" w:rsidP="00FD07F9">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79C4B8C9" w14:textId="77777777" w:rsidR="00210FD4" w:rsidRPr="00F61E18" w:rsidRDefault="00210FD4" w:rsidP="00FD07F9">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0AF1F68D" w14:textId="77777777" w:rsidR="00210FD4" w:rsidRPr="0061649B" w:rsidRDefault="00210FD4" w:rsidP="00FD07F9">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7F8C38B0" w14:textId="77777777" w:rsidR="00210FD4" w:rsidRPr="0061649B" w:rsidRDefault="00210FD4" w:rsidP="00FD07F9">
            <w:pPr>
              <w:pStyle w:val="TAL"/>
            </w:pPr>
            <w:r w:rsidRPr="0061649B">
              <w:t xml:space="preserve">multiplicity: </w:t>
            </w:r>
            <w:r>
              <w:t xml:space="preserve"> </w:t>
            </w:r>
            <w:r w:rsidRPr="001B250C">
              <w:t>0..255</w:t>
            </w:r>
          </w:p>
          <w:p w14:paraId="4167C45A" w14:textId="77777777" w:rsidR="00210FD4" w:rsidRPr="0061649B" w:rsidRDefault="00210FD4" w:rsidP="00FD07F9">
            <w:pPr>
              <w:pStyle w:val="TAL"/>
            </w:pPr>
            <w:r w:rsidRPr="0061649B">
              <w:t>isOrdered: False</w:t>
            </w:r>
          </w:p>
          <w:p w14:paraId="44E499D2" w14:textId="77777777" w:rsidR="00210FD4" w:rsidRPr="00B940D8" w:rsidRDefault="00210FD4" w:rsidP="00FD07F9">
            <w:pPr>
              <w:pStyle w:val="TAL"/>
            </w:pPr>
            <w:r w:rsidRPr="00B940D8">
              <w:t>isUnique: True</w:t>
            </w:r>
          </w:p>
          <w:p w14:paraId="10EDE110" w14:textId="77777777" w:rsidR="00210FD4" w:rsidRPr="00915341" w:rsidRDefault="00210FD4" w:rsidP="00FD07F9">
            <w:pPr>
              <w:pStyle w:val="TAL"/>
              <w:rPr>
                <w:rFonts w:cs="Arial"/>
                <w:lang w:eastAsia="zh-CN"/>
              </w:rPr>
            </w:pPr>
            <w:r w:rsidRPr="00B940D8">
              <w:t>defaultVa</w:t>
            </w:r>
            <w:r w:rsidRPr="00915341">
              <w:rPr>
                <w:rFonts w:cs="Arial"/>
                <w:lang w:eastAsia="zh-CN"/>
              </w:rPr>
              <w:t>lue: None</w:t>
            </w:r>
          </w:p>
          <w:p w14:paraId="10DFD924" w14:textId="77777777" w:rsidR="00210FD4" w:rsidRPr="00FE3560" w:rsidRDefault="00210FD4" w:rsidP="00FD07F9">
            <w:pPr>
              <w:keepNext/>
              <w:keepLines/>
              <w:spacing w:after="0"/>
              <w:rPr>
                <w:rFonts w:ascii="Arial" w:hAnsi="Arial" w:cs="Arial"/>
                <w:sz w:val="18"/>
                <w:szCs w:val="18"/>
              </w:rPr>
            </w:pPr>
            <w:r w:rsidRPr="00915341">
              <w:rPr>
                <w:rFonts w:cs="Arial"/>
                <w:lang w:eastAsia="zh-CN"/>
              </w:rPr>
              <w:t>isNullable: False</w:t>
            </w:r>
          </w:p>
        </w:tc>
      </w:tr>
      <w:tr w:rsidR="00210FD4" w:rsidRPr="00B26339" w14:paraId="2F15FE63" w14:textId="77777777" w:rsidTr="00FD07F9">
        <w:trPr>
          <w:gridBefore w:val="1"/>
          <w:wBefore w:w="32" w:type="dxa"/>
          <w:cantSplit/>
          <w:jc w:val="center"/>
        </w:trPr>
        <w:tc>
          <w:tcPr>
            <w:tcW w:w="2547" w:type="dxa"/>
          </w:tcPr>
          <w:p w14:paraId="087226D3" w14:textId="77777777" w:rsidR="00210FD4" w:rsidRPr="00C6717F" w:rsidRDefault="00210FD4" w:rsidP="00FD07F9">
            <w:pPr>
              <w:pStyle w:val="TAL"/>
              <w:rPr>
                <w:rFonts w:cs="Arial"/>
              </w:rPr>
            </w:pPr>
            <w:r w:rsidRPr="001D2C01">
              <w:rPr>
                <w:rFonts w:cs="Arial"/>
                <w:lang w:eastAsia="zh-CN"/>
              </w:rPr>
              <w:t>fiveQIValue</w:t>
            </w:r>
          </w:p>
        </w:tc>
        <w:tc>
          <w:tcPr>
            <w:tcW w:w="5245" w:type="dxa"/>
          </w:tcPr>
          <w:p w14:paraId="1E4822D4" w14:textId="77777777" w:rsidR="00210FD4" w:rsidRPr="00915341" w:rsidRDefault="00210FD4" w:rsidP="00FD07F9">
            <w:pPr>
              <w:pStyle w:val="TAL"/>
              <w:rPr>
                <w:rFonts w:cs="Arial"/>
                <w:lang w:eastAsia="zh-CN"/>
              </w:rPr>
            </w:pPr>
            <w:r w:rsidRPr="00915341">
              <w:rPr>
                <w:rFonts w:cs="Arial"/>
                <w:lang w:eastAsia="zh-CN"/>
              </w:rPr>
              <w:t>It indicates 5QI value.</w:t>
            </w:r>
          </w:p>
          <w:p w14:paraId="506CDF01" w14:textId="77777777" w:rsidR="00210FD4" w:rsidRPr="00915341" w:rsidRDefault="00210FD4" w:rsidP="00FD07F9">
            <w:pPr>
              <w:pStyle w:val="TAL"/>
              <w:rPr>
                <w:rFonts w:cs="Arial"/>
                <w:lang w:eastAsia="zh-CN"/>
              </w:rPr>
            </w:pPr>
          </w:p>
          <w:p w14:paraId="7BB407D8" w14:textId="77777777" w:rsidR="00210FD4" w:rsidRPr="00F61E18" w:rsidRDefault="00210FD4" w:rsidP="00FD07F9">
            <w:pPr>
              <w:pStyle w:val="TAL"/>
              <w:rPr>
                <w:rFonts w:cs="Arial"/>
                <w:szCs w:val="18"/>
              </w:rPr>
            </w:pPr>
            <w:r w:rsidRPr="00915341">
              <w:rPr>
                <w:rFonts w:cs="Arial"/>
                <w:lang w:eastAsia="zh-CN"/>
              </w:rPr>
              <w:t>allowedValues: 0 - 255</w:t>
            </w:r>
          </w:p>
        </w:tc>
        <w:tc>
          <w:tcPr>
            <w:tcW w:w="1984" w:type="dxa"/>
          </w:tcPr>
          <w:p w14:paraId="449DEB8B" w14:textId="77777777" w:rsidR="00210FD4" w:rsidRPr="00915341" w:rsidRDefault="00210FD4" w:rsidP="00FD07F9">
            <w:pPr>
              <w:pStyle w:val="TAL"/>
              <w:rPr>
                <w:rFonts w:cs="Arial"/>
                <w:lang w:eastAsia="zh-CN"/>
              </w:rPr>
            </w:pPr>
            <w:r w:rsidRPr="00915341">
              <w:rPr>
                <w:rFonts w:cs="Arial"/>
                <w:lang w:eastAsia="zh-CN"/>
              </w:rPr>
              <w:t>type: Integer</w:t>
            </w:r>
          </w:p>
          <w:p w14:paraId="796219EB" w14:textId="77777777" w:rsidR="00210FD4" w:rsidRPr="00915341" w:rsidRDefault="00210FD4" w:rsidP="00FD07F9">
            <w:pPr>
              <w:pStyle w:val="TAL"/>
              <w:rPr>
                <w:rFonts w:cs="Arial"/>
                <w:lang w:eastAsia="zh-CN"/>
              </w:rPr>
            </w:pPr>
            <w:r w:rsidRPr="00915341">
              <w:rPr>
                <w:rFonts w:cs="Arial"/>
                <w:lang w:eastAsia="zh-CN"/>
              </w:rPr>
              <w:t>multiplicity: 1</w:t>
            </w:r>
          </w:p>
          <w:p w14:paraId="43895830" w14:textId="77777777" w:rsidR="00210FD4" w:rsidRPr="00915341" w:rsidRDefault="00210FD4" w:rsidP="00FD07F9">
            <w:pPr>
              <w:pStyle w:val="TAL"/>
              <w:rPr>
                <w:rFonts w:cs="Arial"/>
                <w:lang w:eastAsia="zh-CN"/>
              </w:rPr>
            </w:pPr>
            <w:r w:rsidRPr="00915341">
              <w:rPr>
                <w:rFonts w:cs="Arial"/>
                <w:lang w:eastAsia="zh-CN"/>
              </w:rPr>
              <w:t xml:space="preserve">isOrdered: </w:t>
            </w:r>
            <w:r w:rsidRPr="001B250C">
              <w:rPr>
                <w:rFonts w:cs="Arial"/>
                <w:lang w:eastAsia="zh-CN"/>
              </w:rPr>
              <w:t>N/A</w:t>
            </w:r>
          </w:p>
          <w:p w14:paraId="0709012F" w14:textId="77777777" w:rsidR="00210FD4" w:rsidRPr="00915341" w:rsidRDefault="00210FD4" w:rsidP="00FD07F9">
            <w:pPr>
              <w:pStyle w:val="TAL"/>
              <w:rPr>
                <w:rFonts w:cs="Arial"/>
                <w:lang w:eastAsia="zh-CN"/>
              </w:rPr>
            </w:pPr>
            <w:r w:rsidRPr="00915341">
              <w:rPr>
                <w:rFonts w:cs="Arial"/>
                <w:lang w:eastAsia="zh-CN"/>
              </w:rPr>
              <w:t xml:space="preserve">isUnique: </w:t>
            </w:r>
            <w:r w:rsidRPr="001B250C">
              <w:rPr>
                <w:rFonts w:cs="Arial"/>
                <w:lang w:eastAsia="zh-CN"/>
              </w:rPr>
              <w:t>N/A</w:t>
            </w:r>
          </w:p>
          <w:p w14:paraId="7F7F1015" w14:textId="77777777" w:rsidR="00210FD4" w:rsidRPr="00915341" w:rsidRDefault="00210FD4" w:rsidP="00FD07F9">
            <w:pPr>
              <w:pStyle w:val="TAL"/>
              <w:rPr>
                <w:rFonts w:cs="Arial"/>
                <w:lang w:eastAsia="zh-CN"/>
              </w:rPr>
            </w:pPr>
            <w:r w:rsidRPr="00915341">
              <w:rPr>
                <w:rFonts w:cs="Arial"/>
                <w:lang w:eastAsia="zh-CN"/>
              </w:rPr>
              <w:t>defaultValue: None</w:t>
            </w:r>
          </w:p>
          <w:p w14:paraId="4898F5AE" w14:textId="77777777" w:rsidR="00210FD4" w:rsidRPr="00FE3560" w:rsidRDefault="00210FD4" w:rsidP="00FD07F9">
            <w:pPr>
              <w:keepNext/>
              <w:keepLines/>
              <w:spacing w:after="0"/>
              <w:rPr>
                <w:rFonts w:ascii="Arial" w:hAnsi="Arial" w:cs="Arial"/>
                <w:sz w:val="18"/>
                <w:szCs w:val="18"/>
              </w:rPr>
            </w:pPr>
            <w:r w:rsidRPr="00915341">
              <w:rPr>
                <w:rFonts w:cs="Arial"/>
                <w:lang w:eastAsia="zh-CN"/>
              </w:rPr>
              <w:t>isNullable: False</w:t>
            </w:r>
          </w:p>
        </w:tc>
      </w:tr>
      <w:tr w:rsidR="00210FD4" w:rsidRPr="00B26339" w14:paraId="7D36CABF" w14:textId="77777777" w:rsidTr="00FD07F9">
        <w:trPr>
          <w:gridBefore w:val="1"/>
          <w:wBefore w:w="32" w:type="dxa"/>
          <w:cantSplit/>
          <w:jc w:val="center"/>
        </w:trPr>
        <w:tc>
          <w:tcPr>
            <w:tcW w:w="2547" w:type="dxa"/>
          </w:tcPr>
          <w:p w14:paraId="79CCDE33" w14:textId="77777777" w:rsidR="00210FD4" w:rsidRPr="001D2C01" w:rsidRDefault="00210FD4" w:rsidP="00FD07F9">
            <w:pPr>
              <w:pStyle w:val="TAL"/>
              <w:rPr>
                <w:rFonts w:cs="Arial"/>
                <w:lang w:eastAsia="zh-CN"/>
              </w:rPr>
            </w:pPr>
            <w:r>
              <w:rPr>
                <w:rFonts w:cs="Arial"/>
                <w:lang w:eastAsia="zh-CN"/>
              </w:rPr>
              <w:lastRenderedPageBreak/>
              <w:t>e</w:t>
            </w:r>
            <w:r w:rsidRPr="00123B2C">
              <w:rPr>
                <w:rFonts w:cs="Arial"/>
                <w:lang w:eastAsia="zh-CN"/>
              </w:rPr>
              <w:t>xcessPacketDelay</w:t>
            </w:r>
            <w:r w:rsidRPr="00915341">
              <w:rPr>
                <w:rFonts w:cs="Arial"/>
                <w:lang w:eastAsia="zh-CN"/>
              </w:rPr>
              <w:t>ThresholdValue</w:t>
            </w:r>
          </w:p>
        </w:tc>
        <w:tc>
          <w:tcPr>
            <w:tcW w:w="5245" w:type="dxa"/>
          </w:tcPr>
          <w:p w14:paraId="43753A3F" w14:textId="77777777" w:rsidR="00210FD4" w:rsidRPr="00915341" w:rsidRDefault="00210FD4" w:rsidP="00FD07F9">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485623" w14:textId="77777777" w:rsidR="00210FD4" w:rsidRPr="00915341" w:rsidRDefault="00210FD4" w:rsidP="00FD07F9">
            <w:pPr>
              <w:pStyle w:val="TAL"/>
              <w:rPr>
                <w:rFonts w:cs="Arial"/>
                <w:lang w:eastAsia="zh-CN"/>
              </w:rPr>
            </w:pPr>
          </w:p>
          <w:p w14:paraId="091D28A0" w14:textId="77777777" w:rsidR="00210FD4" w:rsidRPr="00915341" w:rsidRDefault="00210FD4" w:rsidP="00FD07F9">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3EAC468A" w14:textId="77777777" w:rsidR="00210FD4" w:rsidRPr="00915341" w:rsidRDefault="00210FD4" w:rsidP="00FD07F9">
            <w:pPr>
              <w:pStyle w:val="TAL"/>
              <w:rPr>
                <w:rFonts w:cs="Arial"/>
                <w:lang w:eastAsia="zh-CN"/>
              </w:rPr>
            </w:pPr>
            <w:r w:rsidRPr="00915341">
              <w:rPr>
                <w:rFonts w:cs="Arial"/>
                <w:lang w:eastAsia="zh-CN"/>
              </w:rPr>
              <w:t>type: ENUM</w:t>
            </w:r>
          </w:p>
          <w:p w14:paraId="721AE061" w14:textId="77777777" w:rsidR="00210FD4" w:rsidRPr="00915341" w:rsidRDefault="00210FD4" w:rsidP="00FD07F9">
            <w:pPr>
              <w:pStyle w:val="TAL"/>
              <w:rPr>
                <w:rFonts w:cs="Arial"/>
                <w:lang w:eastAsia="zh-CN"/>
              </w:rPr>
            </w:pPr>
            <w:r w:rsidRPr="00915341">
              <w:rPr>
                <w:rFonts w:cs="Arial"/>
                <w:lang w:eastAsia="zh-CN"/>
              </w:rPr>
              <w:t>multiplicity: 1</w:t>
            </w:r>
          </w:p>
          <w:p w14:paraId="0C1EEC5E" w14:textId="77777777" w:rsidR="00210FD4" w:rsidRPr="00915341" w:rsidRDefault="00210FD4" w:rsidP="00FD07F9">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195E80D5" w14:textId="77777777" w:rsidR="00210FD4" w:rsidRPr="00915341" w:rsidRDefault="00210FD4" w:rsidP="00FD07F9">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59812513" w14:textId="77777777" w:rsidR="00210FD4" w:rsidRPr="00915341" w:rsidRDefault="00210FD4" w:rsidP="00FD07F9">
            <w:pPr>
              <w:pStyle w:val="TAL"/>
              <w:rPr>
                <w:rFonts w:cs="Arial"/>
                <w:lang w:eastAsia="zh-CN"/>
              </w:rPr>
            </w:pPr>
            <w:r w:rsidRPr="00915341">
              <w:rPr>
                <w:rFonts w:cs="Arial"/>
                <w:lang w:eastAsia="zh-CN"/>
              </w:rPr>
              <w:t>defaultValue: None</w:t>
            </w:r>
          </w:p>
          <w:p w14:paraId="4A781E7F" w14:textId="77777777" w:rsidR="00210FD4" w:rsidRPr="00915341" w:rsidRDefault="00210FD4" w:rsidP="00FD07F9">
            <w:pPr>
              <w:pStyle w:val="TAL"/>
              <w:rPr>
                <w:rFonts w:cs="Arial"/>
                <w:lang w:eastAsia="zh-CN"/>
              </w:rPr>
            </w:pPr>
            <w:r w:rsidRPr="00915341">
              <w:rPr>
                <w:rFonts w:cs="Arial"/>
                <w:lang w:eastAsia="zh-CN"/>
              </w:rPr>
              <w:t>isNullable: False</w:t>
            </w:r>
          </w:p>
        </w:tc>
      </w:tr>
      <w:tr w:rsidR="00210FD4" w:rsidRPr="00B26339" w14:paraId="747375B2" w14:textId="77777777" w:rsidTr="00FD07F9">
        <w:trPr>
          <w:gridBefore w:val="1"/>
          <w:wBefore w:w="32" w:type="dxa"/>
          <w:cantSplit/>
          <w:jc w:val="center"/>
        </w:trPr>
        <w:tc>
          <w:tcPr>
            <w:tcW w:w="2547" w:type="dxa"/>
          </w:tcPr>
          <w:p w14:paraId="3A0CEEB5" w14:textId="77777777" w:rsidR="00210FD4" w:rsidRPr="00C6717F" w:rsidRDefault="00210FD4" w:rsidP="00FD07F9">
            <w:pPr>
              <w:pStyle w:val="TAL"/>
              <w:rPr>
                <w:rFonts w:cs="Arial"/>
              </w:rPr>
            </w:pPr>
            <w:r w:rsidRPr="00C52C8C">
              <w:rPr>
                <w:rFonts w:cs="Arial"/>
              </w:rPr>
              <w:t>mDTAlignmentInformation</w:t>
            </w:r>
          </w:p>
        </w:tc>
        <w:tc>
          <w:tcPr>
            <w:tcW w:w="5245" w:type="dxa"/>
          </w:tcPr>
          <w:p w14:paraId="1D2E7032" w14:textId="77777777" w:rsidR="00210FD4" w:rsidRPr="00C52C8C" w:rsidRDefault="00210FD4" w:rsidP="00FD07F9">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1992EADC" w14:textId="77777777" w:rsidR="00210FD4" w:rsidRPr="00F61E18" w:rsidRDefault="00210FD4" w:rsidP="00FD07F9">
            <w:pPr>
              <w:pStyle w:val="TAL"/>
              <w:rPr>
                <w:rFonts w:cs="Arial"/>
                <w:szCs w:val="18"/>
              </w:rPr>
            </w:pPr>
          </w:p>
        </w:tc>
        <w:tc>
          <w:tcPr>
            <w:tcW w:w="1984" w:type="dxa"/>
          </w:tcPr>
          <w:p w14:paraId="3448B258" w14:textId="77777777" w:rsidR="00210FD4" w:rsidRPr="00170E77" w:rsidRDefault="00210FD4" w:rsidP="00FD07F9">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63EEAB30"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multiplicity: 1</w:t>
            </w:r>
          </w:p>
          <w:p w14:paraId="562A4CBE"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2FCEFBFA"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isUnique: N/A</w:t>
            </w:r>
          </w:p>
          <w:p w14:paraId="32A56F53" w14:textId="77777777" w:rsidR="00210FD4" w:rsidRPr="00170E77" w:rsidRDefault="00210FD4" w:rsidP="00FD07F9">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FACA443" w14:textId="77777777" w:rsidR="00210FD4" w:rsidRDefault="00210FD4" w:rsidP="00FD07F9">
            <w:pPr>
              <w:keepNext/>
              <w:keepLines/>
              <w:spacing w:after="0"/>
              <w:rPr>
                <w:rFonts w:ascii="Arial" w:hAnsi="Arial" w:cs="Arial"/>
                <w:sz w:val="18"/>
                <w:szCs w:val="18"/>
              </w:rPr>
            </w:pPr>
            <w:r w:rsidRPr="00170E77">
              <w:rPr>
                <w:rFonts w:ascii="Arial" w:hAnsi="Arial" w:cs="Arial"/>
                <w:sz w:val="18"/>
                <w:szCs w:val="18"/>
              </w:rPr>
              <w:t>isNullable: False</w:t>
            </w:r>
          </w:p>
          <w:p w14:paraId="6D266166" w14:textId="77777777" w:rsidR="00210FD4" w:rsidRPr="00FE3560" w:rsidRDefault="00210FD4" w:rsidP="00FD07F9">
            <w:pPr>
              <w:keepNext/>
              <w:keepLines/>
              <w:spacing w:after="0"/>
              <w:rPr>
                <w:rFonts w:ascii="Arial" w:hAnsi="Arial" w:cs="Arial"/>
                <w:sz w:val="18"/>
                <w:szCs w:val="18"/>
              </w:rPr>
            </w:pPr>
          </w:p>
        </w:tc>
      </w:tr>
      <w:tr w:rsidR="00210FD4" w:rsidRPr="00B26339" w14:paraId="0E82528C" w14:textId="77777777" w:rsidTr="00FD07F9">
        <w:trPr>
          <w:gridBefore w:val="1"/>
          <w:wBefore w:w="32" w:type="dxa"/>
          <w:cantSplit/>
          <w:jc w:val="center"/>
        </w:trPr>
        <w:tc>
          <w:tcPr>
            <w:tcW w:w="2547" w:type="dxa"/>
          </w:tcPr>
          <w:p w14:paraId="0C772062" w14:textId="77777777" w:rsidR="00210FD4" w:rsidRPr="00C6717F" w:rsidRDefault="00210FD4" w:rsidP="00FD07F9">
            <w:pPr>
              <w:pStyle w:val="TAL"/>
              <w:rPr>
                <w:rFonts w:cs="Arial"/>
              </w:rPr>
            </w:pPr>
            <w:r w:rsidRPr="00C52C8C">
              <w:rPr>
                <w:rFonts w:cs="Arial"/>
              </w:rPr>
              <w:t>availableRANqoEMetrics</w:t>
            </w:r>
          </w:p>
        </w:tc>
        <w:tc>
          <w:tcPr>
            <w:tcW w:w="5245" w:type="dxa"/>
          </w:tcPr>
          <w:p w14:paraId="512206AC" w14:textId="77777777" w:rsidR="00210FD4" w:rsidRDefault="00210FD4" w:rsidP="00FD07F9">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2166E1BB" w14:textId="77777777" w:rsidR="00210FD4" w:rsidRPr="00C52C8C" w:rsidRDefault="00210FD4" w:rsidP="00FD07F9">
            <w:pPr>
              <w:rPr>
                <w:rFonts w:ascii="Arial" w:hAnsi="Arial" w:cs="Arial"/>
                <w:sz w:val="18"/>
                <w:szCs w:val="18"/>
              </w:rPr>
            </w:pPr>
            <w:r>
              <w:rPr>
                <w:rFonts w:ascii="Arial" w:hAnsi="Arial" w:cs="Arial"/>
                <w:sz w:val="18"/>
                <w:szCs w:val="18"/>
              </w:rPr>
              <w:t xml:space="preserve">Allowed values: </w:t>
            </w:r>
            <w:bookmarkStart w:id="622" w:name="_Hlk103183668"/>
            <w:r>
              <w:rPr>
                <w:rFonts w:ascii="Arial" w:hAnsi="Arial" w:cs="Arial"/>
                <w:sz w:val="18"/>
                <w:szCs w:val="18"/>
              </w:rPr>
              <w:t>appLayerBufferLevel</w:t>
            </w:r>
            <w:bookmarkEnd w:id="622"/>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02EE9655" w14:textId="77777777" w:rsidR="00210FD4" w:rsidRPr="00F61E18" w:rsidRDefault="00210FD4" w:rsidP="00FD07F9">
            <w:pPr>
              <w:pStyle w:val="TAL"/>
              <w:rPr>
                <w:rFonts w:cs="Arial"/>
                <w:szCs w:val="18"/>
              </w:rPr>
            </w:pPr>
          </w:p>
        </w:tc>
        <w:tc>
          <w:tcPr>
            <w:tcW w:w="1984" w:type="dxa"/>
          </w:tcPr>
          <w:p w14:paraId="1609F4BA" w14:textId="77777777" w:rsidR="00210FD4" w:rsidRPr="00170E77" w:rsidRDefault="00210FD4" w:rsidP="00FD07F9">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16FE3FBE"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32E02109"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5B6014E9" w14:textId="77777777" w:rsidR="00210FD4" w:rsidRPr="00A3274E" w:rsidRDefault="00210FD4" w:rsidP="00FD07F9">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100F02CB" w14:textId="77777777" w:rsidR="00210FD4" w:rsidRPr="00170E77" w:rsidRDefault="00210FD4" w:rsidP="00FD07F9">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2AEAD88D" w14:textId="77777777" w:rsidR="00210FD4" w:rsidRPr="00FE3560" w:rsidRDefault="00210FD4" w:rsidP="00FD07F9">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210FD4" w:rsidRPr="00B26339" w14:paraId="44F3DA39" w14:textId="77777777" w:rsidTr="00FD07F9">
        <w:trPr>
          <w:gridBefore w:val="1"/>
          <w:wBefore w:w="32" w:type="dxa"/>
          <w:cantSplit/>
          <w:jc w:val="center"/>
        </w:trPr>
        <w:tc>
          <w:tcPr>
            <w:tcW w:w="2547" w:type="dxa"/>
          </w:tcPr>
          <w:p w14:paraId="38A5769D" w14:textId="77777777" w:rsidR="00210FD4" w:rsidRPr="00C52C8C" w:rsidRDefault="00210FD4" w:rsidP="00FD07F9">
            <w:pPr>
              <w:pStyle w:val="TAL"/>
              <w:rPr>
                <w:rFonts w:cs="Arial"/>
              </w:rPr>
            </w:pPr>
            <w:bookmarkStart w:id="623" w:name="_Hlk127468836"/>
            <w:r w:rsidRPr="00BE14BD">
              <w:rPr>
                <w:rFonts w:cs="Arial"/>
              </w:rPr>
              <w:t>dnPrefix</w:t>
            </w:r>
            <w:bookmarkEnd w:id="623"/>
          </w:p>
        </w:tc>
        <w:tc>
          <w:tcPr>
            <w:tcW w:w="5245" w:type="dxa"/>
          </w:tcPr>
          <w:p w14:paraId="3EC42FE4" w14:textId="77777777" w:rsidR="00210FD4" w:rsidRDefault="00210FD4" w:rsidP="00FD07F9">
            <w:pPr>
              <w:pStyle w:val="TAL"/>
              <w:rPr>
                <w:lang w:val="en-US"/>
              </w:rPr>
            </w:pPr>
            <w:r>
              <w:rPr>
                <w:lang w:val="en-US"/>
              </w:rPr>
              <w:t>It carries the DN Prefix information or no information. See Annex C of TS 32.300 [13] for one usage of this attribute.</w:t>
            </w:r>
          </w:p>
          <w:p w14:paraId="076E02EA" w14:textId="77777777" w:rsidR="00210FD4" w:rsidRDefault="00210FD4" w:rsidP="00FD07F9">
            <w:pPr>
              <w:pStyle w:val="TAL"/>
              <w:rPr>
                <w:lang w:val="en-US"/>
              </w:rPr>
            </w:pPr>
          </w:p>
          <w:p w14:paraId="2272909E" w14:textId="77777777" w:rsidR="00210FD4" w:rsidRDefault="00210FD4" w:rsidP="00FD07F9">
            <w:pPr>
              <w:rPr>
                <w:rFonts w:ascii="Arial" w:hAnsi="Arial" w:cs="Arial"/>
                <w:sz w:val="18"/>
                <w:szCs w:val="18"/>
              </w:rPr>
            </w:pPr>
            <w:r>
              <w:rPr>
                <w:rFonts w:ascii="Arial" w:hAnsi="Arial" w:cs="Arial"/>
                <w:sz w:val="18"/>
                <w:szCs w:val="18"/>
              </w:rPr>
              <w:t>allowedValues: N/A</w:t>
            </w:r>
          </w:p>
          <w:p w14:paraId="2022CD6D" w14:textId="77777777" w:rsidR="00210FD4" w:rsidRPr="00C52C8C" w:rsidRDefault="00210FD4" w:rsidP="00FD07F9">
            <w:pPr>
              <w:rPr>
                <w:rFonts w:ascii="Arial" w:hAnsi="Arial" w:cs="Arial"/>
                <w:sz w:val="18"/>
                <w:szCs w:val="18"/>
              </w:rPr>
            </w:pPr>
          </w:p>
        </w:tc>
        <w:tc>
          <w:tcPr>
            <w:tcW w:w="1984" w:type="dxa"/>
          </w:tcPr>
          <w:p w14:paraId="722F81C5" w14:textId="77777777" w:rsidR="00210FD4" w:rsidRPr="002F3546" w:rsidRDefault="00210FD4" w:rsidP="00FD07F9">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3926518" w14:textId="77777777" w:rsidR="00210FD4" w:rsidRPr="002F3546" w:rsidRDefault="00210FD4" w:rsidP="00FD07F9">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423D0D61" w14:textId="77777777" w:rsidR="00210FD4" w:rsidRPr="002F3546" w:rsidRDefault="00210FD4" w:rsidP="00FD07F9">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3B371CE7" w14:textId="77777777" w:rsidR="00210FD4" w:rsidRPr="002F3546" w:rsidRDefault="00210FD4" w:rsidP="00FD07F9">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4C5C9B84" w14:textId="77777777" w:rsidR="00210FD4" w:rsidRPr="002F3546" w:rsidRDefault="00210FD4" w:rsidP="00FD07F9">
            <w:pPr>
              <w:keepNext/>
              <w:keepLines/>
              <w:spacing w:after="0"/>
              <w:rPr>
                <w:rFonts w:ascii="Arial" w:hAnsi="Arial" w:cs="Arial"/>
                <w:sz w:val="18"/>
                <w:szCs w:val="18"/>
              </w:rPr>
            </w:pPr>
            <w:r w:rsidRPr="002F3546">
              <w:rPr>
                <w:rFonts w:ascii="Arial" w:hAnsi="Arial" w:cs="Arial"/>
                <w:sz w:val="18"/>
                <w:szCs w:val="18"/>
              </w:rPr>
              <w:t>defaultValue: None</w:t>
            </w:r>
          </w:p>
          <w:p w14:paraId="17C6E961" w14:textId="77777777" w:rsidR="00210FD4" w:rsidRPr="00FE3560" w:rsidRDefault="00210FD4" w:rsidP="00FD07F9">
            <w:pPr>
              <w:keepNext/>
              <w:keepLines/>
              <w:spacing w:after="0"/>
              <w:rPr>
                <w:rFonts w:ascii="Arial" w:hAnsi="Arial" w:cs="Arial"/>
                <w:sz w:val="18"/>
                <w:szCs w:val="18"/>
              </w:rPr>
            </w:pPr>
            <w:r w:rsidRPr="002F3546">
              <w:rPr>
                <w:rFonts w:ascii="Arial" w:hAnsi="Arial" w:cs="Arial"/>
                <w:sz w:val="18"/>
                <w:szCs w:val="18"/>
              </w:rPr>
              <w:t>isNullable: False</w:t>
            </w:r>
          </w:p>
        </w:tc>
      </w:tr>
      <w:tr w:rsidR="00210FD4" w:rsidRPr="00B26339" w14:paraId="2984CF48" w14:textId="77777777" w:rsidTr="00FD07F9">
        <w:trPr>
          <w:gridBefore w:val="1"/>
          <w:wBefore w:w="32" w:type="dxa"/>
          <w:cantSplit/>
          <w:jc w:val="center"/>
        </w:trPr>
        <w:tc>
          <w:tcPr>
            <w:tcW w:w="2547" w:type="dxa"/>
          </w:tcPr>
          <w:p w14:paraId="5A078815" w14:textId="77777777" w:rsidR="00210FD4" w:rsidRPr="00BE14BD" w:rsidRDefault="00210FD4" w:rsidP="00FD07F9">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6DFC837D" w14:textId="77777777" w:rsidR="00210FD4" w:rsidRDefault="00210FD4" w:rsidP="00FD07F9">
            <w:pPr>
              <w:pStyle w:val="TAL"/>
              <w:rPr>
                <w:rFonts w:cs="Arial"/>
                <w:iCs/>
                <w:szCs w:val="18"/>
              </w:rPr>
            </w:pPr>
            <w:r>
              <w:rPr>
                <w:rFonts w:cs="Arial"/>
                <w:iCs/>
                <w:szCs w:val="18"/>
              </w:rPr>
              <w:t>It defines which NPNs that can be served by the NR cell, and which CAG IDs or NIDs can be supported by the NR cell for corresponding PNI-NPN or SNPN.</w:t>
            </w:r>
          </w:p>
          <w:p w14:paraId="0B4D47E7" w14:textId="77777777" w:rsidR="00210FD4" w:rsidRDefault="00210FD4" w:rsidP="00FD07F9">
            <w:pPr>
              <w:pStyle w:val="TAL"/>
              <w:rPr>
                <w:lang w:val="en-US"/>
              </w:rPr>
            </w:pPr>
          </w:p>
        </w:tc>
        <w:tc>
          <w:tcPr>
            <w:tcW w:w="1984" w:type="dxa"/>
          </w:tcPr>
          <w:p w14:paraId="2ECC1534" w14:textId="77777777" w:rsidR="00210FD4" w:rsidRPr="00C54E52" w:rsidRDefault="00210FD4" w:rsidP="00FD07F9">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66562CC7" w14:textId="77777777" w:rsidR="00210FD4" w:rsidRPr="00C54E52" w:rsidRDefault="00210FD4" w:rsidP="00FD07F9">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1300B3AD" w14:textId="77777777" w:rsidR="00210FD4" w:rsidRPr="00D016EE" w:rsidRDefault="00210FD4" w:rsidP="00FD07F9">
            <w:pPr>
              <w:pStyle w:val="TAL"/>
              <w:rPr>
                <w:szCs w:val="18"/>
              </w:rPr>
            </w:pPr>
            <w:r w:rsidRPr="00D016EE">
              <w:rPr>
                <w:szCs w:val="18"/>
              </w:rPr>
              <w:t>isOrdered: False</w:t>
            </w:r>
          </w:p>
          <w:p w14:paraId="1CF99E1C" w14:textId="77777777" w:rsidR="00210FD4" w:rsidRPr="00D016EE" w:rsidRDefault="00210FD4" w:rsidP="00FD07F9">
            <w:pPr>
              <w:pStyle w:val="TAL"/>
              <w:rPr>
                <w:szCs w:val="18"/>
              </w:rPr>
            </w:pPr>
            <w:r w:rsidRPr="00D016EE">
              <w:rPr>
                <w:szCs w:val="18"/>
              </w:rPr>
              <w:t xml:space="preserve">isUnique: </w:t>
            </w:r>
            <w:r w:rsidRPr="00C54E52">
              <w:rPr>
                <w:szCs w:val="18"/>
              </w:rPr>
              <w:t>True</w:t>
            </w:r>
          </w:p>
          <w:p w14:paraId="2F335CBC" w14:textId="77777777" w:rsidR="00210FD4" w:rsidRPr="00C54E52" w:rsidRDefault="00210FD4" w:rsidP="00FD07F9">
            <w:pPr>
              <w:keepNext/>
              <w:keepLines/>
              <w:spacing w:after="0"/>
              <w:rPr>
                <w:rFonts w:ascii="Arial" w:hAnsi="Arial"/>
                <w:sz w:val="18"/>
                <w:szCs w:val="18"/>
              </w:rPr>
            </w:pPr>
            <w:r w:rsidRPr="00C54E52">
              <w:rPr>
                <w:rFonts w:ascii="Arial" w:hAnsi="Arial"/>
                <w:sz w:val="18"/>
                <w:szCs w:val="18"/>
              </w:rPr>
              <w:t>defaultValue: None</w:t>
            </w:r>
          </w:p>
          <w:p w14:paraId="6079537D" w14:textId="77777777" w:rsidR="00210FD4" w:rsidRPr="00D016EE" w:rsidRDefault="00210FD4" w:rsidP="00FD07F9">
            <w:pPr>
              <w:keepNext/>
              <w:keepLines/>
              <w:spacing w:after="0"/>
              <w:rPr>
                <w:rFonts w:ascii="Arial" w:hAnsi="Arial"/>
                <w:sz w:val="18"/>
                <w:szCs w:val="18"/>
              </w:rPr>
            </w:pPr>
            <w:r w:rsidRPr="00D016EE">
              <w:rPr>
                <w:rFonts w:ascii="Arial" w:hAnsi="Arial"/>
                <w:sz w:val="18"/>
                <w:szCs w:val="18"/>
              </w:rPr>
              <w:t>isNullable: False</w:t>
            </w:r>
          </w:p>
        </w:tc>
      </w:tr>
      <w:tr w:rsidR="00210FD4" w:rsidRPr="00B26339" w14:paraId="163D6E93" w14:textId="77777777" w:rsidTr="00FD07F9">
        <w:trPr>
          <w:gridBefore w:val="1"/>
          <w:wBefore w:w="32" w:type="dxa"/>
          <w:cantSplit/>
          <w:jc w:val="center"/>
        </w:trPr>
        <w:tc>
          <w:tcPr>
            <w:tcW w:w="2547" w:type="dxa"/>
          </w:tcPr>
          <w:p w14:paraId="6710D412" w14:textId="77777777" w:rsidR="00210FD4" w:rsidRPr="00BE14BD" w:rsidRDefault="00210FD4" w:rsidP="00FD07F9">
            <w:pPr>
              <w:pStyle w:val="TAL"/>
              <w:rPr>
                <w:rFonts w:cs="Arial"/>
              </w:rPr>
            </w:pPr>
            <w:r>
              <w:rPr>
                <w:rFonts w:ascii="Courier New" w:hAnsi="Courier New" w:cs="Courier New"/>
                <w:color w:val="000000"/>
                <w:szCs w:val="18"/>
                <w:lang w:eastAsia="zh-CN"/>
              </w:rPr>
              <w:t>cAGIdList</w:t>
            </w:r>
          </w:p>
        </w:tc>
        <w:tc>
          <w:tcPr>
            <w:tcW w:w="5245" w:type="dxa"/>
          </w:tcPr>
          <w:p w14:paraId="0BA4AB5B" w14:textId="77777777" w:rsidR="00210FD4" w:rsidRDefault="00210FD4" w:rsidP="00FD07F9">
            <w:pPr>
              <w:pStyle w:val="TAL"/>
            </w:pPr>
            <w:r>
              <w:rPr>
                <w:rFonts w:hint="eastAsia"/>
                <w:lang w:eastAsia="zh-CN"/>
              </w:rPr>
              <w:t>I</w:t>
            </w:r>
            <w:r>
              <w:rPr>
                <w:lang w:eastAsia="zh-CN"/>
              </w:rPr>
              <w:t xml:space="preserve">t identifies </w:t>
            </w:r>
            <w:r w:rsidRPr="009F5242">
              <w:rPr>
                <w:rFonts w:eastAsia="微软雅黑"/>
              </w:rPr>
              <w:t xml:space="preserve">a CAG list containing up to </w:t>
            </w:r>
            <w:r>
              <w:rPr>
                <w:rFonts w:eastAsia="微软雅黑"/>
              </w:rPr>
              <w:t>256</w:t>
            </w:r>
            <w:r w:rsidRPr="009F5242">
              <w:rPr>
                <w:rFonts w:eastAsia="微软雅黑"/>
              </w:rPr>
              <w:t xml:space="preserve"> CAG-identifiers, </w:t>
            </w:r>
            <w:r>
              <w:rPr>
                <w:rFonts w:eastAsia="微软雅黑"/>
              </w:rPr>
              <w:t>see</w:t>
            </w:r>
            <w:r w:rsidRPr="009F5242">
              <w:rPr>
                <w:rFonts w:eastAsia="微软雅黑"/>
              </w:rPr>
              <w:t xml:space="preserve"> TS 38.331 [</w:t>
            </w:r>
            <w:r>
              <w:rPr>
                <w:rFonts w:eastAsia="微软雅黑"/>
              </w:rPr>
              <w:t>38</w:t>
            </w:r>
            <w:r w:rsidRPr="009F5242">
              <w:rPr>
                <w:rFonts w:eastAsia="微软雅黑"/>
              </w:rPr>
              <w:t>].</w:t>
            </w:r>
          </w:p>
          <w:p w14:paraId="474E7C5A" w14:textId="77777777" w:rsidR="00210FD4" w:rsidRDefault="00210FD4" w:rsidP="00FD07F9">
            <w:pPr>
              <w:pStyle w:val="TAL"/>
              <w:rPr>
                <w:lang w:eastAsia="zh-CN"/>
              </w:rPr>
            </w:pPr>
            <w:r>
              <w:rPr>
                <w:lang w:eastAsia="zh-CN"/>
              </w:rPr>
              <w:t>CAG ID is used to combine with PLMN ID to identify a PNI-NPN.</w:t>
            </w:r>
          </w:p>
          <w:p w14:paraId="29056EAD" w14:textId="77777777" w:rsidR="00210FD4" w:rsidRDefault="00210FD4" w:rsidP="00FD07F9">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50739E7D" w14:textId="77777777" w:rsidR="00210FD4" w:rsidRDefault="00210FD4" w:rsidP="00FD07F9">
            <w:pPr>
              <w:pStyle w:val="TAL"/>
              <w:rPr>
                <w:lang w:val="en-US"/>
              </w:rPr>
            </w:pPr>
          </w:p>
        </w:tc>
        <w:tc>
          <w:tcPr>
            <w:tcW w:w="1984" w:type="dxa"/>
          </w:tcPr>
          <w:p w14:paraId="7E9411B9" w14:textId="77777777" w:rsidR="00210FD4" w:rsidRPr="00D016EE" w:rsidRDefault="00210FD4" w:rsidP="00FD07F9">
            <w:pPr>
              <w:pStyle w:val="TAL"/>
              <w:rPr>
                <w:szCs w:val="18"/>
              </w:rPr>
            </w:pPr>
            <w:r w:rsidRPr="00D016EE">
              <w:rPr>
                <w:szCs w:val="18"/>
              </w:rPr>
              <w:t>type: String</w:t>
            </w:r>
          </w:p>
          <w:p w14:paraId="1178F121" w14:textId="77777777" w:rsidR="00210FD4" w:rsidRPr="00D016EE" w:rsidRDefault="00210FD4" w:rsidP="00FD07F9">
            <w:pPr>
              <w:pStyle w:val="TAL"/>
              <w:rPr>
                <w:szCs w:val="18"/>
              </w:rPr>
            </w:pPr>
            <w:r w:rsidRPr="00D016EE">
              <w:rPr>
                <w:szCs w:val="18"/>
              </w:rPr>
              <w:t>multiplicity: 0..256</w:t>
            </w:r>
          </w:p>
          <w:p w14:paraId="67C72978" w14:textId="77777777" w:rsidR="00210FD4" w:rsidRPr="00C54E52" w:rsidRDefault="00210FD4" w:rsidP="00FD07F9">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5E8EE06B" w14:textId="77777777" w:rsidR="00210FD4" w:rsidRPr="00C54E52" w:rsidRDefault="00210FD4" w:rsidP="00FD07F9">
            <w:pPr>
              <w:keepNext/>
              <w:keepLines/>
              <w:spacing w:after="0"/>
              <w:rPr>
                <w:rFonts w:ascii="Arial" w:hAnsi="Arial"/>
                <w:sz w:val="18"/>
                <w:szCs w:val="18"/>
              </w:rPr>
            </w:pPr>
            <w:r w:rsidRPr="00C54E52">
              <w:rPr>
                <w:rFonts w:ascii="Arial" w:hAnsi="Arial"/>
                <w:sz w:val="18"/>
                <w:szCs w:val="18"/>
              </w:rPr>
              <w:t>isUnique: True</w:t>
            </w:r>
          </w:p>
          <w:p w14:paraId="2A44646E" w14:textId="77777777" w:rsidR="00210FD4" w:rsidRPr="00D016EE" w:rsidRDefault="00210FD4" w:rsidP="00FD07F9">
            <w:pPr>
              <w:pStyle w:val="TAL"/>
              <w:rPr>
                <w:szCs w:val="18"/>
              </w:rPr>
            </w:pPr>
            <w:r w:rsidRPr="00D016EE">
              <w:rPr>
                <w:szCs w:val="18"/>
              </w:rPr>
              <w:t>defaultValue: None</w:t>
            </w:r>
          </w:p>
          <w:p w14:paraId="1CCD9798" w14:textId="77777777" w:rsidR="00210FD4" w:rsidRPr="00D016EE" w:rsidRDefault="00210FD4" w:rsidP="00FD07F9">
            <w:pPr>
              <w:keepNext/>
              <w:keepLines/>
              <w:spacing w:after="0"/>
              <w:rPr>
                <w:rFonts w:ascii="Arial" w:hAnsi="Arial"/>
                <w:sz w:val="18"/>
                <w:szCs w:val="18"/>
              </w:rPr>
            </w:pPr>
            <w:r w:rsidRPr="00D016EE">
              <w:rPr>
                <w:rFonts w:ascii="Arial" w:hAnsi="Arial"/>
                <w:sz w:val="18"/>
                <w:szCs w:val="18"/>
              </w:rPr>
              <w:t>isNullable: False</w:t>
            </w:r>
          </w:p>
        </w:tc>
      </w:tr>
      <w:tr w:rsidR="00210FD4" w:rsidRPr="00B26339" w14:paraId="65061959" w14:textId="77777777" w:rsidTr="00FD07F9">
        <w:trPr>
          <w:gridBefore w:val="1"/>
          <w:wBefore w:w="32" w:type="dxa"/>
          <w:cantSplit/>
          <w:jc w:val="center"/>
        </w:trPr>
        <w:tc>
          <w:tcPr>
            <w:tcW w:w="2547" w:type="dxa"/>
          </w:tcPr>
          <w:p w14:paraId="4DC7B466" w14:textId="77777777" w:rsidR="00210FD4" w:rsidRPr="00BE14BD" w:rsidRDefault="00210FD4" w:rsidP="00FD07F9">
            <w:pPr>
              <w:pStyle w:val="TAL"/>
              <w:rPr>
                <w:rFonts w:cs="Arial"/>
              </w:rPr>
            </w:pPr>
            <w:r>
              <w:rPr>
                <w:rFonts w:ascii="Courier New" w:hAnsi="Courier New" w:cs="Courier New"/>
                <w:color w:val="000000"/>
                <w:szCs w:val="18"/>
                <w:lang w:eastAsia="zh-CN"/>
              </w:rPr>
              <w:t>nIDList</w:t>
            </w:r>
          </w:p>
        </w:tc>
        <w:tc>
          <w:tcPr>
            <w:tcW w:w="5245" w:type="dxa"/>
          </w:tcPr>
          <w:p w14:paraId="01609356" w14:textId="77777777" w:rsidR="00210FD4" w:rsidRDefault="00210FD4" w:rsidP="00FD07F9">
            <w:pPr>
              <w:pStyle w:val="TAL"/>
              <w:rPr>
                <w:lang w:eastAsia="zh-CN"/>
              </w:rPr>
            </w:pPr>
            <w:r>
              <w:rPr>
                <w:rFonts w:hint="eastAsia"/>
                <w:lang w:eastAsia="zh-CN"/>
              </w:rPr>
              <w:t>I</w:t>
            </w:r>
            <w:r>
              <w:rPr>
                <w:lang w:eastAsia="zh-CN"/>
              </w:rPr>
              <w:t>t identifies</w:t>
            </w:r>
            <w:r w:rsidRPr="009F5242">
              <w:rPr>
                <w:rFonts w:eastAsia="微软雅黑"/>
              </w:rPr>
              <w:t xml:space="preserve"> a list </w:t>
            </w:r>
            <w:r>
              <w:rPr>
                <w:rFonts w:eastAsia="微软雅黑"/>
              </w:rPr>
              <w:t xml:space="preserve">of NIDs </w:t>
            </w:r>
            <w:r w:rsidRPr="009F5242">
              <w:rPr>
                <w:rFonts w:eastAsia="微软雅黑"/>
              </w:rPr>
              <w:t xml:space="preserve">containing up to </w:t>
            </w:r>
            <w:r>
              <w:rPr>
                <w:rFonts w:eastAsia="微软雅黑"/>
              </w:rPr>
              <w:t>16</w:t>
            </w:r>
            <w:r w:rsidRPr="009F5242">
              <w:rPr>
                <w:rFonts w:eastAsia="微软雅黑"/>
              </w:rPr>
              <w:t xml:space="preserve"> </w:t>
            </w:r>
            <w:r>
              <w:rPr>
                <w:rFonts w:eastAsia="微软雅黑"/>
              </w:rPr>
              <w:t>NID</w:t>
            </w:r>
            <w:r w:rsidRPr="009F5242">
              <w:rPr>
                <w:rFonts w:eastAsia="微软雅黑"/>
              </w:rPr>
              <w:t>s</w:t>
            </w:r>
            <w:r>
              <w:rPr>
                <w:rFonts w:eastAsia="微软雅黑"/>
              </w:rPr>
              <w:t>,</w:t>
            </w:r>
            <w:r w:rsidRPr="009F5242">
              <w:rPr>
                <w:rFonts w:eastAsia="微软雅黑"/>
              </w:rPr>
              <w:t xml:space="preserve"> </w:t>
            </w:r>
            <w:r>
              <w:rPr>
                <w:rFonts w:eastAsia="微软雅黑"/>
              </w:rPr>
              <w:t>see</w:t>
            </w:r>
            <w:r w:rsidRPr="009F5242">
              <w:rPr>
                <w:rFonts w:eastAsia="微软雅黑"/>
              </w:rPr>
              <w:t xml:space="preserve"> TS 38.331 [</w:t>
            </w:r>
            <w:r>
              <w:rPr>
                <w:rFonts w:eastAsia="微软雅黑"/>
              </w:rPr>
              <w:t>38</w:t>
            </w:r>
            <w:r w:rsidRPr="009F5242">
              <w:rPr>
                <w:rFonts w:eastAsia="微软雅黑"/>
              </w:rPr>
              <w:t>].</w:t>
            </w:r>
            <w:r>
              <w:rPr>
                <w:rFonts w:eastAsia="微软雅黑"/>
              </w:rPr>
              <w:br/>
            </w:r>
            <w:r>
              <w:rPr>
                <w:lang w:eastAsia="zh-CN"/>
              </w:rPr>
              <w:t xml:space="preserve">NID is used to combine with PLMN ID to identify an SNPN. </w:t>
            </w:r>
          </w:p>
          <w:p w14:paraId="7100FB64" w14:textId="77777777" w:rsidR="00210FD4" w:rsidRDefault="00210FD4" w:rsidP="00FD07F9">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4DB93186" w14:textId="77777777" w:rsidR="00210FD4" w:rsidRDefault="00210FD4" w:rsidP="00FD07F9">
            <w:pPr>
              <w:pStyle w:val="TAL"/>
              <w:rPr>
                <w:lang w:val="en-US"/>
              </w:rPr>
            </w:pPr>
          </w:p>
        </w:tc>
        <w:tc>
          <w:tcPr>
            <w:tcW w:w="1984" w:type="dxa"/>
          </w:tcPr>
          <w:p w14:paraId="54ADD358" w14:textId="77777777" w:rsidR="00210FD4" w:rsidRPr="00D016EE" w:rsidRDefault="00210FD4" w:rsidP="00FD07F9">
            <w:pPr>
              <w:pStyle w:val="TAL"/>
              <w:rPr>
                <w:szCs w:val="18"/>
              </w:rPr>
            </w:pPr>
            <w:r w:rsidRPr="00D016EE">
              <w:rPr>
                <w:szCs w:val="18"/>
              </w:rPr>
              <w:t>type: String</w:t>
            </w:r>
          </w:p>
          <w:p w14:paraId="2B91C5DD" w14:textId="77777777" w:rsidR="00210FD4" w:rsidRPr="00D016EE" w:rsidRDefault="00210FD4" w:rsidP="00FD07F9">
            <w:pPr>
              <w:pStyle w:val="TAL"/>
              <w:rPr>
                <w:szCs w:val="18"/>
              </w:rPr>
            </w:pPr>
            <w:r w:rsidRPr="00D016EE">
              <w:rPr>
                <w:szCs w:val="18"/>
              </w:rPr>
              <w:t>multiplicity: 0..16</w:t>
            </w:r>
          </w:p>
          <w:p w14:paraId="12608289" w14:textId="77777777" w:rsidR="00210FD4" w:rsidRPr="00C54E52" w:rsidRDefault="00210FD4" w:rsidP="00FD07F9">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1B7C6DAE" w14:textId="77777777" w:rsidR="00210FD4" w:rsidRPr="00C54E52" w:rsidRDefault="00210FD4" w:rsidP="00FD07F9">
            <w:pPr>
              <w:keepNext/>
              <w:keepLines/>
              <w:spacing w:after="0"/>
              <w:rPr>
                <w:rFonts w:ascii="Arial" w:hAnsi="Arial"/>
                <w:sz w:val="18"/>
                <w:szCs w:val="18"/>
              </w:rPr>
            </w:pPr>
            <w:r w:rsidRPr="00C54E52">
              <w:rPr>
                <w:rFonts w:ascii="Arial" w:hAnsi="Arial"/>
                <w:sz w:val="18"/>
                <w:szCs w:val="18"/>
              </w:rPr>
              <w:t>isUnique: True</w:t>
            </w:r>
          </w:p>
          <w:p w14:paraId="0F8870A0" w14:textId="77777777" w:rsidR="00210FD4" w:rsidRPr="00D016EE" w:rsidRDefault="00210FD4" w:rsidP="00FD07F9">
            <w:pPr>
              <w:pStyle w:val="TAL"/>
              <w:rPr>
                <w:szCs w:val="18"/>
              </w:rPr>
            </w:pPr>
            <w:r w:rsidRPr="00D016EE">
              <w:rPr>
                <w:szCs w:val="18"/>
              </w:rPr>
              <w:t>defaultValue: None</w:t>
            </w:r>
          </w:p>
          <w:p w14:paraId="00555763" w14:textId="77777777" w:rsidR="00210FD4" w:rsidRPr="00D016EE" w:rsidRDefault="00210FD4" w:rsidP="00FD07F9">
            <w:pPr>
              <w:keepNext/>
              <w:keepLines/>
              <w:spacing w:after="0"/>
              <w:rPr>
                <w:rFonts w:ascii="Arial" w:hAnsi="Arial"/>
                <w:sz w:val="18"/>
                <w:szCs w:val="18"/>
              </w:rPr>
            </w:pPr>
            <w:r w:rsidRPr="00D016EE">
              <w:rPr>
                <w:rFonts w:ascii="Arial" w:hAnsi="Arial"/>
                <w:sz w:val="18"/>
                <w:szCs w:val="18"/>
              </w:rPr>
              <w:t>isNullable: False</w:t>
            </w:r>
          </w:p>
        </w:tc>
      </w:tr>
      <w:tr w:rsidR="00210FD4" w:rsidRPr="00B26339" w14:paraId="2A20B4AA" w14:textId="77777777" w:rsidTr="00FD07F9">
        <w:trPr>
          <w:gridBefore w:val="1"/>
          <w:wBefore w:w="32" w:type="dxa"/>
          <w:cantSplit/>
          <w:jc w:val="center"/>
        </w:trPr>
        <w:tc>
          <w:tcPr>
            <w:tcW w:w="2547" w:type="dxa"/>
          </w:tcPr>
          <w:p w14:paraId="360767DE" w14:textId="77777777" w:rsidR="00210FD4" w:rsidRPr="00BE14BD" w:rsidRDefault="00210FD4" w:rsidP="00FD07F9">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55286D2A" w14:textId="77777777" w:rsidR="00210FD4" w:rsidRDefault="00210FD4" w:rsidP="00FD07F9">
            <w:pPr>
              <w:pStyle w:val="TAL"/>
              <w:rPr>
                <w:lang w:val="en-US"/>
              </w:rPr>
            </w:pPr>
            <w:r>
              <w:rPr>
                <w:rFonts w:cs="Arial"/>
                <w:iCs/>
                <w:szCs w:val="18"/>
              </w:rPr>
              <w:t xml:space="preserve">It defines which NPN </w:t>
            </w:r>
            <w:r>
              <w:rPr>
                <w:lang w:val="en-US"/>
              </w:rPr>
              <w:t>that the subscriber of the session to be recorded uses as selected NPN.</w:t>
            </w:r>
          </w:p>
          <w:p w14:paraId="0AF0C2F9" w14:textId="77777777" w:rsidR="00210FD4" w:rsidRDefault="00210FD4" w:rsidP="00FD07F9">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51746E59" w14:textId="77777777" w:rsidR="00210FD4" w:rsidRDefault="00210FD4" w:rsidP="00FD07F9">
            <w:pPr>
              <w:keepNext/>
              <w:keepLines/>
              <w:spacing w:after="0"/>
              <w:rPr>
                <w:rFonts w:ascii="Arial" w:hAnsi="Arial"/>
                <w:sz w:val="18"/>
                <w:szCs w:val="18"/>
              </w:rPr>
            </w:pPr>
            <w:r>
              <w:rPr>
                <w:rFonts w:ascii="Arial" w:hAnsi="Arial"/>
                <w:sz w:val="18"/>
                <w:szCs w:val="18"/>
              </w:rPr>
              <w:t>type: NpnId</w:t>
            </w:r>
          </w:p>
          <w:p w14:paraId="7ABA2665" w14:textId="77777777" w:rsidR="00210FD4" w:rsidRDefault="00210FD4" w:rsidP="00FD07F9">
            <w:pPr>
              <w:keepNext/>
              <w:keepLines/>
              <w:spacing w:after="0"/>
              <w:rPr>
                <w:rFonts w:ascii="Arial" w:hAnsi="Arial"/>
                <w:sz w:val="18"/>
                <w:szCs w:val="18"/>
              </w:rPr>
            </w:pPr>
            <w:r>
              <w:rPr>
                <w:rFonts w:ascii="Arial" w:hAnsi="Arial"/>
                <w:sz w:val="18"/>
                <w:szCs w:val="18"/>
              </w:rPr>
              <w:t>multiplicity: 0..1</w:t>
            </w:r>
          </w:p>
          <w:p w14:paraId="525FD744" w14:textId="77777777" w:rsidR="00210FD4" w:rsidRPr="00D016EE" w:rsidRDefault="00210FD4" w:rsidP="00FD07F9">
            <w:pPr>
              <w:pStyle w:val="TAL"/>
              <w:rPr>
                <w:szCs w:val="18"/>
              </w:rPr>
            </w:pPr>
            <w:r w:rsidRPr="00D016EE">
              <w:rPr>
                <w:szCs w:val="18"/>
              </w:rPr>
              <w:t>isOrdered: N/A</w:t>
            </w:r>
          </w:p>
          <w:p w14:paraId="41D23F2B" w14:textId="77777777" w:rsidR="00210FD4" w:rsidRPr="00D016EE" w:rsidRDefault="00210FD4" w:rsidP="00FD07F9">
            <w:pPr>
              <w:pStyle w:val="TAL"/>
              <w:rPr>
                <w:szCs w:val="18"/>
              </w:rPr>
            </w:pPr>
            <w:r w:rsidRPr="00D016EE">
              <w:rPr>
                <w:szCs w:val="18"/>
              </w:rPr>
              <w:t>isUnique: N/A</w:t>
            </w:r>
          </w:p>
          <w:p w14:paraId="39CE2AF0" w14:textId="77777777" w:rsidR="00210FD4" w:rsidRDefault="00210FD4" w:rsidP="00FD07F9">
            <w:pPr>
              <w:keepNext/>
              <w:keepLines/>
              <w:spacing w:after="0"/>
              <w:rPr>
                <w:rFonts w:ascii="Arial" w:hAnsi="Arial"/>
                <w:sz w:val="18"/>
                <w:szCs w:val="18"/>
              </w:rPr>
            </w:pPr>
            <w:r>
              <w:rPr>
                <w:rFonts w:ascii="Arial" w:hAnsi="Arial"/>
                <w:sz w:val="18"/>
                <w:szCs w:val="18"/>
              </w:rPr>
              <w:t>defaultValue: None</w:t>
            </w:r>
          </w:p>
          <w:p w14:paraId="35521C9E" w14:textId="77777777" w:rsidR="00210FD4" w:rsidRPr="00D016EE" w:rsidRDefault="00210FD4" w:rsidP="00FD07F9">
            <w:pPr>
              <w:keepNext/>
              <w:keepLines/>
              <w:spacing w:after="0"/>
              <w:rPr>
                <w:rFonts w:ascii="Arial" w:hAnsi="Arial"/>
                <w:sz w:val="18"/>
                <w:szCs w:val="18"/>
              </w:rPr>
            </w:pPr>
            <w:r w:rsidRPr="00D016EE">
              <w:rPr>
                <w:rFonts w:ascii="Arial" w:hAnsi="Arial"/>
                <w:sz w:val="18"/>
                <w:szCs w:val="18"/>
              </w:rPr>
              <w:t>isNullable: False</w:t>
            </w:r>
          </w:p>
        </w:tc>
      </w:tr>
      <w:tr w:rsidR="00210FD4" w:rsidRPr="00B26339" w14:paraId="0A313E7F" w14:textId="77777777" w:rsidTr="00FD07F9">
        <w:trPr>
          <w:gridBefore w:val="1"/>
          <w:wBefore w:w="32" w:type="dxa"/>
          <w:cantSplit/>
          <w:jc w:val="center"/>
        </w:trPr>
        <w:tc>
          <w:tcPr>
            <w:tcW w:w="2547" w:type="dxa"/>
          </w:tcPr>
          <w:p w14:paraId="43BF9A60" w14:textId="77777777" w:rsidR="00210FD4" w:rsidRPr="00F32144" w:rsidRDefault="00210FD4" w:rsidP="00FD07F9">
            <w:pPr>
              <w:pStyle w:val="TAL"/>
              <w:rPr>
                <w:rFonts w:ascii="Courier New" w:hAnsi="Courier New"/>
                <w:szCs w:val="18"/>
                <w:lang w:eastAsia="zh-CN"/>
              </w:rPr>
            </w:pPr>
            <w:r>
              <w:rPr>
                <w:rFonts w:cs="Arial"/>
                <w:szCs w:val="18"/>
              </w:rPr>
              <w:t>ueMeasConfig</w:t>
            </w:r>
          </w:p>
        </w:tc>
        <w:tc>
          <w:tcPr>
            <w:tcW w:w="5245" w:type="dxa"/>
          </w:tcPr>
          <w:p w14:paraId="28922CB1" w14:textId="77777777" w:rsidR="00210FD4" w:rsidRDefault="00210FD4" w:rsidP="00FD07F9">
            <w:pPr>
              <w:pStyle w:val="TAL"/>
              <w:rPr>
                <w:rFonts w:cs="Arial"/>
                <w:iCs/>
                <w:szCs w:val="18"/>
              </w:rPr>
            </w:pPr>
            <w:r>
              <w:rPr>
                <w:szCs w:val="18"/>
              </w:rPr>
              <w:t>The set of parameters specific for UE level measurements configuration.</w:t>
            </w:r>
          </w:p>
        </w:tc>
        <w:tc>
          <w:tcPr>
            <w:tcW w:w="1984" w:type="dxa"/>
          </w:tcPr>
          <w:p w14:paraId="0AC957A6"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UEMeasConfig</w:t>
            </w:r>
          </w:p>
          <w:p w14:paraId="69342A82"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114FA7B4" w14:textId="77777777" w:rsidR="00210FD4" w:rsidRPr="00B26339" w:rsidRDefault="00210FD4" w:rsidP="00FD07F9">
            <w:pPr>
              <w:spacing w:after="0"/>
              <w:rPr>
                <w:rFonts w:ascii="Arial" w:hAnsi="Arial" w:cs="Arial"/>
                <w:sz w:val="18"/>
                <w:szCs w:val="18"/>
              </w:rPr>
            </w:pPr>
            <w:r w:rsidRPr="00B26339">
              <w:rPr>
                <w:rFonts w:ascii="Arial" w:hAnsi="Arial" w:cs="Arial"/>
                <w:sz w:val="18"/>
                <w:szCs w:val="18"/>
              </w:rPr>
              <w:t>isOrdered: N/A</w:t>
            </w:r>
          </w:p>
          <w:p w14:paraId="37E15C23"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isUnique: N/A</w:t>
            </w:r>
          </w:p>
          <w:p w14:paraId="5B9889F3" w14:textId="77777777" w:rsidR="00210FD4" w:rsidRPr="00B26339" w:rsidRDefault="00210FD4" w:rsidP="00FD07F9">
            <w:pPr>
              <w:spacing w:after="0"/>
              <w:rPr>
                <w:rFonts w:ascii="Arial" w:hAnsi="Arial" w:cs="Arial"/>
                <w:sz w:val="18"/>
                <w:szCs w:val="18"/>
                <w:lang w:val="pt-BR"/>
              </w:rPr>
            </w:pPr>
            <w:r w:rsidRPr="00B26339">
              <w:rPr>
                <w:rFonts w:ascii="Arial" w:hAnsi="Arial" w:cs="Arial"/>
                <w:sz w:val="18"/>
                <w:szCs w:val="18"/>
                <w:lang w:val="pt-BR"/>
              </w:rPr>
              <w:t>defaultValue: None</w:t>
            </w:r>
          </w:p>
          <w:p w14:paraId="05F103F3" w14:textId="77777777" w:rsidR="00210FD4" w:rsidRDefault="00210FD4" w:rsidP="00FD07F9">
            <w:pPr>
              <w:keepNext/>
              <w:keepLines/>
              <w:spacing w:after="0"/>
              <w:rPr>
                <w:rFonts w:ascii="Arial" w:hAnsi="Arial"/>
                <w:sz w:val="18"/>
                <w:szCs w:val="18"/>
              </w:rPr>
            </w:pPr>
            <w:r w:rsidRPr="00B26339">
              <w:rPr>
                <w:rFonts w:cs="Arial"/>
                <w:szCs w:val="18"/>
              </w:rPr>
              <w:t>isNullable: False</w:t>
            </w:r>
          </w:p>
        </w:tc>
      </w:tr>
      <w:tr w:rsidR="00210FD4" w:rsidRPr="00B26339" w14:paraId="11015592" w14:textId="77777777" w:rsidTr="00FD07F9">
        <w:trPr>
          <w:gridBefore w:val="1"/>
          <w:wBefore w:w="32" w:type="dxa"/>
          <w:cantSplit/>
          <w:jc w:val="center"/>
        </w:trPr>
        <w:tc>
          <w:tcPr>
            <w:tcW w:w="2547" w:type="dxa"/>
          </w:tcPr>
          <w:p w14:paraId="1E3750FA" w14:textId="77777777" w:rsidR="00210FD4" w:rsidRPr="00F32144" w:rsidRDefault="00210FD4" w:rsidP="00FD07F9">
            <w:pPr>
              <w:pStyle w:val="TAL"/>
              <w:rPr>
                <w:rFonts w:ascii="Courier New" w:hAnsi="Courier New"/>
                <w:szCs w:val="18"/>
                <w:lang w:eastAsia="zh-CN"/>
              </w:rPr>
            </w:pPr>
            <w:r w:rsidRPr="00147FF9">
              <w:rPr>
                <w:rFonts w:cs="Arial"/>
              </w:rPr>
              <w:lastRenderedPageBreak/>
              <w:t>ueMeasurements</w:t>
            </w:r>
          </w:p>
        </w:tc>
        <w:tc>
          <w:tcPr>
            <w:tcW w:w="5245" w:type="dxa"/>
          </w:tcPr>
          <w:p w14:paraId="4B2A3B32" w14:textId="77777777" w:rsidR="00210FD4" w:rsidRPr="00E61963" w:rsidRDefault="00210FD4" w:rsidP="00FD07F9">
            <w:pPr>
              <w:pStyle w:val="TAL"/>
              <w:rPr>
                <w:szCs w:val="18"/>
              </w:rPr>
            </w:pPr>
            <w:r w:rsidRPr="00E61963">
              <w:rPr>
                <w:szCs w:val="18"/>
              </w:rPr>
              <w:t>List of UE level measurements.</w:t>
            </w:r>
          </w:p>
          <w:p w14:paraId="2E2DC5BB" w14:textId="77777777" w:rsidR="00210FD4" w:rsidRPr="00E61963" w:rsidRDefault="00210FD4" w:rsidP="00FD07F9">
            <w:pPr>
              <w:pStyle w:val="TAL"/>
              <w:rPr>
                <w:szCs w:val="18"/>
              </w:rPr>
            </w:pPr>
          </w:p>
          <w:p w14:paraId="2D07653C" w14:textId="77777777" w:rsidR="00210FD4" w:rsidRPr="00E61963" w:rsidRDefault="00210FD4" w:rsidP="00FD07F9">
            <w:pPr>
              <w:pStyle w:val="TAL"/>
              <w:rPr>
                <w:szCs w:val="18"/>
              </w:rPr>
            </w:pPr>
            <w:r w:rsidRPr="00E61963">
              <w:rPr>
                <w:szCs w:val="18"/>
              </w:rPr>
              <w:t>The UE level measurements include measurements defined in</w:t>
            </w:r>
            <w:r>
              <w:rPr>
                <w:szCs w:val="18"/>
              </w:rPr>
              <w:t xml:space="preserve"> TS 28.558 [57]</w:t>
            </w:r>
            <w:r w:rsidRPr="00E61963">
              <w:rPr>
                <w:szCs w:val="18"/>
              </w:rPr>
              <w:t>,</w:t>
            </w:r>
            <w:r>
              <w:rPr>
                <w:szCs w:val="18"/>
              </w:rPr>
              <w:t xml:space="preserve"> </w:t>
            </w:r>
            <w:r w:rsidRPr="00E61963">
              <w:rPr>
                <w:szCs w:val="18"/>
              </w:rPr>
              <w:t>or vendor specific. The UE level measurements are identified with their names.</w:t>
            </w:r>
          </w:p>
          <w:p w14:paraId="0FC38185" w14:textId="77777777" w:rsidR="00210FD4" w:rsidRPr="00E61963" w:rsidRDefault="00210FD4" w:rsidP="00FD07F9">
            <w:pPr>
              <w:pStyle w:val="TAL"/>
              <w:rPr>
                <w:szCs w:val="18"/>
              </w:rPr>
            </w:pPr>
          </w:p>
          <w:p w14:paraId="5A4C932C" w14:textId="77777777" w:rsidR="00210FD4" w:rsidRPr="00E61963" w:rsidRDefault="00210FD4" w:rsidP="00FD07F9">
            <w:pPr>
              <w:pStyle w:val="TAL"/>
              <w:spacing w:after="120"/>
              <w:rPr>
                <w:rFonts w:cs="Arial"/>
                <w:szCs w:val="18"/>
              </w:rPr>
            </w:pPr>
            <w:r w:rsidRPr="00E61963">
              <w:rPr>
                <w:rFonts w:cs="Arial"/>
                <w:szCs w:val="18"/>
              </w:rPr>
              <w:t xml:space="preserve">For </w:t>
            </w:r>
            <w:r w:rsidRPr="00E61963">
              <w:rPr>
                <w:szCs w:val="18"/>
              </w:rPr>
              <w:t xml:space="preserve">UE level measurements </w:t>
            </w:r>
            <w:r w:rsidRPr="00E61963">
              <w:rPr>
                <w:rFonts w:cs="Arial"/>
                <w:szCs w:val="18"/>
              </w:rPr>
              <w:t>defined in the present document, the name is constructed as follows:</w:t>
            </w:r>
          </w:p>
          <w:p w14:paraId="46B6E03E" w14:textId="77777777" w:rsidR="00210FD4" w:rsidRPr="00E61963" w:rsidRDefault="00210FD4" w:rsidP="00FD07F9">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70C57B85" w14:textId="77777777" w:rsidR="00210FD4" w:rsidRPr="00E61963" w:rsidRDefault="00210FD4" w:rsidP="00FD07F9">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632084B7" w14:textId="77777777" w:rsidR="00210FD4" w:rsidRPr="00E61963" w:rsidRDefault="00210FD4" w:rsidP="00FD07F9">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719053CB" w14:textId="77777777" w:rsidR="00210FD4" w:rsidRPr="00E61963" w:rsidRDefault="00210FD4" w:rsidP="00FD07F9">
            <w:pPr>
              <w:pStyle w:val="B1"/>
              <w:spacing w:after="120"/>
              <w:rPr>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48EB817D" w14:textId="77777777" w:rsidR="00210FD4" w:rsidRDefault="00210FD4" w:rsidP="00FD07F9">
            <w:pPr>
              <w:pStyle w:val="TAL"/>
              <w:rPr>
                <w:rFonts w:cs="Arial"/>
                <w:iCs/>
                <w:szCs w:val="18"/>
              </w:rPr>
            </w:pPr>
            <w:r w:rsidRPr="00E61963">
              <w:rPr>
                <w:szCs w:val="18"/>
              </w:rPr>
              <w:t>allowedValues: N/A</w:t>
            </w:r>
          </w:p>
        </w:tc>
        <w:tc>
          <w:tcPr>
            <w:tcW w:w="1984" w:type="dxa"/>
          </w:tcPr>
          <w:p w14:paraId="0DD3843C" w14:textId="77777777" w:rsidR="00210FD4" w:rsidRPr="00E61963" w:rsidRDefault="00210FD4" w:rsidP="00FD07F9">
            <w:pPr>
              <w:pStyle w:val="TAL"/>
            </w:pPr>
            <w:r w:rsidRPr="00E61963">
              <w:t>type: String</w:t>
            </w:r>
          </w:p>
          <w:p w14:paraId="0684B3E3" w14:textId="77777777" w:rsidR="00210FD4" w:rsidRPr="00E61963" w:rsidRDefault="00210FD4" w:rsidP="00FD07F9">
            <w:pPr>
              <w:pStyle w:val="TAL"/>
            </w:pPr>
            <w:r w:rsidRPr="00E61963">
              <w:t xml:space="preserve">multiplicity: </w:t>
            </w:r>
            <w:r>
              <w:t>1..</w:t>
            </w:r>
            <w:r w:rsidRPr="00E61963">
              <w:t>*</w:t>
            </w:r>
          </w:p>
          <w:p w14:paraId="2BF5C6E2" w14:textId="77777777" w:rsidR="00210FD4" w:rsidRPr="00E61963" w:rsidRDefault="00210FD4" w:rsidP="00FD07F9">
            <w:pPr>
              <w:pStyle w:val="TAL"/>
            </w:pPr>
            <w:r w:rsidRPr="00E61963">
              <w:t>isOrdered: False</w:t>
            </w:r>
          </w:p>
          <w:p w14:paraId="0EDBA784" w14:textId="77777777" w:rsidR="00210FD4" w:rsidRPr="00E61963" w:rsidRDefault="00210FD4" w:rsidP="00FD07F9">
            <w:pPr>
              <w:pStyle w:val="TAL"/>
            </w:pPr>
            <w:r w:rsidRPr="00E61963">
              <w:t>isUnique: True</w:t>
            </w:r>
          </w:p>
          <w:p w14:paraId="1BB63D82" w14:textId="77777777" w:rsidR="00210FD4" w:rsidRPr="00E61963" w:rsidRDefault="00210FD4" w:rsidP="00FD07F9">
            <w:pPr>
              <w:pStyle w:val="TAL"/>
            </w:pPr>
            <w:r w:rsidRPr="00E61963">
              <w:t>defaultValue: None</w:t>
            </w:r>
          </w:p>
          <w:p w14:paraId="396273CD" w14:textId="77777777" w:rsidR="00210FD4" w:rsidRDefault="00210FD4" w:rsidP="00FD07F9">
            <w:pPr>
              <w:keepNext/>
              <w:keepLines/>
              <w:spacing w:after="0"/>
              <w:rPr>
                <w:rFonts w:ascii="Arial" w:hAnsi="Arial"/>
                <w:sz w:val="18"/>
                <w:szCs w:val="18"/>
              </w:rPr>
            </w:pPr>
            <w:r w:rsidRPr="00E61963">
              <w:t>isNullable: False</w:t>
            </w:r>
          </w:p>
        </w:tc>
      </w:tr>
      <w:tr w:rsidR="00210FD4" w:rsidRPr="00B26339" w14:paraId="20C165B3" w14:textId="77777777" w:rsidTr="00FD07F9">
        <w:trPr>
          <w:gridBefore w:val="1"/>
          <w:wBefore w:w="32" w:type="dxa"/>
          <w:cantSplit/>
          <w:jc w:val="center"/>
        </w:trPr>
        <w:tc>
          <w:tcPr>
            <w:tcW w:w="2547" w:type="dxa"/>
          </w:tcPr>
          <w:p w14:paraId="7B3C6A33" w14:textId="77777777" w:rsidR="00210FD4" w:rsidRPr="00F32144" w:rsidRDefault="00210FD4" w:rsidP="00FD07F9">
            <w:pPr>
              <w:pStyle w:val="TAL"/>
              <w:rPr>
                <w:rFonts w:ascii="Courier New" w:hAnsi="Courier New"/>
                <w:szCs w:val="18"/>
                <w:lang w:eastAsia="zh-CN"/>
              </w:rPr>
            </w:pPr>
            <w:r w:rsidRPr="00147FF9">
              <w:rPr>
                <w:rFonts w:cs="Arial"/>
              </w:rPr>
              <w:t>ueMeasGranularityPeriod</w:t>
            </w:r>
          </w:p>
        </w:tc>
        <w:tc>
          <w:tcPr>
            <w:tcW w:w="5245" w:type="dxa"/>
          </w:tcPr>
          <w:p w14:paraId="57C30E27"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Granularity period used to produce UE level measurements. The period is defined in milliseconds (ms).</w:t>
            </w:r>
          </w:p>
          <w:p w14:paraId="7102D019" w14:textId="77777777" w:rsidR="00210FD4" w:rsidRPr="00E61963" w:rsidRDefault="00210FD4" w:rsidP="00FD07F9">
            <w:pPr>
              <w:tabs>
                <w:tab w:val="center" w:pos="1333"/>
              </w:tabs>
              <w:spacing w:after="0"/>
              <w:rPr>
                <w:rFonts w:ascii="Arial" w:hAnsi="Arial" w:cs="Arial"/>
                <w:sz w:val="18"/>
                <w:szCs w:val="18"/>
              </w:rPr>
            </w:pPr>
          </w:p>
          <w:p w14:paraId="13F6386F"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67DFBCC9" w14:textId="77777777" w:rsidR="00210FD4" w:rsidRPr="00E61963" w:rsidRDefault="00210FD4" w:rsidP="00FD07F9">
            <w:pPr>
              <w:tabs>
                <w:tab w:val="center" w:pos="1333"/>
              </w:tabs>
              <w:spacing w:after="0"/>
              <w:rPr>
                <w:rFonts w:ascii="Arial" w:hAnsi="Arial" w:cs="Arial"/>
                <w:sz w:val="18"/>
                <w:szCs w:val="18"/>
              </w:rPr>
            </w:pPr>
          </w:p>
          <w:p w14:paraId="0D5A4948" w14:textId="77777777" w:rsidR="00210FD4" w:rsidRDefault="00210FD4" w:rsidP="00FD07F9">
            <w:pPr>
              <w:pStyle w:val="TAL"/>
              <w:rPr>
                <w:rFonts w:cs="Arial"/>
                <w:iCs/>
                <w:szCs w:val="18"/>
              </w:rPr>
            </w:pPr>
            <w:r w:rsidRPr="00E61963">
              <w:rPr>
                <w:rFonts w:cs="Arial"/>
                <w:szCs w:val="18"/>
              </w:rPr>
              <w:t>allowedValues: Integer with a minimum value of 10</w:t>
            </w:r>
          </w:p>
        </w:tc>
        <w:tc>
          <w:tcPr>
            <w:tcW w:w="1984" w:type="dxa"/>
          </w:tcPr>
          <w:p w14:paraId="5BBA15F6"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type: Integer</w:t>
            </w:r>
          </w:p>
          <w:p w14:paraId="0CE97129"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multiplicity: 1</w:t>
            </w:r>
          </w:p>
          <w:p w14:paraId="72A6EFDC"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isOrdered: N/A</w:t>
            </w:r>
          </w:p>
          <w:p w14:paraId="094CAD15"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isUnique: N/A</w:t>
            </w:r>
          </w:p>
          <w:p w14:paraId="5D98B04E"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defaultValue: None</w:t>
            </w:r>
          </w:p>
          <w:p w14:paraId="45B08A96" w14:textId="77777777" w:rsidR="00210FD4" w:rsidRDefault="00210FD4" w:rsidP="00FD07F9">
            <w:pPr>
              <w:keepNext/>
              <w:keepLines/>
              <w:spacing w:after="0"/>
              <w:rPr>
                <w:rFonts w:ascii="Arial" w:hAnsi="Arial"/>
                <w:sz w:val="18"/>
                <w:szCs w:val="18"/>
              </w:rPr>
            </w:pPr>
            <w:r w:rsidRPr="00E61963">
              <w:rPr>
                <w:rFonts w:ascii="Arial" w:hAnsi="Arial" w:cs="Arial"/>
                <w:sz w:val="18"/>
                <w:szCs w:val="18"/>
              </w:rPr>
              <w:t>isNullable: False</w:t>
            </w:r>
          </w:p>
        </w:tc>
      </w:tr>
      <w:tr w:rsidR="00210FD4" w:rsidRPr="00B26339" w14:paraId="7FF79359" w14:textId="77777777" w:rsidTr="00FD07F9">
        <w:trPr>
          <w:gridBefore w:val="1"/>
          <w:wBefore w:w="32" w:type="dxa"/>
          <w:cantSplit/>
          <w:jc w:val="center"/>
        </w:trPr>
        <w:tc>
          <w:tcPr>
            <w:tcW w:w="2547" w:type="dxa"/>
          </w:tcPr>
          <w:p w14:paraId="36674943" w14:textId="77777777" w:rsidR="00210FD4" w:rsidRPr="00F32144" w:rsidRDefault="00210FD4" w:rsidP="00FD07F9">
            <w:pPr>
              <w:pStyle w:val="TAL"/>
              <w:rPr>
                <w:rFonts w:ascii="Courier New" w:hAnsi="Courier New"/>
                <w:szCs w:val="18"/>
                <w:lang w:eastAsia="zh-CN"/>
              </w:rPr>
            </w:pPr>
            <w:r>
              <w:rPr>
                <w:rFonts w:cs="Arial"/>
              </w:rPr>
              <w:t>nfTypeToMeasure</w:t>
            </w:r>
          </w:p>
        </w:tc>
        <w:tc>
          <w:tcPr>
            <w:tcW w:w="5245" w:type="dxa"/>
          </w:tcPr>
          <w:p w14:paraId="337262E3" w14:textId="77777777" w:rsidR="00210FD4" w:rsidRPr="00E61963" w:rsidRDefault="00210FD4" w:rsidP="00FD07F9">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4648663F" w14:textId="77777777" w:rsidR="00210FD4" w:rsidRPr="00E61963" w:rsidRDefault="00210FD4" w:rsidP="00FD07F9">
            <w:pPr>
              <w:tabs>
                <w:tab w:val="center" w:pos="1333"/>
              </w:tabs>
              <w:spacing w:after="0"/>
              <w:rPr>
                <w:rFonts w:ascii="Arial" w:hAnsi="Arial" w:cs="Arial"/>
                <w:sz w:val="18"/>
                <w:szCs w:val="18"/>
              </w:rPr>
            </w:pPr>
          </w:p>
          <w:p w14:paraId="6287592C" w14:textId="77777777" w:rsidR="00210FD4" w:rsidRDefault="00210FD4" w:rsidP="00FD07F9">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4" w:type="dxa"/>
          </w:tcPr>
          <w:p w14:paraId="7D74E876"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09070443"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multiplicity: 1</w:t>
            </w:r>
          </w:p>
          <w:p w14:paraId="6D3B2886"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isOrdered: N/A</w:t>
            </w:r>
          </w:p>
          <w:p w14:paraId="118E80A3"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isUnique: N/A</w:t>
            </w:r>
          </w:p>
          <w:p w14:paraId="22E9ACAE" w14:textId="77777777" w:rsidR="00210FD4" w:rsidRPr="00E61963" w:rsidRDefault="00210FD4" w:rsidP="00FD07F9">
            <w:pPr>
              <w:tabs>
                <w:tab w:val="center" w:pos="1333"/>
              </w:tabs>
              <w:spacing w:after="0"/>
              <w:rPr>
                <w:rFonts w:ascii="Arial" w:hAnsi="Arial" w:cs="Arial"/>
                <w:sz w:val="18"/>
                <w:szCs w:val="18"/>
              </w:rPr>
            </w:pPr>
            <w:r w:rsidRPr="00E61963">
              <w:rPr>
                <w:rFonts w:ascii="Arial" w:hAnsi="Arial" w:cs="Arial"/>
                <w:sz w:val="18"/>
                <w:szCs w:val="18"/>
              </w:rPr>
              <w:t>defaultValue: None</w:t>
            </w:r>
          </w:p>
          <w:p w14:paraId="79926347" w14:textId="77777777" w:rsidR="00210FD4" w:rsidRDefault="00210FD4" w:rsidP="00FD07F9">
            <w:pPr>
              <w:keepNext/>
              <w:keepLines/>
              <w:spacing w:after="0"/>
              <w:rPr>
                <w:rFonts w:ascii="Arial" w:hAnsi="Arial"/>
                <w:sz w:val="18"/>
                <w:szCs w:val="18"/>
              </w:rPr>
            </w:pPr>
            <w:r w:rsidRPr="00E61963">
              <w:rPr>
                <w:rFonts w:ascii="Arial" w:hAnsi="Arial" w:cs="Arial"/>
                <w:sz w:val="18"/>
                <w:szCs w:val="18"/>
              </w:rPr>
              <w:t>isNullable: False</w:t>
            </w:r>
          </w:p>
        </w:tc>
      </w:tr>
      <w:tr w:rsidR="00210FD4" w:rsidRPr="00B26339" w14:paraId="6560EF4E" w14:textId="77777777" w:rsidTr="00FD07F9">
        <w:trPr>
          <w:gridBefore w:val="1"/>
          <w:wBefore w:w="32" w:type="dxa"/>
          <w:cantSplit/>
          <w:jc w:val="center"/>
        </w:trPr>
        <w:tc>
          <w:tcPr>
            <w:tcW w:w="9776" w:type="dxa"/>
            <w:gridSpan w:val="3"/>
          </w:tcPr>
          <w:p w14:paraId="57DCC793" w14:textId="77777777" w:rsidR="00210FD4" w:rsidRPr="0061649B" w:rsidRDefault="00210FD4" w:rsidP="00FD07F9">
            <w:pPr>
              <w:pStyle w:val="NO"/>
              <w:shd w:val="clear" w:color="auto" w:fill="FFFFFF"/>
              <w:ind w:left="851"/>
              <w:rPr>
                <w:rFonts w:ascii="Arial" w:hAnsi="Arial" w:cs="Arial"/>
                <w:sz w:val="18"/>
                <w:szCs w:val="18"/>
              </w:rPr>
            </w:pPr>
            <w:r w:rsidRPr="0061649B">
              <w:rPr>
                <w:rFonts w:ascii="Arial" w:hAnsi="Arial" w:cs="Arial"/>
                <w:sz w:val="18"/>
                <w:szCs w:val="18"/>
              </w:rPr>
              <w:t>NOTE 1:</w:t>
            </w:r>
            <w:r w:rsidRPr="0061649B">
              <w:rPr>
                <w:rFonts w:ascii="Arial" w:hAnsi="Arial" w:cs="Arial"/>
                <w:sz w:val="18"/>
                <w:szCs w:val="18"/>
              </w:rPr>
              <w:tab/>
              <w:t>The value of this attribute is identical to that of the same attribute in clause 9.4.2 of ETSI GS NFV-IFA 008 [16].</w:t>
            </w:r>
          </w:p>
          <w:p w14:paraId="4BE13130" w14:textId="77777777" w:rsidR="00210FD4" w:rsidRPr="0061649B" w:rsidRDefault="00210FD4" w:rsidP="00FD07F9">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等线"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1928CFAA" w14:textId="77777777" w:rsidR="00210FD4" w:rsidRPr="0061649B" w:rsidRDefault="00210FD4" w:rsidP="00FD07F9">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DB35C56" w14:textId="77777777" w:rsidR="00210FD4" w:rsidRPr="0061649B" w:rsidRDefault="00210FD4" w:rsidP="00FD07F9">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74EA3631" w14:textId="77777777" w:rsidR="00210FD4" w:rsidRPr="0061649B" w:rsidRDefault="00210FD4" w:rsidP="00FD07F9">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582DE5AB" w14:textId="77777777" w:rsidR="00210FD4" w:rsidRDefault="00210FD4" w:rsidP="00FD07F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3D0B24D" w14:textId="77777777" w:rsidR="00210FD4" w:rsidRDefault="00210FD4" w:rsidP="00FD07F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2855245E" w14:textId="77777777" w:rsidR="00210FD4" w:rsidRPr="0061649B" w:rsidRDefault="00210FD4" w:rsidP="00FD07F9">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t xml:space="preserve">The </w:t>
            </w:r>
            <w:r w:rsidRPr="00862394">
              <w:rPr>
                <w:rFonts w:ascii="Courier New" w:hAnsi="Courier New" w:cs="Courier New"/>
              </w:rPr>
              <w:t>ueMeasGranularityPeriod</w:t>
            </w:r>
            <w:r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52C97646" w14:textId="77777777" w:rsidR="00210FD4" w:rsidRDefault="00210FD4" w:rsidP="00210FD4">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000" w:firstRow="0" w:lastRow="0" w:firstColumn="0" w:lastColumn="0" w:noHBand="0" w:noVBand="0"/>
      </w:tblPr>
      <w:tblGrid>
        <w:gridCol w:w="9521"/>
      </w:tblGrid>
      <w:tr w:rsidR="000376A6" w14:paraId="264D8E7E" w14:textId="77777777" w:rsidTr="00C0580E">
        <w:tc>
          <w:tcPr>
            <w:tcW w:w="9521" w:type="dxa"/>
            <w:shd w:val="clear" w:color="auto" w:fill="FFFFCC"/>
            <w:vAlign w:val="center"/>
          </w:tcPr>
          <w:p w14:paraId="005DB74C" w14:textId="77777777" w:rsidR="000376A6" w:rsidRDefault="000376A6" w:rsidP="00C0580E">
            <w:pPr>
              <w:jc w:val="center"/>
              <w:rPr>
                <w:rFonts w:ascii="Arial" w:hAnsi="Arial" w:cs="Arial"/>
                <w:b/>
                <w:bCs/>
                <w:sz w:val="28"/>
                <w:szCs w:val="28"/>
              </w:rPr>
            </w:pPr>
            <w:r>
              <w:rPr>
                <w:rFonts w:ascii="Arial" w:hAnsi="Arial" w:cs="Arial"/>
                <w:b/>
                <w:bCs/>
                <w:sz w:val="28"/>
                <w:szCs w:val="28"/>
                <w:lang w:eastAsia="zh-CN"/>
              </w:rPr>
              <w:t>Next Changes</w:t>
            </w:r>
          </w:p>
        </w:tc>
      </w:tr>
    </w:tbl>
    <w:p w14:paraId="42220728" w14:textId="6586E4B2" w:rsidR="002F1823" w:rsidRPr="00210FD4" w:rsidRDefault="002F1823" w:rsidP="00B3367F"/>
    <w:p w14:paraId="17113BEF" w14:textId="09C57E61" w:rsidR="000376A6" w:rsidRDefault="000376A6" w:rsidP="000376A6">
      <w:pPr>
        <w:pStyle w:val="8"/>
        <w:rPr>
          <w:ins w:id="624" w:author="Huawei" w:date="2024-05-15T18:10:00Z"/>
          <w:lang w:val="fr-FR"/>
        </w:rPr>
      </w:pPr>
      <w:ins w:id="625" w:author="Huawei" w:date="2024-05-15T18:10:00Z">
        <w:r>
          <w:rPr>
            <w:lang w:val="fr-FR"/>
          </w:rPr>
          <w:br w:type="page"/>
        </w:r>
        <w:bookmarkStart w:id="626" w:name="_Toc163048134"/>
        <w:bookmarkStart w:id="627" w:name="_Toc106192984"/>
        <w:r>
          <w:rPr>
            <w:lang w:val="fr-FR"/>
          </w:rPr>
          <w:lastRenderedPageBreak/>
          <w:t xml:space="preserve">Annex </w:t>
        </w:r>
      </w:ins>
      <w:ins w:id="628" w:author="Huawei" w:date="2024-05-15T18:11:00Z">
        <w:r>
          <w:rPr>
            <w:lang w:val="fr-FR"/>
          </w:rPr>
          <w:t>X</w:t>
        </w:r>
      </w:ins>
      <w:ins w:id="629" w:author="Huawei" w:date="2024-05-15T18:10:00Z">
        <w:r>
          <w:rPr>
            <w:lang w:val="fr-FR"/>
          </w:rPr>
          <w:t xml:space="preserve"> (informative):</w:t>
        </w:r>
        <w:r>
          <w:rPr>
            <w:lang w:val="fr-FR"/>
          </w:rPr>
          <w:br/>
          <w:t>PlantUML source code</w:t>
        </w:r>
        <w:bookmarkEnd w:id="626"/>
        <w:bookmarkEnd w:id="627"/>
      </w:ins>
    </w:p>
    <w:p w14:paraId="18DA4F3D" w14:textId="17AEDBC2" w:rsidR="000376A6" w:rsidRPr="000376A6" w:rsidRDefault="000376A6" w:rsidP="000376A6">
      <w:pPr>
        <w:pStyle w:val="1"/>
        <w:rPr>
          <w:ins w:id="630" w:author="Huawei" w:date="2024-05-15T18:11:00Z"/>
          <w:lang w:val="fr-FR"/>
        </w:rPr>
      </w:pPr>
      <w:bookmarkStart w:id="631" w:name="_Toc163048135"/>
      <w:bookmarkStart w:id="632" w:name="_Toc106192985"/>
      <w:ins w:id="633" w:author="Huawei" w:date="2024-05-15T18:11:00Z">
        <w:r w:rsidRPr="000376A6">
          <w:rPr>
            <w:lang w:val="fr-FR"/>
          </w:rPr>
          <w:t>X.1</w:t>
        </w:r>
        <w:r w:rsidRPr="000376A6">
          <w:rPr>
            <w:lang w:val="fr-FR"/>
          </w:rPr>
          <w:tab/>
        </w:r>
        <w:bookmarkEnd w:id="631"/>
        <w:bookmarkEnd w:id="632"/>
        <w:r w:rsidRPr="000376A6">
          <w:rPr>
            <w:lang w:val="fr-FR"/>
          </w:rPr>
          <w:t>Relationships</w:t>
        </w:r>
      </w:ins>
    </w:p>
    <w:p w14:paraId="24DA5CC2" w14:textId="620C8478" w:rsidR="000376A6" w:rsidRPr="000376A6" w:rsidRDefault="000376A6" w:rsidP="000376A6">
      <w:pPr>
        <w:pStyle w:val="PL"/>
        <w:shd w:val="clear" w:color="auto" w:fill="E7E6E6"/>
        <w:rPr>
          <w:ins w:id="634" w:author="Huawei" w:date="2024-05-15T18:12:00Z"/>
          <w:color w:val="808080"/>
        </w:rPr>
      </w:pPr>
      <w:ins w:id="635" w:author="Huawei" w:date="2024-05-15T18:12:00Z">
        <w:r w:rsidRPr="000376A6">
          <w:rPr>
            <w:color w:val="808080"/>
          </w:rPr>
          <w:t>@startuml</w:t>
        </w:r>
      </w:ins>
      <w:ins w:id="636" w:author="Huawei" w:date="2024-05-15T18:13:00Z">
        <w:r>
          <w:rPr>
            <w:color w:val="808080"/>
          </w:rPr>
          <w:t xml:space="preserve"> </w:t>
        </w:r>
      </w:ins>
      <w:ins w:id="637" w:author="Huawei" w:date="2024-05-15T18:12:00Z">
        <w:r w:rsidRPr="000376A6">
          <w:rPr>
            <w:color w:val="808080"/>
          </w:rPr>
          <w:t>Figure 4.2.1-1: NRM fragment</w:t>
        </w:r>
      </w:ins>
    </w:p>
    <w:p w14:paraId="68253DCA" w14:textId="77777777" w:rsidR="000376A6" w:rsidRPr="000376A6" w:rsidRDefault="000376A6" w:rsidP="000376A6">
      <w:pPr>
        <w:pStyle w:val="PL"/>
        <w:shd w:val="clear" w:color="auto" w:fill="E7E6E6"/>
        <w:rPr>
          <w:ins w:id="638" w:author="Huawei" w:date="2024-05-15T18:12:00Z"/>
          <w:color w:val="808080"/>
        </w:rPr>
      </w:pPr>
      <w:ins w:id="639" w:author="Huawei" w:date="2024-05-15T18:12:00Z">
        <w:r w:rsidRPr="000376A6">
          <w:rPr>
            <w:color w:val="808080"/>
          </w:rPr>
          <w:t>hide empty members</w:t>
        </w:r>
      </w:ins>
    </w:p>
    <w:p w14:paraId="77C05AE0" w14:textId="77777777" w:rsidR="000376A6" w:rsidRPr="000376A6" w:rsidRDefault="000376A6" w:rsidP="000376A6">
      <w:pPr>
        <w:pStyle w:val="PL"/>
        <w:shd w:val="clear" w:color="auto" w:fill="E7E6E6"/>
        <w:rPr>
          <w:ins w:id="640" w:author="Huawei" w:date="2024-05-15T18:12:00Z"/>
          <w:color w:val="808080"/>
        </w:rPr>
      </w:pPr>
      <w:ins w:id="641" w:author="Huawei" w:date="2024-05-15T18:12:00Z">
        <w:r w:rsidRPr="000376A6">
          <w:rPr>
            <w:color w:val="808080"/>
          </w:rPr>
          <w:t>skinparam ClassStereotypeFontStyle normal</w:t>
        </w:r>
      </w:ins>
    </w:p>
    <w:p w14:paraId="296B442E" w14:textId="77777777" w:rsidR="000376A6" w:rsidRPr="000376A6" w:rsidRDefault="000376A6" w:rsidP="000376A6">
      <w:pPr>
        <w:pStyle w:val="PL"/>
        <w:shd w:val="clear" w:color="auto" w:fill="E7E6E6"/>
        <w:rPr>
          <w:ins w:id="642" w:author="Huawei" w:date="2024-05-15T18:12:00Z"/>
          <w:color w:val="808080"/>
        </w:rPr>
      </w:pPr>
      <w:ins w:id="643" w:author="Huawei" w:date="2024-05-15T18:12:00Z">
        <w:r w:rsidRPr="000376A6">
          <w:rPr>
            <w:color w:val="808080"/>
          </w:rPr>
          <w:t>hide circle</w:t>
        </w:r>
      </w:ins>
    </w:p>
    <w:p w14:paraId="1323557B" w14:textId="77777777" w:rsidR="000376A6" w:rsidRPr="000376A6" w:rsidRDefault="000376A6" w:rsidP="000376A6">
      <w:pPr>
        <w:pStyle w:val="PL"/>
        <w:shd w:val="clear" w:color="auto" w:fill="E7E6E6"/>
        <w:rPr>
          <w:ins w:id="644" w:author="Huawei" w:date="2024-05-15T18:12:00Z"/>
          <w:color w:val="808080"/>
        </w:rPr>
      </w:pPr>
      <w:ins w:id="645" w:author="Huawei" w:date="2024-05-15T18:12:00Z">
        <w:r w:rsidRPr="000376A6">
          <w:rPr>
            <w:color w:val="808080"/>
          </w:rPr>
          <w:t>skinparam class {</w:t>
        </w:r>
      </w:ins>
    </w:p>
    <w:p w14:paraId="4D930F13" w14:textId="77777777" w:rsidR="000376A6" w:rsidRPr="000376A6" w:rsidRDefault="000376A6" w:rsidP="000376A6">
      <w:pPr>
        <w:pStyle w:val="PL"/>
        <w:shd w:val="clear" w:color="auto" w:fill="E7E6E6"/>
        <w:rPr>
          <w:ins w:id="646" w:author="Huawei" w:date="2024-05-15T18:12:00Z"/>
          <w:color w:val="808080"/>
        </w:rPr>
      </w:pPr>
      <w:ins w:id="647" w:author="Huawei" w:date="2024-05-15T18:12:00Z">
        <w:r w:rsidRPr="000376A6">
          <w:rPr>
            <w:color w:val="808080"/>
          </w:rPr>
          <w:t>BackgroundColor White</w:t>
        </w:r>
      </w:ins>
    </w:p>
    <w:p w14:paraId="1DB61902" w14:textId="77777777" w:rsidR="000376A6" w:rsidRPr="000376A6" w:rsidRDefault="000376A6" w:rsidP="000376A6">
      <w:pPr>
        <w:pStyle w:val="PL"/>
        <w:shd w:val="clear" w:color="auto" w:fill="E7E6E6"/>
        <w:rPr>
          <w:ins w:id="648" w:author="Huawei" w:date="2024-05-15T18:12:00Z"/>
          <w:color w:val="808080"/>
        </w:rPr>
      </w:pPr>
      <w:ins w:id="649" w:author="Huawei" w:date="2024-05-15T18:12:00Z">
        <w:r w:rsidRPr="000376A6">
          <w:rPr>
            <w:color w:val="808080"/>
          </w:rPr>
          <w:t>ArrowColor Black</w:t>
        </w:r>
      </w:ins>
    </w:p>
    <w:p w14:paraId="6DEA11AE" w14:textId="77777777" w:rsidR="000376A6" w:rsidRPr="000376A6" w:rsidRDefault="000376A6" w:rsidP="000376A6">
      <w:pPr>
        <w:pStyle w:val="PL"/>
        <w:shd w:val="clear" w:color="auto" w:fill="E7E6E6"/>
        <w:rPr>
          <w:ins w:id="650" w:author="Huawei" w:date="2024-05-15T18:12:00Z"/>
          <w:color w:val="808080"/>
        </w:rPr>
      </w:pPr>
      <w:ins w:id="651" w:author="Huawei" w:date="2024-05-15T18:12:00Z">
        <w:r w:rsidRPr="000376A6">
          <w:rPr>
            <w:color w:val="808080"/>
          </w:rPr>
          <w:t>BorderColor Black</w:t>
        </w:r>
      </w:ins>
    </w:p>
    <w:p w14:paraId="47B523A4" w14:textId="77777777" w:rsidR="000376A6" w:rsidRPr="000376A6" w:rsidRDefault="000376A6" w:rsidP="000376A6">
      <w:pPr>
        <w:pStyle w:val="PL"/>
        <w:shd w:val="clear" w:color="auto" w:fill="E7E6E6"/>
        <w:rPr>
          <w:ins w:id="652" w:author="Huawei" w:date="2024-05-15T18:12:00Z"/>
          <w:color w:val="808080"/>
        </w:rPr>
      </w:pPr>
      <w:ins w:id="653" w:author="Huawei" w:date="2024-05-15T18:12:00Z">
        <w:r w:rsidRPr="000376A6">
          <w:rPr>
            <w:color w:val="808080"/>
          </w:rPr>
          <w:t>}</w:t>
        </w:r>
      </w:ins>
    </w:p>
    <w:p w14:paraId="0B2525EB" w14:textId="77777777" w:rsidR="000376A6" w:rsidRPr="000376A6" w:rsidRDefault="000376A6" w:rsidP="000376A6">
      <w:pPr>
        <w:pStyle w:val="PL"/>
        <w:shd w:val="clear" w:color="auto" w:fill="E7E6E6"/>
        <w:rPr>
          <w:ins w:id="654" w:author="Huawei" w:date="2024-05-15T18:12:00Z"/>
          <w:color w:val="808080"/>
        </w:rPr>
      </w:pPr>
      <w:ins w:id="655" w:author="Huawei" w:date="2024-05-15T18:12:00Z">
        <w:r w:rsidRPr="000376A6">
          <w:rPr>
            <w:color w:val="808080"/>
          </w:rPr>
          <w:t>skinparam linetype ortho</w:t>
        </w:r>
      </w:ins>
    </w:p>
    <w:p w14:paraId="2B2C6BF5" w14:textId="77777777" w:rsidR="000376A6" w:rsidRPr="000376A6" w:rsidRDefault="000376A6" w:rsidP="000376A6">
      <w:pPr>
        <w:pStyle w:val="PL"/>
        <w:shd w:val="clear" w:color="auto" w:fill="E7E6E6"/>
        <w:rPr>
          <w:ins w:id="656" w:author="Huawei" w:date="2024-05-15T18:12:00Z"/>
          <w:color w:val="808080"/>
        </w:rPr>
      </w:pPr>
      <w:ins w:id="657" w:author="Huawei" w:date="2024-05-15T18:12:00Z">
        <w:r w:rsidRPr="000376A6">
          <w:rPr>
            <w:color w:val="808080"/>
          </w:rPr>
          <w:t>'skinparam BoxPadding 40</w:t>
        </w:r>
      </w:ins>
    </w:p>
    <w:p w14:paraId="623669B2" w14:textId="77777777" w:rsidR="000376A6" w:rsidRPr="000376A6" w:rsidRDefault="000376A6" w:rsidP="000376A6">
      <w:pPr>
        <w:pStyle w:val="PL"/>
        <w:shd w:val="clear" w:color="auto" w:fill="E7E6E6"/>
        <w:rPr>
          <w:ins w:id="658" w:author="Huawei" w:date="2024-05-15T18:12:00Z"/>
          <w:color w:val="808080"/>
        </w:rPr>
      </w:pPr>
      <w:ins w:id="659" w:author="Huawei" w:date="2024-05-15T18:12:00Z">
        <w:r w:rsidRPr="000376A6">
          <w:rPr>
            <w:color w:val="808080"/>
          </w:rPr>
          <w:t>skinparam nodesep 2</w:t>
        </w:r>
      </w:ins>
    </w:p>
    <w:p w14:paraId="5C81CDBE" w14:textId="77777777" w:rsidR="000376A6" w:rsidRPr="000376A6" w:rsidRDefault="000376A6" w:rsidP="000376A6">
      <w:pPr>
        <w:pStyle w:val="PL"/>
        <w:shd w:val="clear" w:color="auto" w:fill="E7E6E6"/>
        <w:rPr>
          <w:ins w:id="660" w:author="Huawei" w:date="2024-05-15T18:12:00Z"/>
          <w:color w:val="808080"/>
        </w:rPr>
      </w:pPr>
    </w:p>
    <w:p w14:paraId="7ABEEA6E" w14:textId="77777777" w:rsidR="000376A6" w:rsidRPr="000376A6" w:rsidRDefault="000376A6" w:rsidP="000376A6">
      <w:pPr>
        <w:pStyle w:val="PL"/>
        <w:shd w:val="clear" w:color="auto" w:fill="E7E6E6"/>
        <w:rPr>
          <w:ins w:id="661" w:author="Huawei" w:date="2024-05-15T18:12:00Z"/>
          <w:color w:val="808080"/>
        </w:rPr>
      </w:pPr>
      <w:ins w:id="662" w:author="Huawei" w:date="2024-05-15T18:12:00Z">
        <w:r w:rsidRPr="000376A6">
          <w:rPr>
            <w:color w:val="808080"/>
          </w:rPr>
          <w:t>class ManagedFunction &lt;&lt;InformationObjectClass&gt;&gt;</w:t>
        </w:r>
      </w:ins>
    </w:p>
    <w:p w14:paraId="6FF87162" w14:textId="4656D68B" w:rsidR="000376A6" w:rsidRPr="000376A6" w:rsidRDefault="000376A6" w:rsidP="000376A6">
      <w:pPr>
        <w:pStyle w:val="PL"/>
        <w:shd w:val="clear" w:color="auto" w:fill="E7E6E6"/>
        <w:rPr>
          <w:ins w:id="663" w:author="Huawei" w:date="2024-05-15T18:12:00Z"/>
          <w:color w:val="808080"/>
        </w:rPr>
      </w:pPr>
      <w:ins w:id="664" w:author="Huawei" w:date="2024-05-15T18:12:00Z">
        <w:r w:rsidRPr="000376A6">
          <w:rPr>
            <w:color w:val="808080"/>
          </w:rPr>
          <w:t>class EP_RP &lt;&lt;InformationObjectClass&gt;&gt;</w:t>
        </w:r>
      </w:ins>
    </w:p>
    <w:p w14:paraId="347E3EE9" w14:textId="4B728036" w:rsidR="000376A6" w:rsidRPr="000376A6" w:rsidRDefault="000376A6" w:rsidP="000376A6">
      <w:pPr>
        <w:pStyle w:val="PL"/>
        <w:shd w:val="clear" w:color="auto" w:fill="E7E6E6"/>
        <w:rPr>
          <w:ins w:id="665" w:author="Huawei" w:date="2024-05-15T18:12:00Z"/>
          <w:color w:val="808080"/>
        </w:rPr>
      </w:pPr>
      <w:ins w:id="666" w:author="Huawei" w:date="2024-05-15T18:12:00Z">
        <w:r w:rsidRPr="000376A6">
          <w:rPr>
            <w:color w:val="808080"/>
          </w:rPr>
          <w:t xml:space="preserve"> ManagedFunction "1" *-- "*" EP_RP: &lt;&lt;names&gt;&gt;</w:t>
        </w:r>
      </w:ins>
    </w:p>
    <w:p w14:paraId="22F80234" w14:textId="6A404E74" w:rsidR="000376A6" w:rsidRDefault="000376A6" w:rsidP="000376A6">
      <w:pPr>
        <w:pStyle w:val="PL"/>
        <w:shd w:val="clear" w:color="auto" w:fill="E7E6E6"/>
        <w:rPr>
          <w:ins w:id="667" w:author="Huawei" w:date="2024-05-15T18:11:00Z"/>
          <w:color w:val="808080"/>
        </w:rPr>
      </w:pPr>
      <w:ins w:id="668" w:author="Huawei" w:date="2024-05-15T18:12:00Z">
        <w:r w:rsidRPr="000376A6">
          <w:rPr>
            <w:color w:val="808080"/>
          </w:rPr>
          <w:t>@enduml</w:t>
        </w:r>
      </w:ins>
    </w:p>
    <w:p w14:paraId="1F7941BC" w14:textId="3AEE3E81" w:rsidR="000376A6" w:rsidRDefault="000376A6" w:rsidP="000376A6">
      <w:pPr>
        <w:pStyle w:val="PL"/>
        <w:rPr>
          <w:ins w:id="669" w:author="Huawei" w:date="2024-05-15T18:11:00Z"/>
        </w:rPr>
      </w:pPr>
    </w:p>
    <w:p w14:paraId="03007794" w14:textId="0C648071" w:rsidR="00210FD4" w:rsidRDefault="00210FD4" w:rsidP="00B3367F">
      <w:pPr>
        <w:rPr>
          <w:ins w:id="670" w:author="Huawei" w:date="2024-05-15T18:13:00Z"/>
        </w:rPr>
      </w:pPr>
    </w:p>
    <w:p w14:paraId="06A02AC6" w14:textId="4995987D" w:rsidR="000376A6" w:rsidRDefault="000376A6" w:rsidP="00B3367F">
      <w:pPr>
        <w:rPr>
          <w:ins w:id="671" w:author="Huawei" w:date="2024-05-15T18:13:00Z"/>
        </w:rPr>
      </w:pPr>
    </w:p>
    <w:p w14:paraId="73A9CFB1" w14:textId="4B064ADB" w:rsidR="000376A6" w:rsidRPr="000376A6" w:rsidRDefault="000376A6" w:rsidP="000376A6">
      <w:pPr>
        <w:pStyle w:val="1"/>
        <w:rPr>
          <w:ins w:id="672" w:author="Huawei" w:date="2024-05-15T18:13:00Z"/>
          <w:lang w:val="fr-FR"/>
        </w:rPr>
      </w:pPr>
      <w:ins w:id="673" w:author="Huawei" w:date="2024-05-15T18:13:00Z">
        <w:r w:rsidRPr="000376A6">
          <w:rPr>
            <w:lang w:val="fr-FR"/>
          </w:rPr>
          <w:t>X.</w:t>
        </w:r>
        <w:r>
          <w:rPr>
            <w:lang w:val="fr-FR"/>
          </w:rPr>
          <w:t>2</w:t>
        </w:r>
        <w:r w:rsidRPr="000376A6">
          <w:rPr>
            <w:lang w:val="fr-FR"/>
          </w:rPr>
          <w:tab/>
        </w:r>
        <w:r>
          <w:t>Inheritance</w:t>
        </w:r>
      </w:ins>
    </w:p>
    <w:p w14:paraId="747491FE" w14:textId="77777777" w:rsidR="000376A6" w:rsidRPr="000376A6" w:rsidRDefault="000376A6" w:rsidP="000376A6">
      <w:pPr>
        <w:pStyle w:val="PL"/>
        <w:shd w:val="clear" w:color="auto" w:fill="E7E6E6"/>
        <w:rPr>
          <w:ins w:id="674" w:author="Huawei" w:date="2024-05-15T18:13:00Z"/>
          <w:color w:val="808080"/>
        </w:rPr>
      </w:pPr>
      <w:ins w:id="675" w:author="Huawei" w:date="2024-05-15T18:13:00Z">
        <w:r w:rsidRPr="000376A6">
          <w:rPr>
            <w:color w:val="808080"/>
          </w:rPr>
          <w:t>@startuml Rel19 Figure 4.2.2-1: NRM fragment</w:t>
        </w:r>
      </w:ins>
    </w:p>
    <w:p w14:paraId="3711A700" w14:textId="77777777" w:rsidR="000376A6" w:rsidRPr="000376A6" w:rsidRDefault="000376A6" w:rsidP="000376A6">
      <w:pPr>
        <w:pStyle w:val="PL"/>
        <w:shd w:val="clear" w:color="auto" w:fill="E7E6E6"/>
        <w:rPr>
          <w:ins w:id="676" w:author="Huawei" w:date="2024-05-15T18:13:00Z"/>
          <w:color w:val="808080"/>
        </w:rPr>
      </w:pPr>
      <w:ins w:id="677" w:author="Huawei" w:date="2024-05-15T18:13:00Z">
        <w:r w:rsidRPr="000376A6">
          <w:rPr>
            <w:color w:val="808080"/>
          </w:rPr>
          <w:t>hide empty members</w:t>
        </w:r>
      </w:ins>
    </w:p>
    <w:p w14:paraId="3B4069DE" w14:textId="77777777" w:rsidR="000376A6" w:rsidRPr="000376A6" w:rsidRDefault="000376A6" w:rsidP="000376A6">
      <w:pPr>
        <w:pStyle w:val="PL"/>
        <w:shd w:val="clear" w:color="auto" w:fill="E7E6E6"/>
        <w:rPr>
          <w:ins w:id="678" w:author="Huawei" w:date="2024-05-15T18:13:00Z"/>
          <w:color w:val="808080"/>
        </w:rPr>
      </w:pPr>
      <w:ins w:id="679" w:author="Huawei" w:date="2024-05-15T18:13:00Z">
        <w:r w:rsidRPr="000376A6">
          <w:rPr>
            <w:color w:val="808080"/>
          </w:rPr>
          <w:t>skinparam ClassStereotypeFontStyle normal</w:t>
        </w:r>
      </w:ins>
    </w:p>
    <w:p w14:paraId="312A2C56" w14:textId="77777777" w:rsidR="000376A6" w:rsidRPr="000376A6" w:rsidRDefault="000376A6" w:rsidP="000376A6">
      <w:pPr>
        <w:pStyle w:val="PL"/>
        <w:shd w:val="clear" w:color="auto" w:fill="E7E6E6"/>
        <w:rPr>
          <w:ins w:id="680" w:author="Huawei" w:date="2024-05-15T18:13:00Z"/>
          <w:color w:val="808080"/>
        </w:rPr>
      </w:pPr>
      <w:ins w:id="681" w:author="Huawei" w:date="2024-05-15T18:13:00Z">
        <w:r w:rsidRPr="000376A6">
          <w:rPr>
            <w:color w:val="808080"/>
          </w:rPr>
          <w:t>hide circle</w:t>
        </w:r>
      </w:ins>
    </w:p>
    <w:p w14:paraId="39F3AC0B" w14:textId="77777777" w:rsidR="000376A6" w:rsidRPr="000376A6" w:rsidRDefault="000376A6" w:rsidP="000376A6">
      <w:pPr>
        <w:pStyle w:val="PL"/>
        <w:shd w:val="clear" w:color="auto" w:fill="E7E6E6"/>
        <w:rPr>
          <w:ins w:id="682" w:author="Huawei" w:date="2024-05-15T18:13:00Z"/>
          <w:color w:val="808080"/>
        </w:rPr>
      </w:pPr>
      <w:ins w:id="683" w:author="Huawei" w:date="2024-05-15T18:13:00Z">
        <w:r w:rsidRPr="000376A6">
          <w:rPr>
            <w:color w:val="808080"/>
          </w:rPr>
          <w:t>skinparam class {</w:t>
        </w:r>
      </w:ins>
    </w:p>
    <w:p w14:paraId="541C02CD" w14:textId="77777777" w:rsidR="000376A6" w:rsidRPr="000376A6" w:rsidRDefault="000376A6" w:rsidP="000376A6">
      <w:pPr>
        <w:pStyle w:val="PL"/>
        <w:shd w:val="clear" w:color="auto" w:fill="E7E6E6"/>
        <w:rPr>
          <w:ins w:id="684" w:author="Huawei" w:date="2024-05-15T18:13:00Z"/>
          <w:color w:val="808080"/>
        </w:rPr>
      </w:pPr>
      <w:ins w:id="685" w:author="Huawei" w:date="2024-05-15T18:13:00Z">
        <w:r w:rsidRPr="000376A6">
          <w:rPr>
            <w:color w:val="808080"/>
          </w:rPr>
          <w:t>BackgroundColor White</w:t>
        </w:r>
      </w:ins>
    </w:p>
    <w:p w14:paraId="51A46663" w14:textId="77777777" w:rsidR="000376A6" w:rsidRPr="000376A6" w:rsidRDefault="000376A6" w:rsidP="000376A6">
      <w:pPr>
        <w:pStyle w:val="PL"/>
        <w:shd w:val="clear" w:color="auto" w:fill="E7E6E6"/>
        <w:rPr>
          <w:ins w:id="686" w:author="Huawei" w:date="2024-05-15T18:13:00Z"/>
          <w:color w:val="808080"/>
        </w:rPr>
      </w:pPr>
      <w:ins w:id="687" w:author="Huawei" w:date="2024-05-15T18:13:00Z">
        <w:r w:rsidRPr="000376A6">
          <w:rPr>
            <w:color w:val="808080"/>
          </w:rPr>
          <w:t>ArrowColor Black</w:t>
        </w:r>
      </w:ins>
    </w:p>
    <w:p w14:paraId="2AF8BDBB" w14:textId="77777777" w:rsidR="000376A6" w:rsidRPr="000376A6" w:rsidRDefault="000376A6" w:rsidP="000376A6">
      <w:pPr>
        <w:pStyle w:val="PL"/>
        <w:shd w:val="clear" w:color="auto" w:fill="E7E6E6"/>
        <w:rPr>
          <w:ins w:id="688" w:author="Huawei" w:date="2024-05-15T18:13:00Z"/>
          <w:color w:val="808080"/>
        </w:rPr>
      </w:pPr>
      <w:ins w:id="689" w:author="Huawei" w:date="2024-05-15T18:13:00Z">
        <w:r w:rsidRPr="000376A6">
          <w:rPr>
            <w:color w:val="808080"/>
          </w:rPr>
          <w:t>BorderColor Black</w:t>
        </w:r>
      </w:ins>
    </w:p>
    <w:p w14:paraId="239379A4" w14:textId="77777777" w:rsidR="000376A6" w:rsidRPr="000376A6" w:rsidRDefault="000376A6" w:rsidP="000376A6">
      <w:pPr>
        <w:pStyle w:val="PL"/>
        <w:shd w:val="clear" w:color="auto" w:fill="E7E6E6"/>
        <w:rPr>
          <w:ins w:id="690" w:author="Huawei" w:date="2024-05-15T18:13:00Z"/>
          <w:color w:val="808080"/>
        </w:rPr>
      </w:pPr>
      <w:ins w:id="691" w:author="Huawei" w:date="2024-05-15T18:13:00Z">
        <w:r w:rsidRPr="000376A6">
          <w:rPr>
            <w:color w:val="808080"/>
          </w:rPr>
          <w:t>}</w:t>
        </w:r>
      </w:ins>
    </w:p>
    <w:p w14:paraId="6BAE3FB9" w14:textId="77777777" w:rsidR="000376A6" w:rsidRPr="000376A6" w:rsidRDefault="000376A6" w:rsidP="000376A6">
      <w:pPr>
        <w:pStyle w:val="PL"/>
        <w:shd w:val="clear" w:color="auto" w:fill="E7E6E6"/>
        <w:rPr>
          <w:ins w:id="692" w:author="Huawei" w:date="2024-05-15T18:13:00Z"/>
          <w:color w:val="808080"/>
        </w:rPr>
      </w:pPr>
      <w:ins w:id="693" w:author="Huawei" w:date="2024-05-15T18:13:00Z">
        <w:r w:rsidRPr="000376A6">
          <w:rPr>
            <w:color w:val="808080"/>
          </w:rPr>
          <w:t>skinparam linetype ortho</w:t>
        </w:r>
      </w:ins>
    </w:p>
    <w:p w14:paraId="16CF906C" w14:textId="77777777" w:rsidR="000376A6" w:rsidRPr="000376A6" w:rsidRDefault="000376A6" w:rsidP="000376A6">
      <w:pPr>
        <w:pStyle w:val="PL"/>
        <w:shd w:val="clear" w:color="auto" w:fill="E7E6E6"/>
        <w:rPr>
          <w:ins w:id="694" w:author="Huawei" w:date="2024-05-15T18:13:00Z"/>
          <w:color w:val="808080"/>
        </w:rPr>
      </w:pPr>
      <w:ins w:id="695" w:author="Huawei" w:date="2024-05-15T18:13:00Z">
        <w:r w:rsidRPr="000376A6">
          <w:rPr>
            <w:color w:val="808080"/>
          </w:rPr>
          <w:t>'skinparam BoxPadding 40</w:t>
        </w:r>
      </w:ins>
    </w:p>
    <w:p w14:paraId="33E44E96" w14:textId="77777777" w:rsidR="000376A6" w:rsidRPr="000376A6" w:rsidRDefault="000376A6" w:rsidP="000376A6">
      <w:pPr>
        <w:pStyle w:val="PL"/>
        <w:shd w:val="clear" w:color="auto" w:fill="E7E6E6"/>
        <w:rPr>
          <w:ins w:id="696" w:author="Huawei" w:date="2024-05-15T18:13:00Z"/>
          <w:color w:val="808080"/>
        </w:rPr>
      </w:pPr>
      <w:ins w:id="697" w:author="Huawei" w:date="2024-05-15T18:13:00Z">
        <w:r w:rsidRPr="000376A6">
          <w:rPr>
            <w:color w:val="808080"/>
          </w:rPr>
          <w:t>skinparam nodesep 2</w:t>
        </w:r>
      </w:ins>
    </w:p>
    <w:p w14:paraId="58A791AE" w14:textId="77777777" w:rsidR="000376A6" w:rsidRPr="000376A6" w:rsidRDefault="000376A6" w:rsidP="000376A6">
      <w:pPr>
        <w:pStyle w:val="PL"/>
        <w:shd w:val="clear" w:color="auto" w:fill="E7E6E6"/>
        <w:rPr>
          <w:ins w:id="698" w:author="Huawei" w:date="2024-05-15T18:13:00Z"/>
          <w:color w:val="808080"/>
        </w:rPr>
      </w:pPr>
    </w:p>
    <w:p w14:paraId="2F8C9B1A" w14:textId="77777777" w:rsidR="000376A6" w:rsidRPr="000376A6" w:rsidRDefault="000376A6" w:rsidP="000376A6">
      <w:pPr>
        <w:pStyle w:val="PL"/>
        <w:shd w:val="clear" w:color="auto" w:fill="E7E6E6"/>
        <w:rPr>
          <w:ins w:id="699" w:author="Huawei" w:date="2024-05-15T18:13:00Z"/>
          <w:color w:val="808080"/>
        </w:rPr>
      </w:pPr>
      <w:ins w:id="700" w:author="Huawei" w:date="2024-05-15T18:13:00Z">
        <w:r w:rsidRPr="000376A6">
          <w:rPr>
            <w:color w:val="808080"/>
          </w:rPr>
          <w:t>class TopX &lt;&lt;InformationObjectClass&gt;&gt;</w:t>
        </w:r>
      </w:ins>
    </w:p>
    <w:p w14:paraId="4026F496" w14:textId="77777777" w:rsidR="000376A6" w:rsidRPr="000376A6" w:rsidRDefault="000376A6" w:rsidP="000376A6">
      <w:pPr>
        <w:pStyle w:val="PL"/>
        <w:shd w:val="clear" w:color="auto" w:fill="E7E6E6"/>
        <w:rPr>
          <w:ins w:id="701" w:author="Huawei" w:date="2024-05-15T18:13:00Z"/>
          <w:color w:val="808080"/>
        </w:rPr>
      </w:pPr>
      <w:ins w:id="702" w:author="Huawei" w:date="2024-05-15T18:13:00Z">
        <w:r w:rsidRPr="000376A6">
          <w:rPr>
            <w:color w:val="808080"/>
          </w:rPr>
          <w:t>class Top_ &lt;&lt;InformationObjectClass&gt;&gt;</w:t>
        </w:r>
      </w:ins>
    </w:p>
    <w:p w14:paraId="3181E48D" w14:textId="77777777" w:rsidR="000376A6" w:rsidRPr="000376A6" w:rsidRDefault="000376A6" w:rsidP="000376A6">
      <w:pPr>
        <w:pStyle w:val="PL"/>
        <w:shd w:val="clear" w:color="auto" w:fill="E7E6E6"/>
        <w:rPr>
          <w:ins w:id="703" w:author="Huawei" w:date="2024-05-15T18:13:00Z"/>
          <w:color w:val="808080"/>
        </w:rPr>
      </w:pPr>
      <w:ins w:id="704" w:author="Huawei" w:date="2024-05-15T18:13:00Z">
        <w:r w:rsidRPr="000376A6">
          <w:rPr>
            <w:color w:val="808080"/>
          </w:rPr>
          <w:t>class Top &lt;&lt;InformationObjectClass&gt;&gt;</w:t>
        </w:r>
      </w:ins>
    </w:p>
    <w:p w14:paraId="5F29C8B1" w14:textId="77777777" w:rsidR="000376A6" w:rsidRPr="000376A6" w:rsidRDefault="000376A6" w:rsidP="000376A6">
      <w:pPr>
        <w:pStyle w:val="PL"/>
        <w:shd w:val="clear" w:color="auto" w:fill="E7E6E6"/>
        <w:rPr>
          <w:ins w:id="705" w:author="Huawei" w:date="2024-05-15T18:13:00Z"/>
          <w:color w:val="808080"/>
        </w:rPr>
      </w:pPr>
      <w:ins w:id="706" w:author="Huawei" w:date="2024-05-15T18:13:00Z">
        <w:r w:rsidRPr="000376A6">
          <w:rPr>
            <w:color w:val="808080"/>
          </w:rPr>
          <w:t>class MnsAgent &lt;&lt;InformationObjectClass&gt;&gt;</w:t>
        </w:r>
      </w:ins>
    </w:p>
    <w:p w14:paraId="6105157A" w14:textId="77777777" w:rsidR="000376A6" w:rsidRPr="000376A6" w:rsidRDefault="000376A6" w:rsidP="000376A6">
      <w:pPr>
        <w:pStyle w:val="PL"/>
        <w:shd w:val="clear" w:color="auto" w:fill="E7E6E6"/>
        <w:rPr>
          <w:ins w:id="707" w:author="Huawei" w:date="2024-05-15T18:13:00Z"/>
          <w:color w:val="808080"/>
        </w:rPr>
      </w:pPr>
      <w:ins w:id="708" w:author="Huawei" w:date="2024-05-15T18:13:00Z">
        <w:r w:rsidRPr="000376A6">
          <w:rPr>
            <w:color w:val="808080"/>
          </w:rPr>
          <w:t>class MeContext &lt;&lt;InformationObjectClass&gt;&gt;</w:t>
        </w:r>
      </w:ins>
    </w:p>
    <w:p w14:paraId="1B15C7BC" w14:textId="77777777" w:rsidR="000376A6" w:rsidRPr="000376A6" w:rsidRDefault="000376A6" w:rsidP="000376A6">
      <w:pPr>
        <w:pStyle w:val="PL"/>
        <w:shd w:val="clear" w:color="auto" w:fill="E7E6E6"/>
        <w:rPr>
          <w:ins w:id="709" w:author="Huawei" w:date="2024-05-15T18:13:00Z"/>
          <w:color w:val="808080"/>
        </w:rPr>
      </w:pPr>
      <w:ins w:id="710" w:author="Huawei" w:date="2024-05-15T18:13:00Z">
        <w:r w:rsidRPr="000376A6">
          <w:rPr>
            <w:color w:val="808080"/>
          </w:rPr>
          <w:t>class VsDataContainer &lt;&lt;InformationObjectClass&gt;&gt;</w:t>
        </w:r>
      </w:ins>
    </w:p>
    <w:p w14:paraId="5A5E4865" w14:textId="2764771B" w:rsidR="000376A6" w:rsidRPr="000376A6" w:rsidRDefault="000376A6" w:rsidP="000376A6">
      <w:pPr>
        <w:pStyle w:val="PL"/>
        <w:shd w:val="clear" w:color="auto" w:fill="E7E6E6"/>
        <w:rPr>
          <w:ins w:id="711" w:author="Huawei" w:date="2024-05-15T18:13:00Z"/>
          <w:color w:val="808080"/>
        </w:rPr>
      </w:pPr>
      <w:ins w:id="712" w:author="Huawei" w:date="2024-05-15T18:13:00Z">
        <w:r w:rsidRPr="000376A6">
          <w:rPr>
            <w:color w:val="808080"/>
          </w:rPr>
          <w:t>class EP_RP &lt;&lt;InformationObjectClass&gt;&gt;</w:t>
        </w:r>
      </w:ins>
    </w:p>
    <w:p w14:paraId="6E0C2FC4" w14:textId="77777777" w:rsidR="000376A6" w:rsidRPr="000376A6" w:rsidRDefault="000376A6" w:rsidP="000376A6">
      <w:pPr>
        <w:pStyle w:val="PL"/>
        <w:shd w:val="clear" w:color="auto" w:fill="E7E6E6"/>
        <w:rPr>
          <w:ins w:id="713" w:author="Huawei" w:date="2024-05-15T18:13:00Z"/>
          <w:color w:val="808080"/>
        </w:rPr>
      </w:pPr>
      <w:ins w:id="714" w:author="Huawei" w:date="2024-05-15T18:13:00Z">
        <w:r w:rsidRPr="000376A6">
          <w:rPr>
            <w:color w:val="808080"/>
          </w:rPr>
          <w:t xml:space="preserve">TopX &lt;|-- Top </w:t>
        </w:r>
      </w:ins>
    </w:p>
    <w:p w14:paraId="649173AD" w14:textId="77777777" w:rsidR="000376A6" w:rsidRPr="000376A6" w:rsidRDefault="000376A6" w:rsidP="000376A6">
      <w:pPr>
        <w:pStyle w:val="PL"/>
        <w:shd w:val="clear" w:color="auto" w:fill="E7E6E6"/>
        <w:rPr>
          <w:ins w:id="715" w:author="Huawei" w:date="2024-05-15T18:13:00Z"/>
          <w:color w:val="808080"/>
        </w:rPr>
      </w:pPr>
      <w:ins w:id="716" w:author="Huawei" w:date="2024-05-15T18:13:00Z">
        <w:r w:rsidRPr="000376A6">
          <w:rPr>
            <w:color w:val="808080"/>
          </w:rPr>
          <w:t>Top_ &lt;|-- Top</w:t>
        </w:r>
      </w:ins>
    </w:p>
    <w:p w14:paraId="3B0FAF41" w14:textId="77777777" w:rsidR="000376A6" w:rsidRPr="000376A6" w:rsidRDefault="000376A6" w:rsidP="000376A6">
      <w:pPr>
        <w:pStyle w:val="PL"/>
        <w:shd w:val="clear" w:color="auto" w:fill="E7E6E6"/>
        <w:rPr>
          <w:ins w:id="717" w:author="Huawei" w:date="2024-05-15T18:13:00Z"/>
          <w:color w:val="808080"/>
        </w:rPr>
      </w:pPr>
      <w:ins w:id="718" w:author="Huawei" w:date="2024-05-15T18:13:00Z">
        <w:r w:rsidRPr="000376A6">
          <w:rPr>
            <w:color w:val="808080"/>
          </w:rPr>
          <w:t>Top &lt;|-- MnsAgent</w:t>
        </w:r>
      </w:ins>
    </w:p>
    <w:p w14:paraId="63C330AB" w14:textId="77777777" w:rsidR="000376A6" w:rsidRPr="000376A6" w:rsidRDefault="000376A6" w:rsidP="000376A6">
      <w:pPr>
        <w:pStyle w:val="PL"/>
        <w:shd w:val="clear" w:color="auto" w:fill="E7E6E6"/>
        <w:rPr>
          <w:ins w:id="719" w:author="Huawei" w:date="2024-05-15T18:13:00Z"/>
          <w:color w:val="808080"/>
        </w:rPr>
      </w:pPr>
      <w:ins w:id="720" w:author="Huawei" w:date="2024-05-15T18:13:00Z">
        <w:r w:rsidRPr="000376A6">
          <w:rPr>
            <w:color w:val="808080"/>
          </w:rPr>
          <w:t>Top &lt;|-- MeContext</w:t>
        </w:r>
      </w:ins>
    </w:p>
    <w:p w14:paraId="522F0B14" w14:textId="77777777" w:rsidR="000376A6" w:rsidRPr="000376A6" w:rsidRDefault="000376A6" w:rsidP="000376A6">
      <w:pPr>
        <w:pStyle w:val="PL"/>
        <w:shd w:val="clear" w:color="auto" w:fill="E7E6E6"/>
        <w:rPr>
          <w:ins w:id="721" w:author="Huawei" w:date="2024-05-15T18:13:00Z"/>
          <w:color w:val="808080"/>
        </w:rPr>
      </w:pPr>
      <w:ins w:id="722" w:author="Huawei" w:date="2024-05-15T18:13:00Z">
        <w:r w:rsidRPr="000376A6">
          <w:rPr>
            <w:color w:val="808080"/>
          </w:rPr>
          <w:t>Top &lt;|-- VsDataContainer</w:t>
        </w:r>
      </w:ins>
    </w:p>
    <w:p w14:paraId="71C8DAE0" w14:textId="77777777" w:rsidR="000376A6" w:rsidRPr="000376A6" w:rsidRDefault="000376A6" w:rsidP="000376A6">
      <w:pPr>
        <w:pStyle w:val="PL"/>
        <w:shd w:val="clear" w:color="auto" w:fill="E7E6E6"/>
        <w:rPr>
          <w:ins w:id="723" w:author="Huawei" w:date="2024-05-15T18:13:00Z"/>
          <w:color w:val="808080"/>
        </w:rPr>
      </w:pPr>
      <w:ins w:id="724" w:author="Huawei" w:date="2024-05-15T18:13:00Z">
        <w:r w:rsidRPr="000376A6">
          <w:rPr>
            <w:color w:val="808080"/>
          </w:rPr>
          <w:t>Top &lt;|-- EP_RP</w:t>
        </w:r>
      </w:ins>
    </w:p>
    <w:p w14:paraId="0D59FD35" w14:textId="4181B0B2" w:rsidR="000376A6" w:rsidRDefault="000376A6" w:rsidP="000376A6">
      <w:pPr>
        <w:pStyle w:val="PL"/>
        <w:shd w:val="clear" w:color="auto" w:fill="E7E6E6"/>
        <w:rPr>
          <w:ins w:id="725" w:author="Huawei" w:date="2024-05-15T18:13:00Z"/>
          <w:color w:val="808080"/>
        </w:rPr>
      </w:pPr>
      <w:ins w:id="726" w:author="Huawei" w:date="2024-05-15T18:13:00Z">
        <w:r w:rsidRPr="000376A6">
          <w:rPr>
            <w:color w:val="808080"/>
          </w:rPr>
          <w:t>@enduml</w:t>
        </w:r>
      </w:ins>
    </w:p>
    <w:p w14:paraId="0B07D3D9" w14:textId="77777777" w:rsidR="000376A6" w:rsidRPr="000376A6" w:rsidRDefault="000376A6" w:rsidP="00B3367F">
      <w:pPr>
        <w:rPr>
          <w:ins w:id="727" w:author="Huawei" w:date="2024-05-15T18:11:00Z"/>
          <w:lang w:val="fr-FR"/>
        </w:rPr>
      </w:pPr>
    </w:p>
    <w:p w14:paraId="7D977ACB" w14:textId="77777777" w:rsidR="000376A6" w:rsidRPr="00942B85" w:rsidRDefault="000376A6" w:rsidP="00B3367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000" w:firstRow="0" w:lastRow="0" w:firstColumn="0" w:lastColumn="0" w:noHBand="0" w:noVBand="0"/>
      </w:tblPr>
      <w:tblGrid>
        <w:gridCol w:w="9521"/>
      </w:tblGrid>
      <w:tr w:rsidR="00DD2468" w14:paraId="6AB81817" w14:textId="77777777" w:rsidTr="001207DD">
        <w:tc>
          <w:tcPr>
            <w:tcW w:w="9639" w:type="dxa"/>
            <w:shd w:val="clear" w:color="auto" w:fill="FFFFCC"/>
            <w:vAlign w:val="center"/>
          </w:tcPr>
          <w:p w14:paraId="0F4BD1B0" w14:textId="59A21F33" w:rsidR="00DD2468" w:rsidRDefault="00DD2468" w:rsidP="001207DD">
            <w:pPr>
              <w:jc w:val="center"/>
              <w:rPr>
                <w:rFonts w:ascii="Arial" w:hAnsi="Arial" w:cs="Arial"/>
                <w:b/>
                <w:bCs/>
                <w:sz w:val="28"/>
                <w:szCs w:val="28"/>
              </w:rPr>
            </w:pPr>
            <w:r>
              <w:rPr>
                <w:rFonts w:ascii="Arial" w:hAnsi="Arial" w:cs="Arial"/>
                <w:b/>
                <w:bCs/>
                <w:sz w:val="28"/>
                <w:szCs w:val="28"/>
                <w:lang w:eastAsia="zh-CN"/>
              </w:rPr>
              <w:t>End of Changes</w:t>
            </w:r>
          </w:p>
        </w:tc>
      </w:tr>
    </w:tbl>
    <w:p w14:paraId="59B1A676" w14:textId="77777777" w:rsidR="00DD2468" w:rsidRDefault="00DD2468">
      <w:pPr>
        <w:rPr>
          <w:noProof/>
          <w:lang w:eastAsia="zh-CN"/>
        </w:rPr>
      </w:pPr>
    </w:p>
    <w:sectPr w:rsidR="00DD2468" w:rsidSect="000B7FED">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6BDBD" w14:textId="77777777" w:rsidR="00571F94" w:rsidRDefault="00571F94">
      <w:r>
        <w:separator/>
      </w:r>
    </w:p>
  </w:endnote>
  <w:endnote w:type="continuationSeparator" w:id="0">
    <w:p w14:paraId="2A75BB3E" w14:textId="77777777" w:rsidR="00571F94" w:rsidRDefault="00571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font>
  <w:font w:name="CG Times">
    <w:altName w:val="Times New Roman"/>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C793E" w14:textId="77777777" w:rsidR="00571F94" w:rsidRDefault="00571F94">
      <w:r>
        <w:separator/>
      </w:r>
    </w:p>
  </w:footnote>
  <w:footnote w:type="continuationSeparator" w:id="0">
    <w:p w14:paraId="7DC86DBB" w14:textId="77777777" w:rsidR="00571F94" w:rsidRDefault="00571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FD07F9" w:rsidRDefault="00FD07F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FD07F9" w:rsidRDefault="00FD07F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FD07F9" w:rsidRDefault="00FD07F9">
    <w:pPr>
      <w:pStyle w:val="a5"/>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FD07F9" w:rsidRDefault="00FD07F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36CFE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3"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9733B86"/>
    <w:multiLevelType w:val="hybridMultilevel"/>
    <w:tmpl w:val="1C984A5A"/>
    <w:lvl w:ilvl="0" w:tplc="C05288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21"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3"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8"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5D443802"/>
    <w:multiLevelType w:val="multilevel"/>
    <w:tmpl w:val="5D443802"/>
    <w:lvl w:ilvl="0">
      <w:start w:val="1"/>
      <w:numFmt w:val="lowerLetter"/>
      <w:lvlText w:val="%1)"/>
      <w:lvlJc w:val="left"/>
      <w:pPr>
        <w:ind w:left="720" w:hanging="360"/>
      </w:pPr>
      <w:rPr>
        <w:rFonts w:hint="default"/>
      </w:rPr>
    </w:lvl>
    <w:lvl w:ilvl="1">
      <w:start w:val="1"/>
      <w:numFmt w:val="lowerLetter"/>
      <w:pStyle w:val="List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4"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5"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6"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12"/>
  </w:num>
  <w:num w:numId="5">
    <w:abstractNumId w:val="32"/>
  </w:num>
  <w:num w:numId="6">
    <w:abstractNumId w:val="8"/>
  </w:num>
  <w:num w:numId="7">
    <w:abstractNumId w:val="22"/>
  </w:num>
  <w:num w:numId="8">
    <w:abstractNumId w:val="33"/>
  </w:num>
  <w:num w:numId="9">
    <w:abstractNumId w:val="38"/>
  </w:num>
  <w:num w:numId="10">
    <w:abstractNumId w:val="35"/>
  </w:num>
  <w:num w:numId="11">
    <w:abstractNumId w:val="20"/>
  </w:num>
  <w:num w:numId="12">
    <w:abstractNumId w:val="14"/>
  </w:num>
  <w:num w:numId="13">
    <w:abstractNumId w:val="37"/>
  </w:num>
  <w:num w:numId="14">
    <w:abstractNumId w:val="9"/>
  </w:num>
  <w:num w:numId="15">
    <w:abstractNumId w:val="16"/>
  </w:num>
  <w:num w:numId="16">
    <w:abstractNumId w:val="26"/>
  </w:num>
  <w:num w:numId="17">
    <w:abstractNumId w:val="18"/>
  </w:num>
  <w:num w:numId="18">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9">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6"/>
  </w:num>
  <w:num w:numId="21">
    <w:abstractNumId w:val="34"/>
  </w:num>
  <w:num w:numId="22">
    <w:abstractNumId w:val="5"/>
  </w:num>
  <w:num w:numId="23">
    <w:abstractNumId w:val="31"/>
  </w:num>
  <w:num w:numId="24">
    <w:abstractNumId w:val="15"/>
  </w:num>
  <w:num w:numId="25">
    <w:abstractNumId w:val="24"/>
  </w:num>
  <w:num w:numId="26">
    <w:abstractNumId w:val="28"/>
  </w:num>
  <w:num w:numId="27">
    <w:abstractNumId w:val="13"/>
  </w:num>
  <w:num w:numId="28">
    <w:abstractNumId w:val="25"/>
  </w:num>
  <w:num w:numId="29">
    <w:abstractNumId w:val="10"/>
  </w:num>
  <w:num w:numId="30">
    <w:abstractNumId w:val="17"/>
  </w:num>
  <w:num w:numId="31">
    <w:abstractNumId w:val="23"/>
  </w:num>
  <w:num w:numId="32">
    <w:abstractNumId w:val="19"/>
  </w:num>
  <w:num w:numId="33">
    <w:abstractNumId w:val="7"/>
  </w:num>
  <w:num w:numId="34">
    <w:abstractNumId w:val="36"/>
  </w:num>
  <w:num w:numId="35">
    <w:abstractNumId w:val="11"/>
  </w:num>
  <w:num w:numId="36">
    <w:abstractNumId w:val="4"/>
  </w:num>
  <w:num w:numId="37">
    <w:abstractNumId w:val="30"/>
  </w:num>
  <w:num w:numId="38">
    <w:abstractNumId w:val="27"/>
  </w:num>
  <w:num w:numId="39">
    <w:abstractNumId w:val="29"/>
  </w:num>
  <w:num w:numId="40">
    <w:abstractNumId w:val="2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kxqAVVbLnMsAAAA"/>
  </w:docVars>
  <w:rsids>
    <w:rsidRoot w:val="00022E4A"/>
    <w:rsid w:val="0000123D"/>
    <w:rsid w:val="00014657"/>
    <w:rsid w:val="00022E4A"/>
    <w:rsid w:val="00030128"/>
    <w:rsid w:val="000376A6"/>
    <w:rsid w:val="000960E6"/>
    <w:rsid w:val="000A6394"/>
    <w:rsid w:val="000B7FED"/>
    <w:rsid w:val="000C038A"/>
    <w:rsid w:val="000C30C0"/>
    <w:rsid w:val="000C6598"/>
    <w:rsid w:val="000D1EC4"/>
    <w:rsid w:val="000D44B3"/>
    <w:rsid w:val="000E014D"/>
    <w:rsid w:val="000E2A0B"/>
    <w:rsid w:val="001207DD"/>
    <w:rsid w:val="00143EC1"/>
    <w:rsid w:val="00145D43"/>
    <w:rsid w:val="0015471D"/>
    <w:rsid w:val="00192C46"/>
    <w:rsid w:val="001A08B3"/>
    <w:rsid w:val="001A7B60"/>
    <w:rsid w:val="001B52F0"/>
    <w:rsid w:val="001B7A65"/>
    <w:rsid w:val="001E293E"/>
    <w:rsid w:val="001E41F3"/>
    <w:rsid w:val="00210FD4"/>
    <w:rsid w:val="0026004D"/>
    <w:rsid w:val="002640DD"/>
    <w:rsid w:val="00267CD3"/>
    <w:rsid w:val="002737CC"/>
    <w:rsid w:val="00275D12"/>
    <w:rsid w:val="00284FEB"/>
    <w:rsid w:val="002860C4"/>
    <w:rsid w:val="00297278"/>
    <w:rsid w:val="002B5741"/>
    <w:rsid w:val="002C7968"/>
    <w:rsid w:val="002E472E"/>
    <w:rsid w:val="002F1823"/>
    <w:rsid w:val="002F1C0F"/>
    <w:rsid w:val="002F1F6D"/>
    <w:rsid w:val="002F5BEA"/>
    <w:rsid w:val="00305409"/>
    <w:rsid w:val="0032028C"/>
    <w:rsid w:val="0034108E"/>
    <w:rsid w:val="003463E4"/>
    <w:rsid w:val="003609EF"/>
    <w:rsid w:val="0036231A"/>
    <w:rsid w:val="00374DD4"/>
    <w:rsid w:val="0037621E"/>
    <w:rsid w:val="0037713E"/>
    <w:rsid w:val="003A49CB"/>
    <w:rsid w:val="003B7FE5"/>
    <w:rsid w:val="003E1A36"/>
    <w:rsid w:val="003F38D8"/>
    <w:rsid w:val="00410371"/>
    <w:rsid w:val="004242F1"/>
    <w:rsid w:val="00445A95"/>
    <w:rsid w:val="004A52C6"/>
    <w:rsid w:val="004B38A6"/>
    <w:rsid w:val="004B75B7"/>
    <w:rsid w:val="004D1D31"/>
    <w:rsid w:val="004E2B5E"/>
    <w:rsid w:val="004F2CBA"/>
    <w:rsid w:val="005009D9"/>
    <w:rsid w:val="00504F09"/>
    <w:rsid w:val="0051580D"/>
    <w:rsid w:val="0054348F"/>
    <w:rsid w:val="00547111"/>
    <w:rsid w:val="00552668"/>
    <w:rsid w:val="0056060A"/>
    <w:rsid w:val="005658F2"/>
    <w:rsid w:val="00571F94"/>
    <w:rsid w:val="00592813"/>
    <w:rsid w:val="00592D74"/>
    <w:rsid w:val="005A1B2A"/>
    <w:rsid w:val="005B4844"/>
    <w:rsid w:val="005C0ACC"/>
    <w:rsid w:val="005D6EAF"/>
    <w:rsid w:val="005E2C44"/>
    <w:rsid w:val="00621188"/>
    <w:rsid w:val="006257ED"/>
    <w:rsid w:val="0065536E"/>
    <w:rsid w:val="0066064F"/>
    <w:rsid w:val="00665C47"/>
    <w:rsid w:val="006755AA"/>
    <w:rsid w:val="0068024F"/>
    <w:rsid w:val="0068622F"/>
    <w:rsid w:val="00695808"/>
    <w:rsid w:val="006B2883"/>
    <w:rsid w:val="006B46FB"/>
    <w:rsid w:val="006C0C78"/>
    <w:rsid w:val="006E21FB"/>
    <w:rsid w:val="00704EE7"/>
    <w:rsid w:val="0075553D"/>
    <w:rsid w:val="00760C15"/>
    <w:rsid w:val="00785599"/>
    <w:rsid w:val="00792342"/>
    <w:rsid w:val="007977A8"/>
    <w:rsid w:val="007B512A"/>
    <w:rsid w:val="007C2097"/>
    <w:rsid w:val="007D6A07"/>
    <w:rsid w:val="007F7259"/>
    <w:rsid w:val="008040A8"/>
    <w:rsid w:val="008279FA"/>
    <w:rsid w:val="00844C99"/>
    <w:rsid w:val="008626E7"/>
    <w:rsid w:val="00870EE7"/>
    <w:rsid w:val="00880A55"/>
    <w:rsid w:val="008863B9"/>
    <w:rsid w:val="008A45A6"/>
    <w:rsid w:val="008B7764"/>
    <w:rsid w:val="008D39FE"/>
    <w:rsid w:val="008F3789"/>
    <w:rsid w:val="008F686C"/>
    <w:rsid w:val="009148DE"/>
    <w:rsid w:val="00941E30"/>
    <w:rsid w:val="00942B85"/>
    <w:rsid w:val="009777D9"/>
    <w:rsid w:val="00991B88"/>
    <w:rsid w:val="009A5753"/>
    <w:rsid w:val="009A579D"/>
    <w:rsid w:val="009E3297"/>
    <w:rsid w:val="009F734F"/>
    <w:rsid w:val="00A029E1"/>
    <w:rsid w:val="00A1069F"/>
    <w:rsid w:val="00A246B6"/>
    <w:rsid w:val="00A43B86"/>
    <w:rsid w:val="00A47E70"/>
    <w:rsid w:val="00A50CF0"/>
    <w:rsid w:val="00A57B56"/>
    <w:rsid w:val="00A613E2"/>
    <w:rsid w:val="00A641A3"/>
    <w:rsid w:val="00A7671C"/>
    <w:rsid w:val="00AA2CBC"/>
    <w:rsid w:val="00AC5820"/>
    <w:rsid w:val="00AD1CD8"/>
    <w:rsid w:val="00AE5DD8"/>
    <w:rsid w:val="00B13F88"/>
    <w:rsid w:val="00B145D8"/>
    <w:rsid w:val="00B258BB"/>
    <w:rsid w:val="00B3367F"/>
    <w:rsid w:val="00B64568"/>
    <w:rsid w:val="00B67B97"/>
    <w:rsid w:val="00B722D8"/>
    <w:rsid w:val="00B87178"/>
    <w:rsid w:val="00B968C8"/>
    <w:rsid w:val="00BA3EC5"/>
    <w:rsid w:val="00BA51D9"/>
    <w:rsid w:val="00BB5DFC"/>
    <w:rsid w:val="00BD279D"/>
    <w:rsid w:val="00BD6650"/>
    <w:rsid w:val="00BD6BB8"/>
    <w:rsid w:val="00BF27A2"/>
    <w:rsid w:val="00BF36DC"/>
    <w:rsid w:val="00C12D8A"/>
    <w:rsid w:val="00C35509"/>
    <w:rsid w:val="00C61A91"/>
    <w:rsid w:val="00C66BA2"/>
    <w:rsid w:val="00C95985"/>
    <w:rsid w:val="00CB1741"/>
    <w:rsid w:val="00CB4FA5"/>
    <w:rsid w:val="00CC5026"/>
    <w:rsid w:val="00CC68D0"/>
    <w:rsid w:val="00CE70F6"/>
    <w:rsid w:val="00CF34B5"/>
    <w:rsid w:val="00CF5C18"/>
    <w:rsid w:val="00D03F9A"/>
    <w:rsid w:val="00D06D51"/>
    <w:rsid w:val="00D24991"/>
    <w:rsid w:val="00D4409E"/>
    <w:rsid w:val="00D50255"/>
    <w:rsid w:val="00D526F3"/>
    <w:rsid w:val="00D66520"/>
    <w:rsid w:val="00D76611"/>
    <w:rsid w:val="00DB1D5D"/>
    <w:rsid w:val="00DB5875"/>
    <w:rsid w:val="00DD1B2B"/>
    <w:rsid w:val="00DD2468"/>
    <w:rsid w:val="00DE34CF"/>
    <w:rsid w:val="00E054E2"/>
    <w:rsid w:val="00E13F3D"/>
    <w:rsid w:val="00E34898"/>
    <w:rsid w:val="00E34C75"/>
    <w:rsid w:val="00E92A21"/>
    <w:rsid w:val="00EB09B7"/>
    <w:rsid w:val="00EE7D7C"/>
    <w:rsid w:val="00F01566"/>
    <w:rsid w:val="00F150F6"/>
    <w:rsid w:val="00F25D98"/>
    <w:rsid w:val="00F300FB"/>
    <w:rsid w:val="00F30A0B"/>
    <w:rsid w:val="00F348ED"/>
    <w:rsid w:val="00F455D8"/>
    <w:rsid w:val="00F53069"/>
    <w:rsid w:val="00F6087B"/>
    <w:rsid w:val="00F611FC"/>
    <w:rsid w:val="00F856A9"/>
    <w:rsid w:val="00F951BE"/>
    <w:rsid w:val="00FB6386"/>
    <w:rsid w:val="00FD07F9"/>
    <w:rsid w:val="00FE16F1"/>
    <w:rsid w:val="00FF3075"/>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0"/>
    <w:qFormat/>
    <w:rsid w:val="000B7FED"/>
    <w:pPr>
      <w:pBdr>
        <w:top w:val="none" w:sz="0" w:space="0" w:color="auto"/>
      </w:pBdr>
      <w:spacing w:before="180"/>
      <w:outlineLvl w:val="1"/>
    </w:pPr>
    <w:rPr>
      <w:sz w:val="32"/>
    </w:rPr>
  </w:style>
  <w:style w:type="paragraph" w:styleId="30">
    <w:name w:val="heading 3"/>
    <w:aliases w:val="h3"/>
    <w:basedOn w:val="2"/>
    <w:next w:val="a"/>
    <w:link w:val="31"/>
    <w:qFormat/>
    <w:rsid w:val="000B7FED"/>
    <w:pPr>
      <w:spacing w:before="120"/>
      <w:outlineLvl w:val="2"/>
    </w:pPr>
    <w:rPr>
      <w:sz w:val="28"/>
    </w:rPr>
  </w:style>
  <w:style w:type="paragraph" w:styleId="40">
    <w:name w:val="heading 4"/>
    <w:basedOn w:val="30"/>
    <w:next w:val="a"/>
    <w:link w:val="41"/>
    <w:qFormat/>
    <w:rsid w:val="000B7FED"/>
    <w:pPr>
      <w:ind w:left="1418" w:hanging="1418"/>
      <w:outlineLvl w:val="3"/>
    </w:pPr>
    <w:rPr>
      <w:sz w:val="24"/>
    </w:rPr>
  </w:style>
  <w:style w:type="paragraph" w:styleId="50">
    <w:name w:val="heading 5"/>
    <w:basedOn w:val="40"/>
    <w:next w:val="a"/>
    <w:link w:val="51"/>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1207DD"/>
    <w:rPr>
      <w:rFonts w:ascii="Arial" w:hAnsi="Arial"/>
      <w:sz w:val="36"/>
      <w:lang w:val="en-GB" w:eastAsia="en-US"/>
    </w:rPr>
  </w:style>
  <w:style w:type="character" w:customStyle="1" w:styleId="20">
    <w:name w:val="标题 2 字符"/>
    <w:aliases w:val="H2 字符,h2 字符,2nd level 字符,†berschrift 2 字符,õberschrift 2 字符,UNDERRUBRIK 1-2 字符"/>
    <w:link w:val="2"/>
    <w:rsid w:val="001207DD"/>
    <w:rPr>
      <w:rFonts w:ascii="Arial" w:hAnsi="Arial"/>
      <w:sz w:val="32"/>
      <w:lang w:val="en-GB" w:eastAsia="en-US"/>
    </w:rPr>
  </w:style>
  <w:style w:type="character" w:customStyle="1" w:styleId="31">
    <w:name w:val="标题 3 字符"/>
    <w:aliases w:val="h3 字符"/>
    <w:link w:val="30"/>
    <w:rsid w:val="001207DD"/>
    <w:rPr>
      <w:rFonts w:ascii="Arial" w:hAnsi="Arial"/>
      <w:sz w:val="28"/>
      <w:lang w:val="en-GB" w:eastAsia="en-US"/>
    </w:rPr>
  </w:style>
  <w:style w:type="character" w:customStyle="1" w:styleId="41">
    <w:name w:val="标题 4 字符"/>
    <w:link w:val="40"/>
    <w:rsid w:val="001207DD"/>
    <w:rPr>
      <w:rFonts w:ascii="Arial" w:hAnsi="Arial"/>
      <w:sz w:val="24"/>
      <w:lang w:val="en-GB" w:eastAsia="en-US"/>
    </w:rPr>
  </w:style>
  <w:style w:type="character" w:customStyle="1" w:styleId="51">
    <w:name w:val="标题 5 字符"/>
    <w:link w:val="50"/>
    <w:rsid w:val="00942B85"/>
    <w:rPr>
      <w:rFonts w:ascii="Arial" w:hAnsi="Arial"/>
      <w:sz w:val="22"/>
      <w:lang w:val="en-GB" w:eastAsia="en-US"/>
    </w:rPr>
  </w:style>
  <w:style w:type="paragraph" w:customStyle="1" w:styleId="H6">
    <w:name w:val="H6"/>
    <w:basedOn w:val="50"/>
    <w:next w:val="a"/>
    <w:rsid w:val="000B7FED"/>
    <w:pPr>
      <w:ind w:left="1985" w:hanging="1985"/>
      <w:outlineLvl w:val="9"/>
    </w:pPr>
    <w:rPr>
      <w:sz w:val="20"/>
    </w:rPr>
  </w:style>
  <w:style w:type="character" w:customStyle="1" w:styleId="60">
    <w:name w:val="标题 6 字符"/>
    <w:link w:val="6"/>
    <w:rsid w:val="00942B85"/>
    <w:rPr>
      <w:rFonts w:ascii="Arial" w:hAnsi="Arial"/>
      <w:lang w:val="en-GB" w:eastAsia="en-US"/>
    </w:rPr>
  </w:style>
  <w:style w:type="character" w:customStyle="1" w:styleId="70">
    <w:name w:val="标题 7 字符"/>
    <w:link w:val="7"/>
    <w:rsid w:val="00942B85"/>
    <w:rPr>
      <w:rFonts w:ascii="Arial" w:hAnsi="Arial"/>
      <w:lang w:val="en-GB" w:eastAsia="en-US"/>
    </w:rPr>
  </w:style>
  <w:style w:type="character" w:customStyle="1" w:styleId="80">
    <w:name w:val="标题 8 字符"/>
    <w:link w:val="8"/>
    <w:rsid w:val="001207DD"/>
    <w:rPr>
      <w:rFonts w:ascii="Arial" w:hAnsi="Arial"/>
      <w:sz w:val="36"/>
      <w:lang w:val="en-GB" w:eastAsia="en-US"/>
    </w:rPr>
  </w:style>
  <w:style w:type="character" w:customStyle="1" w:styleId="90">
    <w:name w:val="标题 9 字符"/>
    <w:link w:val="9"/>
    <w:rsid w:val="00942B85"/>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3">
    <w:name w:val="List Number"/>
    <w:basedOn w:val="a4"/>
    <w:rsid w:val="000B7FED"/>
  </w:style>
  <w:style w:type="paragraph" w:styleId="a4">
    <w:name w:val="List"/>
    <w:basedOn w:val="a"/>
    <w:rsid w:val="000B7FED"/>
    <w:pPr>
      <w:ind w:left="568" w:hanging="284"/>
    </w:pPr>
  </w:style>
  <w:style w:type="paragraph" w:styleId="a5">
    <w:name w:val="header"/>
    <w:aliases w:val="header odd,header,header odd1,header odd2,header odd3,header odd4,header odd5,header odd6"/>
    <w:link w:val="a6"/>
    <w:rsid w:val="000B7FED"/>
    <w:pPr>
      <w:widowControl w:val="0"/>
    </w:pPr>
    <w:rPr>
      <w:rFonts w:ascii="Arial" w:hAnsi="Arial"/>
      <w:b/>
      <w:sz w:val="18"/>
      <w:lang w:val="en-GB" w:eastAsia="en-US"/>
    </w:rPr>
  </w:style>
  <w:style w:type="character" w:customStyle="1" w:styleId="a6">
    <w:name w:val="页眉 字符"/>
    <w:aliases w:val="header odd 字符,header 字符,header odd1 字符,header odd2 字符,header odd3 字符,header odd4 字符,header odd5 字符,header odd6 字符"/>
    <w:link w:val="a5"/>
    <w:rsid w:val="004A52C6"/>
    <w:rPr>
      <w:rFonts w:ascii="Arial" w:hAnsi="Arial"/>
      <w:b/>
      <w:sz w:val="18"/>
      <w:lang w:val="en-GB" w:eastAsia="en-US"/>
    </w:rPr>
  </w:style>
  <w:style w:type="character" w:styleId="a7">
    <w:name w:val="footnote reference"/>
    <w:rsid w:val="000B7FED"/>
    <w:rPr>
      <w:b/>
      <w:position w:val="6"/>
      <w:sz w:val="16"/>
    </w:rPr>
  </w:style>
  <w:style w:type="paragraph" w:styleId="a8">
    <w:name w:val="footnote text"/>
    <w:basedOn w:val="a"/>
    <w:link w:val="a9"/>
    <w:rsid w:val="000B7FED"/>
    <w:pPr>
      <w:keepLines/>
      <w:spacing w:after="0"/>
      <w:ind w:left="454" w:hanging="454"/>
    </w:pPr>
    <w:rPr>
      <w:sz w:val="16"/>
    </w:rPr>
  </w:style>
  <w:style w:type="character" w:customStyle="1" w:styleId="a9">
    <w:name w:val="脚注文本 字符"/>
    <w:link w:val="a8"/>
    <w:rsid w:val="00942B85"/>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a"/>
    <w:link w:val="TALChar"/>
    <w:qFormat/>
    <w:rsid w:val="000B7FED"/>
    <w:pPr>
      <w:keepNext/>
      <w:keepLines/>
      <w:spacing w:after="0"/>
    </w:pPr>
    <w:rPr>
      <w:rFonts w:ascii="Arial" w:hAnsi="Arial"/>
      <w:sz w:val="18"/>
    </w:rPr>
  </w:style>
  <w:style w:type="character" w:customStyle="1" w:styleId="TALChar">
    <w:name w:val="TAL Char"/>
    <w:link w:val="TAL"/>
    <w:qFormat/>
    <w:rsid w:val="00DD2468"/>
    <w:rPr>
      <w:rFonts w:ascii="Arial" w:hAnsi="Arial"/>
      <w:sz w:val="18"/>
      <w:lang w:val="en-GB" w:eastAsia="en-US"/>
    </w:rPr>
  </w:style>
  <w:style w:type="character" w:customStyle="1" w:styleId="TACChar">
    <w:name w:val="TAC Char"/>
    <w:link w:val="TAC"/>
    <w:qFormat/>
    <w:locked/>
    <w:rsid w:val="00942B85"/>
    <w:rPr>
      <w:rFonts w:ascii="Arial" w:hAnsi="Arial"/>
      <w:sz w:val="18"/>
      <w:lang w:val="en-GB" w:eastAsia="en-US"/>
    </w:rPr>
  </w:style>
  <w:style w:type="character" w:customStyle="1" w:styleId="TAHCar">
    <w:name w:val="TAH Car"/>
    <w:link w:val="TAH"/>
    <w:qFormat/>
    <w:rsid w:val="00DD2468"/>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a"/>
    <w:link w:val="THChar"/>
    <w:qFormat/>
    <w:rsid w:val="000B7FED"/>
    <w:pPr>
      <w:keepNext/>
      <w:keepLines/>
      <w:spacing w:before="60"/>
      <w:jc w:val="center"/>
    </w:pPr>
    <w:rPr>
      <w:rFonts w:ascii="Arial" w:hAnsi="Arial"/>
      <w:b/>
    </w:rPr>
  </w:style>
  <w:style w:type="character" w:customStyle="1" w:styleId="THChar">
    <w:name w:val="TH Char"/>
    <w:link w:val="TH"/>
    <w:qFormat/>
    <w:rsid w:val="00DD2468"/>
    <w:rPr>
      <w:rFonts w:ascii="Arial" w:hAnsi="Arial"/>
      <w:b/>
      <w:lang w:val="en-GB" w:eastAsia="en-US"/>
    </w:rPr>
  </w:style>
  <w:style w:type="character" w:customStyle="1" w:styleId="TFChar">
    <w:name w:val="TF Char"/>
    <w:link w:val="TF"/>
    <w:qFormat/>
    <w:locked/>
    <w:rsid w:val="001207DD"/>
    <w:rPr>
      <w:rFonts w:ascii="Arial" w:hAnsi="Arial"/>
      <w:b/>
      <w:lang w:val="en-GB" w:eastAsia="en-US"/>
    </w:rPr>
  </w:style>
  <w:style w:type="paragraph" w:customStyle="1" w:styleId="NO">
    <w:name w:val="NO"/>
    <w:basedOn w:val="a"/>
    <w:link w:val="NOChar"/>
    <w:qFormat/>
    <w:rsid w:val="000B7FED"/>
    <w:pPr>
      <w:keepLines/>
      <w:ind w:left="1135" w:hanging="851"/>
    </w:pPr>
  </w:style>
  <w:style w:type="character" w:customStyle="1" w:styleId="NOChar">
    <w:name w:val="NO Char"/>
    <w:link w:val="NO"/>
    <w:qFormat/>
    <w:locked/>
    <w:rsid w:val="00942B85"/>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a"/>
    <w:link w:val="EXChar"/>
    <w:qFormat/>
    <w:rsid w:val="000B7FED"/>
    <w:pPr>
      <w:keepLines/>
      <w:ind w:left="1702" w:hanging="1418"/>
    </w:pPr>
  </w:style>
  <w:style w:type="character" w:customStyle="1" w:styleId="EXChar">
    <w:name w:val="EX Char"/>
    <w:link w:val="EX"/>
    <w:rsid w:val="001207DD"/>
    <w:rPr>
      <w:rFonts w:ascii="Times New Roman" w:hAnsi="Times New Roman"/>
      <w:lang w:val="en-GB" w:eastAsia="en-US"/>
    </w:r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a"/>
    <w:rsid w:val="000B7FED"/>
    <w:pPr>
      <w:ind w:left="851"/>
    </w:pPr>
  </w:style>
  <w:style w:type="paragraph" w:styleId="aa">
    <w:name w:val="List Bullet"/>
    <w:basedOn w:val="a4"/>
    <w:rsid w:val="000B7FED"/>
  </w:style>
  <w:style w:type="paragraph" w:styleId="32">
    <w:name w:val="List Bullet 3"/>
    <w:basedOn w:val="23"/>
    <w:rsid w:val="000B7FED"/>
    <w:pPr>
      <w:ind w:left="1135"/>
    </w:pPr>
  </w:style>
  <w:style w:type="paragraph" w:customStyle="1" w:styleId="EQ">
    <w:name w:val="EQ"/>
    <w:basedOn w:val="a"/>
    <w:next w:val="a"/>
    <w:rsid w:val="000B7FED"/>
    <w:pPr>
      <w:keepLines/>
      <w:tabs>
        <w:tab w:val="center" w:pos="4536"/>
        <w:tab w:val="right" w:pos="9072"/>
      </w:tabs>
    </w:p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uiPriority w:val="1"/>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character" w:customStyle="1" w:styleId="PLChar">
    <w:name w:val="PL Char"/>
    <w:link w:val="PL"/>
    <w:uiPriority w:val="1"/>
    <w:qFormat/>
    <w:locked/>
    <w:rsid w:val="00942B85"/>
    <w:rPr>
      <w:rFonts w:ascii="Courier New" w:hAnsi="Courier New"/>
      <w:sz w:val="16"/>
      <w:lang w:val="en-GB" w:eastAsia="en-US"/>
    </w:rPr>
  </w:style>
  <w:style w:type="paragraph" w:customStyle="1" w:styleId="TAR">
    <w:name w:val="TAR"/>
    <w:basedOn w:val="TAL"/>
    <w:rsid w:val="000B7FED"/>
    <w:pPr>
      <w:jc w:val="right"/>
    </w:pPr>
  </w:style>
  <w:style w:type="paragraph" w:customStyle="1" w:styleId="TAN">
    <w:name w:val="TAN"/>
    <w:basedOn w:val="TAL"/>
    <w:link w:val="TANChar"/>
    <w:qFormat/>
    <w:rsid w:val="000B7FED"/>
    <w:pPr>
      <w:ind w:left="851" w:hanging="851"/>
    </w:pPr>
  </w:style>
  <w:style w:type="character" w:customStyle="1" w:styleId="TANChar">
    <w:name w:val="TAN Char"/>
    <w:link w:val="TAN"/>
    <w:qFormat/>
    <w:locked/>
    <w:rsid w:val="00942B85"/>
    <w:rPr>
      <w:rFonts w:ascii="Arial" w:hAnsi="Arial"/>
      <w:sz w:val="18"/>
      <w:lang w:val="en-GB" w:eastAsia="en-US"/>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4"/>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character" w:customStyle="1" w:styleId="EditorsNoteChar">
    <w:name w:val="Editor's Note Char"/>
    <w:link w:val="EditorsNote"/>
    <w:locked/>
    <w:rsid w:val="00942B85"/>
    <w:rPr>
      <w:rFonts w:ascii="Times New Roman" w:hAnsi="Times New Roman"/>
      <w:color w:val="FF0000"/>
      <w:lang w:val="en-GB" w:eastAsia="en-US"/>
    </w:rPr>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4"/>
    <w:link w:val="B1Char"/>
    <w:qFormat/>
    <w:rsid w:val="000B7FED"/>
  </w:style>
  <w:style w:type="character" w:customStyle="1" w:styleId="B1Char">
    <w:name w:val="B1 Char"/>
    <w:link w:val="B1"/>
    <w:qFormat/>
    <w:rsid w:val="001207DD"/>
    <w:rPr>
      <w:rFonts w:ascii="Times New Roman" w:hAnsi="Times New Roman"/>
      <w:lang w:val="en-GB" w:eastAsia="en-US"/>
    </w:rPr>
  </w:style>
  <w:style w:type="paragraph" w:customStyle="1" w:styleId="B2">
    <w:name w:val="B2"/>
    <w:basedOn w:val="24"/>
    <w:link w:val="B2Char"/>
    <w:qFormat/>
    <w:rsid w:val="000B7FED"/>
  </w:style>
  <w:style w:type="character" w:customStyle="1" w:styleId="B2Char">
    <w:name w:val="B2 Char"/>
    <w:link w:val="B2"/>
    <w:qFormat/>
    <w:locked/>
    <w:rsid w:val="00942B85"/>
    <w:rPr>
      <w:rFonts w:ascii="Times New Roman" w:hAnsi="Times New Roman"/>
      <w:lang w:val="en-GB" w:eastAsia="en-US"/>
    </w:rPr>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5"/>
    <w:link w:val="ac"/>
    <w:rsid w:val="000B7FED"/>
    <w:pPr>
      <w:jc w:val="center"/>
    </w:pPr>
    <w:rPr>
      <w:i/>
    </w:rPr>
  </w:style>
  <w:style w:type="character" w:customStyle="1" w:styleId="ac">
    <w:name w:val="页脚 字符"/>
    <w:link w:val="ab"/>
    <w:rsid w:val="00942B85"/>
    <w:rPr>
      <w:rFonts w:ascii="Arial" w:hAnsi="Arial"/>
      <w:b/>
      <w:i/>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ad">
    <w:name w:val="Hyperlink"/>
    <w:rsid w:val="000B7FED"/>
    <w:rPr>
      <w:color w:val="0000FF"/>
      <w:u w:val="single"/>
    </w:rPr>
  </w:style>
  <w:style w:type="character" w:styleId="ae">
    <w:name w:val="annotation reference"/>
    <w:qFormat/>
    <w:rsid w:val="000B7FED"/>
    <w:rPr>
      <w:sz w:val="16"/>
    </w:rPr>
  </w:style>
  <w:style w:type="paragraph" w:styleId="af">
    <w:name w:val="annotation text"/>
    <w:basedOn w:val="a"/>
    <w:link w:val="af0"/>
    <w:qFormat/>
    <w:rsid w:val="000B7FED"/>
  </w:style>
  <w:style w:type="character" w:customStyle="1" w:styleId="af0">
    <w:name w:val="批注文字 字符"/>
    <w:basedOn w:val="a0"/>
    <w:link w:val="af"/>
    <w:qFormat/>
    <w:rsid w:val="001207DD"/>
    <w:rPr>
      <w:rFonts w:ascii="Times New Roman" w:hAnsi="Times New Roman"/>
      <w:lang w:val="en-GB" w:eastAsia="en-US"/>
    </w:rPr>
  </w:style>
  <w:style w:type="character" w:styleId="af1">
    <w:name w:val="FollowedHyperlink"/>
    <w:rsid w:val="000B7FED"/>
    <w:rPr>
      <w:color w:val="800080"/>
      <w:u w:val="single"/>
    </w:rPr>
  </w:style>
  <w:style w:type="paragraph" w:styleId="af2">
    <w:name w:val="Balloon Text"/>
    <w:basedOn w:val="a"/>
    <w:link w:val="af3"/>
    <w:rsid w:val="000B7FED"/>
    <w:rPr>
      <w:rFonts w:ascii="Tahoma" w:hAnsi="Tahoma" w:cs="Tahoma"/>
      <w:sz w:val="16"/>
      <w:szCs w:val="16"/>
    </w:rPr>
  </w:style>
  <w:style w:type="character" w:customStyle="1" w:styleId="af3">
    <w:name w:val="批注框文本 字符"/>
    <w:link w:val="af2"/>
    <w:rsid w:val="00942B85"/>
    <w:rPr>
      <w:rFonts w:ascii="Tahoma" w:hAnsi="Tahoma" w:cs="Tahoma"/>
      <w:sz w:val="16"/>
      <w:szCs w:val="16"/>
      <w:lang w:val="en-GB" w:eastAsia="en-US"/>
    </w:rPr>
  </w:style>
  <w:style w:type="paragraph" w:styleId="af4">
    <w:name w:val="annotation subject"/>
    <w:basedOn w:val="af"/>
    <w:next w:val="af"/>
    <w:link w:val="af5"/>
    <w:rsid w:val="000B7FED"/>
    <w:rPr>
      <w:b/>
      <w:bCs/>
    </w:rPr>
  </w:style>
  <w:style w:type="character" w:customStyle="1" w:styleId="af5">
    <w:name w:val="批注主题 字符"/>
    <w:basedOn w:val="af0"/>
    <w:link w:val="af4"/>
    <w:rsid w:val="001207DD"/>
    <w:rPr>
      <w:rFonts w:ascii="Times New Roman" w:hAnsi="Times New Roman"/>
      <w:b/>
      <w:bCs/>
      <w:lang w:val="en-GB" w:eastAsia="en-US"/>
    </w:rPr>
  </w:style>
  <w:style w:type="paragraph" w:styleId="af6">
    <w:name w:val="Document Map"/>
    <w:basedOn w:val="a"/>
    <w:link w:val="af7"/>
    <w:rsid w:val="005E2C44"/>
    <w:pPr>
      <w:shd w:val="clear" w:color="auto" w:fill="000080"/>
    </w:pPr>
    <w:rPr>
      <w:rFonts w:ascii="Tahoma" w:hAnsi="Tahoma" w:cs="Tahoma"/>
    </w:rPr>
  </w:style>
  <w:style w:type="character" w:customStyle="1" w:styleId="af7">
    <w:name w:val="文档结构图 字符"/>
    <w:link w:val="af6"/>
    <w:rsid w:val="00942B85"/>
    <w:rPr>
      <w:rFonts w:ascii="Tahoma" w:hAnsi="Tahoma" w:cs="Tahoma"/>
      <w:shd w:val="clear" w:color="auto" w:fill="000080"/>
      <w:lang w:val="en-GB" w:eastAsia="en-US"/>
    </w:rPr>
  </w:style>
  <w:style w:type="paragraph" w:styleId="af8">
    <w:name w:val="Bibliography"/>
    <w:basedOn w:val="a"/>
    <w:next w:val="a"/>
    <w:uiPriority w:val="37"/>
    <w:semiHidden/>
    <w:unhideWhenUsed/>
    <w:rsid w:val="000E2A0B"/>
  </w:style>
  <w:style w:type="paragraph" w:styleId="af9">
    <w:name w:val="Block Text"/>
    <w:basedOn w:val="a"/>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afa">
    <w:name w:val="Body Text"/>
    <w:basedOn w:val="a"/>
    <w:link w:val="afb"/>
    <w:unhideWhenUsed/>
    <w:rsid w:val="000E2A0B"/>
    <w:pPr>
      <w:spacing w:after="120"/>
    </w:pPr>
  </w:style>
  <w:style w:type="character" w:customStyle="1" w:styleId="afb">
    <w:name w:val="正文文本 字符"/>
    <w:basedOn w:val="a0"/>
    <w:link w:val="afa"/>
    <w:rsid w:val="000E2A0B"/>
    <w:rPr>
      <w:rFonts w:ascii="Times New Roman" w:hAnsi="Times New Roman"/>
      <w:lang w:val="en-GB" w:eastAsia="en-US"/>
    </w:rPr>
  </w:style>
  <w:style w:type="paragraph" w:styleId="25">
    <w:name w:val="Body Text 2"/>
    <w:basedOn w:val="a"/>
    <w:link w:val="26"/>
    <w:unhideWhenUsed/>
    <w:rsid w:val="000E2A0B"/>
    <w:pPr>
      <w:spacing w:after="120" w:line="480" w:lineRule="auto"/>
    </w:pPr>
  </w:style>
  <w:style w:type="character" w:customStyle="1" w:styleId="26">
    <w:name w:val="正文文本 2 字符"/>
    <w:basedOn w:val="a0"/>
    <w:link w:val="25"/>
    <w:rsid w:val="000E2A0B"/>
    <w:rPr>
      <w:rFonts w:ascii="Times New Roman" w:hAnsi="Times New Roman"/>
      <w:lang w:val="en-GB" w:eastAsia="en-US"/>
    </w:rPr>
  </w:style>
  <w:style w:type="paragraph" w:styleId="34">
    <w:name w:val="Body Text 3"/>
    <w:basedOn w:val="a"/>
    <w:link w:val="35"/>
    <w:unhideWhenUsed/>
    <w:rsid w:val="000E2A0B"/>
    <w:pPr>
      <w:spacing w:after="120"/>
    </w:pPr>
    <w:rPr>
      <w:sz w:val="16"/>
      <w:szCs w:val="16"/>
    </w:rPr>
  </w:style>
  <w:style w:type="character" w:customStyle="1" w:styleId="35">
    <w:name w:val="正文文本 3 字符"/>
    <w:basedOn w:val="a0"/>
    <w:link w:val="34"/>
    <w:rsid w:val="000E2A0B"/>
    <w:rPr>
      <w:rFonts w:ascii="Times New Roman" w:hAnsi="Times New Roman"/>
      <w:sz w:val="16"/>
      <w:szCs w:val="16"/>
      <w:lang w:val="en-GB" w:eastAsia="en-US"/>
    </w:rPr>
  </w:style>
  <w:style w:type="paragraph" w:styleId="afc">
    <w:name w:val="Body Text First Indent"/>
    <w:basedOn w:val="afa"/>
    <w:link w:val="afd"/>
    <w:rsid w:val="000E2A0B"/>
    <w:pPr>
      <w:spacing w:after="180"/>
      <w:ind w:firstLine="360"/>
    </w:pPr>
  </w:style>
  <w:style w:type="character" w:customStyle="1" w:styleId="afd">
    <w:name w:val="正文文本首行缩进 字符"/>
    <w:basedOn w:val="afb"/>
    <w:link w:val="afc"/>
    <w:rsid w:val="000E2A0B"/>
    <w:rPr>
      <w:rFonts w:ascii="Times New Roman" w:hAnsi="Times New Roman"/>
      <w:lang w:val="en-GB" w:eastAsia="en-US"/>
    </w:rPr>
  </w:style>
  <w:style w:type="paragraph" w:styleId="afe">
    <w:name w:val="Body Text Indent"/>
    <w:basedOn w:val="a"/>
    <w:link w:val="aff"/>
    <w:unhideWhenUsed/>
    <w:rsid w:val="000E2A0B"/>
    <w:pPr>
      <w:spacing w:after="120"/>
      <w:ind w:left="283"/>
    </w:pPr>
  </w:style>
  <w:style w:type="character" w:customStyle="1" w:styleId="aff">
    <w:name w:val="正文文本缩进 字符"/>
    <w:basedOn w:val="a0"/>
    <w:link w:val="afe"/>
    <w:rsid w:val="000E2A0B"/>
    <w:rPr>
      <w:rFonts w:ascii="Times New Roman" w:hAnsi="Times New Roman"/>
      <w:lang w:val="en-GB" w:eastAsia="en-US"/>
    </w:rPr>
  </w:style>
  <w:style w:type="paragraph" w:styleId="27">
    <w:name w:val="Body Text First Indent 2"/>
    <w:basedOn w:val="afe"/>
    <w:link w:val="28"/>
    <w:unhideWhenUsed/>
    <w:rsid w:val="000E2A0B"/>
    <w:pPr>
      <w:spacing w:after="180"/>
      <w:ind w:left="360" w:firstLine="360"/>
    </w:pPr>
  </w:style>
  <w:style w:type="character" w:customStyle="1" w:styleId="28">
    <w:name w:val="正文文本首行缩进 2 字符"/>
    <w:basedOn w:val="aff"/>
    <w:link w:val="27"/>
    <w:rsid w:val="000E2A0B"/>
    <w:rPr>
      <w:rFonts w:ascii="Times New Roman" w:hAnsi="Times New Roman"/>
      <w:lang w:val="en-GB" w:eastAsia="en-US"/>
    </w:rPr>
  </w:style>
  <w:style w:type="paragraph" w:styleId="29">
    <w:name w:val="Body Text Indent 2"/>
    <w:basedOn w:val="a"/>
    <w:link w:val="2a"/>
    <w:unhideWhenUsed/>
    <w:rsid w:val="000E2A0B"/>
    <w:pPr>
      <w:spacing w:after="120" w:line="480" w:lineRule="auto"/>
      <w:ind w:left="283"/>
    </w:pPr>
  </w:style>
  <w:style w:type="character" w:customStyle="1" w:styleId="2a">
    <w:name w:val="正文文本缩进 2 字符"/>
    <w:basedOn w:val="a0"/>
    <w:link w:val="29"/>
    <w:rsid w:val="000E2A0B"/>
    <w:rPr>
      <w:rFonts w:ascii="Times New Roman" w:hAnsi="Times New Roman"/>
      <w:lang w:val="en-GB" w:eastAsia="en-US"/>
    </w:rPr>
  </w:style>
  <w:style w:type="paragraph" w:styleId="36">
    <w:name w:val="Body Text Indent 3"/>
    <w:basedOn w:val="a"/>
    <w:link w:val="37"/>
    <w:unhideWhenUsed/>
    <w:rsid w:val="000E2A0B"/>
    <w:pPr>
      <w:spacing w:after="120"/>
      <w:ind w:left="283"/>
    </w:pPr>
    <w:rPr>
      <w:sz w:val="16"/>
      <w:szCs w:val="16"/>
    </w:rPr>
  </w:style>
  <w:style w:type="character" w:customStyle="1" w:styleId="37">
    <w:name w:val="正文文本缩进 3 字符"/>
    <w:basedOn w:val="a0"/>
    <w:link w:val="36"/>
    <w:rsid w:val="000E2A0B"/>
    <w:rPr>
      <w:rFonts w:ascii="Times New Roman" w:hAnsi="Times New Roman"/>
      <w:sz w:val="16"/>
      <w:szCs w:val="16"/>
      <w:lang w:val="en-GB" w:eastAsia="en-US"/>
    </w:rPr>
  </w:style>
  <w:style w:type="paragraph" w:styleId="aff0">
    <w:name w:val="caption"/>
    <w:basedOn w:val="a"/>
    <w:next w:val="a"/>
    <w:unhideWhenUsed/>
    <w:qFormat/>
    <w:rsid w:val="000E2A0B"/>
    <w:pPr>
      <w:spacing w:after="200"/>
    </w:pPr>
    <w:rPr>
      <w:i/>
      <w:iCs/>
      <w:color w:val="1F497D" w:themeColor="text2"/>
      <w:sz w:val="18"/>
      <w:szCs w:val="18"/>
    </w:rPr>
  </w:style>
  <w:style w:type="paragraph" w:styleId="aff1">
    <w:name w:val="Closing"/>
    <w:basedOn w:val="a"/>
    <w:link w:val="aff2"/>
    <w:unhideWhenUsed/>
    <w:rsid w:val="000E2A0B"/>
    <w:pPr>
      <w:spacing w:after="0"/>
      <w:ind w:left="4252"/>
    </w:pPr>
  </w:style>
  <w:style w:type="character" w:customStyle="1" w:styleId="aff2">
    <w:name w:val="结束语 字符"/>
    <w:basedOn w:val="a0"/>
    <w:link w:val="aff1"/>
    <w:rsid w:val="000E2A0B"/>
    <w:rPr>
      <w:rFonts w:ascii="Times New Roman" w:hAnsi="Times New Roman"/>
      <w:lang w:val="en-GB" w:eastAsia="en-US"/>
    </w:rPr>
  </w:style>
  <w:style w:type="paragraph" w:styleId="aff3">
    <w:name w:val="Date"/>
    <w:basedOn w:val="a"/>
    <w:next w:val="a"/>
    <w:link w:val="aff4"/>
    <w:rsid w:val="000E2A0B"/>
  </w:style>
  <w:style w:type="character" w:customStyle="1" w:styleId="aff4">
    <w:name w:val="日期 字符"/>
    <w:basedOn w:val="a0"/>
    <w:link w:val="aff3"/>
    <w:rsid w:val="000E2A0B"/>
    <w:rPr>
      <w:rFonts w:ascii="Times New Roman" w:hAnsi="Times New Roman"/>
      <w:lang w:val="en-GB" w:eastAsia="en-US"/>
    </w:rPr>
  </w:style>
  <w:style w:type="paragraph" w:styleId="aff5">
    <w:name w:val="E-mail Signature"/>
    <w:basedOn w:val="a"/>
    <w:link w:val="aff6"/>
    <w:unhideWhenUsed/>
    <w:rsid w:val="000E2A0B"/>
    <w:pPr>
      <w:spacing w:after="0"/>
    </w:pPr>
  </w:style>
  <w:style w:type="character" w:customStyle="1" w:styleId="aff6">
    <w:name w:val="电子邮件签名 字符"/>
    <w:basedOn w:val="a0"/>
    <w:link w:val="aff5"/>
    <w:rsid w:val="000E2A0B"/>
    <w:rPr>
      <w:rFonts w:ascii="Times New Roman" w:hAnsi="Times New Roman"/>
      <w:lang w:val="en-GB" w:eastAsia="en-US"/>
    </w:rPr>
  </w:style>
  <w:style w:type="paragraph" w:styleId="aff7">
    <w:name w:val="endnote text"/>
    <w:basedOn w:val="a"/>
    <w:link w:val="aff8"/>
    <w:unhideWhenUsed/>
    <w:rsid w:val="000E2A0B"/>
    <w:pPr>
      <w:spacing w:after="0"/>
    </w:pPr>
  </w:style>
  <w:style w:type="character" w:customStyle="1" w:styleId="aff8">
    <w:name w:val="尾注文本 字符"/>
    <w:basedOn w:val="a0"/>
    <w:link w:val="aff7"/>
    <w:rsid w:val="000E2A0B"/>
    <w:rPr>
      <w:rFonts w:ascii="Times New Roman" w:hAnsi="Times New Roman"/>
      <w:lang w:val="en-GB" w:eastAsia="en-US"/>
    </w:rPr>
  </w:style>
  <w:style w:type="paragraph" w:styleId="aff9">
    <w:name w:val="envelope address"/>
    <w:basedOn w:val="a"/>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a">
    <w:name w:val="envelope return"/>
    <w:basedOn w:val="a"/>
    <w:unhideWhenUsed/>
    <w:rsid w:val="000E2A0B"/>
    <w:pPr>
      <w:spacing w:after="0"/>
    </w:pPr>
    <w:rPr>
      <w:rFonts w:asciiTheme="majorHAnsi" w:eastAsiaTheme="majorEastAsia" w:hAnsiTheme="majorHAnsi" w:cstheme="majorBidi"/>
    </w:rPr>
  </w:style>
  <w:style w:type="paragraph" w:styleId="HTML">
    <w:name w:val="HTML Address"/>
    <w:basedOn w:val="a"/>
    <w:link w:val="HTML0"/>
    <w:unhideWhenUsed/>
    <w:rsid w:val="000E2A0B"/>
    <w:pPr>
      <w:spacing w:after="0"/>
    </w:pPr>
    <w:rPr>
      <w:i/>
      <w:iCs/>
    </w:rPr>
  </w:style>
  <w:style w:type="character" w:customStyle="1" w:styleId="HTML0">
    <w:name w:val="HTML 地址 字符"/>
    <w:basedOn w:val="a0"/>
    <w:link w:val="HTML"/>
    <w:rsid w:val="000E2A0B"/>
    <w:rPr>
      <w:rFonts w:ascii="Times New Roman" w:hAnsi="Times New Roman"/>
      <w:i/>
      <w:iCs/>
      <w:lang w:val="en-GB" w:eastAsia="en-US"/>
    </w:rPr>
  </w:style>
  <w:style w:type="paragraph" w:styleId="HTML1">
    <w:name w:val="HTML Preformatted"/>
    <w:basedOn w:val="a"/>
    <w:link w:val="HTML2"/>
    <w:unhideWhenUsed/>
    <w:rsid w:val="000E2A0B"/>
    <w:pPr>
      <w:spacing w:after="0"/>
    </w:pPr>
    <w:rPr>
      <w:rFonts w:ascii="Consolas" w:hAnsi="Consolas"/>
    </w:rPr>
  </w:style>
  <w:style w:type="character" w:customStyle="1" w:styleId="HTML2">
    <w:name w:val="HTML 预设格式 字符"/>
    <w:basedOn w:val="a0"/>
    <w:link w:val="HTML1"/>
    <w:rsid w:val="000E2A0B"/>
    <w:rPr>
      <w:rFonts w:ascii="Consolas" w:hAnsi="Consolas"/>
      <w:lang w:val="en-GB" w:eastAsia="en-US"/>
    </w:rPr>
  </w:style>
  <w:style w:type="paragraph" w:styleId="38">
    <w:name w:val="index 3"/>
    <w:basedOn w:val="a"/>
    <w:next w:val="a"/>
    <w:unhideWhenUsed/>
    <w:rsid w:val="000E2A0B"/>
    <w:pPr>
      <w:spacing w:after="0"/>
      <w:ind w:left="600" w:hanging="200"/>
    </w:pPr>
  </w:style>
  <w:style w:type="paragraph" w:styleId="44">
    <w:name w:val="index 4"/>
    <w:basedOn w:val="a"/>
    <w:next w:val="a"/>
    <w:unhideWhenUsed/>
    <w:rsid w:val="000E2A0B"/>
    <w:pPr>
      <w:spacing w:after="0"/>
      <w:ind w:left="800" w:hanging="200"/>
    </w:pPr>
  </w:style>
  <w:style w:type="paragraph" w:styleId="54">
    <w:name w:val="index 5"/>
    <w:basedOn w:val="a"/>
    <w:next w:val="a"/>
    <w:unhideWhenUsed/>
    <w:rsid w:val="000E2A0B"/>
    <w:pPr>
      <w:spacing w:after="0"/>
      <w:ind w:left="1000" w:hanging="200"/>
    </w:pPr>
  </w:style>
  <w:style w:type="paragraph" w:styleId="61">
    <w:name w:val="index 6"/>
    <w:basedOn w:val="a"/>
    <w:next w:val="a"/>
    <w:unhideWhenUsed/>
    <w:rsid w:val="000E2A0B"/>
    <w:pPr>
      <w:spacing w:after="0"/>
      <w:ind w:left="1200" w:hanging="200"/>
    </w:pPr>
  </w:style>
  <w:style w:type="paragraph" w:styleId="71">
    <w:name w:val="index 7"/>
    <w:basedOn w:val="a"/>
    <w:next w:val="a"/>
    <w:unhideWhenUsed/>
    <w:rsid w:val="000E2A0B"/>
    <w:pPr>
      <w:spacing w:after="0"/>
      <w:ind w:left="1400" w:hanging="200"/>
    </w:pPr>
  </w:style>
  <w:style w:type="paragraph" w:styleId="81">
    <w:name w:val="index 8"/>
    <w:basedOn w:val="a"/>
    <w:next w:val="a"/>
    <w:unhideWhenUsed/>
    <w:rsid w:val="000E2A0B"/>
    <w:pPr>
      <w:spacing w:after="0"/>
      <w:ind w:left="1600" w:hanging="200"/>
    </w:pPr>
  </w:style>
  <w:style w:type="paragraph" w:styleId="91">
    <w:name w:val="index 9"/>
    <w:basedOn w:val="a"/>
    <w:next w:val="a"/>
    <w:unhideWhenUsed/>
    <w:rsid w:val="000E2A0B"/>
    <w:pPr>
      <w:spacing w:after="0"/>
      <w:ind w:left="1800" w:hanging="200"/>
    </w:pPr>
  </w:style>
  <w:style w:type="paragraph" w:styleId="affb">
    <w:name w:val="index heading"/>
    <w:basedOn w:val="a"/>
    <w:next w:val="11"/>
    <w:unhideWhenUsed/>
    <w:rsid w:val="000E2A0B"/>
    <w:rPr>
      <w:rFonts w:asciiTheme="majorHAnsi" w:eastAsiaTheme="majorEastAsia" w:hAnsiTheme="majorHAnsi" w:cstheme="majorBidi"/>
      <w:b/>
      <w:bCs/>
    </w:rPr>
  </w:style>
  <w:style w:type="paragraph" w:styleId="affc">
    <w:name w:val="Intense Quote"/>
    <w:basedOn w:val="a"/>
    <w:next w:val="a"/>
    <w:link w:val="affd"/>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d">
    <w:name w:val="明显引用 字符"/>
    <w:basedOn w:val="a0"/>
    <w:link w:val="affc"/>
    <w:uiPriority w:val="30"/>
    <w:rsid w:val="000E2A0B"/>
    <w:rPr>
      <w:rFonts w:ascii="Times New Roman" w:hAnsi="Times New Roman"/>
      <w:i/>
      <w:iCs/>
      <w:color w:val="4F81BD" w:themeColor="accent1"/>
      <w:lang w:val="en-GB" w:eastAsia="en-US"/>
    </w:rPr>
  </w:style>
  <w:style w:type="paragraph" w:styleId="affe">
    <w:name w:val="List Continue"/>
    <w:basedOn w:val="a"/>
    <w:unhideWhenUsed/>
    <w:rsid w:val="000E2A0B"/>
    <w:pPr>
      <w:spacing w:after="120"/>
      <w:ind w:left="283"/>
      <w:contextualSpacing/>
    </w:pPr>
  </w:style>
  <w:style w:type="paragraph" w:styleId="2b">
    <w:name w:val="List Continue 2"/>
    <w:basedOn w:val="a"/>
    <w:unhideWhenUsed/>
    <w:rsid w:val="000E2A0B"/>
    <w:pPr>
      <w:spacing w:after="120"/>
      <w:ind w:left="566"/>
      <w:contextualSpacing/>
    </w:pPr>
  </w:style>
  <w:style w:type="paragraph" w:styleId="39">
    <w:name w:val="List Continue 3"/>
    <w:basedOn w:val="a"/>
    <w:unhideWhenUsed/>
    <w:rsid w:val="000E2A0B"/>
    <w:pPr>
      <w:spacing w:after="120"/>
      <w:ind w:left="849"/>
      <w:contextualSpacing/>
    </w:pPr>
  </w:style>
  <w:style w:type="paragraph" w:styleId="45">
    <w:name w:val="List Continue 4"/>
    <w:basedOn w:val="a"/>
    <w:unhideWhenUsed/>
    <w:rsid w:val="000E2A0B"/>
    <w:pPr>
      <w:spacing w:after="120"/>
      <w:ind w:left="1132"/>
      <w:contextualSpacing/>
    </w:pPr>
  </w:style>
  <w:style w:type="paragraph" w:styleId="55">
    <w:name w:val="List Continue 5"/>
    <w:basedOn w:val="a"/>
    <w:unhideWhenUsed/>
    <w:rsid w:val="000E2A0B"/>
    <w:pPr>
      <w:spacing w:after="120"/>
      <w:ind w:left="1415"/>
      <w:contextualSpacing/>
    </w:pPr>
  </w:style>
  <w:style w:type="paragraph" w:styleId="3">
    <w:name w:val="List Number 3"/>
    <w:basedOn w:val="a"/>
    <w:unhideWhenUsed/>
    <w:rsid w:val="000E2A0B"/>
    <w:pPr>
      <w:numPr>
        <w:numId w:val="1"/>
      </w:numPr>
      <w:contextualSpacing/>
    </w:pPr>
  </w:style>
  <w:style w:type="paragraph" w:styleId="4">
    <w:name w:val="List Number 4"/>
    <w:basedOn w:val="a"/>
    <w:unhideWhenUsed/>
    <w:rsid w:val="000E2A0B"/>
    <w:pPr>
      <w:numPr>
        <w:numId w:val="2"/>
      </w:numPr>
      <w:contextualSpacing/>
    </w:pPr>
  </w:style>
  <w:style w:type="paragraph" w:styleId="5">
    <w:name w:val="List Number 5"/>
    <w:basedOn w:val="a"/>
    <w:unhideWhenUsed/>
    <w:rsid w:val="000E2A0B"/>
    <w:pPr>
      <w:numPr>
        <w:numId w:val="3"/>
      </w:numPr>
      <w:contextualSpacing/>
    </w:pPr>
  </w:style>
  <w:style w:type="paragraph" w:styleId="afff">
    <w:name w:val="List Paragraph"/>
    <w:basedOn w:val="a"/>
    <w:uiPriority w:val="34"/>
    <w:qFormat/>
    <w:rsid w:val="000E2A0B"/>
    <w:pPr>
      <w:ind w:left="720"/>
      <w:contextualSpacing/>
    </w:pPr>
  </w:style>
  <w:style w:type="paragraph" w:styleId="afff0">
    <w:name w:val="macro"/>
    <w:link w:val="afff1"/>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1">
    <w:name w:val="宏文本 字符"/>
    <w:basedOn w:val="a0"/>
    <w:link w:val="afff0"/>
    <w:rsid w:val="000E2A0B"/>
    <w:rPr>
      <w:rFonts w:ascii="Consolas" w:hAnsi="Consolas"/>
      <w:lang w:val="en-GB" w:eastAsia="en-US"/>
    </w:rPr>
  </w:style>
  <w:style w:type="paragraph" w:styleId="afff2">
    <w:name w:val="Message Header"/>
    <w:basedOn w:val="a"/>
    <w:link w:val="afff3"/>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3">
    <w:name w:val="信息标题 字符"/>
    <w:basedOn w:val="a0"/>
    <w:link w:val="afff2"/>
    <w:rsid w:val="000E2A0B"/>
    <w:rPr>
      <w:rFonts w:asciiTheme="majorHAnsi" w:eastAsiaTheme="majorEastAsia" w:hAnsiTheme="majorHAnsi" w:cstheme="majorBidi"/>
      <w:sz w:val="24"/>
      <w:szCs w:val="24"/>
      <w:shd w:val="pct20" w:color="auto" w:fill="auto"/>
      <w:lang w:val="en-GB" w:eastAsia="en-US"/>
    </w:rPr>
  </w:style>
  <w:style w:type="paragraph" w:styleId="afff4">
    <w:name w:val="No Spacing"/>
    <w:uiPriority w:val="1"/>
    <w:qFormat/>
    <w:rsid w:val="000E2A0B"/>
    <w:rPr>
      <w:rFonts w:ascii="Times New Roman" w:hAnsi="Times New Roman"/>
      <w:lang w:val="en-GB" w:eastAsia="en-US"/>
    </w:rPr>
  </w:style>
  <w:style w:type="paragraph" w:styleId="afff5">
    <w:name w:val="Normal (Web)"/>
    <w:basedOn w:val="a"/>
    <w:unhideWhenUsed/>
    <w:rsid w:val="000E2A0B"/>
    <w:rPr>
      <w:sz w:val="24"/>
      <w:szCs w:val="24"/>
    </w:rPr>
  </w:style>
  <w:style w:type="paragraph" w:styleId="afff6">
    <w:name w:val="Normal Indent"/>
    <w:basedOn w:val="a"/>
    <w:unhideWhenUsed/>
    <w:rsid w:val="000E2A0B"/>
    <w:pPr>
      <w:ind w:left="720"/>
    </w:pPr>
  </w:style>
  <w:style w:type="paragraph" w:styleId="afff7">
    <w:name w:val="Note Heading"/>
    <w:basedOn w:val="a"/>
    <w:next w:val="a"/>
    <w:link w:val="afff8"/>
    <w:unhideWhenUsed/>
    <w:rsid w:val="000E2A0B"/>
    <w:pPr>
      <w:spacing w:after="0"/>
    </w:pPr>
  </w:style>
  <w:style w:type="character" w:customStyle="1" w:styleId="afff8">
    <w:name w:val="注释标题 字符"/>
    <w:basedOn w:val="a0"/>
    <w:link w:val="afff7"/>
    <w:rsid w:val="000E2A0B"/>
    <w:rPr>
      <w:rFonts w:ascii="Times New Roman" w:hAnsi="Times New Roman"/>
      <w:lang w:val="en-GB" w:eastAsia="en-US"/>
    </w:rPr>
  </w:style>
  <w:style w:type="paragraph" w:styleId="afff9">
    <w:name w:val="Plain Text"/>
    <w:basedOn w:val="a"/>
    <w:link w:val="afffa"/>
    <w:unhideWhenUsed/>
    <w:qFormat/>
    <w:rsid w:val="000E2A0B"/>
    <w:pPr>
      <w:spacing w:after="0"/>
    </w:pPr>
    <w:rPr>
      <w:rFonts w:ascii="Consolas" w:hAnsi="Consolas"/>
      <w:sz w:val="21"/>
      <w:szCs w:val="21"/>
    </w:rPr>
  </w:style>
  <w:style w:type="character" w:customStyle="1" w:styleId="afffa">
    <w:name w:val="纯文本 字符"/>
    <w:basedOn w:val="a0"/>
    <w:link w:val="afff9"/>
    <w:uiPriority w:val="99"/>
    <w:qFormat/>
    <w:rsid w:val="000E2A0B"/>
    <w:rPr>
      <w:rFonts w:ascii="Consolas" w:hAnsi="Consolas"/>
      <w:sz w:val="21"/>
      <w:szCs w:val="21"/>
      <w:lang w:val="en-GB" w:eastAsia="en-US"/>
    </w:rPr>
  </w:style>
  <w:style w:type="paragraph" w:styleId="afffb">
    <w:name w:val="Quote"/>
    <w:basedOn w:val="a"/>
    <w:next w:val="a"/>
    <w:link w:val="afffc"/>
    <w:uiPriority w:val="29"/>
    <w:qFormat/>
    <w:rsid w:val="000E2A0B"/>
    <w:pPr>
      <w:spacing w:before="200" w:after="160"/>
      <w:ind w:left="864" w:right="864"/>
      <w:jc w:val="center"/>
    </w:pPr>
    <w:rPr>
      <w:i/>
      <w:iCs/>
      <w:color w:val="404040" w:themeColor="text1" w:themeTint="BF"/>
    </w:rPr>
  </w:style>
  <w:style w:type="character" w:customStyle="1" w:styleId="afffc">
    <w:name w:val="引用 字符"/>
    <w:basedOn w:val="a0"/>
    <w:link w:val="afffb"/>
    <w:uiPriority w:val="29"/>
    <w:rsid w:val="000E2A0B"/>
    <w:rPr>
      <w:rFonts w:ascii="Times New Roman" w:hAnsi="Times New Roman"/>
      <w:i/>
      <w:iCs/>
      <w:color w:val="404040" w:themeColor="text1" w:themeTint="BF"/>
      <w:lang w:val="en-GB" w:eastAsia="en-US"/>
    </w:rPr>
  </w:style>
  <w:style w:type="paragraph" w:styleId="afffd">
    <w:name w:val="Salutation"/>
    <w:basedOn w:val="a"/>
    <w:next w:val="a"/>
    <w:link w:val="afffe"/>
    <w:rsid w:val="000E2A0B"/>
  </w:style>
  <w:style w:type="character" w:customStyle="1" w:styleId="afffe">
    <w:name w:val="称呼 字符"/>
    <w:basedOn w:val="a0"/>
    <w:link w:val="afffd"/>
    <w:rsid w:val="000E2A0B"/>
    <w:rPr>
      <w:rFonts w:ascii="Times New Roman" w:hAnsi="Times New Roman"/>
      <w:lang w:val="en-GB" w:eastAsia="en-US"/>
    </w:rPr>
  </w:style>
  <w:style w:type="paragraph" w:styleId="affff">
    <w:name w:val="Signature"/>
    <w:basedOn w:val="a"/>
    <w:link w:val="affff0"/>
    <w:unhideWhenUsed/>
    <w:rsid w:val="000E2A0B"/>
    <w:pPr>
      <w:spacing w:after="0"/>
      <w:ind w:left="4252"/>
    </w:pPr>
  </w:style>
  <w:style w:type="character" w:customStyle="1" w:styleId="affff0">
    <w:name w:val="签名 字符"/>
    <w:basedOn w:val="a0"/>
    <w:link w:val="affff"/>
    <w:rsid w:val="000E2A0B"/>
    <w:rPr>
      <w:rFonts w:ascii="Times New Roman" w:hAnsi="Times New Roman"/>
      <w:lang w:val="en-GB" w:eastAsia="en-US"/>
    </w:rPr>
  </w:style>
  <w:style w:type="paragraph" w:styleId="affff1">
    <w:name w:val="Subtitle"/>
    <w:basedOn w:val="a"/>
    <w:next w:val="a"/>
    <w:link w:val="affff2"/>
    <w:qFormat/>
    <w:rsid w:val="000E2A0B"/>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2">
    <w:name w:val="副标题 字符"/>
    <w:basedOn w:val="a0"/>
    <w:link w:val="affff1"/>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affff3">
    <w:name w:val="table of authorities"/>
    <w:basedOn w:val="a"/>
    <w:next w:val="a"/>
    <w:unhideWhenUsed/>
    <w:rsid w:val="000E2A0B"/>
    <w:pPr>
      <w:spacing w:after="0"/>
      <w:ind w:left="200" w:hanging="200"/>
    </w:pPr>
  </w:style>
  <w:style w:type="paragraph" w:styleId="affff4">
    <w:name w:val="table of figures"/>
    <w:basedOn w:val="a"/>
    <w:next w:val="a"/>
    <w:unhideWhenUsed/>
    <w:rsid w:val="000E2A0B"/>
    <w:pPr>
      <w:spacing w:after="0"/>
    </w:pPr>
  </w:style>
  <w:style w:type="paragraph" w:styleId="affff5">
    <w:name w:val="Title"/>
    <w:basedOn w:val="a"/>
    <w:next w:val="a"/>
    <w:link w:val="affff6"/>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affff6">
    <w:name w:val="标题 字符"/>
    <w:basedOn w:val="a0"/>
    <w:link w:val="affff5"/>
    <w:rsid w:val="000E2A0B"/>
    <w:rPr>
      <w:rFonts w:asciiTheme="majorHAnsi" w:eastAsiaTheme="majorEastAsia" w:hAnsiTheme="majorHAnsi" w:cstheme="majorBidi"/>
      <w:spacing w:val="-10"/>
      <w:kern w:val="28"/>
      <w:sz w:val="56"/>
      <w:szCs w:val="56"/>
      <w:lang w:val="en-GB" w:eastAsia="en-US"/>
    </w:rPr>
  </w:style>
  <w:style w:type="paragraph" w:styleId="affff7">
    <w:name w:val="toa heading"/>
    <w:basedOn w:val="a"/>
    <w:next w:val="a"/>
    <w:unhideWhenUsed/>
    <w:rsid w:val="000E2A0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a"/>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paragraph" w:customStyle="1" w:styleId="Lista2">
    <w:name w:val="Lista 2"/>
    <w:basedOn w:val="a"/>
    <w:qFormat/>
    <w:rsid w:val="00D526F3"/>
    <w:pPr>
      <w:numPr>
        <w:ilvl w:val="1"/>
        <w:numId w:val="5"/>
      </w:numPr>
      <w:tabs>
        <w:tab w:val="left" w:pos="2058"/>
      </w:tabs>
      <w:overflowPunct w:val="0"/>
      <w:autoSpaceDE w:val="0"/>
      <w:autoSpaceDN w:val="0"/>
      <w:adjustRightInd w:val="0"/>
      <w:spacing w:after="120"/>
      <w:ind w:left="840" w:hanging="420"/>
      <w:textAlignment w:val="baseline"/>
    </w:pPr>
    <w:rPr>
      <w:rFonts w:eastAsia="Times New Roman"/>
      <w:sz w:val="24"/>
    </w:rPr>
  </w:style>
  <w:style w:type="paragraph" w:customStyle="1" w:styleId="INDENT1">
    <w:name w:val="INDENT1"/>
    <w:basedOn w:val="a"/>
    <w:rsid w:val="001207DD"/>
    <w:pPr>
      <w:ind w:left="851"/>
    </w:pPr>
  </w:style>
  <w:style w:type="paragraph" w:customStyle="1" w:styleId="INDENT2">
    <w:name w:val="INDENT2"/>
    <w:basedOn w:val="a"/>
    <w:rsid w:val="001207DD"/>
    <w:pPr>
      <w:ind w:left="1135" w:hanging="284"/>
    </w:pPr>
  </w:style>
  <w:style w:type="paragraph" w:customStyle="1" w:styleId="INDENT3">
    <w:name w:val="INDENT3"/>
    <w:basedOn w:val="a"/>
    <w:rsid w:val="001207DD"/>
    <w:pPr>
      <w:ind w:left="1701" w:hanging="567"/>
    </w:pPr>
  </w:style>
  <w:style w:type="paragraph" w:customStyle="1" w:styleId="FigureTitle">
    <w:name w:val="Figure_Title"/>
    <w:basedOn w:val="a"/>
    <w:next w:val="a"/>
    <w:rsid w:val="001207DD"/>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1207DD"/>
    <w:pPr>
      <w:keepNext/>
      <w:keepLines/>
    </w:pPr>
    <w:rPr>
      <w:b/>
    </w:rPr>
  </w:style>
  <w:style w:type="paragraph" w:customStyle="1" w:styleId="enumlev2">
    <w:name w:val="enumlev2"/>
    <w:basedOn w:val="a"/>
    <w:rsid w:val="001207DD"/>
    <w:pPr>
      <w:tabs>
        <w:tab w:val="left" w:pos="794"/>
        <w:tab w:val="left" w:pos="1191"/>
        <w:tab w:val="left" w:pos="1588"/>
        <w:tab w:val="left" w:pos="1985"/>
      </w:tabs>
      <w:spacing w:before="86"/>
      <w:ind w:left="1588" w:hanging="397"/>
      <w:jc w:val="both"/>
    </w:pPr>
  </w:style>
  <w:style w:type="paragraph" w:customStyle="1" w:styleId="CouvRecTitle">
    <w:name w:val="Couv Rec Title"/>
    <w:basedOn w:val="a"/>
    <w:rsid w:val="001207DD"/>
    <w:pPr>
      <w:keepNext/>
      <w:keepLines/>
      <w:spacing w:before="240"/>
      <w:ind w:left="1418"/>
    </w:pPr>
    <w:rPr>
      <w:rFonts w:ascii="Arial" w:hAnsi="Arial"/>
      <w:b/>
      <w:sz w:val="36"/>
    </w:rPr>
  </w:style>
  <w:style w:type="paragraph" w:customStyle="1" w:styleId="TAJ">
    <w:name w:val="TAJ"/>
    <w:basedOn w:val="TH"/>
    <w:rsid w:val="001207DD"/>
  </w:style>
  <w:style w:type="paragraph" w:customStyle="1" w:styleId="Guidance">
    <w:name w:val="Guidance"/>
    <w:basedOn w:val="a"/>
    <w:rsid w:val="001207DD"/>
    <w:rPr>
      <w:i/>
      <w:color w:val="0000FF"/>
    </w:rPr>
  </w:style>
  <w:style w:type="paragraph" w:customStyle="1" w:styleId="Frontcover">
    <w:name w:val="Front_cover"/>
    <w:rsid w:val="001207DD"/>
    <w:rPr>
      <w:rFonts w:ascii="Arial" w:hAnsi="Arial"/>
      <w:lang w:val="en-GB" w:eastAsia="en-US"/>
    </w:rPr>
  </w:style>
  <w:style w:type="paragraph" w:customStyle="1" w:styleId="List1">
    <w:name w:val="List 1"/>
    <w:basedOn w:val="a"/>
    <w:rsid w:val="001207DD"/>
    <w:pPr>
      <w:overflowPunct w:val="0"/>
      <w:autoSpaceDE w:val="0"/>
      <w:autoSpaceDN w:val="0"/>
      <w:adjustRightInd w:val="0"/>
      <w:spacing w:after="120"/>
      <w:ind w:left="2410" w:hanging="1559"/>
      <w:textAlignment w:val="baseline"/>
    </w:pPr>
    <w:rPr>
      <w:sz w:val="24"/>
    </w:rPr>
  </w:style>
  <w:style w:type="paragraph" w:customStyle="1" w:styleId="List11">
    <w:name w:val="List 1.1"/>
    <w:basedOn w:val="a"/>
    <w:rsid w:val="001207DD"/>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rsid w:val="001207DD"/>
    <w:pPr>
      <w:numPr>
        <w:ilvl w:val="1"/>
      </w:numPr>
      <w:tabs>
        <w:tab w:val="clear" w:pos="2041"/>
        <w:tab w:val="num" w:pos="360"/>
        <w:tab w:val="num" w:pos="1140"/>
        <w:tab w:val="num" w:pos="2608"/>
      </w:tabs>
      <w:ind w:left="2608" w:hanging="567"/>
    </w:pPr>
  </w:style>
  <w:style w:type="paragraph" w:customStyle="1" w:styleId="List31">
    <w:name w:val="List 3.1"/>
    <w:basedOn w:val="List21"/>
    <w:rsid w:val="001207DD"/>
    <w:pPr>
      <w:numPr>
        <w:ilvl w:val="2"/>
      </w:numPr>
      <w:tabs>
        <w:tab w:val="num" w:pos="360"/>
        <w:tab w:val="left" w:pos="3175"/>
      </w:tabs>
      <w:ind w:left="360" w:hanging="794"/>
    </w:pPr>
  </w:style>
  <w:style w:type="paragraph" w:customStyle="1" w:styleId="List41">
    <w:name w:val="List 4.1"/>
    <w:basedOn w:val="List31"/>
    <w:rsid w:val="001207DD"/>
    <w:pPr>
      <w:numPr>
        <w:ilvl w:val="3"/>
      </w:numPr>
      <w:tabs>
        <w:tab w:val="num" w:pos="360"/>
        <w:tab w:val="left" w:pos="3742"/>
      </w:tabs>
      <w:ind w:left="3743" w:hanging="1021"/>
    </w:pPr>
  </w:style>
  <w:style w:type="paragraph" w:customStyle="1" w:styleId="List51">
    <w:name w:val="List 5.1"/>
    <w:basedOn w:val="List41"/>
    <w:rsid w:val="001207DD"/>
    <w:pPr>
      <w:numPr>
        <w:ilvl w:val="4"/>
      </w:numPr>
      <w:tabs>
        <w:tab w:val="clear" w:pos="3175"/>
        <w:tab w:val="clear" w:pos="3742"/>
        <w:tab w:val="num" w:pos="360"/>
        <w:tab w:val="left" w:pos="4253"/>
      </w:tabs>
      <w:ind w:left="4253" w:hanging="1191"/>
    </w:pPr>
  </w:style>
  <w:style w:type="paragraph" w:customStyle="1" w:styleId="cpde">
    <w:name w:val="cpde"/>
    <w:basedOn w:val="a"/>
    <w:rsid w:val="001207DD"/>
    <w:pPr>
      <w:numPr>
        <w:numId w:val="6"/>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a"/>
    <w:rsid w:val="001207DD"/>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rsid w:val="001207DD"/>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1207DD"/>
    <w:pPr>
      <w:tabs>
        <w:tab w:val="clear" w:pos="794"/>
        <w:tab w:val="clear" w:pos="1191"/>
        <w:tab w:val="clear" w:pos="1588"/>
        <w:tab w:val="clear" w:pos="1985"/>
      </w:tabs>
      <w:spacing w:before="0"/>
      <w:jc w:val="left"/>
    </w:pPr>
  </w:style>
  <w:style w:type="paragraph" w:customStyle="1" w:styleId="ASN1">
    <w:name w:val="ASN.1"/>
    <w:basedOn w:val="a"/>
    <w:next w:val="ASN1Cont0"/>
    <w:rsid w:val="001207DD"/>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rsid w:val="001207DD"/>
    <w:pPr>
      <w:spacing w:before="0"/>
      <w:jc w:val="left"/>
    </w:pPr>
  </w:style>
  <w:style w:type="paragraph" w:customStyle="1" w:styleId="GDMO">
    <w:name w:val="GDMO"/>
    <w:basedOn w:val="ASN1Cont"/>
    <w:rsid w:val="001207DD"/>
    <w:pPr>
      <w:tabs>
        <w:tab w:val="left" w:pos="1588"/>
        <w:tab w:val="left" w:pos="2268"/>
        <w:tab w:val="left" w:pos="2892"/>
        <w:tab w:val="left" w:pos="3572"/>
      </w:tabs>
    </w:pPr>
    <w:rPr>
      <w:b w:val="0"/>
    </w:rPr>
  </w:style>
  <w:style w:type="paragraph" w:customStyle="1" w:styleId="listbullettight">
    <w:name w:val="list bullet tight"/>
    <w:basedOn w:val="cpde"/>
    <w:rsid w:val="001207DD"/>
    <w:pPr>
      <w:numPr>
        <w:numId w:val="9"/>
      </w:numPr>
      <w:overflowPunct/>
      <w:autoSpaceDE/>
      <w:autoSpaceDN/>
      <w:adjustRightInd/>
      <w:textAlignment w:val="auto"/>
    </w:pPr>
  </w:style>
  <w:style w:type="paragraph" w:customStyle="1" w:styleId="nornal">
    <w:name w:val="nornal"/>
    <w:basedOn w:val="cpde"/>
    <w:rsid w:val="001207DD"/>
    <w:pPr>
      <w:numPr>
        <w:numId w:val="10"/>
      </w:numPr>
      <w:overflowPunct/>
      <w:autoSpaceDE/>
      <w:autoSpaceDN/>
      <w:adjustRightInd/>
      <w:textAlignment w:val="auto"/>
    </w:pPr>
  </w:style>
  <w:style w:type="paragraph" w:customStyle="1" w:styleId="enumlev1">
    <w:name w:val="enumlev1"/>
    <w:basedOn w:val="a"/>
    <w:rsid w:val="001207DD"/>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a"/>
    <w:next w:val="a"/>
    <w:rsid w:val="001207DD"/>
    <w:pPr>
      <w:keepNext/>
      <w:overflowPunct w:val="0"/>
      <w:autoSpaceDE w:val="0"/>
      <w:autoSpaceDN w:val="0"/>
      <w:adjustRightInd w:val="0"/>
      <w:spacing w:before="567" w:after="113"/>
      <w:jc w:val="center"/>
      <w:textAlignment w:val="baseline"/>
    </w:pPr>
  </w:style>
  <w:style w:type="paragraph" w:customStyle="1" w:styleId="Buffer">
    <w:name w:val="Buffer"/>
    <w:basedOn w:val="a"/>
    <w:rsid w:val="001207DD"/>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affff8">
    <w:name w:val="page number"/>
    <w:basedOn w:val="a0"/>
    <w:rsid w:val="001207DD"/>
  </w:style>
  <w:style w:type="paragraph" w:customStyle="1" w:styleId="Caption1">
    <w:name w:val="Caption1"/>
    <w:basedOn w:val="a"/>
    <w:next w:val="a"/>
    <w:rsid w:val="001207DD"/>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a"/>
    <w:rsid w:val="001207DD"/>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a"/>
    <w:rsid w:val="001207DD"/>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a"/>
    <w:next w:val="ASN1Cont0"/>
    <w:rsid w:val="001207DD"/>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a"/>
    <w:rsid w:val="001207DD"/>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a"/>
    <w:rsid w:val="001207DD"/>
    <w:pPr>
      <w:numPr>
        <w:numId w:val="8"/>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affff9">
    <w:name w:val="Emphasis"/>
    <w:qFormat/>
    <w:rsid w:val="001207DD"/>
    <w:rPr>
      <w:i/>
    </w:rPr>
  </w:style>
  <w:style w:type="character" w:styleId="affffa">
    <w:name w:val="Strong"/>
    <w:qFormat/>
    <w:rsid w:val="001207DD"/>
    <w:rPr>
      <w:b/>
    </w:rPr>
  </w:style>
  <w:style w:type="paragraph" w:customStyle="1" w:styleId="DefinitionTerm">
    <w:name w:val="Definition Term"/>
    <w:basedOn w:val="a"/>
    <w:next w:val="DefinitionList"/>
    <w:rsid w:val="001207DD"/>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a"/>
    <w:next w:val="DefinitionTerm"/>
    <w:rsid w:val="001207DD"/>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a"/>
    <w:rsid w:val="001207DD"/>
    <w:pPr>
      <w:overflowPunct w:val="0"/>
      <w:autoSpaceDE w:val="0"/>
      <w:autoSpaceDN w:val="0"/>
      <w:adjustRightInd w:val="0"/>
      <w:spacing w:before="100" w:after="100"/>
      <w:ind w:left="360" w:right="360"/>
      <w:textAlignment w:val="baseline"/>
    </w:pPr>
    <w:rPr>
      <w:snapToGrid w:val="0"/>
      <w:sz w:val="24"/>
    </w:rPr>
  </w:style>
  <w:style w:type="paragraph" w:customStyle="1" w:styleId="Style1">
    <w:name w:val="Style1"/>
    <w:basedOn w:val="a"/>
    <w:rsid w:val="001207DD"/>
    <w:pPr>
      <w:overflowPunct w:val="0"/>
      <w:autoSpaceDE w:val="0"/>
      <w:autoSpaceDN w:val="0"/>
      <w:adjustRightInd w:val="0"/>
      <w:spacing w:before="120" w:after="0"/>
      <w:textAlignment w:val="baseline"/>
    </w:pPr>
  </w:style>
  <w:style w:type="paragraph" w:customStyle="1" w:styleId="Bulletlist">
    <w:name w:val="Bullet list"/>
    <w:basedOn w:val="a"/>
    <w:rsid w:val="001207DD"/>
    <w:pPr>
      <w:overflowPunct w:val="0"/>
      <w:autoSpaceDE w:val="0"/>
      <w:autoSpaceDN w:val="0"/>
      <w:adjustRightInd w:val="0"/>
      <w:spacing w:before="120" w:after="0"/>
      <w:textAlignment w:val="baseline"/>
    </w:pPr>
  </w:style>
  <w:style w:type="paragraph" w:customStyle="1" w:styleId="Bullets">
    <w:name w:val="Bullets"/>
    <w:basedOn w:val="a"/>
    <w:rsid w:val="001207DD"/>
    <w:pPr>
      <w:keepLines/>
      <w:numPr>
        <w:numId w:val="7"/>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a"/>
    <w:rsid w:val="001207DD"/>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rsid w:val="001207DD"/>
    <w:pPr>
      <w:spacing w:before="0"/>
    </w:pPr>
    <w:rPr>
      <w:b/>
    </w:rPr>
  </w:style>
  <w:style w:type="paragraph" w:customStyle="1" w:styleId="Table">
    <w:name w:val="Table_#"/>
    <w:basedOn w:val="a"/>
    <w:next w:val="TableTitle"/>
    <w:rsid w:val="001207DD"/>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rsid w:val="001207DD"/>
    <w:pPr>
      <w:spacing w:before="142" w:after="142"/>
    </w:pPr>
  </w:style>
  <w:style w:type="paragraph" w:customStyle="1" w:styleId="TableLegend">
    <w:name w:val="Table_Legend"/>
    <w:basedOn w:val="a"/>
    <w:next w:val="a"/>
    <w:rsid w:val="001207DD"/>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a"/>
    <w:next w:val="a"/>
    <w:rsid w:val="001207DD"/>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1"/>
    <w:next w:val="a"/>
    <w:rsid w:val="001207DD"/>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a"/>
    <w:next w:val="Tablenormal"/>
    <w:rsid w:val="001207DD"/>
    <w:pPr>
      <w:keepNext/>
      <w:overflowPunct w:val="0"/>
      <w:autoSpaceDE w:val="0"/>
      <w:autoSpaceDN w:val="0"/>
      <w:adjustRightInd w:val="0"/>
      <w:spacing w:before="60" w:after="60"/>
      <w:textAlignment w:val="baseline"/>
    </w:pPr>
    <w:rPr>
      <w:rFonts w:ascii="Arial" w:hAnsi="Arial"/>
      <w:b/>
      <w:sz w:val="16"/>
    </w:rPr>
  </w:style>
  <w:style w:type="paragraph" w:customStyle="1" w:styleId="Tablenormal">
    <w:name w:val="Table normal"/>
    <w:basedOn w:val="a"/>
    <w:rsid w:val="001207DD"/>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a"/>
    <w:next w:val="a"/>
    <w:rsid w:val="001207DD"/>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a"/>
    <w:next w:val="a"/>
    <w:rsid w:val="001207DD"/>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rsid w:val="001207DD"/>
  </w:style>
  <w:style w:type="paragraph" w:customStyle="1" w:styleId="I1">
    <w:name w:val="I1"/>
    <w:basedOn w:val="a4"/>
    <w:rsid w:val="001207DD"/>
    <w:pPr>
      <w:overflowPunct w:val="0"/>
      <w:autoSpaceDE w:val="0"/>
      <w:autoSpaceDN w:val="0"/>
      <w:adjustRightInd w:val="0"/>
      <w:textAlignment w:val="baseline"/>
    </w:pPr>
  </w:style>
  <w:style w:type="paragraph" w:customStyle="1" w:styleId="I2">
    <w:name w:val="I2"/>
    <w:basedOn w:val="24"/>
    <w:rsid w:val="001207DD"/>
    <w:pPr>
      <w:overflowPunct w:val="0"/>
      <w:autoSpaceDE w:val="0"/>
      <w:autoSpaceDN w:val="0"/>
      <w:adjustRightInd w:val="0"/>
      <w:textAlignment w:val="baseline"/>
    </w:pPr>
  </w:style>
  <w:style w:type="paragraph" w:customStyle="1" w:styleId="I3">
    <w:name w:val="I3"/>
    <w:basedOn w:val="33"/>
    <w:rsid w:val="001207DD"/>
    <w:pPr>
      <w:overflowPunct w:val="0"/>
      <w:autoSpaceDE w:val="0"/>
      <w:autoSpaceDN w:val="0"/>
      <w:adjustRightInd w:val="0"/>
      <w:textAlignment w:val="baseline"/>
    </w:pPr>
  </w:style>
  <w:style w:type="paragraph" w:customStyle="1" w:styleId="IB3">
    <w:name w:val="IB3"/>
    <w:basedOn w:val="a"/>
    <w:rsid w:val="001207DD"/>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a"/>
    <w:rsid w:val="001207DD"/>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a"/>
    <w:rsid w:val="001207DD"/>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a"/>
    <w:rsid w:val="001207DD"/>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a"/>
    <w:rsid w:val="001207DD"/>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1"/>
    <w:next w:val="a"/>
    <w:rsid w:val="001207DD"/>
    <w:pPr>
      <w:widowControl w:val="0"/>
      <w:numPr>
        <w:numId w:val="11"/>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a"/>
    <w:rsid w:val="001207DD"/>
    <w:pPr>
      <w:keepNext/>
      <w:keepLines/>
      <w:overflowPunct w:val="0"/>
      <w:autoSpaceDE w:val="0"/>
      <w:autoSpaceDN w:val="0"/>
      <w:adjustRightInd w:val="0"/>
      <w:spacing w:before="60"/>
      <w:jc w:val="center"/>
      <w:textAlignment w:val="baseline"/>
    </w:pPr>
    <w:rPr>
      <w:rFonts w:ascii="Arial" w:hAnsi="Arial"/>
      <w:b/>
    </w:rPr>
  </w:style>
  <w:style w:type="paragraph" w:customStyle="1" w:styleId="StyleBefore0pt">
    <w:name w:val="Style Before:  0 pt"/>
    <w:basedOn w:val="a"/>
    <w:rsid w:val="001207DD"/>
    <w:pPr>
      <w:spacing w:before="120" w:after="0"/>
    </w:pPr>
    <w:rPr>
      <w:sz w:val="24"/>
    </w:rPr>
  </w:style>
  <w:style w:type="paragraph" w:customStyle="1" w:styleId="StyleHeading3h3CourierNew">
    <w:name w:val="Style Heading 3h3 + Courier New"/>
    <w:basedOn w:val="30"/>
    <w:link w:val="StyleHeading3h3CourierNewChar"/>
    <w:rsid w:val="001207DD"/>
    <w:pPr>
      <w:overflowPunct w:val="0"/>
      <w:autoSpaceDE w:val="0"/>
      <w:autoSpaceDN w:val="0"/>
      <w:adjustRightInd w:val="0"/>
      <w:spacing w:before="360" w:after="120"/>
      <w:textAlignment w:val="baseline"/>
    </w:pPr>
    <w:rPr>
      <w:rFonts w:ascii="Courier New" w:hAnsi="Courier New"/>
    </w:rPr>
  </w:style>
  <w:style w:type="character" w:customStyle="1" w:styleId="StyleHeading3h3CourierNewChar">
    <w:name w:val="Style Heading 3h3 + Courier New Char"/>
    <w:link w:val="StyleHeading3h3CourierNew"/>
    <w:rsid w:val="001207DD"/>
    <w:rPr>
      <w:rFonts w:ascii="Courier New" w:hAnsi="Courier New"/>
      <w:sz w:val="28"/>
      <w:lang w:val="en-GB" w:eastAsia="en-US"/>
    </w:rPr>
  </w:style>
  <w:style w:type="character" w:customStyle="1" w:styleId="desc">
    <w:name w:val="desc"/>
    <w:rsid w:val="001207DD"/>
  </w:style>
  <w:style w:type="character" w:customStyle="1" w:styleId="TALChar1">
    <w:name w:val="TAL Char1"/>
    <w:rsid w:val="001207DD"/>
    <w:rPr>
      <w:rFonts w:ascii="Arial" w:hAnsi="Arial"/>
      <w:sz w:val="18"/>
      <w:lang w:val="en-GB" w:eastAsia="en-US" w:bidi="ar-SA"/>
    </w:rPr>
  </w:style>
  <w:style w:type="character" w:customStyle="1" w:styleId="TALCar">
    <w:name w:val="TAL Car"/>
    <w:rsid w:val="001207DD"/>
    <w:rPr>
      <w:rFonts w:ascii="Arial" w:hAnsi="Arial"/>
      <w:sz w:val="18"/>
      <w:lang w:val="en-GB" w:eastAsia="en-US"/>
    </w:rPr>
  </w:style>
  <w:style w:type="character" w:styleId="HTML3">
    <w:name w:val="HTML Code"/>
    <w:uiPriority w:val="99"/>
    <w:unhideWhenUsed/>
    <w:rsid w:val="00942B85"/>
    <w:rPr>
      <w:rFonts w:ascii="Courier New" w:eastAsia="Times New Roman" w:hAnsi="Courier New" w:cs="Courier New" w:hint="default"/>
      <w:sz w:val="20"/>
      <w:szCs w:val="20"/>
    </w:rPr>
  </w:style>
  <w:style w:type="paragraph" w:customStyle="1" w:styleId="msonormal0">
    <w:name w:val="msonormal"/>
    <w:basedOn w:val="a"/>
    <w:rsid w:val="00942B85"/>
    <w:pPr>
      <w:spacing w:before="100" w:beforeAutospacing="1" w:after="100" w:afterAutospacing="1"/>
    </w:pPr>
    <w:rPr>
      <w:rFonts w:eastAsia="宋体"/>
      <w:sz w:val="24"/>
      <w:szCs w:val="24"/>
      <w:lang w:eastAsia="en-GB"/>
    </w:rPr>
  </w:style>
  <w:style w:type="paragraph" w:customStyle="1" w:styleId="affffb">
    <w:name w:val="表格文本"/>
    <w:basedOn w:val="a"/>
    <w:rsid w:val="00942B85"/>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942B85"/>
    <w:pPr>
      <w:overflowPunct w:val="0"/>
      <w:autoSpaceDE w:val="0"/>
      <w:autoSpaceDN w:val="0"/>
      <w:adjustRightInd w:val="0"/>
      <w:spacing w:after="0"/>
    </w:pPr>
    <w:rPr>
      <w:rFonts w:eastAsia="宋体"/>
      <w:sz w:val="24"/>
      <w:szCs w:val="24"/>
    </w:rPr>
  </w:style>
  <w:style w:type="paragraph" w:customStyle="1" w:styleId="Default">
    <w:name w:val="Default"/>
    <w:rsid w:val="00942B85"/>
    <w:pPr>
      <w:autoSpaceDE w:val="0"/>
      <w:autoSpaceDN w:val="0"/>
      <w:adjustRightInd w:val="0"/>
    </w:pPr>
    <w:rPr>
      <w:rFonts w:ascii="Arial" w:eastAsia="等线" w:hAnsi="Arial" w:cs="Arial"/>
      <w:color w:val="000000"/>
      <w:sz w:val="24"/>
      <w:szCs w:val="24"/>
      <w:lang w:val="en-GB" w:eastAsia="en-US"/>
    </w:rPr>
  </w:style>
  <w:style w:type="character" w:customStyle="1" w:styleId="msoins0">
    <w:name w:val="msoins"/>
    <w:rsid w:val="00942B85"/>
  </w:style>
  <w:style w:type="character" w:customStyle="1" w:styleId="NOZchn">
    <w:name w:val="NO Zchn"/>
    <w:locked/>
    <w:rsid w:val="00942B85"/>
    <w:rPr>
      <w:rFonts w:ascii="Times New Roman" w:hAnsi="Times New Roman" w:cs="Times New Roman" w:hint="default"/>
      <w:lang w:val="en-GB"/>
    </w:rPr>
  </w:style>
  <w:style w:type="character" w:customStyle="1" w:styleId="normaltextrun1">
    <w:name w:val="normaltextrun1"/>
    <w:rsid w:val="00942B85"/>
  </w:style>
  <w:style w:type="character" w:customStyle="1" w:styleId="spellingerror">
    <w:name w:val="spellingerror"/>
    <w:rsid w:val="00942B85"/>
  </w:style>
  <w:style w:type="character" w:customStyle="1" w:styleId="eop">
    <w:name w:val="eop"/>
    <w:rsid w:val="00942B85"/>
  </w:style>
  <w:style w:type="character" w:customStyle="1" w:styleId="EXCar">
    <w:name w:val="EX Car"/>
    <w:rsid w:val="00942B85"/>
    <w:rPr>
      <w:lang w:val="en-GB" w:eastAsia="en-US"/>
    </w:rPr>
  </w:style>
  <w:style w:type="character" w:customStyle="1" w:styleId="TAHChar">
    <w:name w:val="TAH Char"/>
    <w:rsid w:val="00942B85"/>
    <w:rPr>
      <w:rFonts w:ascii="Arial" w:hAnsi="Arial" w:cs="Arial" w:hint="default"/>
      <w:b/>
      <w:bCs w:val="0"/>
      <w:sz w:val="18"/>
      <w:lang w:eastAsia="en-US"/>
    </w:rPr>
  </w:style>
  <w:style w:type="character" w:customStyle="1" w:styleId="idiff">
    <w:name w:val="idiff"/>
    <w:rsid w:val="00942B85"/>
  </w:style>
  <w:style w:type="character" w:customStyle="1" w:styleId="line">
    <w:name w:val="line"/>
    <w:rsid w:val="00942B85"/>
  </w:style>
  <w:style w:type="paragraph" w:customStyle="1" w:styleId="B10">
    <w:name w:val="B1+"/>
    <w:basedOn w:val="a"/>
    <w:link w:val="B1Car"/>
    <w:rsid w:val="00942B85"/>
    <w:pPr>
      <w:tabs>
        <w:tab w:val="num" w:pos="737"/>
      </w:tabs>
      <w:overflowPunct w:val="0"/>
      <w:autoSpaceDE w:val="0"/>
      <w:autoSpaceDN w:val="0"/>
      <w:adjustRightInd w:val="0"/>
      <w:ind w:left="737" w:hanging="453"/>
      <w:textAlignment w:val="baseline"/>
    </w:pPr>
    <w:rPr>
      <w:rFonts w:eastAsia="宋体"/>
    </w:rPr>
  </w:style>
  <w:style w:type="character" w:customStyle="1" w:styleId="B1Car">
    <w:name w:val="B1+ Car"/>
    <w:link w:val="B10"/>
    <w:rsid w:val="00942B85"/>
    <w:rPr>
      <w:rFonts w:ascii="Times New Roman" w:eastAsia="宋体" w:hAnsi="Times New Roman"/>
      <w:lang w:val="en-GB" w:eastAsia="en-US"/>
    </w:rPr>
  </w:style>
  <w:style w:type="character" w:customStyle="1" w:styleId="TFZchn">
    <w:name w:val="TF Zchn"/>
    <w:rsid w:val="00942B85"/>
    <w:rPr>
      <w:rFonts w:ascii="Arial" w:hAnsi="Arial"/>
      <w:b/>
      <w:lang w:val="en-GB" w:eastAsia="en-US"/>
    </w:rPr>
  </w:style>
  <w:style w:type="character" w:customStyle="1" w:styleId="ui-provider">
    <w:name w:val="ui-provider"/>
    <w:basedOn w:val="a0"/>
    <w:rsid w:val="00942B85"/>
  </w:style>
  <w:style w:type="character" w:customStyle="1" w:styleId="normaltextrun">
    <w:name w:val="normaltextrun"/>
    <w:basedOn w:val="a0"/>
    <w:rsid w:val="00942B85"/>
  </w:style>
  <w:style w:type="character" w:customStyle="1" w:styleId="tabchar">
    <w:name w:val="tabchar"/>
    <w:basedOn w:val="a0"/>
    <w:rsid w:val="00942B85"/>
  </w:style>
  <w:style w:type="character" w:customStyle="1" w:styleId="B1Char1">
    <w:name w:val="B1 Char1"/>
    <w:rsid w:val="00210FD4"/>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9030">
      <w:bodyDiv w:val="1"/>
      <w:marLeft w:val="0"/>
      <w:marRight w:val="0"/>
      <w:marTop w:val="0"/>
      <w:marBottom w:val="0"/>
      <w:divBdr>
        <w:top w:val="none" w:sz="0" w:space="0" w:color="auto"/>
        <w:left w:val="none" w:sz="0" w:space="0" w:color="auto"/>
        <w:bottom w:val="none" w:sz="0" w:space="0" w:color="auto"/>
        <w:right w:val="none" w:sz="0" w:space="0" w:color="auto"/>
      </w:divBdr>
    </w:div>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181630136">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368337280">
      <w:bodyDiv w:val="1"/>
      <w:marLeft w:val="0"/>
      <w:marRight w:val="0"/>
      <w:marTop w:val="0"/>
      <w:marBottom w:val="0"/>
      <w:divBdr>
        <w:top w:val="none" w:sz="0" w:space="0" w:color="auto"/>
        <w:left w:val="none" w:sz="0" w:space="0" w:color="auto"/>
        <w:bottom w:val="none" w:sz="0" w:space="0" w:color="auto"/>
        <w:right w:val="none" w:sz="0" w:space="0" w:color="auto"/>
      </w:divBdr>
    </w:div>
    <w:div w:id="1487091317">
      <w:bodyDiv w:val="1"/>
      <w:marLeft w:val="0"/>
      <w:marRight w:val="0"/>
      <w:marTop w:val="0"/>
      <w:marBottom w:val="0"/>
      <w:divBdr>
        <w:top w:val="none" w:sz="0" w:space="0" w:color="auto"/>
        <w:left w:val="none" w:sz="0" w:space="0" w:color="auto"/>
        <w:bottom w:val="none" w:sz="0" w:space="0" w:color="auto"/>
        <w:right w:val="none" w:sz="0" w:space="0" w:color="auto"/>
      </w:divBdr>
    </w:div>
    <w:div w:id="1750081487">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png"/><Relationship Id="rId34" Type="http://schemas.openxmlformats.org/officeDocument/2006/relationships/image" Target="media/image13.emf"/><Relationship Id="rId42" Type="http://schemas.openxmlformats.org/officeDocument/2006/relationships/image" Target="media/image18.emf"/><Relationship Id="rId47" Type="http://schemas.openxmlformats.org/officeDocument/2006/relationships/image" Target="media/image22.png"/><Relationship Id="rId50" Type="http://schemas.openxmlformats.org/officeDocument/2006/relationships/image" Target="media/image24.emf"/><Relationship Id="rId55" Type="http://schemas.openxmlformats.org/officeDocument/2006/relationships/package" Target="embeddings/Microsoft_Visio_Drawing11.vsdx"/><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Word_Document1.docx"/><Relationship Id="rId29" Type="http://schemas.openxmlformats.org/officeDocument/2006/relationships/package" Target="embeddings/Microsoft_Word_Document6.docx"/><Relationship Id="rId11" Type="http://schemas.openxmlformats.org/officeDocument/2006/relationships/hyperlink" Target="http://www.3gpp.org/ftp/Specs/html-info/21900.htm"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package" Target="embeddings/Microsoft_Word_Document14.docx"/><Relationship Id="rId58" Type="http://schemas.openxmlformats.org/officeDocument/2006/relationships/image" Target="media/image28.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4.png"/><Relationship Id="rId14" Type="http://schemas.openxmlformats.org/officeDocument/2006/relationships/package" Target="embeddings/Microsoft_Word_Document.docx"/><Relationship Id="rId22" Type="http://schemas.openxmlformats.org/officeDocument/2006/relationships/image" Target="media/image7.emf"/><Relationship Id="rId27" Type="http://schemas.openxmlformats.org/officeDocument/2006/relationships/package" Target="embeddings/Microsoft_Word_Document5.docx"/><Relationship Id="rId30" Type="http://schemas.openxmlformats.org/officeDocument/2006/relationships/image" Target="media/image11.emf"/><Relationship Id="rId35" Type="http://schemas.openxmlformats.org/officeDocument/2006/relationships/package" Target="embeddings/Microsoft_Word_Document8.docx"/><Relationship Id="rId43" Type="http://schemas.openxmlformats.org/officeDocument/2006/relationships/package" Target="embeddings/Microsoft_Word_Document11.doc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Word_Document13.docx"/><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package" Target="embeddings/Microsoft_Word_Document4.docx"/><Relationship Id="rId33" Type="http://schemas.openxmlformats.org/officeDocument/2006/relationships/package" Target="embeddings/Microsoft_Word_Document7.docx"/><Relationship Id="rId38" Type="http://schemas.openxmlformats.org/officeDocument/2006/relationships/image" Target="media/image16.emf"/><Relationship Id="rId46" Type="http://schemas.openxmlformats.org/officeDocument/2006/relationships/image" Target="media/image21.png"/><Relationship Id="rId59" Type="http://schemas.openxmlformats.org/officeDocument/2006/relationships/package" Target="embeddings/Microsoft_Word_Document16.docx"/><Relationship Id="rId20" Type="http://schemas.openxmlformats.org/officeDocument/2006/relationships/image" Target="media/image5.png"/><Relationship Id="rId41" Type="http://schemas.openxmlformats.org/officeDocument/2006/relationships/package" Target="embeddings/Microsoft_Word_Document10.docx"/><Relationship Id="rId54" Type="http://schemas.openxmlformats.org/officeDocument/2006/relationships/image" Target="media/image26.emf"/><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package" Target="embeddings/Microsoft_Word_Document3.docx"/><Relationship Id="rId28" Type="http://schemas.openxmlformats.org/officeDocument/2006/relationships/image" Target="media/image10.emf"/><Relationship Id="rId36" Type="http://schemas.openxmlformats.org/officeDocument/2006/relationships/image" Target="media/image14.png"/><Relationship Id="rId49" Type="http://schemas.openxmlformats.org/officeDocument/2006/relationships/package" Target="embeddings/Microsoft_Word_Document12.docx"/><Relationship Id="rId57" Type="http://schemas.openxmlformats.org/officeDocument/2006/relationships/package" Target="embeddings/Microsoft_Word_Document15.docx"/><Relationship Id="rId10" Type="http://schemas.openxmlformats.org/officeDocument/2006/relationships/hyperlink" Target="http://www.3gpp.org/Change-Requests" TargetMode="External"/><Relationship Id="rId31" Type="http://schemas.openxmlformats.org/officeDocument/2006/relationships/package" Target="embeddings/Microsoft_Visio_Drawing.vsdx"/><Relationship Id="rId44" Type="http://schemas.openxmlformats.org/officeDocument/2006/relationships/image" Target="media/image19.png"/><Relationship Id="rId52" Type="http://schemas.openxmlformats.org/officeDocument/2006/relationships/image" Target="media/image25.emf"/><Relationship Id="rId60" Type="http://schemas.openxmlformats.org/officeDocument/2006/relationships/image" Target="media/image29.png"/><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emf"/><Relationship Id="rId18" Type="http://schemas.openxmlformats.org/officeDocument/2006/relationships/package" Target="embeddings/Microsoft_Word_Document2.docx"/><Relationship Id="rId39" Type="http://schemas.openxmlformats.org/officeDocument/2006/relationships/package" Target="embeddings/Microsoft_Word_Document9.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909AA-171A-4591-A882-DC697EE2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236</TotalTime>
  <Pages>45</Pages>
  <Words>13222</Words>
  <Characters>75371</Characters>
  <Application>Microsoft Office Word</Application>
  <DocSecurity>0</DocSecurity>
  <Lines>628</Lines>
  <Paragraphs>176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88417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rev2</cp:lastModifiedBy>
  <cp:revision>75</cp:revision>
  <cp:lastPrinted>1899-12-31T23:00:00Z</cp:lastPrinted>
  <dcterms:created xsi:type="dcterms:W3CDTF">2020-02-03T08:32:00Z</dcterms:created>
  <dcterms:modified xsi:type="dcterms:W3CDTF">2024-05-29T12:02:00Z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GrammarlyDocumentId">
    <vt:lpwstr>7f0ac12e07838d62a0be9555c093a50d581903041257f662410bd53672be1c8b</vt:lpwstr>
  </property>
  <property fmtid="{D5CDD505-2E9C-101B-9397-08002B2CF9AE}" pid="22" name="_2015_ms_pID_725343">
    <vt:lpwstr>(3)d4pfyrI3w+qmBqfrEV1Imp6l6fN0xn7BKDN8PtuFVff4LL7IGRn5CMTlnaZMEUBYOq06dwMS
XsKOEQ4mSWkiJBQ/ibR6xBCY+K4Qt2elPGmoOWEwqnZdQfjwldsxZt7jgvM4P2rE+Xsmkl1E
rAN5omZjJ9zAY3UDbMpuzeRBNmQhHIbGHBD4fqALEwPcP82BrXYcEHzS0WDo7Aa4B5wBI9ow
BmyMSiCRZeU7OfF2y7</vt:lpwstr>
  </property>
  <property fmtid="{D5CDD505-2E9C-101B-9397-08002B2CF9AE}" pid="23" name="_2015_ms_pID_7253431">
    <vt:lpwstr>rjZX7XJBs+SsC1iQ+1vTSQLoPXv5JeS7lrMvwi4cSxCqwWsWUVK0qU
p+clWbkzc/KeQQuTu8XLKtmKl1ACXC2psvu7mX8hoLz1Dlo5sB4xT1UZ0riYSehopGeCq7i5
YsfwzPbU7mSmStpvlwaxzncFk1xGz02ueaveYwGytfga4MZpmaK2yl7i8Sn/+z9/Er483rtC
GBjy294jrGPc9028mTmZUkQQ9V+vhQ1+0Yq0</vt:lpwstr>
  </property>
  <property fmtid="{D5CDD505-2E9C-101B-9397-08002B2CF9AE}" pid="24" name="_2015_ms_pID_7253432">
    <vt:lpwstr>sA==</vt:lpwstr>
  </property>
</Properties>
</file>