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F7BD0" w14:textId="76A1DF7E" w:rsidR="00602BA8" w:rsidRDefault="00602BA8" w:rsidP="00602BA8">
      <w:pPr>
        <w:pStyle w:val="CRCoverPage"/>
        <w:tabs>
          <w:tab w:val="right" w:pos="9639"/>
        </w:tabs>
        <w:spacing w:after="0"/>
        <w:rPr>
          <w:b/>
          <w:i/>
          <w:noProof/>
          <w:sz w:val="28"/>
        </w:rPr>
      </w:pPr>
      <w:r>
        <w:rPr>
          <w:b/>
          <w:noProof/>
          <w:sz w:val="24"/>
        </w:rPr>
        <w:t>3GPP TSG-SA5 Meeting #15</w:t>
      </w:r>
      <w:r w:rsidR="009867E0">
        <w:rPr>
          <w:b/>
          <w:noProof/>
          <w:sz w:val="24"/>
        </w:rPr>
        <w:t>5</w:t>
      </w:r>
      <w:r>
        <w:rPr>
          <w:b/>
          <w:i/>
          <w:noProof/>
          <w:sz w:val="24"/>
        </w:rPr>
        <w:t xml:space="preserve"> </w:t>
      </w:r>
      <w:r>
        <w:rPr>
          <w:b/>
          <w:i/>
          <w:noProof/>
          <w:sz w:val="28"/>
        </w:rPr>
        <w:tab/>
      </w:r>
      <w:r w:rsidR="009867E0" w:rsidRPr="009867E0">
        <w:rPr>
          <w:b/>
          <w:bCs/>
          <w:i/>
          <w:noProof/>
          <w:sz w:val="28"/>
        </w:rPr>
        <w:t>S5-24</w:t>
      </w:r>
      <w:del w:id="0" w:author="NEC_Hassan Al-Kanani" w:date="2024-05-28T03:34:00Z">
        <w:r w:rsidR="009867E0" w:rsidRPr="009867E0" w:rsidDel="00A958E3">
          <w:rPr>
            <w:b/>
            <w:bCs/>
            <w:i/>
            <w:noProof/>
            <w:sz w:val="28"/>
          </w:rPr>
          <w:delText>2817</w:delText>
        </w:r>
      </w:del>
      <w:ins w:id="1" w:author="NEC_Hassan Al-Kanani" w:date="2024-05-28T03:34:00Z">
        <w:r w:rsidR="00A958E3">
          <w:rPr>
            <w:b/>
            <w:bCs/>
            <w:i/>
            <w:noProof/>
            <w:sz w:val="28"/>
          </w:rPr>
          <w:t>xxxx</w:t>
        </w:r>
      </w:ins>
    </w:p>
    <w:p w14:paraId="78CDCD80" w14:textId="2E235B8C" w:rsidR="00602BA8" w:rsidRPr="0068622F" w:rsidRDefault="009867E0" w:rsidP="00602BA8">
      <w:pPr>
        <w:pStyle w:val="CRCoverPage"/>
        <w:outlineLvl w:val="0"/>
        <w:rPr>
          <w:b/>
          <w:bCs/>
          <w:noProof/>
          <w:sz w:val="24"/>
        </w:rPr>
      </w:pPr>
      <w:r>
        <w:rPr>
          <w:rFonts w:cs="Arial"/>
          <w:b/>
          <w:sz w:val="24"/>
          <w:szCs w:val="24"/>
          <w:lang w:eastAsia="en-GB"/>
        </w:rPr>
        <w:t>Jeju, South Korea,</w:t>
      </w:r>
      <w:r w:rsidR="00602BA8" w:rsidRPr="0029784F">
        <w:rPr>
          <w:rFonts w:cs="Arial"/>
          <w:b/>
          <w:sz w:val="24"/>
          <w:szCs w:val="24"/>
          <w:lang w:eastAsia="en-GB"/>
        </w:rPr>
        <w:t xml:space="preserve"> </w:t>
      </w:r>
      <w:r>
        <w:rPr>
          <w:rFonts w:cs="Arial"/>
          <w:b/>
          <w:sz w:val="24"/>
          <w:szCs w:val="24"/>
          <w:lang w:eastAsia="en-GB"/>
        </w:rPr>
        <w:t>27 – 31 May</w:t>
      </w:r>
      <w:r w:rsidR="00602BA8" w:rsidRPr="0029784F">
        <w:rPr>
          <w:rFonts w:cs="Arial"/>
          <w:b/>
          <w:sz w:val="24"/>
          <w:szCs w:val="24"/>
          <w:lang w:eastAsia="en-GB"/>
        </w:rPr>
        <w:t xml:space="preserve">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02BA8" w14:paraId="778A8DEE" w14:textId="77777777" w:rsidTr="00DE55C5">
        <w:tc>
          <w:tcPr>
            <w:tcW w:w="9641" w:type="dxa"/>
            <w:gridSpan w:val="9"/>
            <w:tcBorders>
              <w:top w:val="single" w:sz="4" w:space="0" w:color="auto"/>
              <w:left w:val="single" w:sz="4" w:space="0" w:color="auto"/>
              <w:right w:val="single" w:sz="4" w:space="0" w:color="auto"/>
            </w:tcBorders>
          </w:tcPr>
          <w:p w14:paraId="0A5199EB" w14:textId="77777777" w:rsidR="00602BA8" w:rsidRDefault="00602BA8" w:rsidP="00DE55C5">
            <w:pPr>
              <w:pStyle w:val="CRCoverPage"/>
              <w:spacing w:after="0"/>
              <w:jc w:val="right"/>
              <w:rPr>
                <w:i/>
                <w:noProof/>
              </w:rPr>
            </w:pPr>
            <w:r>
              <w:rPr>
                <w:i/>
                <w:noProof/>
                <w:sz w:val="14"/>
              </w:rPr>
              <w:t>CR-Form-v12.1</w:t>
            </w:r>
          </w:p>
        </w:tc>
      </w:tr>
      <w:tr w:rsidR="00602BA8" w14:paraId="0D92E6DA" w14:textId="77777777" w:rsidTr="00DE55C5">
        <w:tc>
          <w:tcPr>
            <w:tcW w:w="9641" w:type="dxa"/>
            <w:gridSpan w:val="9"/>
            <w:tcBorders>
              <w:left w:val="single" w:sz="4" w:space="0" w:color="auto"/>
              <w:right w:val="single" w:sz="4" w:space="0" w:color="auto"/>
            </w:tcBorders>
          </w:tcPr>
          <w:p w14:paraId="1973E131" w14:textId="77777777" w:rsidR="00602BA8" w:rsidRDefault="00602BA8" w:rsidP="00DE55C5">
            <w:pPr>
              <w:pStyle w:val="CRCoverPage"/>
              <w:spacing w:after="0"/>
              <w:jc w:val="center"/>
              <w:rPr>
                <w:noProof/>
              </w:rPr>
            </w:pPr>
            <w:r>
              <w:rPr>
                <w:b/>
                <w:noProof/>
                <w:sz w:val="32"/>
              </w:rPr>
              <w:t>CHANGE REQUEST</w:t>
            </w:r>
          </w:p>
        </w:tc>
      </w:tr>
      <w:tr w:rsidR="00602BA8" w14:paraId="6C21FB02" w14:textId="77777777" w:rsidTr="00DE55C5">
        <w:tc>
          <w:tcPr>
            <w:tcW w:w="9641" w:type="dxa"/>
            <w:gridSpan w:val="9"/>
            <w:tcBorders>
              <w:left w:val="single" w:sz="4" w:space="0" w:color="auto"/>
              <w:right w:val="single" w:sz="4" w:space="0" w:color="auto"/>
            </w:tcBorders>
          </w:tcPr>
          <w:p w14:paraId="57AEE8B3" w14:textId="77777777" w:rsidR="00602BA8" w:rsidRDefault="00602BA8" w:rsidP="00DE55C5">
            <w:pPr>
              <w:pStyle w:val="CRCoverPage"/>
              <w:spacing w:after="0"/>
              <w:rPr>
                <w:noProof/>
                <w:sz w:val="8"/>
                <w:szCs w:val="8"/>
              </w:rPr>
            </w:pPr>
          </w:p>
        </w:tc>
      </w:tr>
      <w:tr w:rsidR="00602BA8" w14:paraId="6151A351" w14:textId="77777777" w:rsidTr="00DE55C5">
        <w:tc>
          <w:tcPr>
            <w:tcW w:w="142" w:type="dxa"/>
            <w:tcBorders>
              <w:left w:val="single" w:sz="4" w:space="0" w:color="auto"/>
            </w:tcBorders>
          </w:tcPr>
          <w:p w14:paraId="6EA76FB7" w14:textId="77777777" w:rsidR="00602BA8" w:rsidRDefault="00602BA8" w:rsidP="00DE55C5">
            <w:pPr>
              <w:pStyle w:val="CRCoverPage"/>
              <w:spacing w:after="0"/>
              <w:jc w:val="right"/>
              <w:rPr>
                <w:noProof/>
              </w:rPr>
            </w:pPr>
          </w:p>
        </w:tc>
        <w:tc>
          <w:tcPr>
            <w:tcW w:w="1559" w:type="dxa"/>
            <w:shd w:val="pct30" w:color="FFFF00" w:fill="auto"/>
          </w:tcPr>
          <w:p w14:paraId="2875A037" w14:textId="77777777" w:rsidR="00602BA8" w:rsidRPr="00410371" w:rsidRDefault="00602BA8" w:rsidP="00DE55C5">
            <w:pPr>
              <w:pStyle w:val="CRCoverPage"/>
              <w:spacing w:after="0"/>
              <w:jc w:val="right"/>
              <w:rPr>
                <w:b/>
                <w:noProof/>
                <w:sz w:val="28"/>
              </w:rPr>
            </w:pPr>
            <w:r>
              <w:rPr>
                <w:b/>
                <w:noProof/>
                <w:sz w:val="28"/>
              </w:rPr>
              <w:t>28.105</w:t>
            </w:r>
          </w:p>
        </w:tc>
        <w:tc>
          <w:tcPr>
            <w:tcW w:w="709" w:type="dxa"/>
          </w:tcPr>
          <w:p w14:paraId="439024A3" w14:textId="77777777" w:rsidR="00602BA8" w:rsidRDefault="00602BA8" w:rsidP="00DE55C5">
            <w:pPr>
              <w:pStyle w:val="CRCoverPage"/>
              <w:spacing w:after="0"/>
              <w:jc w:val="center"/>
              <w:rPr>
                <w:noProof/>
              </w:rPr>
            </w:pPr>
            <w:r>
              <w:rPr>
                <w:b/>
                <w:noProof/>
                <w:sz w:val="28"/>
              </w:rPr>
              <w:t>CR</w:t>
            </w:r>
          </w:p>
        </w:tc>
        <w:tc>
          <w:tcPr>
            <w:tcW w:w="1276" w:type="dxa"/>
            <w:shd w:val="pct30" w:color="FFFF00" w:fill="auto"/>
          </w:tcPr>
          <w:p w14:paraId="0BDA6612" w14:textId="73CC8396" w:rsidR="00602BA8" w:rsidRPr="006E5AF9" w:rsidRDefault="00566068" w:rsidP="00DE55C5">
            <w:pPr>
              <w:pStyle w:val="CRCoverPage"/>
              <w:spacing w:after="0"/>
              <w:jc w:val="center"/>
              <w:rPr>
                <w:b/>
                <w:noProof/>
                <w:sz w:val="28"/>
                <w:lang w:eastAsia="zh-CN"/>
              </w:rPr>
            </w:pPr>
            <w:r>
              <w:rPr>
                <w:b/>
                <w:noProof/>
                <w:sz w:val="28"/>
                <w:lang w:eastAsia="zh-CN"/>
              </w:rPr>
              <w:t>Draft CR</w:t>
            </w:r>
          </w:p>
        </w:tc>
        <w:tc>
          <w:tcPr>
            <w:tcW w:w="709" w:type="dxa"/>
          </w:tcPr>
          <w:p w14:paraId="548A86BF" w14:textId="77777777" w:rsidR="00602BA8" w:rsidRDefault="00602BA8" w:rsidP="00DE55C5">
            <w:pPr>
              <w:pStyle w:val="CRCoverPage"/>
              <w:tabs>
                <w:tab w:val="right" w:pos="625"/>
              </w:tabs>
              <w:spacing w:after="0"/>
              <w:jc w:val="center"/>
              <w:rPr>
                <w:noProof/>
              </w:rPr>
            </w:pPr>
            <w:r>
              <w:rPr>
                <w:b/>
                <w:bCs/>
                <w:noProof/>
                <w:sz w:val="28"/>
              </w:rPr>
              <w:t>rev</w:t>
            </w:r>
          </w:p>
        </w:tc>
        <w:tc>
          <w:tcPr>
            <w:tcW w:w="992" w:type="dxa"/>
            <w:shd w:val="pct30" w:color="FFFF00" w:fill="auto"/>
          </w:tcPr>
          <w:p w14:paraId="61602ECB" w14:textId="0B4DEA67" w:rsidR="00602BA8" w:rsidRPr="00410371" w:rsidRDefault="00602BA8" w:rsidP="00DE55C5">
            <w:pPr>
              <w:pStyle w:val="CRCoverPage"/>
              <w:spacing w:after="0"/>
              <w:jc w:val="center"/>
              <w:rPr>
                <w:b/>
                <w:noProof/>
                <w:lang w:eastAsia="zh-CN"/>
              </w:rPr>
            </w:pPr>
          </w:p>
        </w:tc>
        <w:tc>
          <w:tcPr>
            <w:tcW w:w="2410" w:type="dxa"/>
          </w:tcPr>
          <w:p w14:paraId="41F000AE" w14:textId="77777777" w:rsidR="00602BA8" w:rsidRDefault="00602BA8" w:rsidP="00DE55C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F56F25F" w14:textId="77777777" w:rsidR="00602BA8" w:rsidRPr="00410371" w:rsidRDefault="00602BA8" w:rsidP="00DE55C5">
            <w:pPr>
              <w:pStyle w:val="CRCoverPage"/>
              <w:spacing w:after="0"/>
              <w:jc w:val="center"/>
              <w:rPr>
                <w:noProof/>
                <w:sz w:val="28"/>
              </w:rPr>
            </w:pPr>
            <w:r>
              <w:rPr>
                <w:b/>
                <w:noProof/>
                <w:sz w:val="28"/>
              </w:rPr>
              <w:t>18.3.0</w:t>
            </w:r>
          </w:p>
        </w:tc>
        <w:tc>
          <w:tcPr>
            <w:tcW w:w="143" w:type="dxa"/>
            <w:tcBorders>
              <w:right w:val="single" w:sz="4" w:space="0" w:color="auto"/>
            </w:tcBorders>
          </w:tcPr>
          <w:p w14:paraId="359CF437" w14:textId="77777777" w:rsidR="00602BA8" w:rsidRDefault="00602BA8" w:rsidP="00DE55C5">
            <w:pPr>
              <w:pStyle w:val="CRCoverPage"/>
              <w:spacing w:after="0"/>
              <w:rPr>
                <w:noProof/>
              </w:rPr>
            </w:pPr>
          </w:p>
        </w:tc>
      </w:tr>
      <w:tr w:rsidR="00602BA8" w14:paraId="7667CC82" w14:textId="77777777" w:rsidTr="00DE55C5">
        <w:tc>
          <w:tcPr>
            <w:tcW w:w="9641" w:type="dxa"/>
            <w:gridSpan w:val="9"/>
            <w:tcBorders>
              <w:left w:val="single" w:sz="4" w:space="0" w:color="auto"/>
              <w:right w:val="single" w:sz="4" w:space="0" w:color="auto"/>
            </w:tcBorders>
          </w:tcPr>
          <w:p w14:paraId="13F34341" w14:textId="77777777" w:rsidR="00602BA8" w:rsidRDefault="00602BA8" w:rsidP="00DE55C5">
            <w:pPr>
              <w:pStyle w:val="CRCoverPage"/>
              <w:spacing w:after="0"/>
              <w:rPr>
                <w:noProof/>
              </w:rPr>
            </w:pPr>
          </w:p>
        </w:tc>
      </w:tr>
      <w:tr w:rsidR="00602BA8" w14:paraId="126D098F" w14:textId="77777777" w:rsidTr="00DE55C5">
        <w:tc>
          <w:tcPr>
            <w:tcW w:w="9641" w:type="dxa"/>
            <w:gridSpan w:val="9"/>
            <w:tcBorders>
              <w:top w:val="single" w:sz="4" w:space="0" w:color="auto"/>
            </w:tcBorders>
          </w:tcPr>
          <w:p w14:paraId="071D8467" w14:textId="77777777" w:rsidR="00602BA8" w:rsidRPr="00F25D98" w:rsidRDefault="00602BA8" w:rsidP="00DE55C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i/>
                  <w:noProof/>
                  <w:color w:val="FF0000"/>
                </w:rPr>
                <w:t>HE</w:t>
              </w:r>
              <w:bookmarkStart w:id="2" w:name="_Hlt497126619"/>
              <w:r w:rsidRPr="00F25D98">
                <w:rPr>
                  <w:rStyle w:val="Hyperlink"/>
                  <w:rFonts w:cs="Arial"/>
                  <w:i/>
                  <w:noProof/>
                  <w:color w:val="FF0000"/>
                </w:rPr>
                <w:t>L</w:t>
              </w:r>
              <w:bookmarkEnd w:id="2"/>
              <w:r w:rsidRPr="00F25D98">
                <w:rPr>
                  <w:rStyle w:val="Hyperlink"/>
                  <w:rFonts w:cs="Arial"/>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602BA8" w14:paraId="3847F723" w14:textId="77777777" w:rsidTr="00DE55C5">
        <w:tc>
          <w:tcPr>
            <w:tcW w:w="9641" w:type="dxa"/>
            <w:gridSpan w:val="9"/>
          </w:tcPr>
          <w:p w14:paraId="7C1477E1" w14:textId="77777777" w:rsidR="00602BA8" w:rsidRDefault="00602BA8" w:rsidP="00DE55C5">
            <w:pPr>
              <w:pStyle w:val="CRCoverPage"/>
              <w:spacing w:after="0"/>
              <w:rPr>
                <w:noProof/>
                <w:sz w:val="8"/>
                <w:szCs w:val="8"/>
              </w:rPr>
            </w:pPr>
          </w:p>
        </w:tc>
      </w:tr>
    </w:tbl>
    <w:p w14:paraId="3BE0D20E" w14:textId="77777777" w:rsidR="00602BA8" w:rsidRDefault="00602BA8" w:rsidP="00602BA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02BA8" w14:paraId="31FE003C" w14:textId="77777777" w:rsidTr="00DE55C5">
        <w:tc>
          <w:tcPr>
            <w:tcW w:w="2835" w:type="dxa"/>
          </w:tcPr>
          <w:p w14:paraId="3AE742D8" w14:textId="77777777" w:rsidR="00602BA8" w:rsidRDefault="00602BA8" w:rsidP="00DE55C5">
            <w:pPr>
              <w:pStyle w:val="CRCoverPage"/>
              <w:tabs>
                <w:tab w:val="right" w:pos="2751"/>
              </w:tabs>
              <w:spacing w:after="0"/>
              <w:rPr>
                <w:b/>
                <w:i/>
                <w:noProof/>
              </w:rPr>
            </w:pPr>
            <w:r>
              <w:rPr>
                <w:b/>
                <w:i/>
                <w:noProof/>
              </w:rPr>
              <w:t>Proposed change affects:</w:t>
            </w:r>
          </w:p>
        </w:tc>
        <w:tc>
          <w:tcPr>
            <w:tcW w:w="1418" w:type="dxa"/>
          </w:tcPr>
          <w:p w14:paraId="54FC378D" w14:textId="77777777" w:rsidR="00602BA8" w:rsidRDefault="00602BA8" w:rsidP="00DE55C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AEC0951" w14:textId="77777777" w:rsidR="00602BA8" w:rsidRDefault="00602BA8" w:rsidP="00DE55C5">
            <w:pPr>
              <w:pStyle w:val="CRCoverPage"/>
              <w:spacing w:after="0"/>
              <w:jc w:val="center"/>
              <w:rPr>
                <w:b/>
                <w:caps/>
                <w:noProof/>
              </w:rPr>
            </w:pPr>
          </w:p>
        </w:tc>
        <w:tc>
          <w:tcPr>
            <w:tcW w:w="709" w:type="dxa"/>
            <w:tcBorders>
              <w:left w:val="single" w:sz="4" w:space="0" w:color="auto"/>
            </w:tcBorders>
          </w:tcPr>
          <w:p w14:paraId="7C2E543F" w14:textId="77777777" w:rsidR="00602BA8" w:rsidRDefault="00602BA8" w:rsidP="00DE55C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62DD6A" w14:textId="77777777" w:rsidR="00602BA8" w:rsidRDefault="00602BA8" w:rsidP="00DE55C5">
            <w:pPr>
              <w:pStyle w:val="CRCoverPage"/>
              <w:spacing w:after="0"/>
              <w:jc w:val="center"/>
              <w:rPr>
                <w:b/>
                <w:caps/>
                <w:noProof/>
              </w:rPr>
            </w:pPr>
          </w:p>
        </w:tc>
        <w:tc>
          <w:tcPr>
            <w:tcW w:w="2126" w:type="dxa"/>
          </w:tcPr>
          <w:p w14:paraId="23D4EDF9" w14:textId="77777777" w:rsidR="00602BA8" w:rsidRDefault="00602BA8" w:rsidP="00DE55C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BA215B" w14:textId="77777777" w:rsidR="00602BA8" w:rsidRDefault="00602BA8" w:rsidP="00DE55C5">
            <w:pPr>
              <w:pStyle w:val="CRCoverPage"/>
              <w:spacing w:after="0"/>
              <w:jc w:val="center"/>
              <w:rPr>
                <w:b/>
                <w:caps/>
                <w:noProof/>
                <w:lang w:eastAsia="zh-CN"/>
              </w:rPr>
            </w:pPr>
          </w:p>
        </w:tc>
        <w:tc>
          <w:tcPr>
            <w:tcW w:w="1418" w:type="dxa"/>
            <w:tcBorders>
              <w:left w:val="nil"/>
            </w:tcBorders>
          </w:tcPr>
          <w:p w14:paraId="119E66DE" w14:textId="77777777" w:rsidR="00602BA8" w:rsidRDefault="00602BA8" w:rsidP="00DE55C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4DD1F14" w14:textId="77777777" w:rsidR="00602BA8" w:rsidRDefault="00602BA8" w:rsidP="00DE55C5">
            <w:pPr>
              <w:pStyle w:val="CRCoverPage"/>
              <w:spacing w:after="0"/>
              <w:jc w:val="center"/>
              <w:rPr>
                <w:b/>
                <w:bCs/>
                <w:caps/>
                <w:noProof/>
                <w:lang w:eastAsia="zh-CN"/>
              </w:rPr>
            </w:pPr>
            <w:r>
              <w:rPr>
                <w:rFonts w:hint="eastAsia"/>
                <w:b/>
                <w:bCs/>
                <w:caps/>
                <w:noProof/>
                <w:lang w:eastAsia="zh-CN"/>
              </w:rPr>
              <w:t>X</w:t>
            </w:r>
          </w:p>
        </w:tc>
      </w:tr>
    </w:tbl>
    <w:p w14:paraId="785BB996" w14:textId="77777777" w:rsidR="00602BA8" w:rsidRDefault="00602BA8" w:rsidP="00602BA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02BA8" w14:paraId="797554C5" w14:textId="77777777" w:rsidTr="006E25D2">
        <w:tc>
          <w:tcPr>
            <w:tcW w:w="9640" w:type="dxa"/>
            <w:gridSpan w:val="11"/>
          </w:tcPr>
          <w:p w14:paraId="71EBADBE" w14:textId="77777777" w:rsidR="00602BA8" w:rsidRDefault="00602BA8" w:rsidP="00DE55C5">
            <w:pPr>
              <w:pStyle w:val="CRCoverPage"/>
              <w:spacing w:after="0"/>
              <w:rPr>
                <w:noProof/>
                <w:sz w:val="8"/>
                <w:szCs w:val="8"/>
              </w:rPr>
            </w:pPr>
          </w:p>
        </w:tc>
      </w:tr>
      <w:tr w:rsidR="00602BA8" w14:paraId="39EF1764" w14:textId="77777777" w:rsidTr="006E25D2">
        <w:tc>
          <w:tcPr>
            <w:tcW w:w="1843" w:type="dxa"/>
            <w:tcBorders>
              <w:top w:val="single" w:sz="4" w:space="0" w:color="auto"/>
              <w:left w:val="single" w:sz="4" w:space="0" w:color="auto"/>
            </w:tcBorders>
          </w:tcPr>
          <w:p w14:paraId="2542086C" w14:textId="77777777" w:rsidR="00602BA8" w:rsidRPr="009230BE" w:rsidRDefault="00602BA8" w:rsidP="00DE55C5">
            <w:pPr>
              <w:pStyle w:val="CRCoverPage"/>
              <w:tabs>
                <w:tab w:val="right" w:pos="1759"/>
              </w:tabs>
              <w:spacing w:after="0"/>
              <w:rPr>
                <w:b/>
                <w:i/>
                <w:noProof/>
              </w:rPr>
            </w:pPr>
            <w:bookmarkStart w:id="3" w:name="_Hlk167759328"/>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7149DEA3" w14:textId="33D482F2" w:rsidR="00602BA8" w:rsidRPr="009230BE" w:rsidRDefault="008A7AF1" w:rsidP="00DE55C5">
            <w:pPr>
              <w:pStyle w:val="CRCoverPage"/>
              <w:spacing w:after="0"/>
              <w:ind w:left="100"/>
              <w:rPr>
                <w:noProof/>
                <w:lang w:eastAsia="zh-CN"/>
              </w:rPr>
            </w:pPr>
            <w:r>
              <w:rPr>
                <w:noProof/>
                <w:lang w:eastAsia="zh-CN"/>
              </w:rPr>
              <w:t xml:space="preserve">Input to </w:t>
            </w:r>
            <w:r w:rsidR="00602BA8" w:rsidRPr="00602BA8">
              <w:rPr>
                <w:noProof/>
                <w:lang w:eastAsia="zh-CN"/>
              </w:rPr>
              <w:t>Draft CR Rel-18 TS28.105</w:t>
            </w:r>
            <w:r w:rsidR="00E62EEE" w:rsidRPr="00E62EEE">
              <w:rPr>
                <w:noProof/>
                <w:lang w:eastAsia="zh-CN"/>
              </w:rPr>
              <w:t xml:space="preserve"> </w:t>
            </w:r>
            <w:r w:rsidR="009867E0">
              <w:rPr>
                <w:noProof/>
                <w:lang w:eastAsia="zh-CN"/>
              </w:rPr>
              <w:t xml:space="preserve">ML </w:t>
            </w:r>
            <w:r w:rsidR="00E62EEE" w:rsidRPr="00E62EEE">
              <w:rPr>
                <w:noProof/>
                <w:lang w:eastAsia="zh-CN"/>
              </w:rPr>
              <w:t xml:space="preserve">entity to </w:t>
            </w:r>
            <w:r w:rsidR="009867E0">
              <w:rPr>
                <w:noProof/>
                <w:lang w:eastAsia="zh-CN"/>
              </w:rPr>
              <w:t xml:space="preserve">ML </w:t>
            </w:r>
            <w:r w:rsidR="00E62EEE" w:rsidRPr="00E62EEE">
              <w:rPr>
                <w:noProof/>
                <w:lang w:eastAsia="zh-CN"/>
              </w:rPr>
              <w:t>model correctio</w:t>
            </w:r>
            <w:r w:rsidR="00E62EEE">
              <w:rPr>
                <w:noProof/>
                <w:lang w:eastAsia="zh-CN"/>
              </w:rPr>
              <w:t>ns</w:t>
            </w:r>
          </w:p>
        </w:tc>
      </w:tr>
      <w:bookmarkEnd w:id="3"/>
      <w:tr w:rsidR="00602BA8" w14:paraId="7301CF6F" w14:textId="77777777" w:rsidTr="006E25D2">
        <w:tc>
          <w:tcPr>
            <w:tcW w:w="1843" w:type="dxa"/>
            <w:tcBorders>
              <w:left w:val="single" w:sz="4" w:space="0" w:color="auto"/>
            </w:tcBorders>
          </w:tcPr>
          <w:p w14:paraId="24611AB1" w14:textId="77777777" w:rsidR="00602BA8" w:rsidRDefault="00602BA8" w:rsidP="00DE55C5">
            <w:pPr>
              <w:pStyle w:val="CRCoverPage"/>
              <w:spacing w:after="0"/>
              <w:rPr>
                <w:b/>
                <w:i/>
                <w:noProof/>
                <w:sz w:val="8"/>
                <w:szCs w:val="8"/>
              </w:rPr>
            </w:pPr>
          </w:p>
        </w:tc>
        <w:tc>
          <w:tcPr>
            <w:tcW w:w="7797" w:type="dxa"/>
            <w:gridSpan w:val="10"/>
            <w:tcBorders>
              <w:right w:val="single" w:sz="4" w:space="0" w:color="auto"/>
            </w:tcBorders>
          </w:tcPr>
          <w:p w14:paraId="3C49B717" w14:textId="77777777" w:rsidR="00602BA8" w:rsidRDefault="00602BA8" w:rsidP="00DE55C5">
            <w:pPr>
              <w:pStyle w:val="CRCoverPage"/>
              <w:spacing w:after="0"/>
              <w:rPr>
                <w:noProof/>
                <w:sz w:val="8"/>
                <w:szCs w:val="8"/>
              </w:rPr>
            </w:pPr>
          </w:p>
        </w:tc>
      </w:tr>
      <w:tr w:rsidR="00602BA8" w14:paraId="69D5A5E1" w14:textId="77777777" w:rsidTr="006E25D2">
        <w:tc>
          <w:tcPr>
            <w:tcW w:w="1843" w:type="dxa"/>
            <w:tcBorders>
              <w:left w:val="single" w:sz="4" w:space="0" w:color="auto"/>
            </w:tcBorders>
          </w:tcPr>
          <w:p w14:paraId="277FCC9D" w14:textId="77777777" w:rsidR="00602BA8" w:rsidRDefault="00602BA8" w:rsidP="00DE55C5">
            <w:pPr>
              <w:pStyle w:val="CRCoverPage"/>
              <w:tabs>
                <w:tab w:val="right" w:pos="1759"/>
              </w:tabs>
              <w:spacing w:after="0"/>
              <w:rPr>
                <w:b/>
                <w:i/>
                <w:noProof/>
              </w:rPr>
            </w:pPr>
            <w:bookmarkStart w:id="4" w:name="_Hlk167759413"/>
            <w:r>
              <w:rPr>
                <w:b/>
                <w:i/>
                <w:noProof/>
              </w:rPr>
              <w:t>Source to WG:</w:t>
            </w:r>
          </w:p>
        </w:tc>
        <w:tc>
          <w:tcPr>
            <w:tcW w:w="7797" w:type="dxa"/>
            <w:gridSpan w:val="10"/>
            <w:tcBorders>
              <w:right w:val="single" w:sz="4" w:space="0" w:color="auto"/>
            </w:tcBorders>
            <w:shd w:val="pct30" w:color="FFFF00" w:fill="auto"/>
          </w:tcPr>
          <w:p w14:paraId="6CD95D1A" w14:textId="2DFEB574" w:rsidR="00602BA8" w:rsidRDefault="00602BA8" w:rsidP="00DE55C5">
            <w:pPr>
              <w:pStyle w:val="CRCoverPage"/>
              <w:spacing w:after="0"/>
              <w:ind w:left="100"/>
              <w:rPr>
                <w:noProof/>
                <w:lang w:eastAsia="zh-CN"/>
              </w:rPr>
            </w:pPr>
            <w:r>
              <w:rPr>
                <w:noProof/>
                <w:lang w:eastAsia="zh-CN"/>
              </w:rPr>
              <w:t>NEC, Intel</w:t>
            </w:r>
            <w:r w:rsidR="00E62EEE">
              <w:rPr>
                <w:noProof/>
                <w:lang w:eastAsia="zh-CN"/>
              </w:rPr>
              <w:t>, Ericsson, Nokia, Huawei</w:t>
            </w:r>
            <w:r w:rsidR="00384A0C">
              <w:rPr>
                <w:noProof/>
                <w:lang w:eastAsia="zh-CN"/>
              </w:rPr>
              <w:t xml:space="preserve">, </w:t>
            </w:r>
            <w:r w:rsidR="00A958E3" w:rsidRPr="00A958E3">
              <w:rPr>
                <w:noProof/>
                <w:lang w:eastAsia="zh-CN"/>
              </w:rPr>
              <w:t>Asiainfo, Verizon</w:t>
            </w:r>
            <w:r w:rsidR="00A958E3">
              <w:rPr>
                <w:noProof/>
                <w:lang w:eastAsia="zh-CN"/>
              </w:rPr>
              <w:t xml:space="preserve">, </w:t>
            </w:r>
            <w:r w:rsidR="00A958E3" w:rsidRPr="00A958E3">
              <w:rPr>
                <w:noProof/>
                <w:lang w:eastAsia="zh-CN"/>
              </w:rPr>
              <w:t>Deutsche Telekom</w:t>
            </w:r>
          </w:p>
        </w:tc>
      </w:tr>
      <w:bookmarkEnd w:id="4"/>
      <w:tr w:rsidR="00602BA8" w14:paraId="6D4980E6" w14:textId="77777777" w:rsidTr="006E25D2">
        <w:tc>
          <w:tcPr>
            <w:tcW w:w="1843" w:type="dxa"/>
            <w:tcBorders>
              <w:left w:val="single" w:sz="4" w:space="0" w:color="auto"/>
            </w:tcBorders>
          </w:tcPr>
          <w:p w14:paraId="44499742" w14:textId="77777777" w:rsidR="00602BA8" w:rsidRDefault="00602BA8" w:rsidP="00DE55C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63C95BE" w14:textId="77777777" w:rsidR="00602BA8" w:rsidRDefault="00602BA8" w:rsidP="00DE55C5">
            <w:pPr>
              <w:pStyle w:val="CRCoverPage"/>
              <w:spacing w:after="0"/>
              <w:ind w:left="100"/>
              <w:rPr>
                <w:noProof/>
              </w:rPr>
            </w:pPr>
            <w:r>
              <w:t>S5</w:t>
            </w:r>
          </w:p>
        </w:tc>
      </w:tr>
      <w:tr w:rsidR="00602BA8" w14:paraId="7426AA32" w14:textId="77777777" w:rsidTr="006E25D2">
        <w:tc>
          <w:tcPr>
            <w:tcW w:w="1843" w:type="dxa"/>
            <w:tcBorders>
              <w:left w:val="single" w:sz="4" w:space="0" w:color="auto"/>
            </w:tcBorders>
          </w:tcPr>
          <w:p w14:paraId="37E2E075" w14:textId="77777777" w:rsidR="00602BA8" w:rsidRDefault="00602BA8" w:rsidP="00DE55C5">
            <w:pPr>
              <w:pStyle w:val="CRCoverPage"/>
              <w:spacing w:after="0"/>
              <w:rPr>
                <w:b/>
                <w:i/>
                <w:noProof/>
                <w:sz w:val="8"/>
                <w:szCs w:val="8"/>
              </w:rPr>
            </w:pPr>
          </w:p>
        </w:tc>
        <w:tc>
          <w:tcPr>
            <w:tcW w:w="7797" w:type="dxa"/>
            <w:gridSpan w:val="10"/>
            <w:tcBorders>
              <w:right w:val="single" w:sz="4" w:space="0" w:color="auto"/>
            </w:tcBorders>
          </w:tcPr>
          <w:p w14:paraId="15C9A75F" w14:textId="77777777" w:rsidR="00602BA8" w:rsidRDefault="00602BA8" w:rsidP="00DE55C5">
            <w:pPr>
              <w:pStyle w:val="CRCoverPage"/>
              <w:spacing w:after="0"/>
              <w:rPr>
                <w:noProof/>
                <w:sz w:val="8"/>
                <w:szCs w:val="8"/>
              </w:rPr>
            </w:pPr>
          </w:p>
        </w:tc>
      </w:tr>
      <w:tr w:rsidR="00602BA8" w14:paraId="230ED18D" w14:textId="77777777" w:rsidTr="006E25D2">
        <w:tc>
          <w:tcPr>
            <w:tcW w:w="1843" w:type="dxa"/>
            <w:tcBorders>
              <w:left w:val="single" w:sz="4" w:space="0" w:color="auto"/>
            </w:tcBorders>
          </w:tcPr>
          <w:p w14:paraId="0A5C3355" w14:textId="77777777" w:rsidR="00602BA8" w:rsidRDefault="00602BA8" w:rsidP="00DE55C5">
            <w:pPr>
              <w:pStyle w:val="CRCoverPage"/>
              <w:tabs>
                <w:tab w:val="right" w:pos="1759"/>
              </w:tabs>
              <w:spacing w:after="0"/>
              <w:rPr>
                <w:b/>
                <w:i/>
                <w:noProof/>
              </w:rPr>
            </w:pPr>
            <w:r>
              <w:rPr>
                <w:b/>
                <w:i/>
                <w:noProof/>
              </w:rPr>
              <w:t>Work item code:</w:t>
            </w:r>
          </w:p>
        </w:tc>
        <w:tc>
          <w:tcPr>
            <w:tcW w:w="3686" w:type="dxa"/>
            <w:gridSpan w:val="5"/>
            <w:shd w:val="pct30" w:color="FFFF00" w:fill="auto"/>
          </w:tcPr>
          <w:p w14:paraId="0E29FE67" w14:textId="77777777" w:rsidR="00602BA8" w:rsidRDefault="00602BA8" w:rsidP="00DE55C5">
            <w:pPr>
              <w:pStyle w:val="CRCoverPage"/>
              <w:spacing w:after="0"/>
              <w:ind w:left="100"/>
              <w:rPr>
                <w:noProof/>
                <w:lang w:eastAsia="zh-CN"/>
              </w:rPr>
            </w:pPr>
            <w:r w:rsidRPr="000B4D67">
              <w:rPr>
                <w:rFonts w:cs="Arial"/>
                <w:color w:val="000000"/>
                <w:sz w:val="18"/>
                <w:szCs w:val="18"/>
              </w:rPr>
              <w:t>AIML_MGT</w:t>
            </w:r>
          </w:p>
        </w:tc>
        <w:tc>
          <w:tcPr>
            <w:tcW w:w="567" w:type="dxa"/>
            <w:tcBorders>
              <w:left w:val="nil"/>
            </w:tcBorders>
          </w:tcPr>
          <w:p w14:paraId="7C116392" w14:textId="77777777" w:rsidR="00602BA8" w:rsidRDefault="00602BA8" w:rsidP="00DE55C5">
            <w:pPr>
              <w:pStyle w:val="CRCoverPage"/>
              <w:spacing w:after="0"/>
              <w:ind w:right="100"/>
              <w:rPr>
                <w:noProof/>
              </w:rPr>
            </w:pPr>
          </w:p>
        </w:tc>
        <w:tc>
          <w:tcPr>
            <w:tcW w:w="1417" w:type="dxa"/>
            <w:gridSpan w:val="3"/>
            <w:tcBorders>
              <w:left w:val="nil"/>
            </w:tcBorders>
          </w:tcPr>
          <w:p w14:paraId="4225D40C" w14:textId="77777777" w:rsidR="00602BA8" w:rsidRDefault="00602BA8" w:rsidP="00DE55C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0449B83" w14:textId="2CD6ABA8" w:rsidR="00602BA8" w:rsidRDefault="00602BA8" w:rsidP="00DE55C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2024-0</w:t>
            </w:r>
            <w:r w:rsidR="00E62EEE">
              <w:rPr>
                <w:noProof/>
              </w:rPr>
              <w:t>5</w:t>
            </w:r>
            <w:r>
              <w:rPr>
                <w:noProof/>
              </w:rPr>
              <w:t>-</w:t>
            </w:r>
            <w:r>
              <w:rPr>
                <w:noProof/>
              </w:rPr>
              <w:fldChar w:fldCharType="end"/>
            </w:r>
            <w:r w:rsidR="00E62EEE">
              <w:rPr>
                <w:noProof/>
              </w:rPr>
              <w:t>15</w:t>
            </w:r>
          </w:p>
        </w:tc>
      </w:tr>
      <w:tr w:rsidR="00602BA8" w14:paraId="1C977BBD" w14:textId="77777777" w:rsidTr="006E25D2">
        <w:tc>
          <w:tcPr>
            <w:tcW w:w="1843" w:type="dxa"/>
            <w:tcBorders>
              <w:left w:val="single" w:sz="4" w:space="0" w:color="auto"/>
            </w:tcBorders>
          </w:tcPr>
          <w:p w14:paraId="0A89C35A" w14:textId="77777777" w:rsidR="00602BA8" w:rsidRDefault="00602BA8" w:rsidP="00DE55C5">
            <w:pPr>
              <w:pStyle w:val="CRCoverPage"/>
              <w:spacing w:after="0"/>
              <w:rPr>
                <w:b/>
                <w:i/>
                <w:noProof/>
                <w:sz w:val="8"/>
                <w:szCs w:val="8"/>
              </w:rPr>
            </w:pPr>
          </w:p>
        </w:tc>
        <w:tc>
          <w:tcPr>
            <w:tcW w:w="1986" w:type="dxa"/>
            <w:gridSpan w:val="4"/>
          </w:tcPr>
          <w:p w14:paraId="6217FEDA" w14:textId="77777777" w:rsidR="00602BA8" w:rsidRDefault="00602BA8" w:rsidP="00DE55C5">
            <w:pPr>
              <w:pStyle w:val="CRCoverPage"/>
              <w:spacing w:after="0"/>
              <w:rPr>
                <w:noProof/>
                <w:sz w:val="8"/>
                <w:szCs w:val="8"/>
              </w:rPr>
            </w:pPr>
          </w:p>
        </w:tc>
        <w:tc>
          <w:tcPr>
            <w:tcW w:w="2267" w:type="dxa"/>
            <w:gridSpan w:val="2"/>
          </w:tcPr>
          <w:p w14:paraId="4D98E303" w14:textId="77777777" w:rsidR="00602BA8" w:rsidRDefault="00602BA8" w:rsidP="00DE55C5">
            <w:pPr>
              <w:pStyle w:val="CRCoverPage"/>
              <w:spacing w:after="0"/>
              <w:rPr>
                <w:noProof/>
                <w:sz w:val="8"/>
                <w:szCs w:val="8"/>
              </w:rPr>
            </w:pPr>
          </w:p>
        </w:tc>
        <w:tc>
          <w:tcPr>
            <w:tcW w:w="1417" w:type="dxa"/>
            <w:gridSpan w:val="3"/>
          </w:tcPr>
          <w:p w14:paraId="7D49C08E" w14:textId="77777777" w:rsidR="00602BA8" w:rsidRDefault="00602BA8" w:rsidP="00DE55C5">
            <w:pPr>
              <w:pStyle w:val="CRCoverPage"/>
              <w:spacing w:after="0"/>
              <w:rPr>
                <w:noProof/>
                <w:sz w:val="8"/>
                <w:szCs w:val="8"/>
              </w:rPr>
            </w:pPr>
          </w:p>
        </w:tc>
        <w:tc>
          <w:tcPr>
            <w:tcW w:w="2127" w:type="dxa"/>
            <w:tcBorders>
              <w:right w:val="single" w:sz="4" w:space="0" w:color="auto"/>
            </w:tcBorders>
          </w:tcPr>
          <w:p w14:paraId="116CF8F5" w14:textId="77777777" w:rsidR="00602BA8" w:rsidRDefault="00602BA8" w:rsidP="00DE55C5">
            <w:pPr>
              <w:pStyle w:val="CRCoverPage"/>
              <w:spacing w:after="0"/>
              <w:rPr>
                <w:noProof/>
                <w:sz w:val="8"/>
                <w:szCs w:val="8"/>
              </w:rPr>
            </w:pPr>
          </w:p>
        </w:tc>
      </w:tr>
      <w:tr w:rsidR="00602BA8" w14:paraId="1C8A7890" w14:textId="77777777" w:rsidTr="006E25D2">
        <w:trPr>
          <w:cantSplit/>
        </w:trPr>
        <w:tc>
          <w:tcPr>
            <w:tcW w:w="1843" w:type="dxa"/>
            <w:tcBorders>
              <w:left w:val="single" w:sz="4" w:space="0" w:color="auto"/>
            </w:tcBorders>
          </w:tcPr>
          <w:p w14:paraId="7A72C5FE" w14:textId="77777777" w:rsidR="00602BA8" w:rsidRDefault="00602BA8" w:rsidP="00DE55C5">
            <w:pPr>
              <w:pStyle w:val="CRCoverPage"/>
              <w:tabs>
                <w:tab w:val="right" w:pos="1759"/>
              </w:tabs>
              <w:spacing w:after="0"/>
              <w:rPr>
                <w:b/>
                <w:i/>
                <w:noProof/>
              </w:rPr>
            </w:pPr>
            <w:r>
              <w:rPr>
                <w:b/>
                <w:i/>
                <w:noProof/>
              </w:rPr>
              <w:t>Category:</w:t>
            </w:r>
          </w:p>
        </w:tc>
        <w:tc>
          <w:tcPr>
            <w:tcW w:w="851" w:type="dxa"/>
            <w:shd w:val="pct30" w:color="FFFF00" w:fill="auto"/>
          </w:tcPr>
          <w:p w14:paraId="2022944A" w14:textId="77777777" w:rsidR="00602BA8" w:rsidRDefault="00602BA8" w:rsidP="00DE55C5">
            <w:pPr>
              <w:pStyle w:val="CRCoverPage"/>
              <w:spacing w:after="0"/>
              <w:ind w:left="100" w:right="-609"/>
              <w:rPr>
                <w:b/>
                <w:noProof/>
              </w:rPr>
            </w:pPr>
            <w:r>
              <w:rPr>
                <w:b/>
                <w:noProof/>
              </w:rPr>
              <w:t>F</w:t>
            </w:r>
          </w:p>
        </w:tc>
        <w:tc>
          <w:tcPr>
            <w:tcW w:w="3402" w:type="dxa"/>
            <w:gridSpan w:val="5"/>
            <w:tcBorders>
              <w:left w:val="nil"/>
            </w:tcBorders>
          </w:tcPr>
          <w:p w14:paraId="699FADD4" w14:textId="77777777" w:rsidR="00602BA8" w:rsidRDefault="00602BA8" w:rsidP="00DE55C5">
            <w:pPr>
              <w:pStyle w:val="CRCoverPage"/>
              <w:spacing w:after="0"/>
              <w:rPr>
                <w:noProof/>
              </w:rPr>
            </w:pPr>
          </w:p>
        </w:tc>
        <w:tc>
          <w:tcPr>
            <w:tcW w:w="1417" w:type="dxa"/>
            <w:gridSpan w:val="3"/>
            <w:tcBorders>
              <w:left w:val="nil"/>
            </w:tcBorders>
          </w:tcPr>
          <w:p w14:paraId="2DDC7AC7" w14:textId="77777777" w:rsidR="00602BA8" w:rsidRDefault="00602BA8" w:rsidP="00DE55C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E5EF92F" w14:textId="77777777" w:rsidR="00602BA8" w:rsidRDefault="00602BA8" w:rsidP="00DE55C5">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i/>
                <w:noProof/>
                <w:sz w:val="18"/>
              </w:rPr>
              <w:t>Rel-1</w:t>
            </w:r>
            <w:r>
              <w:rPr>
                <w:noProof/>
              </w:rPr>
              <w:fldChar w:fldCharType="end"/>
            </w:r>
            <w:r>
              <w:rPr>
                <w:i/>
                <w:noProof/>
                <w:sz w:val="18"/>
              </w:rPr>
              <w:t>8</w:t>
            </w:r>
          </w:p>
        </w:tc>
      </w:tr>
      <w:tr w:rsidR="00602BA8" w14:paraId="15E5EF60" w14:textId="77777777" w:rsidTr="006E25D2">
        <w:tc>
          <w:tcPr>
            <w:tcW w:w="1843" w:type="dxa"/>
            <w:tcBorders>
              <w:left w:val="single" w:sz="4" w:space="0" w:color="auto"/>
              <w:bottom w:val="single" w:sz="4" w:space="0" w:color="auto"/>
            </w:tcBorders>
          </w:tcPr>
          <w:p w14:paraId="073FE2CA" w14:textId="77777777" w:rsidR="00602BA8" w:rsidRDefault="00602BA8" w:rsidP="00DE55C5">
            <w:pPr>
              <w:pStyle w:val="CRCoverPage"/>
              <w:spacing w:after="0"/>
              <w:rPr>
                <w:b/>
                <w:i/>
                <w:noProof/>
              </w:rPr>
            </w:pPr>
          </w:p>
        </w:tc>
        <w:tc>
          <w:tcPr>
            <w:tcW w:w="4677" w:type="dxa"/>
            <w:gridSpan w:val="8"/>
            <w:tcBorders>
              <w:bottom w:val="single" w:sz="4" w:space="0" w:color="auto"/>
            </w:tcBorders>
          </w:tcPr>
          <w:p w14:paraId="38EC14E2" w14:textId="77777777" w:rsidR="00602BA8" w:rsidRDefault="00602BA8" w:rsidP="00DE55C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3E9F01A" w14:textId="77777777" w:rsidR="00602BA8" w:rsidRDefault="00602BA8" w:rsidP="00DE55C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0ACF2A8" w14:textId="77777777" w:rsidR="00602BA8" w:rsidRPr="007C2097" w:rsidRDefault="00602BA8" w:rsidP="00DE55C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02BA8" w14:paraId="21AFE3E7" w14:textId="77777777" w:rsidTr="006E25D2">
        <w:tc>
          <w:tcPr>
            <w:tcW w:w="1843" w:type="dxa"/>
          </w:tcPr>
          <w:p w14:paraId="311CEF45" w14:textId="77777777" w:rsidR="00602BA8" w:rsidRDefault="00602BA8" w:rsidP="00DE55C5">
            <w:pPr>
              <w:pStyle w:val="CRCoverPage"/>
              <w:spacing w:after="0"/>
              <w:rPr>
                <w:b/>
                <w:i/>
                <w:noProof/>
                <w:sz w:val="8"/>
                <w:szCs w:val="8"/>
              </w:rPr>
            </w:pPr>
          </w:p>
        </w:tc>
        <w:tc>
          <w:tcPr>
            <w:tcW w:w="7797" w:type="dxa"/>
            <w:gridSpan w:val="10"/>
          </w:tcPr>
          <w:p w14:paraId="3E140927" w14:textId="77777777" w:rsidR="00602BA8" w:rsidRDefault="00602BA8" w:rsidP="00DE55C5">
            <w:pPr>
              <w:pStyle w:val="CRCoverPage"/>
              <w:spacing w:after="0"/>
              <w:rPr>
                <w:noProof/>
                <w:sz w:val="8"/>
                <w:szCs w:val="8"/>
              </w:rPr>
            </w:pPr>
          </w:p>
        </w:tc>
      </w:tr>
      <w:tr w:rsidR="00602BA8" w:rsidRPr="00844DBE" w14:paraId="063D7DEC" w14:textId="77777777" w:rsidTr="006E25D2">
        <w:tc>
          <w:tcPr>
            <w:tcW w:w="2694" w:type="dxa"/>
            <w:gridSpan w:val="2"/>
            <w:tcBorders>
              <w:top w:val="single" w:sz="4" w:space="0" w:color="auto"/>
              <w:left w:val="single" w:sz="4" w:space="0" w:color="auto"/>
            </w:tcBorders>
          </w:tcPr>
          <w:p w14:paraId="73C6DA60" w14:textId="77777777" w:rsidR="00602BA8" w:rsidRDefault="00602BA8" w:rsidP="00DE55C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40B16C" w14:textId="519407A0" w:rsidR="00172DD6" w:rsidRDefault="00E62EEE" w:rsidP="00E62EEE">
            <w:pPr>
              <w:pStyle w:val="CRCoverPage"/>
              <w:spacing w:after="0"/>
              <w:rPr>
                <w:ins w:id="5" w:author="NEC_Hassan Al-Kanani" w:date="2024-05-29T04:16:00Z"/>
                <w:noProof/>
                <w:lang w:eastAsia="zh-CN"/>
              </w:rPr>
            </w:pPr>
            <w:r>
              <w:t>Discussions on terminologies concluded in SA5#154 towards changing all instances of ML entity to ML model</w:t>
            </w:r>
            <w:r w:rsidR="00172DD6">
              <w:t xml:space="preserve"> to avoid confusion, specially to other wGs who normally adopt model term only</w:t>
            </w:r>
            <w:r>
              <w:t>.</w:t>
            </w:r>
            <w:r>
              <w:rPr>
                <w:noProof/>
                <w:lang w:eastAsia="zh-CN"/>
              </w:rPr>
              <w:t xml:space="preserve"> </w:t>
            </w:r>
          </w:p>
          <w:p w14:paraId="5109E80D" w14:textId="77777777" w:rsidR="00172DD6" w:rsidRDefault="00172DD6" w:rsidP="00E62EEE">
            <w:pPr>
              <w:pStyle w:val="CRCoverPage"/>
              <w:spacing w:after="0"/>
              <w:rPr>
                <w:noProof/>
                <w:lang w:eastAsia="zh-CN"/>
              </w:rPr>
            </w:pPr>
          </w:p>
          <w:p w14:paraId="47AB0076" w14:textId="2AC1348E" w:rsidR="00602BA8" w:rsidRPr="00C07616" w:rsidRDefault="00E62EEE" w:rsidP="00E62EEE">
            <w:pPr>
              <w:pStyle w:val="CRCoverPage"/>
              <w:spacing w:after="0"/>
            </w:pPr>
            <w:r>
              <w:rPr>
                <w:noProof/>
                <w:lang w:eastAsia="zh-CN"/>
              </w:rPr>
              <w:t xml:space="preserve">This input to the draft CR is based on coordinated efforts by </w:t>
            </w:r>
            <w:r w:rsidR="00172DD6">
              <w:rPr>
                <w:noProof/>
                <w:lang w:eastAsia="zh-CN"/>
              </w:rPr>
              <w:t xml:space="preserve">the </w:t>
            </w:r>
            <w:r>
              <w:rPr>
                <w:noProof/>
                <w:lang w:eastAsia="zh-CN"/>
              </w:rPr>
              <w:t xml:space="preserve">group of companies </w:t>
            </w:r>
            <w:r w:rsidR="00172DD6">
              <w:rPr>
                <w:noProof/>
                <w:lang w:eastAsia="zh-CN"/>
              </w:rPr>
              <w:t>authoring this input to draft CR</w:t>
            </w:r>
            <w:r>
              <w:rPr>
                <w:noProof/>
                <w:lang w:eastAsia="zh-CN"/>
              </w:rPr>
              <w:t xml:space="preserve">. </w:t>
            </w:r>
          </w:p>
        </w:tc>
      </w:tr>
      <w:tr w:rsidR="00602BA8" w14:paraId="567031F0" w14:textId="77777777" w:rsidTr="006E25D2">
        <w:tc>
          <w:tcPr>
            <w:tcW w:w="2694" w:type="dxa"/>
            <w:gridSpan w:val="2"/>
            <w:tcBorders>
              <w:left w:val="single" w:sz="4" w:space="0" w:color="auto"/>
            </w:tcBorders>
          </w:tcPr>
          <w:p w14:paraId="00146C0E" w14:textId="77777777" w:rsidR="00602BA8" w:rsidRDefault="00602BA8" w:rsidP="00DE55C5">
            <w:pPr>
              <w:pStyle w:val="CRCoverPage"/>
              <w:spacing w:after="0"/>
              <w:rPr>
                <w:b/>
                <w:i/>
                <w:noProof/>
                <w:sz w:val="8"/>
                <w:szCs w:val="8"/>
              </w:rPr>
            </w:pPr>
          </w:p>
        </w:tc>
        <w:tc>
          <w:tcPr>
            <w:tcW w:w="6946" w:type="dxa"/>
            <w:gridSpan w:val="9"/>
            <w:tcBorders>
              <w:right w:val="single" w:sz="4" w:space="0" w:color="auto"/>
            </w:tcBorders>
          </w:tcPr>
          <w:p w14:paraId="2A81F3BC" w14:textId="77777777" w:rsidR="00602BA8" w:rsidRDefault="00602BA8" w:rsidP="00DE55C5">
            <w:pPr>
              <w:pStyle w:val="CRCoverPage"/>
              <w:spacing w:after="0"/>
              <w:rPr>
                <w:noProof/>
                <w:sz w:val="8"/>
                <w:szCs w:val="8"/>
              </w:rPr>
            </w:pPr>
          </w:p>
        </w:tc>
      </w:tr>
      <w:tr w:rsidR="00602BA8" w:rsidRPr="00E14D91" w14:paraId="3354A3C8" w14:textId="77777777" w:rsidTr="006E25D2">
        <w:tc>
          <w:tcPr>
            <w:tcW w:w="2694" w:type="dxa"/>
            <w:gridSpan w:val="2"/>
            <w:tcBorders>
              <w:left w:val="single" w:sz="4" w:space="0" w:color="auto"/>
            </w:tcBorders>
          </w:tcPr>
          <w:p w14:paraId="2938A5F8" w14:textId="77777777" w:rsidR="00602BA8" w:rsidRDefault="00602BA8" w:rsidP="00DE55C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2B43194" w14:textId="7357E5CC" w:rsidR="00E44A0B" w:rsidRDefault="00E62EEE" w:rsidP="00E62EEE">
            <w:pPr>
              <w:pStyle w:val="CRCoverPage"/>
              <w:spacing w:after="0"/>
              <w:rPr>
                <w:noProof/>
                <w:lang w:eastAsia="zh-CN"/>
              </w:rPr>
            </w:pPr>
            <w:r>
              <w:rPr>
                <w:noProof/>
                <w:lang w:eastAsia="zh-CN"/>
              </w:rPr>
              <w:t xml:space="preserve">All instances of ML entity have been changed to ML model along with the necessary </w:t>
            </w:r>
            <w:r w:rsidR="00484097">
              <w:rPr>
                <w:noProof/>
                <w:lang w:eastAsia="zh-CN"/>
              </w:rPr>
              <w:t xml:space="preserve">minor </w:t>
            </w:r>
            <w:r>
              <w:rPr>
                <w:noProof/>
                <w:lang w:eastAsia="zh-CN"/>
              </w:rPr>
              <w:t>correction</w:t>
            </w:r>
            <w:r w:rsidR="00484097">
              <w:rPr>
                <w:noProof/>
                <w:lang w:eastAsia="zh-CN"/>
              </w:rPr>
              <w:t>s</w:t>
            </w:r>
            <w:r>
              <w:rPr>
                <w:noProof/>
                <w:lang w:eastAsia="zh-CN"/>
              </w:rPr>
              <w:t xml:space="preserve"> of the relevant texts where necessary</w:t>
            </w:r>
            <w:r w:rsidR="00484097">
              <w:rPr>
                <w:noProof/>
                <w:lang w:eastAsia="zh-CN"/>
              </w:rPr>
              <w:t xml:space="preserve">. </w:t>
            </w:r>
            <w:del w:id="6" w:author="NEC_Hassan Al-Kanani" w:date="2024-05-29T04:18:00Z">
              <w:r w:rsidR="00484097" w:rsidDel="0049352B">
                <w:rPr>
                  <w:noProof/>
                  <w:lang w:eastAsia="zh-CN"/>
                </w:rPr>
                <w:delText xml:space="preserve">Some </w:delText>
              </w:r>
            </w:del>
          </w:p>
          <w:p w14:paraId="17779EDA" w14:textId="77777777" w:rsidR="0049352B" w:rsidRDefault="0049352B" w:rsidP="0049352B">
            <w:pPr>
              <w:pStyle w:val="CRCoverPage"/>
              <w:spacing w:after="0"/>
              <w:rPr>
                <w:noProof/>
                <w:lang w:eastAsia="zh-CN"/>
              </w:rPr>
            </w:pPr>
            <w:r>
              <w:rPr>
                <w:noProof/>
                <w:lang w:eastAsia="zh-CN"/>
              </w:rPr>
              <w:t>The CR also addressed the followings:</w:t>
            </w:r>
          </w:p>
          <w:p w14:paraId="593A3D36" w14:textId="0CE09939" w:rsidR="0049352B" w:rsidRDefault="0049352B" w:rsidP="0049352B">
            <w:pPr>
              <w:pStyle w:val="CRCoverPage"/>
              <w:numPr>
                <w:ilvl w:val="0"/>
                <w:numId w:val="48"/>
              </w:numPr>
              <w:spacing w:after="0"/>
              <w:rPr>
                <w:noProof/>
                <w:lang w:eastAsia="zh-CN"/>
              </w:rPr>
            </w:pPr>
            <w:r>
              <w:rPr>
                <w:noProof/>
                <w:lang w:eastAsia="zh-CN"/>
              </w:rPr>
              <w:t>Aligned the text with the updated terminologies during this meeting.</w:t>
            </w:r>
          </w:p>
          <w:p w14:paraId="2632E650" w14:textId="77777777" w:rsidR="0049352B" w:rsidRDefault="0049352B" w:rsidP="00E62EEE">
            <w:pPr>
              <w:pStyle w:val="CRCoverPage"/>
              <w:numPr>
                <w:ilvl w:val="0"/>
                <w:numId w:val="48"/>
              </w:numPr>
              <w:spacing w:after="0"/>
              <w:rPr>
                <w:noProof/>
                <w:lang w:eastAsia="zh-CN"/>
              </w:rPr>
            </w:pPr>
            <w:r>
              <w:rPr>
                <w:noProof/>
                <w:lang w:eastAsia="zh-CN"/>
              </w:rPr>
              <w:t>Split testing from training, both stage 1 &amp; 2.</w:t>
            </w:r>
          </w:p>
          <w:p w14:paraId="7D43F681" w14:textId="69F63A99" w:rsidR="0049352B" w:rsidRPr="00054471" w:rsidRDefault="0049352B" w:rsidP="00E62EEE">
            <w:pPr>
              <w:pStyle w:val="CRCoverPage"/>
              <w:numPr>
                <w:ilvl w:val="0"/>
                <w:numId w:val="48"/>
              </w:numPr>
              <w:spacing w:after="0"/>
              <w:rPr>
                <w:noProof/>
                <w:lang w:eastAsia="zh-CN"/>
              </w:rPr>
            </w:pPr>
            <w:r>
              <w:rPr>
                <w:noProof/>
                <w:lang w:eastAsia="zh-CN"/>
              </w:rPr>
              <w:t>Minor editorials clean up</w:t>
            </w:r>
          </w:p>
        </w:tc>
      </w:tr>
      <w:tr w:rsidR="00602BA8" w14:paraId="33338376" w14:textId="77777777" w:rsidTr="006E25D2">
        <w:tc>
          <w:tcPr>
            <w:tcW w:w="2694" w:type="dxa"/>
            <w:gridSpan w:val="2"/>
            <w:tcBorders>
              <w:left w:val="single" w:sz="4" w:space="0" w:color="auto"/>
            </w:tcBorders>
          </w:tcPr>
          <w:p w14:paraId="511BFF4E" w14:textId="77777777" w:rsidR="00602BA8" w:rsidRDefault="00602BA8" w:rsidP="00DE55C5">
            <w:pPr>
              <w:pStyle w:val="CRCoverPage"/>
              <w:spacing w:after="0"/>
              <w:rPr>
                <w:b/>
                <w:i/>
                <w:noProof/>
                <w:sz w:val="8"/>
                <w:szCs w:val="8"/>
              </w:rPr>
            </w:pPr>
          </w:p>
        </w:tc>
        <w:tc>
          <w:tcPr>
            <w:tcW w:w="6946" w:type="dxa"/>
            <w:gridSpan w:val="9"/>
            <w:tcBorders>
              <w:right w:val="single" w:sz="4" w:space="0" w:color="auto"/>
            </w:tcBorders>
          </w:tcPr>
          <w:p w14:paraId="3A1E3066" w14:textId="77777777" w:rsidR="00602BA8" w:rsidRDefault="00602BA8" w:rsidP="00DE55C5">
            <w:pPr>
              <w:pStyle w:val="CRCoverPage"/>
              <w:spacing w:after="0"/>
              <w:rPr>
                <w:noProof/>
                <w:sz w:val="8"/>
                <w:szCs w:val="8"/>
              </w:rPr>
            </w:pPr>
          </w:p>
        </w:tc>
      </w:tr>
      <w:tr w:rsidR="00602BA8" w14:paraId="4848784E" w14:textId="77777777" w:rsidTr="006E25D2">
        <w:tc>
          <w:tcPr>
            <w:tcW w:w="2694" w:type="dxa"/>
            <w:gridSpan w:val="2"/>
            <w:tcBorders>
              <w:left w:val="single" w:sz="4" w:space="0" w:color="auto"/>
              <w:bottom w:val="single" w:sz="4" w:space="0" w:color="auto"/>
            </w:tcBorders>
          </w:tcPr>
          <w:p w14:paraId="5A470781" w14:textId="77777777" w:rsidR="00602BA8" w:rsidRDefault="00602BA8" w:rsidP="00DE55C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1F7BE32" w14:textId="2210ED53" w:rsidR="00602BA8" w:rsidRDefault="00484097" w:rsidP="00484097">
            <w:pPr>
              <w:pStyle w:val="CRCoverPage"/>
              <w:spacing w:after="0"/>
              <w:rPr>
                <w:noProof/>
                <w:lang w:eastAsia="zh-CN"/>
              </w:rPr>
            </w:pPr>
            <w:r>
              <w:rPr>
                <w:noProof/>
                <w:lang w:eastAsia="zh-CN"/>
              </w:rPr>
              <w:t>Unclear terminologies that makes it difficult for other working groups to understand and refer to the terminologies developed by SA5 AI/ML specifications.</w:t>
            </w:r>
          </w:p>
        </w:tc>
      </w:tr>
      <w:tr w:rsidR="00602BA8" w14:paraId="3209A493" w14:textId="77777777" w:rsidTr="006E25D2">
        <w:tc>
          <w:tcPr>
            <w:tcW w:w="2694" w:type="dxa"/>
            <w:gridSpan w:val="2"/>
          </w:tcPr>
          <w:p w14:paraId="1F3C10CB" w14:textId="77777777" w:rsidR="00602BA8" w:rsidRDefault="00602BA8" w:rsidP="00DE55C5">
            <w:pPr>
              <w:pStyle w:val="CRCoverPage"/>
              <w:spacing w:after="0"/>
              <w:rPr>
                <w:b/>
                <w:i/>
                <w:noProof/>
                <w:sz w:val="8"/>
                <w:szCs w:val="8"/>
              </w:rPr>
            </w:pPr>
          </w:p>
        </w:tc>
        <w:tc>
          <w:tcPr>
            <w:tcW w:w="6946" w:type="dxa"/>
            <w:gridSpan w:val="9"/>
          </w:tcPr>
          <w:p w14:paraId="5E5D0806" w14:textId="77777777" w:rsidR="00602BA8" w:rsidRDefault="00602BA8" w:rsidP="00DE55C5">
            <w:pPr>
              <w:pStyle w:val="CRCoverPage"/>
              <w:spacing w:after="0"/>
              <w:rPr>
                <w:noProof/>
                <w:sz w:val="8"/>
                <w:szCs w:val="8"/>
              </w:rPr>
            </w:pPr>
          </w:p>
        </w:tc>
      </w:tr>
      <w:tr w:rsidR="00602BA8" w14:paraId="7C0A025E" w14:textId="77777777" w:rsidTr="006E25D2">
        <w:tc>
          <w:tcPr>
            <w:tcW w:w="2694" w:type="dxa"/>
            <w:gridSpan w:val="2"/>
            <w:tcBorders>
              <w:top w:val="single" w:sz="4" w:space="0" w:color="auto"/>
              <w:left w:val="single" w:sz="4" w:space="0" w:color="auto"/>
            </w:tcBorders>
          </w:tcPr>
          <w:p w14:paraId="36FB5F70" w14:textId="77777777" w:rsidR="00602BA8" w:rsidRDefault="00602BA8" w:rsidP="00DE55C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48922D4" w14:textId="5947E52A" w:rsidR="00350A43" w:rsidRDefault="00484097" w:rsidP="00484097">
            <w:pPr>
              <w:pStyle w:val="CRCoverPage"/>
              <w:spacing w:after="0"/>
              <w:rPr>
                <w:noProof/>
                <w:lang w:eastAsia="zh-CN"/>
              </w:rPr>
            </w:pPr>
            <w:r>
              <w:rPr>
                <w:noProof/>
                <w:lang w:eastAsia="zh-CN"/>
              </w:rPr>
              <w:t>all clauses in the spec</w:t>
            </w:r>
            <w:r w:rsidR="0049352B">
              <w:rPr>
                <w:noProof/>
                <w:lang w:eastAsia="zh-CN"/>
              </w:rPr>
              <w:t xml:space="preserve"> starting from clause 4</w:t>
            </w:r>
            <w:r>
              <w:rPr>
                <w:noProof/>
                <w:lang w:eastAsia="zh-CN"/>
              </w:rPr>
              <w:t>.</w:t>
            </w:r>
          </w:p>
        </w:tc>
      </w:tr>
      <w:tr w:rsidR="00602BA8" w14:paraId="1029D981" w14:textId="77777777" w:rsidTr="006E25D2">
        <w:tc>
          <w:tcPr>
            <w:tcW w:w="2694" w:type="dxa"/>
            <w:gridSpan w:val="2"/>
            <w:tcBorders>
              <w:left w:val="single" w:sz="4" w:space="0" w:color="auto"/>
            </w:tcBorders>
          </w:tcPr>
          <w:p w14:paraId="2709CACF" w14:textId="77777777" w:rsidR="00602BA8" w:rsidRDefault="00602BA8" w:rsidP="00DE55C5">
            <w:pPr>
              <w:pStyle w:val="CRCoverPage"/>
              <w:spacing w:after="0"/>
              <w:rPr>
                <w:b/>
                <w:i/>
                <w:noProof/>
                <w:sz w:val="8"/>
                <w:szCs w:val="8"/>
              </w:rPr>
            </w:pPr>
          </w:p>
        </w:tc>
        <w:tc>
          <w:tcPr>
            <w:tcW w:w="6946" w:type="dxa"/>
            <w:gridSpan w:val="9"/>
            <w:tcBorders>
              <w:right w:val="single" w:sz="4" w:space="0" w:color="auto"/>
            </w:tcBorders>
          </w:tcPr>
          <w:p w14:paraId="3DB62803" w14:textId="77777777" w:rsidR="00602BA8" w:rsidRDefault="00602BA8" w:rsidP="00DE55C5">
            <w:pPr>
              <w:pStyle w:val="CRCoverPage"/>
              <w:spacing w:after="0"/>
              <w:rPr>
                <w:noProof/>
                <w:sz w:val="8"/>
                <w:szCs w:val="8"/>
              </w:rPr>
            </w:pPr>
          </w:p>
        </w:tc>
      </w:tr>
      <w:tr w:rsidR="00602BA8" w14:paraId="5881FCE9" w14:textId="77777777" w:rsidTr="006E25D2">
        <w:tc>
          <w:tcPr>
            <w:tcW w:w="2694" w:type="dxa"/>
            <w:gridSpan w:val="2"/>
            <w:tcBorders>
              <w:left w:val="single" w:sz="4" w:space="0" w:color="auto"/>
            </w:tcBorders>
          </w:tcPr>
          <w:p w14:paraId="3089D83F" w14:textId="77777777" w:rsidR="00602BA8" w:rsidRDefault="00602BA8" w:rsidP="00DE55C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339AD13" w14:textId="77777777" w:rsidR="00602BA8" w:rsidRDefault="00602BA8" w:rsidP="00DE55C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6B1709E" w14:textId="77777777" w:rsidR="00602BA8" w:rsidRDefault="00602BA8" w:rsidP="00DE55C5">
            <w:pPr>
              <w:pStyle w:val="CRCoverPage"/>
              <w:spacing w:after="0"/>
              <w:jc w:val="center"/>
              <w:rPr>
                <w:b/>
                <w:caps/>
                <w:noProof/>
              </w:rPr>
            </w:pPr>
            <w:r>
              <w:rPr>
                <w:b/>
                <w:caps/>
                <w:noProof/>
              </w:rPr>
              <w:t>N</w:t>
            </w:r>
          </w:p>
        </w:tc>
        <w:tc>
          <w:tcPr>
            <w:tcW w:w="2977" w:type="dxa"/>
            <w:gridSpan w:val="4"/>
          </w:tcPr>
          <w:p w14:paraId="203A3883" w14:textId="77777777" w:rsidR="00602BA8" w:rsidRDefault="00602BA8" w:rsidP="00DE55C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496CEA1" w14:textId="77777777" w:rsidR="00602BA8" w:rsidRDefault="00602BA8" w:rsidP="00DE55C5">
            <w:pPr>
              <w:pStyle w:val="CRCoverPage"/>
              <w:spacing w:after="0"/>
              <w:ind w:left="99"/>
              <w:rPr>
                <w:noProof/>
              </w:rPr>
            </w:pPr>
          </w:p>
        </w:tc>
      </w:tr>
      <w:tr w:rsidR="00602BA8" w14:paraId="176FC22B" w14:textId="77777777" w:rsidTr="006E25D2">
        <w:tc>
          <w:tcPr>
            <w:tcW w:w="2694" w:type="dxa"/>
            <w:gridSpan w:val="2"/>
            <w:tcBorders>
              <w:left w:val="single" w:sz="4" w:space="0" w:color="auto"/>
            </w:tcBorders>
          </w:tcPr>
          <w:p w14:paraId="0DD04B64" w14:textId="77777777" w:rsidR="00602BA8" w:rsidRDefault="00602BA8" w:rsidP="00DE55C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E8FF84" w14:textId="77777777" w:rsidR="00602BA8" w:rsidRDefault="00602BA8" w:rsidP="00DE55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9F29AC" w14:textId="77777777" w:rsidR="00602BA8" w:rsidRDefault="00602BA8" w:rsidP="00DE55C5">
            <w:pPr>
              <w:pStyle w:val="CRCoverPage"/>
              <w:spacing w:after="0"/>
              <w:jc w:val="center"/>
              <w:rPr>
                <w:b/>
                <w:caps/>
                <w:noProof/>
                <w:lang w:eastAsia="zh-CN"/>
              </w:rPr>
            </w:pPr>
            <w:r>
              <w:rPr>
                <w:rFonts w:hint="eastAsia"/>
                <w:b/>
                <w:caps/>
                <w:noProof/>
                <w:lang w:eastAsia="zh-CN"/>
              </w:rPr>
              <w:t>x</w:t>
            </w:r>
          </w:p>
        </w:tc>
        <w:tc>
          <w:tcPr>
            <w:tcW w:w="2977" w:type="dxa"/>
            <w:gridSpan w:val="4"/>
          </w:tcPr>
          <w:p w14:paraId="200E603C" w14:textId="77777777" w:rsidR="00602BA8" w:rsidRDefault="00602BA8" w:rsidP="00DE55C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28EB2D7" w14:textId="77777777" w:rsidR="00602BA8" w:rsidRDefault="00602BA8" w:rsidP="00DE55C5">
            <w:pPr>
              <w:pStyle w:val="CRCoverPage"/>
              <w:spacing w:after="0"/>
              <w:ind w:left="99"/>
              <w:rPr>
                <w:noProof/>
              </w:rPr>
            </w:pPr>
            <w:r>
              <w:rPr>
                <w:noProof/>
              </w:rPr>
              <w:t xml:space="preserve">TS/TR ... CR ... </w:t>
            </w:r>
          </w:p>
        </w:tc>
      </w:tr>
      <w:tr w:rsidR="00602BA8" w14:paraId="112BB998" w14:textId="77777777" w:rsidTr="006E25D2">
        <w:tc>
          <w:tcPr>
            <w:tcW w:w="2694" w:type="dxa"/>
            <w:gridSpan w:val="2"/>
            <w:tcBorders>
              <w:left w:val="single" w:sz="4" w:space="0" w:color="auto"/>
            </w:tcBorders>
          </w:tcPr>
          <w:p w14:paraId="357899DA" w14:textId="77777777" w:rsidR="00602BA8" w:rsidRDefault="00602BA8" w:rsidP="00DE55C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EB31CCE" w14:textId="77777777" w:rsidR="00602BA8" w:rsidRDefault="00602BA8" w:rsidP="00DE55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864F827" w14:textId="77777777" w:rsidR="00602BA8" w:rsidRDefault="00602BA8" w:rsidP="00DE55C5">
            <w:pPr>
              <w:pStyle w:val="CRCoverPage"/>
              <w:spacing w:after="0"/>
              <w:jc w:val="center"/>
              <w:rPr>
                <w:b/>
                <w:caps/>
                <w:noProof/>
                <w:lang w:eastAsia="zh-CN"/>
              </w:rPr>
            </w:pPr>
            <w:r>
              <w:rPr>
                <w:rFonts w:hint="eastAsia"/>
                <w:b/>
                <w:caps/>
                <w:noProof/>
                <w:lang w:eastAsia="zh-CN"/>
              </w:rPr>
              <w:t>x</w:t>
            </w:r>
          </w:p>
        </w:tc>
        <w:tc>
          <w:tcPr>
            <w:tcW w:w="2977" w:type="dxa"/>
            <w:gridSpan w:val="4"/>
          </w:tcPr>
          <w:p w14:paraId="0490F0F9" w14:textId="77777777" w:rsidR="00602BA8" w:rsidRDefault="00602BA8" w:rsidP="00DE55C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7793D26" w14:textId="77777777" w:rsidR="00602BA8" w:rsidRDefault="00602BA8" w:rsidP="00DE55C5">
            <w:pPr>
              <w:pStyle w:val="CRCoverPage"/>
              <w:spacing w:after="0"/>
              <w:ind w:left="99"/>
              <w:rPr>
                <w:noProof/>
              </w:rPr>
            </w:pPr>
            <w:r>
              <w:rPr>
                <w:noProof/>
              </w:rPr>
              <w:t xml:space="preserve">TS/TR ... CR ... </w:t>
            </w:r>
          </w:p>
        </w:tc>
      </w:tr>
      <w:tr w:rsidR="00602BA8" w14:paraId="6CF0468D" w14:textId="77777777" w:rsidTr="006E25D2">
        <w:tc>
          <w:tcPr>
            <w:tcW w:w="2694" w:type="dxa"/>
            <w:gridSpan w:val="2"/>
            <w:tcBorders>
              <w:left w:val="single" w:sz="4" w:space="0" w:color="auto"/>
            </w:tcBorders>
          </w:tcPr>
          <w:p w14:paraId="557BA714" w14:textId="77777777" w:rsidR="00602BA8" w:rsidRDefault="00602BA8" w:rsidP="00DE55C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3C58036" w14:textId="77777777" w:rsidR="00602BA8" w:rsidRDefault="00602BA8" w:rsidP="00DE55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D45834" w14:textId="77777777" w:rsidR="00602BA8" w:rsidRDefault="00602BA8" w:rsidP="00DE55C5">
            <w:pPr>
              <w:pStyle w:val="CRCoverPage"/>
              <w:spacing w:after="0"/>
              <w:jc w:val="center"/>
              <w:rPr>
                <w:b/>
                <w:caps/>
                <w:noProof/>
                <w:lang w:eastAsia="zh-CN"/>
              </w:rPr>
            </w:pPr>
            <w:r>
              <w:rPr>
                <w:rFonts w:hint="eastAsia"/>
                <w:b/>
                <w:caps/>
                <w:noProof/>
                <w:lang w:eastAsia="zh-CN"/>
              </w:rPr>
              <w:t>x</w:t>
            </w:r>
          </w:p>
        </w:tc>
        <w:tc>
          <w:tcPr>
            <w:tcW w:w="2977" w:type="dxa"/>
            <w:gridSpan w:val="4"/>
          </w:tcPr>
          <w:p w14:paraId="4F48B2C2" w14:textId="77777777" w:rsidR="00602BA8" w:rsidRDefault="00602BA8" w:rsidP="00DE55C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2FE9D96" w14:textId="77777777" w:rsidR="00602BA8" w:rsidRDefault="00602BA8" w:rsidP="00DE55C5">
            <w:pPr>
              <w:pStyle w:val="CRCoverPage"/>
              <w:spacing w:after="0"/>
              <w:ind w:left="99"/>
              <w:rPr>
                <w:noProof/>
              </w:rPr>
            </w:pPr>
            <w:r>
              <w:rPr>
                <w:noProof/>
              </w:rPr>
              <w:t xml:space="preserve">TS/TR ... CR ... </w:t>
            </w:r>
          </w:p>
        </w:tc>
      </w:tr>
      <w:tr w:rsidR="00602BA8" w14:paraId="3E3EF85C" w14:textId="77777777" w:rsidTr="006E25D2">
        <w:tc>
          <w:tcPr>
            <w:tcW w:w="2694" w:type="dxa"/>
            <w:gridSpan w:val="2"/>
            <w:tcBorders>
              <w:left w:val="single" w:sz="4" w:space="0" w:color="auto"/>
            </w:tcBorders>
          </w:tcPr>
          <w:p w14:paraId="58CF7EDD" w14:textId="77777777" w:rsidR="00602BA8" w:rsidRDefault="00602BA8" w:rsidP="00DE55C5">
            <w:pPr>
              <w:pStyle w:val="CRCoverPage"/>
              <w:spacing w:after="0"/>
              <w:rPr>
                <w:b/>
                <w:i/>
                <w:noProof/>
              </w:rPr>
            </w:pPr>
          </w:p>
        </w:tc>
        <w:tc>
          <w:tcPr>
            <w:tcW w:w="6946" w:type="dxa"/>
            <w:gridSpan w:val="9"/>
            <w:tcBorders>
              <w:right w:val="single" w:sz="4" w:space="0" w:color="auto"/>
            </w:tcBorders>
          </w:tcPr>
          <w:p w14:paraId="2B42D701" w14:textId="77777777" w:rsidR="00602BA8" w:rsidRDefault="00602BA8" w:rsidP="00DE55C5">
            <w:pPr>
              <w:pStyle w:val="CRCoverPage"/>
              <w:spacing w:after="0"/>
              <w:rPr>
                <w:noProof/>
              </w:rPr>
            </w:pPr>
          </w:p>
        </w:tc>
      </w:tr>
      <w:tr w:rsidR="00602BA8" w14:paraId="38E7B555" w14:textId="77777777" w:rsidTr="006E25D2">
        <w:tc>
          <w:tcPr>
            <w:tcW w:w="2694" w:type="dxa"/>
            <w:gridSpan w:val="2"/>
            <w:tcBorders>
              <w:left w:val="single" w:sz="4" w:space="0" w:color="auto"/>
              <w:bottom w:val="single" w:sz="4" w:space="0" w:color="auto"/>
            </w:tcBorders>
          </w:tcPr>
          <w:p w14:paraId="10CAC7B4" w14:textId="77777777" w:rsidR="00602BA8" w:rsidRDefault="00602BA8" w:rsidP="00DE55C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E5BF58B" w14:textId="6B51E649" w:rsidR="00602BA8" w:rsidRDefault="00566068" w:rsidP="00DE55C5">
            <w:pPr>
              <w:pStyle w:val="CRCoverPage"/>
              <w:spacing w:after="0"/>
              <w:ind w:left="100"/>
              <w:rPr>
                <w:noProof/>
                <w:lang w:eastAsia="zh-CN"/>
              </w:rPr>
            </w:pPr>
            <w:r>
              <w:rPr>
                <w:noProof/>
                <w:lang w:eastAsia="zh-CN"/>
              </w:rPr>
              <w:t xml:space="preserve">Draft CRs are implemented on the </w:t>
            </w:r>
            <w:r w:rsidR="00A85469">
              <w:rPr>
                <w:noProof/>
                <w:lang w:eastAsia="zh-CN"/>
              </w:rPr>
              <w:t xml:space="preserve">latest </w:t>
            </w:r>
            <w:r>
              <w:rPr>
                <w:noProof/>
                <w:lang w:eastAsia="zh-CN"/>
              </w:rPr>
              <w:t xml:space="preserve">baseline Rel-18 TS28.105 v18.3.0 with change marks. </w:t>
            </w:r>
          </w:p>
        </w:tc>
      </w:tr>
      <w:tr w:rsidR="00602BA8" w:rsidRPr="008863B9" w14:paraId="0769E881" w14:textId="77777777" w:rsidTr="006E25D2">
        <w:tc>
          <w:tcPr>
            <w:tcW w:w="2694" w:type="dxa"/>
            <w:gridSpan w:val="2"/>
            <w:tcBorders>
              <w:top w:val="single" w:sz="4" w:space="0" w:color="auto"/>
              <w:bottom w:val="single" w:sz="4" w:space="0" w:color="auto"/>
            </w:tcBorders>
          </w:tcPr>
          <w:p w14:paraId="2C243D92" w14:textId="77777777" w:rsidR="00602BA8" w:rsidRPr="008863B9" w:rsidRDefault="00602BA8" w:rsidP="00DE55C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55ACCA7" w14:textId="77777777" w:rsidR="00602BA8" w:rsidRPr="008863B9" w:rsidRDefault="00602BA8" w:rsidP="00DE55C5">
            <w:pPr>
              <w:pStyle w:val="CRCoverPage"/>
              <w:spacing w:after="0"/>
              <w:ind w:left="100"/>
              <w:rPr>
                <w:noProof/>
                <w:sz w:val="8"/>
                <w:szCs w:val="8"/>
              </w:rPr>
            </w:pPr>
          </w:p>
        </w:tc>
      </w:tr>
      <w:tr w:rsidR="00602BA8" w14:paraId="0F131401" w14:textId="77777777" w:rsidTr="006E25D2">
        <w:tc>
          <w:tcPr>
            <w:tcW w:w="2694" w:type="dxa"/>
            <w:gridSpan w:val="2"/>
            <w:tcBorders>
              <w:top w:val="single" w:sz="4" w:space="0" w:color="auto"/>
              <w:left w:val="single" w:sz="4" w:space="0" w:color="auto"/>
              <w:bottom w:val="single" w:sz="4" w:space="0" w:color="auto"/>
            </w:tcBorders>
          </w:tcPr>
          <w:p w14:paraId="05095B6F" w14:textId="77777777" w:rsidR="00602BA8" w:rsidRDefault="00602BA8" w:rsidP="00DE55C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055823" w14:textId="18F31314" w:rsidR="00602BA8" w:rsidRDefault="00602BA8" w:rsidP="00DE55C5">
            <w:pPr>
              <w:pStyle w:val="CRCoverPage"/>
              <w:spacing w:after="0"/>
              <w:ind w:left="100"/>
              <w:rPr>
                <w:noProof/>
              </w:rPr>
            </w:pPr>
          </w:p>
        </w:tc>
      </w:tr>
    </w:tbl>
    <w:p w14:paraId="74C457C8" w14:textId="77777777" w:rsidR="006167DA" w:rsidRDefault="006167DA"/>
    <w:p w14:paraId="2ED819B5" w14:textId="1BEA6207" w:rsidR="00D65D96" w:rsidDel="00A958E3" w:rsidRDefault="00D65D96" w:rsidP="00D65D96">
      <w:pPr>
        <w:rPr>
          <w:del w:id="7" w:author="NEC_Hassan Al-Kanani" w:date="2024-05-28T03:37:00Z"/>
        </w:rPr>
      </w:pPr>
    </w:p>
    <w:p w14:paraId="335F0C45" w14:textId="0C7A48AA" w:rsidR="00D65D96" w:rsidRPr="00CA6A41" w:rsidDel="00A958E3" w:rsidRDefault="00D65D96" w:rsidP="00D65D96">
      <w:pPr>
        <w:pBdr>
          <w:top w:val="single" w:sz="4" w:space="1" w:color="auto"/>
          <w:left w:val="single" w:sz="4" w:space="4" w:color="auto"/>
          <w:bottom w:val="single" w:sz="4" w:space="1" w:color="auto"/>
          <w:right w:val="single" w:sz="4" w:space="4" w:color="auto"/>
        </w:pBdr>
        <w:shd w:val="clear" w:color="auto" w:fill="FFFF99"/>
        <w:overflowPunct/>
        <w:autoSpaceDE/>
        <w:autoSpaceDN/>
        <w:adjustRightInd/>
        <w:jc w:val="center"/>
        <w:textAlignment w:val="auto"/>
        <w:rPr>
          <w:del w:id="8" w:author="NEC_Hassan Al-Kanani" w:date="2024-05-28T03:37:00Z"/>
          <w:rFonts w:ascii="Arial" w:hAnsi="Arial" w:cs="Arial"/>
          <w:lang w:eastAsia="zh-CN"/>
        </w:rPr>
      </w:pPr>
      <w:del w:id="9" w:author="NEC_Hassan Al-Kanani" w:date="2024-05-28T03:37:00Z">
        <w:r w:rsidRPr="00CA6A41" w:rsidDel="00A958E3">
          <w:rPr>
            <w:rFonts w:ascii="Arial" w:hAnsi="Arial" w:cs="Arial"/>
            <w:b/>
            <w:i/>
          </w:rPr>
          <w:delText>First change</w:delText>
        </w:r>
      </w:del>
    </w:p>
    <w:p w14:paraId="606692E6" w14:textId="36BD7FC9" w:rsidR="00D65D96" w:rsidRPr="00F17505" w:rsidDel="00A958E3" w:rsidRDefault="00D65D96" w:rsidP="00D65D96">
      <w:pPr>
        <w:pStyle w:val="Heading1"/>
        <w:rPr>
          <w:del w:id="10" w:author="NEC_Hassan Al-Kanani" w:date="2024-05-28T03:37:00Z"/>
        </w:rPr>
      </w:pPr>
      <w:bookmarkStart w:id="11" w:name="foreword"/>
      <w:bookmarkStart w:id="12" w:name="introduction"/>
      <w:bookmarkStart w:id="13" w:name="scope"/>
      <w:bookmarkStart w:id="14" w:name="references"/>
      <w:bookmarkStart w:id="15" w:name="definitions"/>
      <w:bookmarkEnd w:id="11"/>
      <w:bookmarkEnd w:id="12"/>
      <w:bookmarkEnd w:id="13"/>
      <w:bookmarkEnd w:id="14"/>
      <w:bookmarkEnd w:id="15"/>
      <w:del w:id="16" w:author="NEC_Hassan Al-Kanani" w:date="2024-05-28T03:37:00Z">
        <w:r w:rsidRPr="00F17505" w:rsidDel="00A958E3">
          <w:lastRenderedPageBreak/>
          <w:delText xml:space="preserve"> </w:delText>
        </w:r>
        <w:bookmarkStart w:id="17" w:name="_Toc106015845"/>
        <w:bookmarkStart w:id="18" w:name="_Toc106098483"/>
        <w:bookmarkStart w:id="19" w:name="_Toc163137403"/>
        <w:r w:rsidRPr="00F17505" w:rsidDel="00A958E3">
          <w:delText>3</w:delText>
        </w:r>
        <w:r w:rsidRPr="00F17505" w:rsidDel="00A958E3">
          <w:tab/>
          <w:delText>Definitions of terms, symbols and abbreviations</w:delText>
        </w:r>
        <w:bookmarkEnd w:id="17"/>
        <w:bookmarkEnd w:id="18"/>
        <w:bookmarkEnd w:id="19"/>
      </w:del>
    </w:p>
    <w:p w14:paraId="5A1E679B" w14:textId="6EBE6401" w:rsidR="00D65D96" w:rsidRPr="00F17505" w:rsidDel="00A958E3" w:rsidRDefault="00D65D96" w:rsidP="00D65D96">
      <w:pPr>
        <w:pStyle w:val="Heading2"/>
        <w:rPr>
          <w:del w:id="20" w:author="NEC_Hassan Al-Kanani" w:date="2024-05-28T03:37:00Z"/>
        </w:rPr>
      </w:pPr>
      <w:bookmarkStart w:id="21" w:name="_Toc106015846"/>
      <w:bookmarkStart w:id="22" w:name="_Toc106098484"/>
      <w:bookmarkStart w:id="23" w:name="_Toc163137404"/>
      <w:del w:id="24" w:author="NEC_Hassan Al-Kanani" w:date="2024-05-28T03:37:00Z">
        <w:r w:rsidRPr="00F17505" w:rsidDel="00A958E3">
          <w:delText>3.1</w:delText>
        </w:r>
        <w:r w:rsidRPr="00F17505" w:rsidDel="00A958E3">
          <w:tab/>
          <w:delText>Terms</w:delText>
        </w:r>
        <w:bookmarkEnd w:id="21"/>
        <w:bookmarkEnd w:id="22"/>
        <w:bookmarkEnd w:id="23"/>
      </w:del>
    </w:p>
    <w:p w14:paraId="5B798E48" w14:textId="479C84BF" w:rsidR="00D65D96" w:rsidRPr="00F17505" w:rsidDel="00A958E3" w:rsidRDefault="00D65D96" w:rsidP="00D65D96">
      <w:pPr>
        <w:rPr>
          <w:del w:id="25" w:author="NEC_Hassan Al-Kanani" w:date="2024-05-28T03:37:00Z"/>
        </w:rPr>
      </w:pPr>
      <w:del w:id="26" w:author="NEC_Hassan Al-Kanani" w:date="2024-05-28T03:37:00Z">
        <w:r w:rsidRPr="00F17505" w:rsidDel="00A958E3">
          <w:delText>For the purposes of the present document, the terms given in 3GPP TR 21.905 [1] and the following apply. A term defined in the present document takes precedence over the definition of the same term, if any, in 3GPP TR 21.905 [1].</w:delText>
        </w:r>
      </w:del>
    </w:p>
    <w:p w14:paraId="61544C5A" w14:textId="4F48C8EE" w:rsidR="00D65D96" w:rsidDel="00A958E3" w:rsidRDefault="00D65D96" w:rsidP="00D65D96">
      <w:pPr>
        <w:rPr>
          <w:del w:id="27" w:author="NEC_Hassan Al-Kanani" w:date="2024-05-28T03:37:00Z"/>
        </w:rPr>
      </w:pPr>
      <w:del w:id="28" w:author="NEC_Hassan Al-Kanani" w:date="2024-05-28T03:37:00Z">
        <w:r w:rsidRPr="00F17505" w:rsidDel="00A958E3">
          <w:rPr>
            <w:b/>
          </w:rPr>
          <w:delText>ML entity</w:delText>
        </w:r>
      </w:del>
      <w:ins w:id="29" w:author="Yizhi Yao" w:date="2024-04-16T11:06:00Z">
        <w:del w:id="30" w:author="NEC_Hassan Al-Kanani" w:date="2024-05-28T03:37:00Z">
          <w:r w:rsidDel="00A958E3">
            <w:rPr>
              <w:b/>
            </w:rPr>
            <w:delText>model</w:delText>
          </w:r>
        </w:del>
      </w:ins>
      <w:del w:id="31" w:author="NEC_Hassan Al-Kanani" w:date="2024-05-28T03:37:00Z">
        <w:r w:rsidRPr="00F17505" w:rsidDel="00A958E3">
          <w:rPr>
            <w:b/>
          </w:rPr>
          <w:delText>:</w:delText>
        </w:r>
        <w:r w:rsidRPr="00D91157" w:rsidDel="00A958E3">
          <w:delText xml:space="preserve"> </w:delText>
        </w:r>
        <w:r w:rsidDel="00A958E3">
          <w:delText>a manageable artifact of an ML model</w:delText>
        </w:r>
      </w:del>
      <w:ins w:id="32" w:author="Yizhi Yao" w:date="2024-04-16T11:06:00Z">
        <w:del w:id="33" w:author="NEC_Hassan Al-Kanani" w:date="2024-05-28T03:37:00Z">
          <w:r w:rsidDel="00A958E3">
            <w:delText xml:space="preserve"> algorithm</w:delText>
          </w:r>
        </w:del>
      </w:ins>
      <w:del w:id="34" w:author="NEC_Hassan Al-Kanani" w:date="2024-05-28T03:37:00Z">
        <w:r w:rsidDel="00A958E3">
          <w:delText>.</w:delText>
        </w:r>
      </w:del>
    </w:p>
    <w:p w14:paraId="7A01FD9F" w14:textId="4492665A" w:rsidR="00D65D96" w:rsidDel="00A958E3" w:rsidRDefault="00D65D96" w:rsidP="00D65D96">
      <w:pPr>
        <w:pStyle w:val="NO"/>
        <w:rPr>
          <w:del w:id="35" w:author="NEC_Hassan Al-Kanani" w:date="2024-05-28T03:37:00Z"/>
        </w:rPr>
      </w:pPr>
      <w:del w:id="36" w:author="NEC_Hassan Al-Kanani" w:date="2024-05-28T03:37:00Z">
        <w:r w:rsidDel="00A958E3">
          <w:delText>NOTE 1:</w:delText>
        </w:r>
        <w:r w:rsidDel="00A958E3">
          <w:tab/>
          <w:delText xml:space="preserve">An ML entity </w:delText>
        </w:r>
      </w:del>
      <w:ins w:id="37" w:author="Yizhi Yao" w:date="2024-04-16T11:06:00Z">
        <w:del w:id="38" w:author="NEC_Hassan Al-Kanani" w:date="2024-05-28T03:37:00Z">
          <w:r w:rsidDel="00A958E3">
            <w:delText xml:space="preserve">model </w:delText>
          </w:r>
        </w:del>
      </w:ins>
      <w:del w:id="39" w:author="NEC_Hassan Al-Kanani" w:date="2024-05-28T03:37:00Z">
        <w:r w:rsidDel="00A958E3">
          <w:delText>may contain metadata related to the model</w:delText>
        </w:r>
      </w:del>
      <w:ins w:id="40" w:author="Yizhi Yao" w:date="2024-04-17T09:59:00Z">
        <w:del w:id="41" w:author="NEC_Hassan Al-Kanani" w:date="2024-05-28T03:37:00Z">
          <w:r w:rsidDel="00A958E3">
            <w:delText xml:space="preserve"> </w:delText>
          </w:r>
        </w:del>
      </w:ins>
      <w:ins w:id="42" w:author="Yizhi Yao" w:date="2024-04-17T10:00:00Z">
        <w:del w:id="43" w:author="NEC_Hassan Al-Kanani" w:date="2024-05-28T03:37:00Z">
          <w:r w:rsidDel="00A958E3">
            <w:rPr>
              <w:rFonts w:hint="eastAsia"/>
              <w:lang w:eastAsia="zh-CN"/>
            </w:rPr>
            <w:delText>a</w:delText>
          </w:r>
          <w:r w:rsidDel="00A958E3">
            <w:rPr>
              <w:lang w:eastAsia="zh-CN"/>
            </w:rPr>
            <w:delText>lgorithm</w:delText>
          </w:r>
        </w:del>
      </w:ins>
      <w:del w:id="44" w:author="NEC_Hassan Al-Kanani" w:date="2024-05-28T03:37:00Z">
        <w:r w:rsidDel="00A958E3">
          <w:delText>. Metadata may include e.g. the applicable runtime context for the ML model</w:delText>
        </w:r>
      </w:del>
      <w:ins w:id="45" w:author="Yizhi Yao" w:date="2024-04-17T10:00:00Z">
        <w:del w:id="46" w:author="NEC_Hassan Al-Kanani" w:date="2024-05-28T03:37:00Z">
          <w:r w:rsidDel="00A958E3">
            <w:delText xml:space="preserve"> algorithm</w:delText>
          </w:r>
        </w:del>
      </w:ins>
      <w:del w:id="47" w:author="NEC_Hassan Al-Kanani" w:date="2024-05-28T03:37:00Z">
        <w:r w:rsidDel="00A958E3">
          <w:delText xml:space="preserve">. </w:delText>
        </w:r>
      </w:del>
    </w:p>
    <w:p w14:paraId="396BB04D" w14:textId="229EECE1" w:rsidR="00D65D96" w:rsidDel="00A958E3" w:rsidRDefault="00D65D96" w:rsidP="00D65D96">
      <w:pPr>
        <w:pStyle w:val="NO"/>
        <w:ind w:left="0" w:firstLine="0"/>
        <w:rPr>
          <w:ins w:id="48" w:author="Yizhi Yao" w:date="2024-04-16T11:06:00Z"/>
          <w:del w:id="49" w:author="NEC_Hassan Al-Kanani" w:date="2024-05-28T03:37:00Z"/>
        </w:rPr>
      </w:pPr>
      <w:del w:id="50" w:author="NEC_Hassan Al-Kanani" w:date="2024-05-28T03:37:00Z">
        <w:r w:rsidRPr="00F17505" w:rsidDel="00A958E3">
          <w:rPr>
            <w:b/>
          </w:rPr>
          <w:delText>ML model</w:delText>
        </w:r>
      </w:del>
      <w:ins w:id="51" w:author="Yizhi Yao" w:date="2024-04-16T11:04:00Z">
        <w:del w:id="52" w:author="NEC_Hassan Al-Kanani" w:date="2024-05-28T03:37:00Z">
          <w:r w:rsidDel="00A958E3">
            <w:rPr>
              <w:b/>
            </w:rPr>
            <w:delText xml:space="preserve"> algorithm</w:delText>
          </w:r>
        </w:del>
      </w:ins>
      <w:del w:id="53" w:author="NEC_Hassan Al-Kanani" w:date="2024-05-28T03:37:00Z">
        <w:r w:rsidRPr="00F17505" w:rsidDel="00A958E3">
          <w:rPr>
            <w:b/>
          </w:rPr>
          <w:delText>:</w:delText>
        </w:r>
        <w:r w:rsidRPr="00F17505" w:rsidDel="00A958E3">
          <w:rPr>
            <w:rFonts w:ascii="Arial" w:hAnsi="Arial" w:cs="Arial"/>
            <w:color w:val="202124"/>
            <w:shd w:val="clear" w:color="auto" w:fill="FFFFFF"/>
          </w:rPr>
          <w:delText xml:space="preserve"> </w:delText>
        </w:r>
        <w:r w:rsidRPr="00F17505" w:rsidDel="00A958E3">
          <w:delText>mathematical algorithm that can be "trained" by data and human expert input as examples to replicate a decision an expert would make when provided that same information</w:delText>
        </w:r>
        <w:r w:rsidDel="00A958E3">
          <w:delText xml:space="preserve">. </w:delText>
        </w:r>
      </w:del>
    </w:p>
    <w:p w14:paraId="73575768" w14:textId="6C0FDBEB" w:rsidR="00D65D96" w:rsidDel="00A958E3" w:rsidRDefault="00D65D96" w:rsidP="00D65D96">
      <w:pPr>
        <w:pStyle w:val="NO"/>
        <w:ind w:left="0" w:firstLine="284"/>
        <w:rPr>
          <w:ins w:id="54" w:author="Huawei-d4" w:date="2024-04-17T14:45:00Z"/>
          <w:del w:id="55" w:author="NEC_Hassan Al-Kanani" w:date="2024-05-28T03:37:00Z"/>
        </w:rPr>
      </w:pPr>
      <w:del w:id="56" w:author="NEC_Hassan Al-Kanani" w:date="2024-05-28T03:37:00Z">
        <w:r w:rsidDel="00A958E3">
          <w:delText>NOTE 2:</w:delText>
        </w:r>
        <w:r w:rsidDel="00A958E3">
          <w:tab/>
          <w:delText>T</w:delText>
        </w:r>
        <w:r w:rsidRPr="00C144D4" w:rsidDel="00A958E3">
          <w:delText>he ML model</w:delText>
        </w:r>
      </w:del>
      <w:ins w:id="57" w:author="Yizhi Yao" w:date="2024-04-16T11:07:00Z">
        <w:del w:id="58" w:author="NEC_Hassan Al-Kanani" w:date="2024-05-28T03:37:00Z">
          <w:r w:rsidDel="00A958E3">
            <w:delText xml:space="preserve"> algorithm i</w:delText>
          </w:r>
        </w:del>
      </w:ins>
      <w:del w:id="59" w:author="NEC_Hassan Al-Kanani" w:date="2024-05-28T03:37:00Z">
        <w:r w:rsidRPr="00C144D4" w:rsidDel="00A958E3">
          <w:delText xml:space="preserve">s are </w:delText>
        </w:r>
        <w:r w:rsidDel="00A958E3">
          <w:delText xml:space="preserve">proprietary and </w:delText>
        </w:r>
        <w:r w:rsidRPr="00C144D4" w:rsidDel="00A958E3">
          <w:delText>not in scope for standardization.</w:delText>
        </w:r>
      </w:del>
    </w:p>
    <w:p w14:paraId="78C11E06" w14:textId="1FC2DCB1" w:rsidR="00D65D96" w:rsidDel="00A958E3" w:rsidRDefault="00D65D96" w:rsidP="00D65D96">
      <w:pPr>
        <w:pStyle w:val="NO"/>
        <w:ind w:left="0" w:firstLine="284"/>
        <w:rPr>
          <w:ins w:id="60" w:author="Huawei-d4" w:date="2024-04-17T14:45:00Z"/>
          <w:del w:id="61" w:author="NEC_Hassan Al-Kanani" w:date="2024-05-28T03:37:00Z"/>
        </w:rPr>
      </w:pPr>
      <w:ins w:id="62" w:author="Huawei-d4" w:date="2024-04-17T14:45:00Z">
        <w:del w:id="63" w:author="NEC_Hassan Al-Kanani" w:date="2024-05-28T03:37:00Z">
          <w:r w:rsidDel="00A958E3">
            <w:delText xml:space="preserve">NOTE 3: The relation between ML model and ML model algorithm </w:delText>
          </w:r>
        </w:del>
      </w:ins>
      <w:ins w:id="64" w:author="Huawei-d4" w:date="2024-04-17T14:46:00Z">
        <w:del w:id="65" w:author="NEC_Hassan Al-Kanani" w:date="2024-05-28T03:37:00Z">
          <w:r w:rsidDel="00A958E3">
            <w:delText>in Figure 3.1.1</w:delText>
          </w:r>
        </w:del>
      </w:ins>
      <w:ins w:id="66" w:author="Huawei-d4" w:date="2024-04-17T14:45:00Z">
        <w:del w:id="67" w:author="NEC_Hassan Al-Kanani" w:date="2024-05-28T03:37:00Z">
          <w:r w:rsidDel="00A958E3">
            <w:delText>:</w:delText>
          </w:r>
        </w:del>
      </w:ins>
    </w:p>
    <w:p w14:paraId="23A9C617" w14:textId="6BD40B87" w:rsidR="00D65D96" w:rsidDel="00A958E3" w:rsidRDefault="00D65D96" w:rsidP="00D65D96">
      <w:pPr>
        <w:jc w:val="center"/>
        <w:rPr>
          <w:ins w:id="68" w:author="Huawei-d4" w:date="2024-04-17T14:45:00Z"/>
          <w:del w:id="69" w:author="NEC_Hassan Al-Kanani" w:date="2024-05-28T03:37:00Z"/>
        </w:rPr>
      </w:pPr>
      <w:ins w:id="70" w:author="Huawei-d4" w:date="2024-04-17T14:45:00Z">
        <w:del w:id="71" w:author="NEC_Hassan Al-Kanani" w:date="2024-05-28T03:37:00Z">
          <w:r w:rsidDel="00A958E3">
            <w:rPr>
              <w:noProof/>
              <w:lang w:val="en-US" w:eastAsia="zh-CN"/>
            </w:rPr>
            <w:drawing>
              <wp:inline distT="0" distB="0" distL="0" distR="0" wp14:anchorId="563D4758" wp14:editId="07E6CBAC">
                <wp:extent cx="2324219" cy="1092256"/>
                <wp:effectExtent l="0" t="0" r="0" b="0"/>
                <wp:docPr id="1" name="图片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close-up of a box&#10;&#10;Description automatically generated"/>
                        <pic:cNvPicPr/>
                      </pic:nvPicPr>
                      <pic:blipFill>
                        <a:blip r:embed="rId12"/>
                        <a:stretch>
                          <a:fillRect/>
                        </a:stretch>
                      </pic:blipFill>
                      <pic:spPr>
                        <a:xfrm>
                          <a:off x="0" y="0"/>
                          <a:ext cx="2324219" cy="1092256"/>
                        </a:xfrm>
                        <a:prstGeom prst="rect">
                          <a:avLst/>
                        </a:prstGeom>
                      </pic:spPr>
                    </pic:pic>
                  </a:graphicData>
                </a:graphic>
              </wp:inline>
            </w:drawing>
          </w:r>
        </w:del>
      </w:ins>
    </w:p>
    <w:p w14:paraId="43212836" w14:textId="5647EEDD" w:rsidR="00D65D96" w:rsidDel="00A958E3" w:rsidRDefault="00D65D96" w:rsidP="00D65D96">
      <w:pPr>
        <w:jc w:val="center"/>
        <w:rPr>
          <w:del w:id="72" w:author="NEC_Hassan Al-Kanani" w:date="2024-05-28T03:37:00Z"/>
        </w:rPr>
      </w:pPr>
      <w:bookmarkStart w:id="73" w:name="_Ref153958713"/>
      <w:ins w:id="74" w:author="Huawei-d4" w:date="2024-04-17T14:45:00Z">
        <w:del w:id="75" w:author="NEC_Hassan Al-Kanani" w:date="2024-05-28T03:37:00Z">
          <w:r w:rsidDel="00A958E3">
            <w:delText xml:space="preserve">Figure </w:delText>
          </w:r>
          <w:bookmarkEnd w:id="73"/>
          <w:r w:rsidDel="00A958E3">
            <w:delText>3.1.1: The relation between ML model and ML model algorithm.</w:delText>
          </w:r>
        </w:del>
      </w:ins>
    </w:p>
    <w:p w14:paraId="6A1080DF" w14:textId="1D20607C" w:rsidR="00D65D96" w:rsidDel="00A958E3" w:rsidRDefault="00D65D96" w:rsidP="00D65D96">
      <w:pPr>
        <w:rPr>
          <w:del w:id="76" w:author="NEC_Hassan Al-Kanani" w:date="2024-05-28T03:37:00Z"/>
        </w:rPr>
      </w:pPr>
      <w:del w:id="77" w:author="NEC_Hassan Al-Kanani" w:date="2024-05-28T03:37:00Z">
        <w:r w:rsidRPr="00F17505" w:rsidDel="00A958E3">
          <w:rPr>
            <w:b/>
          </w:rPr>
          <w:delText>ML model training:</w:delText>
        </w:r>
        <w:r w:rsidRPr="00F17505" w:rsidDel="00A958E3">
          <w:rPr>
            <w:lang w:eastAsia="en-GB"/>
          </w:rPr>
          <w:delText xml:space="preserve"> </w:delText>
        </w:r>
        <w:r w:rsidDel="00A958E3">
          <w:delText>process</w:delText>
        </w:r>
        <w:r w:rsidRPr="00F17505" w:rsidDel="00A958E3">
          <w:delText xml:space="preserve"> </w:delText>
        </w:r>
        <w:r w:rsidDel="00A958E3">
          <w:delText xml:space="preserve">performed by </w:delText>
        </w:r>
        <w:r w:rsidRPr="00F17505" w:rsidDel="00A958E3">
          <w:delText xml:space="preserve">an ML </w:delText>
        </w:r>
        <w:r w:rsidDel="00A958E3">
          <w:delText>t</w:delText>
        </w:r>
        <w:r w:rsidRPr="00F17505" w:rsidDel="00A958E3">
          <w:delText xml:space="preserve">raining </w:delText>
        </w:r>
        <w:r w:rsidDel="00A958E3">
          <w:delText>f</w:delText>
        </w:r>
        <w:r w:rsidRPr="00F17505" w:rsidDel="00A958E3">
          <w:delText xml:space="preserve">unction to take </w:delText>
        </w:r>
        <w:r w:rsidDel="00A958E3">
          <w:delText>training</w:delText>
        </w:r>
        <w:r w:rsidRPr="00F17505" w:rsidDel="00A958E3">
          <w:delText xml:space="preserve"> data, run it through an ML model, derive the associated loss and adjust the parameterization of that ML model based on the computed loss</w:delText>
        </w:r>
        <w:r w:rsidDel="00A958E3">
          <w:delText>.</w:delText>
        </w:r>
      </w:del>
    </w:p>
    <w:p w14:paraId="162CE260" w14:textId="413735D0" w:rsidR="00D65D96" w:rsidDel="00A958E3" w:rsidRDefault="00D65D96" w:rsidP="00D65D96">
      <w:pPr>
        <w:rPr>
          <w:del w:id="78" w:author="NEC_Hassan Al-Kanani" w:date="2024-05-28T03:37:00Z"/>
        </w:rPr>
      </w:pPr>
      <w:del w:id="79" w:author="NEC_Hassan Al-Kanani" w:date="2024-05-28T03:37:00Z">
        <w:r w:rsidRPr="00F17505" w:rsidDel="00A958E3">
          <w:rPr>
            <w:b/>
          </w:rPr>
          <w:delText xml:space="preserve">ML </w:delText>
        </w:r>
        <w:r w:rsidDel="00A958E3">
          <w:rPr>
            <w:b/>
          </w:rPr>
          <w:delText xml:space="preserve">initial </w:delText>
        </w:r>
        <w:r w:rsidRPr="00F17505" w:rsidDel="00A958E3">
          <w:rPr>
            <w:b/>
          </w:rPr>
          <w:delText>training:</w:delText>
        </w:r>
        <w:r w:rsidRPr="00AF6B95" w:rsidDel="00A958E3">
          <w:rPr>
            <w:lang w:eastAsia="en-GB"/>
          </w:rPr>
          <w:delText xml:space="preserve"> </w:delText>
        </w:r>
        <w:r w:rsidDel="00A958E3">
          <w:rPr>
            <w:lang w:eastAsia="en-GB"/>
          </w:rPr>
          <w:delText xml:space="preserve">the </w:delText>
        </w:r>
        <w:r w:rsidRPr="0093304A" w:rsidDel="00A958E3">
          <w:delText xml:space="preserve">ML </w:delText>
        </w:r>
        <w:r w:rsidDel="00A958E3">
          <w:delText xml:space="preserve">model </w:delText>
        </w:r>
        <w:r w:rsidRPr="0093304A" w:rsidDel="00A958E3">
          <w:delText>training</w:delText>
        </w:r>
        <w:r w:rsidDel="00A958E3">
          <w:delText xml:space="preserve"> that generates the initial version of an ML entity</w:delText>
        </w:r>
      </w:del>
      <w:ins w:id="80" w:author="NEC_Hassan Al-Kanani_May 2024" w:date="2024-05-03T12:59:00Z">
        <w:del w:id="81" w:author="NEC_Hassan Al-Kanani" w:date="2024-05-28T03:37:00Z">
          <w:r w:rsidDel="00A958E3">
            <w:delText>model</w:delText>
          </w:r>
        </w:del>
      </w:ins>
      <w:del w:id="82" w:author="NEC_Hassan Al-Kanani" w:date="2024-05-28T03:37:00Z">
        <w:r w:rsidDel="00A958E3">
          <w:delText>.</w:delText>
        </w:r>
      </w:del>
    </w:p>
    <w:p w14:paraId="52F53DE9" w14:textId="14F6B50E" w:rsidR="00D65D96" w:rsidDel="00A958E3" w:rsidRDefault="00D65D96" w:rsidP="00D65D96">
      <w:pPr>
        <w:rPr>
          <w:del w:id="83" w:author="NEC_Hassan Al-Kanani" w:date="2024-05-28T03:37:00Z"/>
          <w:rFonts w:cs="Arial"/>
          <w:color w:val="000000"/>
        </w:rPr>
      </w:pPr>
      <w:del w:id="84" w:author="NEC_Hassan Al-Kanani" w:date="2024-05-28T03:37:00Z">
        <w:r w:rsidRPr="00F17505" w:rsidDel="00A958E3">
          <w:rPr>
            <w:b/>
          </w:rPr>
          <w:delText xml:space="preserve">ML </w:delText>
        </w:r>
        <w:r w:rsidDel="00A958E3">
          <w:rPr>
            <w:b/>
          </w:rPr>
          <w:delText>re-</w:delText>
        </w:r>
        <w:r w:rsidRPr="00F17505" w:rsidDel="00A958E3">
          <w:rPr>
            <w:b/>
          </w:rPr>
          <w:delText>training:</w:delText>
        </w:r>
        <w:r w:rsidRPr="00AF6B95" w:rsidDel="00A958E3">
          <w:delText xml:space="preserve"> </w:delText>
        </w:r>
        <w:r w:rsidDel="00A958E3">
          <w:delText>The process of training of a previously trained ML model.</w:delText>
        </w:r>
      </w:del>
    </w:p>
    <w:p w14:paraId="255506F6" w14:textId="0B0BF2B7" w:rsidR="00D65D96" w:rsidDel="00A958E3" w:rsidRDefault="00D65D96" w:rsidP="00D65D96">
      <w:pPr>
        <w:pStyle w:val="NO"/>
        <w:rPr>
          <w:del w:id="85" w:author="NEC_Hassan Al-Kanani" w:date="2024-05-28T03:37:00Z"/>
          <w:rFonts w:cs="Arial"/>
        </w:rPr>
      </w:pPr>
      <w:del w:id="86" w:author="NEC_Hassan Al-Kanani" w:date="2024-05-28T03:37:00Z">
        <w:r w:rsidDel="00A958E3">
          <w:delText>NOTE 3:</w:delText>
        </w:r>
        <w:r w:rsidDel="00A958E3">
          <w:tab/>
          <w:delText>A new version of a trained ML entity</w:delText>
        </w:r>
      </w:del>
      <w:ins w:id="87" w:author="NEC_Hassan Al-Kanani_May 2024" w:date="2024-05-03T12:59:00Z">
        <w:del w:id="88" w:author="NEC_Hassan Al-Kanani" w:date="2024-05-28T03:37:00Z">
          <w:r w:rsidDel="00A958E3">
            <w:delText>model</w:delText>
          </w:r>
        </w:del>
      </w:ins>
      <w:del w:id="89" w:author="NEC_Hassan Al-Kanani" w:date="2024-05-28T03:37:00Z">
        <w:r w:rsidDel="00A958E3">
          <w:delText xml:space="preserve"> supports the same type of inference as the previous version of the ML entity</w:delText>
        </w:r>
      </w:del>
      <w:ins w:id="90" w:author="NEC_Hassan Al-Kanani_May 2024" w:date="2024-05-03T12:59:00Z">
        <w:del w:id="91" w:author="NEC_Hassan Al-Kanani" w:date="2024-05-28T03:37:00Z">
          <w:r w:rsidDel="00A958E3">
            <w:delText>model</w:delText>
          </w:r>
        </w:del>
      </w:ins>
      <w:del w:id="92" w:author="NEC_Hassan Al-Kanani" w:date="2024-05-28T03:37:00Z">
        <w:r w:rsidDel="00A958E3">
          <w:delText>, i.e., the data type of inference input and data type of inference output remain unchanged between the two versions of the ML entity</w:delText>
        </w:r>
      </w:del>
      <w:ins w:id="93" w:author="NEC_Hassan Al-Kanani_May 2024" w:date="2024-05-03T12:59:00Z">
        <w:del w:id="94" w:author="NEC_Hassan Al-Kanani" w:date="2024-05-28T03:37:00Z">
          <w:r w:rsidDel="00A958E3">
            <w:delText>model</w:delText>
          </w:r>
        </w:del>
      </w:ins>
      <w:del w:id="95" w:author="NEC_Hassan Al-Kanani" w:date="2024-05-28T03:37:00Z">
        <w:r w:rsidDel="00A958E3">
          <w:delText>, but parameter values might be different for the re-trained model</w:delText>
        </w:r>
        <w:r w:rsidDel="00A958E3">
          <w:rPr>
            <w:rFonts w:cs="Arial"/>
          </w:rPr>
          <w:delText>.</w:delText>
        </w:r>
      </w:del>
    </w:p>
    <w:p w14:paraId="49F8D3BF" w14:textId="7C6E6E6A" w:rsidR="00D65D96" w:rsidRPr="00F17505" w:rsidDel="00A958E3" w:rsidRDefault="00D65D96" w:rsidP="00D65D96">
      <w:pPr>
        <w:rPr>
          <w:del w:id="96" w:author="NEC_Hassan Al-Kanani" w:date="2024-05-28T03:37:00Z"/>
        </w:rPr>
      </w:pPr>
      <w:del w:id="97" w:author="NEC_Hassan Al-Kanani" w:date="2024-05-28T03:37:00Z">
        <w:r w:rsidDel="00A958E3">
          <w:rPr>
            <w:b/>
          </w:rPr>
          <w:delText>ML</w:delText>
        </w:r>
        <w:r w:rsidDel="00A958E3">
          <w:rPr>
            <w:rFonts w:hint="eastAsia"/>
            <w:b/>
            <w:lang w:val="en-US" w:eastAsia="zh-CN"/>
          </w:rPr>
          <w:delText xml:space="preserve"> joint </w:delText>
        </w:r>
        <w:r w:rsidDel="00A958E3">
          <w:rPr>
            <w:b/>
          </w:rPr>
          <w:delText>training:</w:delText>
        </w:r>
        <w:r w:rsidDel="00A958E3">
          <w:rPr>
            <w:lang w:eastAsia="en-GB"/>
          </w:rPr>
          <w:delText xml:space="preserve"> </w:delText>
        </w:r>
        <w:r w:rsidDel="00A958E3">
          <w:rPr>
            <w:rFonts w:hint="eastAsia"/>
            <w:lang w:val="en-US" w:eastAsia="zh-CN"/>
          </w:rPr>
          <w:delText>the ML training for a group of ML models that are trained and targeted</w:delText>
        </w:r>
        <w:r w:rsidRPr="00DA696E" w:rsidDel="00A958E3">
          <w:rPr>
            <w:lang w:val="en-US" w:eastAsia="zh-CN"/>
          </w:rPr>
          <w:delText xml:space="preserve"> for inference</w:delText>
        </w:r>
        <w:r w:rsidDel="00A958E3">
          <w:delText>.</w:delText>
        </w:r>
      </w:del>
    </w:p>
    <w:p w14:paraId="69E0320E" w14:textId="6D20B226" w:rsidR="00D65D96" w:rsidDel="00A958E3" w:rsidRDefault="00D65D96" w:rsidP="00D65D96">
      <w:pPr>
        <w:rPr>
          <w:del w:id="98" w:author="NEC_Hassan Al-Kanani" w:date="2024-05-28T03:37:00Z"/>
        </w:rPr>
      </w:pPr>
      <w:del w:id="99" w:author="NEC_Hassan Al-Kanani" w:date="2024-05-28T03:37:00Z">
        <w:r w:rsidRPr="00F17505" w:rsidDel="00A958E3">
          <w:rPr>
            <w:b/>
          </w:rPr>
          <w:delText>ML training:</w:delText>
        </w:r>
        <w:r w:rsidRPr="00F17505" w:rsidDel="00A958E3">
          <w:rPr>
            <w:lang w:eastAsia="en-GB"/>
          </w:rPr>
          <w:delText xml:space="preserve"> </w:delText>
        </w:r>
        <w:r w:rsidDel="00A958E3">
          <w:delText>refers to the</w:delText>
        </w:r>
        <w:r w:rsidRPr="00F17505" w:rsidDel="00A958E3">
          <w:delText xml:space="preserve"> end-to-end processes to enable an ML </w:delText>
        </w:r>
        <w:r w:rsidDel="00A958E3">
          <w:delText>t</w:delText>
        </w:r>
        <w:r w:rsidRPr="00F17505" w:rsidDel="00A958E3">
          <w:delText xml:space="preserve">raining </w:delText>
        </w:r>
        <w:r w:rsidDel="00A958E3">
          <w:delText>f</w:delText>
        </w:r>
        <w:r w:rsidRPr="00F17505" w:rsidDel="00A958E3">
          <w:delText xml:space="preserve">unction to </w:delText>
        </w:r>
        <w:r w:rsidDel="00A958E3">
          <w:delText xml:space="preserve">perform ML model initial training or re-training (as defined above). </w:delText>
        </w:r>
      </w:del>
    </w:p>
    <w:p w14:paraId="58ED43F6" w14:textId="557F3FE3" w:rsidR="00D65D96" w:rsidDel="00A958E3" w:rsidRDefault="00D65D96" w:rsidP="00D65D96">
      <w:pPr>
        <w:pStyle w:val="NO"/>
        <w:rPr>
          <w:del w:id="100" w:author="NEC_Hassan Al-Kanani" w:date="2024-05-28T03:37:00Z"/>
        </w:rPr>
      </w:pPr>
      <w:del w:id="101" w:author="NEC_Hassan Al-Kanani" w:date="2024-05-28T03:37:00Z">
        <w:r w:rsidDel="00A958E3">
          <w:delText>NOTE 4:</w:delText>
        </w:r>
        <w:r w:rsidDel="00A958E3">
          <w:tab/>
          <w:delText>ML training may include interaction with other parties to collect and format the data required for ML model training.</w:delText>
        </w:r>
      </w:del>
    </w:p>
    <w:p w14:paraId="21551E65" w14:textId="78610AD9" w:rsidR="00D65D96" w:rsidDel="00A958E3" w:rsidRDefault="00D65D96" w:rsidP="00D65D96">
      <w:pPr>
        <w:rPr>
          <w:del w:id="102" w:author="NEC_Hassan Al-Kanani" w:date="2024-05-28T03:37:00Z"/>
        </w:rPr>
      </w:pPr>
      <w:del w:id="103" w:author="NEC_Hassan Al-Kanani" w:date="2024-05-28T03:37:00Z">
        <w:r w:rsidDel="00A958E3">
          <w:rPr>
            <w:b/>
            <w:bCs/>
          </w:rPr>
          <w:delText>ML training function</w:delText>
        </w:r>
        <w:r w:rsidDel="00A958E3">
          <w:delText>: a logical function with ML model training capabilities.</w:delText>
        </w:r>
      </w:del>
    </w:p>
    <w:p w14:paraId="597BBCFD" w14:textId="4B85FFF7" w:rsidR="00D65D96" w:rsidDel="00A958E3" w:rsidRDefault="00D65D96" w:rsidP="00D65D96">
      <w:pPr>
        <w:rPr>
          <w:del w:id="104" w:author="NEC_Hassan Al-Kanani" w:date="2024-05-28T03:37:00Z"/>
        </w:rPr>
      </w:pPr>
      <w:del w:id="105" w:author="NEC_Hassan Al-Kanani" w:date="2024-05-28T03:37:00Z">
        <w:r w:rsidRPr="00CE1E0F" w:rsidDel="00A958E3">
          <w:rPr>
            <w:b/>
            <w:bCs/>
          </w:rPr>
          <w:delText>AI/ML inference:</w:delText>
        </w:r>
        <w:r w:rsidDel="00A958E3">
          <w:delText xml:space="preserve"> refers to the process of running a set of input data through a trained ML entity</w:delText>
        </w:r>
      </w:del>
      <w:ins w:id="106" w:author="NEC_Hassan Al-Kanani_May 2024" w:date="2024-05-03T12:59:00Z">
        <w:del w:id="107" w:author="NEC_Hassan Al-Kanani" w:date="2024-05-28T03:37:00Z">
          <w:r w:rsidDel="00A958E3">
            <w:delText>model</w:delText>
          </w:r>
        </w:del>
      </w:ins>
      <w:del w:id="108" w:author="NEC_Hassan Al-Kanani" w:date="2024-05-28T03:37:00Z">
        <w:r w:rsidDel="00A958E3">
          <w:delText xml:space="preserve"> to produce set of output data, such as predictions.</w:delText>
        </w:r>
      </w:del>
    </w:p>
    <w:p w14:paraId="7B0E2DDE" w14:textId="31F17DFF" w:rsidR="00D65D96" w:rsidDel="00A958E3" w:rsidRDefault="00D65D96" w:rsidP="00D65D96">
      <w:pPr>
        <w:rPr>
          <w:del w:id="109" w:author="NEC_Hassan Al-Kanani" w:date="2024-05-28T03:37:00Z"/>
        </w:rPr>
      </w:pPr>
      <w:del w:id="110" w:author="NEC_Hassan Al-Kanani" w:date="2024-05-28T03:37:00Z">
        <w:r w:rsidDel="00A958E3">
          <w:rPr>
            <w:b/>
            <w:bCs/>
          </w:rPr>
          <w:delText>AI/ML inference function</w:delText>
        </w:r>
        <w:r w:rsidDel="00A958E3">
          <w:delText>: a logical function that employs an ML model</w:delText>
        </w:r>
        <w:bookmarkStart w:id="111" w:name="_Hlk109991689"/>
        <w:r w:rsidDel="00A958E3">
          <w:delText xml:space="preserve"> </w:delText>
        </w:r>
        <w:bookmarkEnd w:id="111"/>
        <w:r w:rsidDel="00A958E3">
          <w:delText>to conduct inference.</w:delText>
        </w:r>
      </w:del>
    </w:p>
    <w:p w14:paraId="4D3B52FA" w14:textId="77777777" w:rsidR="00A958E3" w:rsidRPr="00F17505" w:rsidRDefault="00A958E3" w:rsidP="00D65D96">
      <w:pPr>
        <w:rPr>
          <w:ins w:id="112" w:author="NEC_Hassan Al-Kanani" w:date="2024-05-28T03:39:00Z"/>
        </w:rPr>
      </w:pPr>
    </w:p>
    <w:p w14:paraId="517DDD08" w14:textId="43BFBCE4" w:rsidR="00A958E3" w:rsidRPr="00285623" w:rsidRDefault="00A958E3" w:rsidP="00A958E3">
      <w:pPr>
        <w:pBdr>
          <w:top w:val="single" w:sz="4" w:space="1" w:color="auto"/>
          <w:left w:val="single" w:sz="4" w:space="4" w:color="auto"/>
          <w:bottom w:val="single" w:sz="4" w:space="1" w:color="auto"/>
          <w:right w:val="single" w:sz="4" w:space="4" w:color="auto"/>
        </w:pBdr>
        <w:shd w:val="clear" w:color="auto" w:fill="FFFF99"/>
        <w:jc w:val="center"/>
        <w:rPr>
          <w:ins w:id="113" w:author="NEC_Hassan Al-Kanani" w:date="2024-05-28T03:38:00Z"/>
          <w:rFonts w:ascii="Arial" w:hAnsi="Arial" w:cs="Arial"/>
          <w:lang w:eastAsia="zh-CN"/>
        </w:rPr>
      </w:pPr>
      <w:r>
        <w:rPr>
          <w:rFonts w:ascii="Arial" w:hAnsi="Arial" w:cs="Arial"/>
          <w:b/>
          <w:i/>
        </w:rPr>
        <w:t>Start of chenges</w:t>
      </w:r>
    </w:p>
    <w:p w14:paraId="6A02966E" w14:textId="77777777" w:rsidR="00D65D96" w:rsidRPr="00F17505" w:rsidRDefault="00D65D96" w:rsidP="00D65D96">
      <w:pPr>
        <w:pStyle w:val="EW"/>
      </w:pPr>
    </w:p>
    <w:p w14:paraId="0051F2AD" w14:textId="77777777" w:rsidR="00D65D96" w:rsidRPr="00F17505" w:rsidRDefault="00D65D96" w:rsidP="00D65D96">
      <w:pPr>
        <w:pStyle w:val="Heading1"/>
        <w:rPr>
          <w:rFonts w:cs="Arial"/>
          <w:szCs w:val="36"/>
          <w:lang w:eastAsia="zh-CN"/>
        </w:rPr>
      </w:pPr>
      <w:bookmarkStart w:id="114" w:name="clause4"/>
      <w:bookmarkStart w:id="115" w:name="_Toc106015849"/>
      <w:bookmarkStart w:id="116" w:name="_Toc106098487"/>
      <w:bookmarkStart w:id="117" w:name="_Toc163137407"/>
      <w:bookmarkEnd w:id="114"/>
      <w:r w:rsidRPr="00F17505">
        <w:rPr>
          <w:rFonts w:cs="Arial"/>
          <w:szCs w:val="36"/>
        </w:rPr>
        <w:lastRenderedPageBreak/>
        <w:t>4</w:t>
      </w:r>
      <w:r w:rsidRPr="00F17505">
        <w:rPr>
          <w:rFonts w:cs="Arial"/>
          <w:szCs w:val="36"/>
        </w:rPr>
        <w:tab/>
      </w:r>
      <w:r w:rsidRPr="00F17505">
        <w:t>Concepts and overview</w:t>
      </w:r>
      <w:bookmarkEnd w:id="115"/>
      <w:bookmarkEnd w:id="116"/>
      <w:bookmarkEnd w:id="117"/>
    </w:p>
    <w:p w14:paraId="62D77BDC" w14:textId="77777777" w:rsidR="00D65D96" w:rsidRPr="00F17505" w:rsidRDefault="00D65D96" w:rsidP="00D65D96">
      <w:pPr>
        <w:pStyle w:val="Heading2"/>
      </w:pPr>
      <w:bookmarkStart w:id="118" w:name="_Toc106015850"/>
      <w:bookmarkStart w:id="119" w:name="_Toc106098488"/>
      <w:bookmarkStart w:id="120" w:name="_Toc163137408"/>
      <w:r w:rsidRPr="00F17505">
        <w:t>4.1</w:t>
      </w:r>
      <w:r w:rsidRPr="00F17505">
        <w:tab/>
        <w:t>Overview</w:t>
      </w:r>
      <w:bookmarkEnd w:id="118"/>
      <w:bookmarkEnd w:id="119"/>
      <w:bookmarkEnd w:id="120"/>
    </w:p>
    <w:p w14:paraId="7FB79CC8" w14:textId="77777777" w:rsidR="00D65D96" w:rsidRPr="00F17505" w:rsidRDefault="00D65D96" w:rsidP="00D65D96">
      <w:r w:rsidRPr="00F17505">
        <w:t>The AI/ML techniques and relevant applications are being increasingly adopted by the wider industries and proved to be successful. These are now being applied to telecommunication industry including mobile networks.</w:t>
      </w:r>
    </w:p>
    <w:p w14:paraId="4206A888" w14:textId="77777777" w:rsidR="00D65D96" w:rsidRPr="00F17505" w:rsidRDefault="00D65D96" w:rsidP="00D65D96">
      <w:r w:rsidRPr="00F17505">
        <w:t>Although AI/ML techniques in general are quite mature nowadays, some of the relevant aspects of the technology are still evolving while new complementary techniques are frequently emerging.</w:t>
      </w:r>
    </w:p>
    <w:p w14:paraId="147C3742" w14:textId="77777777" w:rsidR="00D65D96" w:rsidRPr="00F17505" w:rsidRDefault="00D65D96" w:rsidP="00D65D96">
      <w:r w:rsidRPr="00F17505">
        <w:t>The AI/ML techniques can be generally characterized from different perspectives including the followings</w:t>
      </w:r>
      <w:r w:rsidRPr="00F17505">
        <w:rPr>
          <w:rFonts w:hint="eastAsia"/>
          <w:lang w:eastAsia="zh-CN"/>
        </w:rPr>
        <w:t>:</w:t>
      </w:r>
    </w:p>
    <w:p w14:paraId="7C60AE3F" w14:textId="77777777" w:rsidR="00D65D96" w:rsidRPr="00F17505" w:rsidRDefault="00D65D96" w:rsidP="00D65D96">
      <w:pPr>
        <w:pStyle w:val="B1"/>
        <w:rPr>
          <w:rFonts w:eastAsia="Calibri"/>
          <w:szCs w:val="22"/>
        </w:rPr>
      </w:pPr>
      <w:r w:rsidRPr="00F17505">
        <w:t>-</w:t>
      </w:r>
      <w:r w:rsidRPr="00F17505">
        <w:rPr>
          <w:b/>
          <w:bCs/>
        </w:rPr>
        <w:tab/>
        <w:t xml:space="preserve">Learning </w:t>
      </w:r>
      <w:r w:rsidRPr="00F17505">
        <w:rPr>
          <w:rFonts w:eastAsia="Calibri"/>
          <w:b/>
          <w:bCs/>
          <w:szCs w:val="22"/>
        </w:rPr>
        <w:t>methods</w:t>
      </w:r>
    </w:p>
    <w:p w14:paraId="2409ADD6" w14:textId="77777777" w:rsidR="00D65D96" w:rsidRPr="00F17505" w:rsidRDefault="00D65D96" w:rsidP="00D65D96">
      <w:r w:rsidRPr="00F17505">
        <w:t xml:space="preserve">The learning methods </w:t>
      </w:r>
      <w:r w:rsidRPr="00F17505">
        <w:rPr>
          <w:lang w:eastAsia="zh-CN"/>
        </w:rPr>
        <w:t>include sup</w:t>
      </w:r>
      <w:r w:rsidRPr="00F17505">
        <w:t xml:space="preserve">ervised learning, </w:t>
      </w:r>
      <w:r w:rsidRPr="00804917">
        <w:t xml:space="preserve">semi-supervised learning, </w:t>
      </w:r>
      <w:r w:rsidRPr="00F17505">
        <w:t>unsupervised learning and reinforcement learning. Each learning method fits one or more specific category of inference (e.g. prediction), and requires specific type of training data. A brief comparison of these learning methods is provided in table 4.1-1.</w:t>
      </w:r>
    </w:p>
    <w:p w14:paraId="225EA377" w14:textId="77777777" w:rsidR="00D65D96" w:rsidRPr="00F17505" w:rsidRDefault="00D65D96" w:rsidP="00D65D96">
      <w:pPr>
        <w:pStyle w:val="TH"/>
      </w:pPr>
      <w:r w:rsidRPr="00F17505">
        <w:t>Table 4.1-1: Comparison of L</w:t>
      </w:r>
      <w:r w:rsidRPr="00F17505">
        <w:rPr>
          <w:rFonts w:hint="eastAsia"/>
          <w:lang w:eastAsia="zh-CN"/>
        </w:rPr>
        <w:t>earning</w:t>
      </w:r>
      <w:r w:rsidRPr="00F17505">
        <w:t xml:space="preserve"> methods</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86"/>
        <w:gridCol w:w="1837"/>
        <w:gridCol w:w="1718"/>
        <w:gridCol w:w="1766"/>
        <w:gridCol w:w="1801"/>
      </w:tblGrid>
      <w:tr w:rsidR="00D65D96" w:rsidRPr="00F17505" w14:paraId="3EEF5A4F" w14:textId="77777777" w:rsidTr="00D12AFB">
        <w:trPr>
          <w:jc w:val="center"/>
        </w:trPr>
        <w:tc>
          <w:tcPr>
            <w:tcW w:w="2086" w:type="dxa"/>
            <w:tcBorders>
              <w:bottom w:val="single" w:sz="4" w:space="0" w:color="auto"/>
            </w:tcBorders>
            <w:shd w:val="clear" w:color="auto" w:fill="D0CECE"/>
            <w:vAlign w:val="center"/>
          </w:tcPr>
          <w:p w14:paraId="23B1D2F7" w14:textId="77777777" w:rsidR="00D65D96" w:rsidRPr="00F17505" w:rsidRDefault="00D65D96" w:rsidP="00D12AFB">
            <w:pPr>
              <w:keepNext/>
              <w:keepLines/>
              <w:rPr>
                <w:rFonts w:ascii="Arial" w:hAnsi="Arial" w:cs="Arial"/>
                <w:sz w:val="18"/>
                <w:szCs w:val="18"/>
              </w:rPr>
            </w:pPr>
          </w:p>
        </w:tc>
        <w:tc>
          <w:tcPr>
            <w:tcW w:w="1837" w:type="dxa"/>
            <w:shd w:val="clear" w:color="auto" w:fill="D0CECE"/>
            <w:vAlign w:val="center"/>
          </w:tcPr>
          <w:p w14:paraId="77F71330" w14:textId="77777777" w:rsidR="00D65D96" w:rsidRPr="00F17505" w:rsidRDefault="00D65D96" w:rsidP="00D12AFB">
            <w:pPr>
              <w:pStyle w:val="TAH"/>
            </w:pPr>
            <w:r w:rsidRPr="00F17505">
              <w:t>Supervised learning</w:t>
            </w:r>
          </w:p>
        </w:tc>
        <w:tc>
          <w:tcPr>
            <w:tcW w:w="1718" w:type="dxa"/>
            <w:shd w:val="clear" w:color="auto" w:fill="D0CECE"/>
          </w:tcPr>
          <w:p w14:paraId="5CA800E3" w14:textId="77777777" w:rsidR="00D65D96" w:rsidRPr="00F17505" w:rsidRDefault="00D65D96" w:rsidP="00D12AFB">
            <w:pPr>
              <w:pStyle w:val="TAH"/>
            </w:pPr>
            <w:r w:rsidRPr="00F17505">
              <w:t>Semi-supervised learning</w:t>
            </w:r>
          </w:p>
        </w:tc>
        <w:tc>
          <w:tcPr>
            <w:tcW w:w="1766" w:type="dxa"/>
            <w:shd w:val="clear" w:color="auto" w:fill="D0CECE"/>
            <w:vAlign w:val="center"/>
          </w:tcPr>
          <w:p w14:paraId="3436E666" w14:textId="77777777" w:rsidR="00D65D96" w:rsidRPr="00F17505" w:rsidRDefault="00D65D96" w:rsidP="00D12AFB">
            <w:pPr>
              <w:pStyle w:val="TAH"/>
            </w:pPr>
            <w:r w:rsidRPr="00F17505">
              <w:t>Unsupervised learning</w:t>
            </w:r>
          </w:p>
        </w:tc>
        <w:tc>
          <w:tcPr>
            <w:tcW w:w="1801" w:type="dxa"/>
            <w:shd w:val="clear" w:color="auto" w:fill="D0CECE"/>
            <w:vAlign w:val="center"/>
          </w:tcPr>
          <w:p w14:paraId="39319A0B" w14:textId="77777777" w:rsidR="00D65D96" w:rsidRPr="00F17505" w:rsidRDefault="00D65D96" w:rsidP="00D12AFB">
            <w:pPr>
              <w:pStyle w:val="TAH"/>
            </w:pPr>
            <w:r w:rsidRPr="00F17505">
              <w:t>Reinforcement learning</w:t>
            </w:r>
          </w:p>
        </w:tc>
      </w:tr>
      <w:tr w:rsidR="00D65D96" w:rsidRPr="00F17505" w14:paraId="15BF65AB" w14:textId="77777777" w:rsidTr="00D12AFB">
        <w:trPr>
          <w:jc w:val="center"/>
        </w:trPr>
        <w:tc>
          <w:tcPr>
            <w:tcW w:w="2086" w:type="dxa"/>
            <w:shd w:val="clear" w:color="auto" w:fill="D0CECE"/>
          </w:tcPr>
          <w:p w14:paraId="7F685905" w14:textId="77777777" w:rsidR="00D65D96" w:rsidRPr="00F17505" w:rsidRDefault="00D65D96" w:rsidP="00D12AFB">
            <w:pPr>
              <w:pStyle w:val="TAL"/>
              <w:rPr>
                <w:b/>
                <w:bCs/>
              </w:rPr>
            </w:pPr>
            <w:r w:rsidRPr="00F17505">
              <w:rPr>
                <w:b/>
                <w:bCs/>
              </w:rPr>
              <w:t>Category of inference</w:t>
            </w:r>
          </w:p>
        </w:tc>
        <w:tc>
          <w:tcPr>
            <w:tcW w:w="1837" w:type="dxa"/>
            <w:shd w:val="clear" w:color="auto" w:fill="auto"/>
          </w:tcPr>
          <w:p w14:paraId="612C0A3A" w14:textId="77777777" w:rsidR="00D65D96" w:rsidRPr="00F17505" w:rsidRDefault="00D65D96" w:rsidP="00D12AFB">
            <w:pPr>
              <w:pStyle w:val="TAL"/>
            </w:pPr>
            <w:r w:rsidRPr="00F17505">
              <w:t>Regression (numeric), classification</w:t>
            </w:r>
          </w:p>
        </w:tc>
        <w:tc>
          <w:tcPr>
            <w:tcW w:w="1718" w:type="dxa"/>
          </w:tcPr>
          <w:p w14:paraId="7191452F" w14:textId="77777777" w:rsidR="00D65D96" w:rsidRPr="00F17505" w:rsidRDefault="00D65D96" w:rsidP="00D12AFB">
            <w:pPr>
              <w:pStyle w:val="TAL"/>
            </w:pPr>
            <w:r w:rsidRPr="00F17505">
              <w:t>Regression (numeric), classification</w:t>
            </w:r>
          </w:p>
        </w:tc>
        <w:tc>
          <w:tcPr>
            <w:tcW w:w="1766" w:type="dxa"/>
            <w:shd w:val="clear" w:color="auto" w:fill="auto"/>
          </w:tcPr>
          <w:p w14:paraId="6D180E6A" w14:textId="77777777" w:rsidR="00D65D96" w:rsidRPr="00F17505" w:rsidRDefault="00D65D96" w:rsidP="00D12AFB">
            <w:pPr>
              <w:pStyle w:val="TAL"/>
            </w:pPr>
            <w:r w:rsidRPr="00F17505">
              <w:t>Association,</w:t>
            </w:r>
            <w:r w:rsidRPr="00F17505">
              <w:br/>
              <w:t>Clustering</w:t>
            </w:r>
          </w:p>
        </w:tc>
        <w:tc>
          <w:tcPr>
            <w:tcW w:w="1801" w:type="dxa"/>
            <w:shd w:val="clear" w:color="auto" w:fill="auto"/>
          </w:tcPr>
          <w:p w14:paraId="4EEDD98A" w14:textId="77777777" w:rsidR="00D65D96" w:rsidRPr="00F17505" w:rsidRDefault="00D65D96" w:rsidP="00D12AFB">
            <w:pPr>
              <w:pStyle w:val="TAL"/>
            </w:pPr>
            <w:r w:rsidRPr="00F17505">
              <w:t>Reward-based behaviour</w:t>
            </w:r>
          </w:p>
        </w:tc>
      </w:tr>
      <w:tr w:rsidR="00D65D96" w:rsidRPr="00F17505" w14:paraId="45D17E7B" w14:textId="77777777" w:rsidTr="00D12AFB">
        <w:trPr>
          <w:jc w:val="center"/>
        </w:trPr>
        <w:tc>
          <w:tcPr>
            <w:tcW w:w="2086" w:type="dxa"/>
            <w:shd w:val="clear" w:color="auto" w:fill="D0CECE"/>
          </w:tcPr>
          <w:p w14:paraId="6AABFF20" w14:textId="77777777" w:rsidR="00D65D96" w:rsidRPr="00F17505" w:rsidRDefault="00D65D96" w:rsidP="00D12AFB">
            <w:pPr>
              <w:pStyle w:val="TAL"/>
              <w:rPr>
                <w:b/>
                <w:bCs/>
              </w:rPr>
            </w:pPr>
            <w:r w:rsidRPr="00F17505">
              <w:rPr>
                <w:b/>
                <w:bCs/>
              </w:rPr>
              <w:t>Type of training data</w:t>
            </w:r>
          </w:p>
        </w:tc>
        <w:tc>
          <w:tcPr>
            <w:tcW w:w="1837" w:type="dxa"/>
            <w:shd w:val="clear" w:color="auto" w:fill="auto"/>
          </w:tcPr>
          <w:p w14:paraId="63675CB1" w14:textId="77777777" w:rsidR="00D65D96" w:rsidRPr="00F17505" w:rsidRDefault="00D65D96" w:rsidP="00D12AFB">
            <w:pPr>
              <w:pStyle w:val="TAL"/>
            </w:pPr>
            <w:r w:rsidRPr="00F17505">
              <w:t>Labelled data (Note)</w:t>
            </w:r>
          </w:p>
        </w:tc>
        <w:tc>
          <w:tcPr>
            <w:tcW w:w="1718" w:type="dxa"/>
          </w:tcPr>
          <w:p w14:paraId="0F5BEBFD" w14:textId="77777777" w:rsidR="00D65D96" w:rsidRPr="00F17505" w:rsidRDefault="00D65D96" w:rsidP="00D12AFB">
            <w:pPr>
              <w:pStyle w:val="TAL"/>
            </w:pPr>
            <w:r w:rsidRPr="00F17505">
              <w:t>Labelled data (Note), and unlabelled data</w:t>
            </w:r>
          </w:p>
        </w:tc>
        <w:tc>
          <w:tcPr>
            <w:tcW w:w="1766" w:type="dxa"/>
            <w:shd w:val="clear" w:color="auto" w:fill="auto"/>
          </w:tcPr>
          <w:p w14:paraId="5478FBC9" w14:textId="77777777" w:rsidR="00D65D96" w:rsidRPr="00F17505" w:rsidRDefault="00D65D96" w:rsidP="00D12AFB">
            <w:pPr>
              <w:pStyle w:val="TAL"/>
            </w:pPr>
            <w:r w:rsidRPr="00F17505">
              <w:t>Unlabelled data</w:t>
            </w:r>
          </w:p>
        </w:tc>
        <w:tc>
          <w:tcPr>
            <w:tcW w:w="1801" w:type="dxa"/>
            <w:shd w:val="clear" w:color="auto" w:fill="auto"/>
          </w:tcPr>
          <w:p w14:paraId="406034AC" w14:textId="77777777" w:rsidR="00D65D96" w:rsidRPr="00F17505" w:rsidRDefault="00D65D96" w:rsidP="00D12AFB">
            <w:pPr>
              <w:pStyle w:val="TAL"/>
            </w:pPr>
            <w:r w:rsidRPr="00F17505">
              <w:t>Not pre-defined</w:t>
            </w:r>
          </w:p>
        </w:tc>
      </w:tr>
      <w:tr w:rsidR="00D65D96" w:rsidRPr="00F17505" w14:paraId="157F7593" w14:textId="77777777" w:rsidTr="00D12AFB">
        <w:trPr>
          <w:jc w:val="center"/>
        </w:trPr>
        <w:tc>
          <w:tcPr>
            <w:tcW w:w="9208" w:type="dxa"/>
            <w:gridSpan w:val="5"/>
          </w:tcPr>
          <w:p w14:paraId="10EDFFEA" w14:textId="77777777" w:rsidR="00D65D96" w:rsidRPr="00F17505" w:rsidRDefault="00D65D96" w:rsidP="00D12AFB">
            <w:pPr>
              <w:pStyle w:val="TAN"/>
            </w:pPr>
            <w:r w:rsidRPr="00F17505">
              <w:t>NOTE:</w:t>
            </w:r>
            <w:r w:rsidRPr="00F17505">
              <w:tab/>
              <w:t>The labelled data means the input and output parameters are explicitly labelled for each training data example.</w:t>
            </w:r>
          </w:p>
        </w:tc>
      </w:tr>
    </w:tbl>
    <w:p w14:paraId="55CE3968" w14:textId="77777777" w:rsidR="00D65D96" w:rsidRPr="00F17505" w:rsidRDefault="00D65D96" w:rsidP="00D65D96"/>
    <w:p w14:paraId="637D1CAD" w14:textId="77777777" w:rsidR="00D65D96" w:rsidRPr="00F17505" w:rsidRDefault="00D65D96" w:rsidP="00D65D96">
      <w:pPr>
        <w:pStyle w:val="B1"/>
        <w:rPr>
          <w:rFonts w:eastAsia="Calibri"/>
          <w:b/>
          <w:bCs/>
          <w:szCs w:val="22"/>
        </w:rPr>
      </w:pPr>
      <w:r w:rsidRPr="00F17505">
        <w:rPr>
          <w:b/>
          <w:bCs/>
        </w:rPr>
        <w:t>-</w:t>
      </w:r>
      <w:r w:rsidRPr="00F17505">
        <w:rPr>
          <w:b/>
          <w:bCs/>
        </w:rPr>
        <w:tab/>
        <w:t>Learning complexity:</w:t>
      </w:r>
    </w:p>
    <w:p w14:paraId="51C20724" w14:textId="77777777" w:rsidR="00D65D96" w:rsidRPr="00F17505" w:rsidRDefault="00D65D96" w:rsidP="00D65D96">
      <w:pPr>
        <w:pStyle w:val="B2"/>
      </w:pPr>
      <w:r w:rsidRPr="00F17505">
        <w:t>-</w:t>
      </w:r>
      <w:r w:rsidRPr="00F17505">
        <w:tab/>
        <w:t>As per the learning complexity, there are Machine Learning (</w:t>
      </w:r>
      <w:r w:rsidRPr="00B83DEA">
        <w:t>i.e.</w:t>
      </w:r>
      <w:r w:rsidRPr="00F17505">
        <w:t xml:space="preserve"> basic learning) and Deep Learning.</w:t>
      </w:r>
    </w:p>
    <w:p w14:paraId="1B98D84E" w14:textId="77777777" w:rsidR="00D65D96" w:rsidRPr="00F17505" w:rsidRDefault="00D65D96" w:rsidP="00D65D96">
      <w:pPr>
        <w:pStyle w:val="B1"/>
        <w:rPr>
          <w:rFonts w:eastAsia="Calibri"/>
          <w:b/>
          <w:bCs/>
          <w:szCs w:val="22"/>
        </w:rPr>
      </w:pPr>
      <w:r w:rsidRPr="00F17505">
        <w:rPr>
          <w:b/>
          <w:bCs/>
        </w:rPr>
        <w:t>-</w:t>
      </w:r>
      <w:r w:rsidRPr="00F17505">
        <w:rPr>
          <w:b/>
          <w:bCs/>
        </w:rPr>
        <w:tab/>
        <w:t>Learning architecture</w:t>
      </w:r>
    </w:p>
    <w:p w14:paraId="51AEF536" w14:textId="77777777" w:rsidR="00D65D96" w:rsidRPr="00F17505" w:rsidRDefault="00D65D96" w:rsidP="00D65D96">
      <w:pPr>
        <w:pStyle w:val="B2"/>
      </w:pPr>
      <w:r w:rsidRPr="00F17505">
        <w:t>-</w:t>
      </w:r>
      <w:r w:rsidRPr="00F17505">
        <w:tab/>
        <w:t>Based on the topology and location where the learning tasks take place, the AI/ML can be categorized to centralized learning, distributed learning and federated learning.</w:t>
      </w:r>
    </w:p>
    <w:p w14:paraId="40020065" w14:textId="77777777" w:rsidR="00D65D96" w:rsidRPr="00F17505" w:rsidRDefault="00D65D96" w:rsidP="00D65D96">
      <w:pPr>
        <w:pStyle w:val="B1"/>
        <w:rPr>
          <w:rFonts w:eastAsia="Calibri"/>
          <w:b/>
          <w:bCs/>
          <w:szCs w:val="22"/>
        </w:rPr>
      </w:pPr>
      <w:r w:rsidRPr="00F17505">
        <w:rPr>
          <w:b/>
          <w:bCs/>
        </w:rPr>
        <w:t>-</w:t>
      </w:r>
      <w:r w:rsidRPr="00F17505">
        <w:rPr>
          <w:b/>
          <w:bCs/>
        </w:rPr>
        <w:tab/>
        <w:t>Learning continuity</w:t>
      </w:r>
    </w:p>
    <w:p w14:paraId="27D5EC1F" w14:textId="77777777" w:rsidR="00D65D96" w:rsidRPr="00F17505" w:rsidRDefault="00D65D96" w:rsidP="00D65D96">
      <w:pPr>
        <w:pStyle w:val="B2"/>
      </w:pPr>
      <w:r w:rsidRPr="00F17505">
        <w:t>-</w:t>
      </w:r>
      <w:r w:rsidRPr="00F17505">
        <w:tab/>
        <w:t>From learning continuity perspective, the AI/ML can be offline learning or continual learning.</w:t>
      </w:r>
    </w:p>
    <w:p w14:paraId="54D03B66" w14:textId="77777777" w:rsidR="00D65D96" w:rsidRPr="00F17505" w:rsidRDefault="00D65D96" w:rsidP="00D65D96">
      <w:r w:rsidRPr="00F17505">
        <w:t>Artificial Intelligence/Machine Learning (AI/ML) capabilities are used in various domains in 5GS, including management and orchestration (</w:t>
      </w:r>
      <w:r w:rsidRPr="00B83DEA">
        <w:t>e.g.</w:t>
      </w:r>
      <w:r w:rsidRPr="00F17505">
        <w:t xml:space="preserve"> MDA, see 3GPP TS 28.104 [2]) and 5G networks (</w:t>
      </w:r>
      <w:r w:rsidRPr="00B83DEA">
        <w:t>e.g.</w:t>
      </w:r>
      <w:r w:rsidRPr="00F17505">
        <w:t xml:space="preserve"> NWDAF, see 3GPP TS 23.288 [3]).</w:t>
      </w:r>
    </w:p>
    <w:p w14:paraId="5383A599" w14:textId="77777777" w:rsidR="00D65D96" w:rsidRPr="00F17505" w:rsidRDefault="00D65D96" w:rsidP="00D65D96">
      <w:r w:rsidRPr="00F17505">
        <w:t>The AI/ML-</w:t>
      </w:r>
      <w:r>
        <w:t>inference</w:t>
      </w:r>
      <w:r w:rsidRPr="00F17505">
        <w:t xml:space="preserve"> function in the 5GS uses the ML model for inference.</w:t>
      </w:r>
    </w:p>
    <w:p w14:paraId="7C74CDD9" w14:textId="77777777" w:rsidR="00D65D96" w:rsidRPr="00F17505" w:rsidRDefault="00D65D96" w:rsidP="00D65D96">
      <w:r w:rsidRPr="00F17505">
        <w:t>Each AI/ML technique, depending on the adopted specific characteristics as mentioned above, may be suitable for supporting certain type/category of use case(s) in 5GS.</w:t>
      </w:r>
    </w:p>
    <w:p w14:paraId="2809F3EC" w14:textId="77777777" w:rsidR="00D65D96" w:rsidRPr="00F17505" w:rsidRDefault="00D65D96" w:rsidP="00D65D96">
      <w:r w:rsidRPr="00F17505">
        <w:t>To enable and facilitate the AI/ML capabilities with the suitable AI/ML techniques in 5GS, the ML model and AI/</w:t>
      </w:r>
      <w:r w:rsidRPr="00F17505">
        <w:rPr>
          <w:rFonts w:hint="eastAsia"/>
        </w:rPr>
        <w:t>ML</w:t>
      </w:r>
      <w:r w:rsidRPr="00F17505">
        <w:t xml:space="preserve"> inference function need to be managed.</w:t>
      </w:r>
    </w:p>
    <w:p w14:paraId="20DF6267" w14:textId="77777777" w:rsidR="00D65D96" w:rsidRPr="00F17505" w:rsidRDefault="00D65D96" w:rsidP="00D65D96">
      <w:r w:rsidRPr="00F17505">
        <w:t>The present document specifies the AI/ML management related capabilities and services, which include the followings:</w:t>
      </w:r>
    </w:p>
    <w:p w14:paraId="34CECFB4" w14:textId="55F1FA0B" w:rsidR="00D65D96" w:rsidRPr="00F17505" w:rsidRDefault="00D65D96" w:rsidP="00D65D96">
      <w:pPr>
        <w:pStyle w:val="B1"/>
      </w:pPr>
      <w:r w:rsidRPr="00F17505">
        <w:t>-</w:t>
      </w:r>
      <w:r w:rsidRPr="00F17505">
        <w:tab/>
      </w:r>
      <w:del w:id="121" w:author="NEC_Hassan Al-Kanani" w:date="2024-05-28T09:32:00Z">
        <w:r w:rsidRPr="00F17505" w:rsidDel="003C1C41">
          <w:delText>ML training</w:delText>
        </w:r>
      </w:del>
      <w:ins w:id="122" w:author="NEC_Hassan Al-Kanani" w:date="2024-05-28T09:32:00Z">
        <w:r w:rsidR="003C1C41">
          <w:t>ML model training</w:t>
        </w:r>
      </w:ins>
      <w:r w:rsidRPr="00F17505">
        <w:t>.</w:t>
      </w:r>
    </w:p>
    <w:p w14:paraId="7D02EE66" w14:textId="77777777" w:rsidR="00D65D96" w:rsidRDefault="00D65D96" w:rsidP="00D65D96">
      <w:pPr>
        <w:pStyle w:val="Heading1"/>
        <w:rPr>
          <w:rFonts w:cs="Arial"/>
          <w:szCs w:val="36"/>
        </w:rPr>
      </w:pPr>
      <w:bookmarkStart w:id="123" w:name="_Toc163137409"/>
      <w:bookmarkStart w:id="124" w:name="_Toc106015851"/>
      <w:bookmarkStart w:id="125" w:name="_Toc106098489"/>
      <w:r>
        <w:rPr>
          <w:rFonts w:cs="Arial"/>
          <w:szCs w:val="36"/>
        </w:rPr>
        <w:lastRenderedPageBreak/>
        <w:t>4a</w:t>
      </w:r>
      <w:r w:rsidRPr="00F17505">
        <w:rPr>
          <w:rFonts w:cs="Arial"/>
          <w:szCs w:val="36"/>
        </w:rPr>
        <w:tab/>
      </w:r>
      <w:r w:rsidRPr="00F17505">
        <w:t>AI/ML management</w:t>
      </w:r>
      <w:r w:rsidRPr="00F17505">
        <w:rPr>
          <w:rFonts w:cs="Arial"/>
          <w:szCs w:val="36"/>
        </w:rPr>
        <w:t xml:space="preserve"> functionality and service framework</w:t>
      </w:r>
      <w:bookmarkEnd w:id="123"/>
    </w:p>
    <w:p w14:paraId="7480C03A" w14:textId="77777777" w:rsidR="00D65D96" w:rsidRPr="00F17505" w:rsidRDefault="00D65D96" w:rsidP="00D65D96">
      <w:pPr>
        <w:pStyle w:val="Heading2"/>
      </w:pPr>
      <w:bookmarkStart w:id="126" w:name="_Toc106015852"/>
      <w:bookmarkStart w:id="127" w:name="_Toc106098490"/>
      <w:bookmarkStart w:id="128" w:name="_Toc130201963"/>
      <w:bookmarkStart w:id="129" w:name="_Toc163137411"/>
      <w:r>
        <w:t>4a.0</w:t>
      </w:r>
      <w:r w:rsidRPr="00F17505">
        <w:tab/>
      </w:r>
      <w:ins w:id="130" w:author="Huawei-rev1" w:date="2024-04-16T11:25:00Z">
        <w:r>
          <w:t>ML model Lifecycle</w:t>
        </w:r>
      </w:ins>
      <w:ins w:id="131" w:author="Huawei" w:date="2024-03-29T16:33:00Z">
        <w:del w:id="132" w:author="Huawei-rev1" w:date="2024-04-16T11:25:00Z">
          <w:r w:rsidDel="004D09F4">
            <w:delText xml:space="preserve">Lifecycle management of </w:delText>
          </w:r>
        </w:del>
      </w:ins>
      <w:del w:id="133" w:author="Huawei-rev1" w:date="2024-04-16T11:25:00Z">
        <w:r w:rsidDel="004D09F4">
          <w:delText>AI</w:delText>
        </w:r>
        <w:r w:rsidDel="004D09F4">
          <w:rPr>
            <w:rFonts w:hint="eastAsia"/>
            <w:lang w:eastAsia="zh-CN"/>
          </w:rPr>
          <w:delText>/</w:delText>
        </w:r>
      </w:del>
      <w:ins w:id="134" w:author="Huawei" w:date="2024-04-07T11:35:00Z">
        <w:del w:id="135" w:author="Huawei-rev1" w:date="2024-04-16T11:25:00Z">
          <w:r w:rsidDel="004D09F4">
            <w:rPr>
              <w:rFonts w:hint="eastAsia"/>
              <w:lang w:eastAsia="zh-CN"/>
            </w:rPr>
            <w:delText>an</w:delText>
          </w:r>
          <w:r w:rsidDel="004D09F4">
            <w:rPr>
              <w:lang w:eastAsia="zh-CN"/>
            </w:rPr>
            <w:delText xml:space="preserve"> </w:delText>
          </w:r>
        </w:del>
      </w:ins>
      <w:del w:id="136" w:author="Huawei-rev1" w:date="2024-04-16T11:25:00Z">
        <w:r w:rsidDel="004D09F4">
          <w:delText xml:space="preserve">ML </w:delText>
        </w:r>
      </w:del>
      <w:ins w:id="137" w:author="Huawei" w:date="2024-03-29T16:33:00Z">
        <w:del w:id="138" w:author="Huawei-rev1" w:date="2024-04-16T11:25:00Z">
          <w:r w:rsidDel="004D09F4">
            <w:delText>model</w:delText>
          </w:r>
        </w:del>
      </w:ins>
      <w:del w:id="139" w:author="Huawei" w:date="2024-03-29T16:34:00Z">
        <w:r w:rsidDel="001560AE">
          <w:delText>operational workflow</w:delText>
        </w:r>
      </w:del>
    </w:p>
    <w:p w14:paraId="0A5B76F9" w14:textId="77777777" w:rsidR="00D65D96" w:rsidRDefault="00D65D96" w:rsidP="00D65D96">
      <w:r w:rsidRPr="0049166C">
        <w:t>AI/ML techniques are widely used in 5GS (including 5GC, NG-RAN</w:t>
      </w:r>
      <w:r>
        <w:t>,</w:t>
      </w:r>
      <w:r w:rsidRPr="0049166C">
        <w:t xml:space="preserve"> and management system), the generic </w:t>
      </w:r>
      <w:r>
        <w:t xml:space="preserve">AI/ML </w:t>
      </w:r>
      <w:r w:rsidRPr="0049166C">
        <w:t xml:space="preserve">operational workflow in the lifecycle of an ML </w:t>
      </w:r>
      <w:del w:id="140" w:author="Huawei" w:date="2024-03-18T17:25:00Z">
        <w:r w:rsidRPr="0049166C" w:rsidDel="00CE4DC4">
          <w:delText>entity</w:delText>
        </w:r>
      </w:del>
      <w:ins w:id="141" w:author="Huawei" w:date="2024-03-18T17:25:00Z">
        <w:r>
          <w:t>model</w:t>
        </w:r>
      </w:ins>
      <w:del w:id="142" w:author="Huawei" w:date="2024-03-18T17:25:00Z">
        <w:r w:rsidRPr="0049166C" w:rsidDel="00CE4DC4">
          <w:delText>,</w:delText>
        </w:r>
      </w:del>
      <w:r w:rsidRPr="0049166C">
        <w:rPr>
          <w:lang w:val="en-US"/>
        </w:rPr>
        <w:t xml:space="preserve"> </w:t>
      </w:r>
      <w:r w:rsidRPr="0049166C">
        <w:t xml:space="preserve">is </w:t>
      </w:r>
      <w:r>
        <w:t>depicted in Figure</w:t>
      </w:r>
      <w:r w:rsidRPr="0049166C">
        <w:t xml:space="preserve"> </w:t>
      </w:r>
      <w:r>
        <w:t>4a.0-1</w:t>
      </w:r>
      <w:r w:rsidRPr="0049166C">
        <w:t>.</w:t>
      </w:r>
    </w:p>
    <w:p w14:paraId="71EFD258" w14:textId="77777777" w:rsidR="00D65D96" w:rsidDel="000E4557" w:rsidRDefault="00D65D96" w:rsidP="00D65D96">
      <w:pPr>
        <w:jc w:val="center"/>
        <w:rPr>
          <w:ins w:id="143" w:author="Huawei-d2" w:date="2024-04-16T15:03:00Z"/>
          <w:del w:id="144" w:author="Huawei-d3" w:date="2024-04-17T19:55:00Z"/>
        </w:rPr>
      </w:pPr>
      <w:del w:id="145" w:author="Huawei-d3" w:date="2024-04-17T19:55:00Z">
        <w:r w:rsidDel="000E4557">
          <w:object w:dxaOrig="17388" w:dyaOrig="5772" w14:anchorId="26C5B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159.45pt" o:ole="">
              <v:imagedata r:id="rId13" o:title=""/>
            </v:shape>
            <o:OLEObject Type="Embed" ProgID="Visio.Drawing.15" ShapeID="_x0000_i1025" DrawAspect="Content" ObjectID="_1778462843" r:id="rId14"/>
          </w:object>
        </w:r>
      </w:del>
      <w:ins w:id="146" w:author="Huawei" w:date="2024-03-19T14:37:00Z">
        <w:del w:id="147" w:author="Huawei-d3" w:date="2024-04-17T19:55:00Z">
          <w:r w:rsidRPr="00FC4F42" w:rsidDel="000E4557">
            <w:delText xml:space="preserve"> </w:delText>
          </w:r>
        </w:del>
      </w:ins>
    </w:p>
    <w:p w14:paraId="18657A66" w14:textId="77777777" w:rsidR="00D65D96" w:rsidDel="000E4557" w:rsidRDefault="00D65D96" w:rsidP="00D65D96">
      <w:pPr>
        <w:jc w:val="center"/>
        <w:rPr>
          <w:ins w:id="148" w:author="Huawei-d6" w:date="2024-04-17T18:20:00Z"/>
          <w:del w:id="149" w:author="Huawei-d3" w:date="2024-04-17T19:55:00Z"/>
        </w:rPr>
      </w:pPr>
    </w:p>
    <w:p w14:paraId="08155B6C" w14:textId="77777777" w:rsidR="00D65D96" w:rsidRPr="00B27937" w:rsidRDefault="00D65D96" w:rsidP="00D65D96">
      <w:pPr>
        <w:jc w:val="center"/>
      </w:pPr>
      <w:ins w:id="150" w:author="Huawei-d6" w:date="2024-04-17T19:40:00Z">
        <w:r>
          <w:rPr>
            <w:noProof/>
            <w:lang w:val="en-US" w:eastAsia="zh-CN"/>
          </w:rPr>
          <w:drawing>
            <wp:inline distT="0" distB="0" distL="0" distR="0" wp14:anchorId="3C202AA6" wp14:editId="3910FFBE">
              <wp:extent cx="6120765" cy="2080260"/>
              <wp:effectExtent l="0" t="0" r="0" b="0"/>
              <wp:docPr id="3" name="图片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diagram of a flowchart&#10;&#10;Description automatically generated"/>
                      <pic:cNvPicPr/>
                    </pic:nvPicPr>
                    <pic:blipFill>
                      <a:blip r:embed="rId15"/>
                      <a:stretch>
                        <a:fillRect/>
                      </a:stretch>
                    </pic:blipFill>
                    <pic:spPr>
                      <a:xfrm>
                        <a:off x="0" y="0"/>
                        <a:ext cx="6120765" cy="2080260"/>
                      </a:xfrm>
                      <a:prstGeom prst="rect">
                        <a:avLst/>
                      </a:prstGeom>
                    </pic:spPr>
                  </pic:pic>
                </a:graphicData>
              </a:graphic>
            </wp:inline>
          </w:drawing>
        </w:r>
      </w:ins>
    </w:p>
    <w:p w14:paraId="3660F2D6" w14:textId="77777777" w:rsidR="00D65D96" w:rsidRPr="00A32C4D" w:rsidRDefault="00D65D96" w:rsidP="00D65D96">
      <w:pPr>
        <w:pStyle w:val="TH"/>
      </w:pPr>
      <w:r w:rsidRPr="00A32C4D">
        <w:t xml:space="preserve">Figure </w:t>
      </w:r>
      <w:r>
        <w:t>4a</w:t>
      </w:r>
      <w:r w:rsidRPr="00A32C4D">
        <w:t>.</w:t>
      </w:r>
      <w:r>
        <w:t>0</w:t>
      </w:r>
      <w:r w:rsidRPr="00A32C4D">
        <w:t xml:space="preserve">-1: </w:t>
      </w:r>
      <w:del w:id="151" w:author="Huawei" w:date="2024-03-29T16:34:00Z">
        <w:r w:rsidRPr="00A32C4D" w:rsidDel="001560AE">
          <w:delText>AI/</w:delText>
        </w:r>
      </w:del>
      <w:r w:rsidRPr="00A32C4D">
        <w:t xml:space="preserve">ML </w:t>
      </w:r>
      <w:del w:id="152" w:author="Huawei" w:date="2024-03-29T16:34:00Z">
        <w:r w:rsidDel="001560AE">
          <w:rPr>
            <w:rFonts w:hint="eastAsia"/>
            <w:lang w:eastAsia="zh-CN"/>
          </w:rPr>
          <w:delText>operational</w:delText>
        </w:r>
      </w:del>
      <w:ins w:id="153" w:author="Huawei" w:date="2024-03-29T16:34:00Z">
        <w:r>
          <w:rPr>
            <w:rFonts w:hint="eastAsia"/>
            <w:lang w:eastAsia="zh-CN"/>
          </w:rPr>
          <w:t>model</w:t>
        </w:r>
        <w:r>
          <w:rPr>
            <w:lang w:eastAsia="zh-CN"/>
          </w:rPr>
          <w:t xml:space="preserve"> lifecycle</w:t>
        </w:r>
      </w:ins>
      <w:del w:id="154" w:author="Huawei" w:date="2024-03-29T16:34:00Z">
        <w:r w:rsidDel="001560AE">
          <w:delText xml:space="preserve"> </w:delText>
        </w:r>
        <w:r w:rsidRPr="00A32C4D" w:rsidDel="001560AE">
          <w:delText>workflow</w:delText>
        </w:r>
      </w:del>
    </w:p>
    <w:p w14:paraId="4050C2D9" w14:textId="77777777" w:rsidR="00D65D96" w:rsidRPr="0049166C" w:rsidRDefault="00D65D96" w:rsidP="00D65D96">
      <w:r w:rsidRPr="0049166C">
        <w:t xml:space="preserve">The </w:t>
      </w:r>
      <w:del w:id="155" w:author="Huawei" w:date="2024-03-29T16:35:00Z">
        <w:r w:rsidRPr="0049166C" w:rsidDel="001560AE">
          <w:delText xml:space="preserve">workflow </w:delText>
        </w:r>
      </w:del>
      <w:ins w:id="156" w:author="Huawei" w:date="2024-03-29T16:34:00Z">
        <w:r>
          <w:t>ML model</w:t>
        </w:r>
        <w:r w:rsidRPr="0049166C">
          <w:t xml:space="preserve"> </w:t>
        </w:r>
        <w:r>
          <w:t xml:space="preserve">lifecyle </w:t>
        </w:r>
      </w:ins>
      <w:ins w:id="157" w:author="EU241155" w:date="2024-04-17T11:11:00Z">
        <w:r>
          <w:t>includes</w:t>
        </w:r>
        <w:r w:rsidRPr="0049166C" w:rsidDel="00626E60">
          <w:t xml:space="preserve"> </w:t>
        </w:r>
      </w:ins>
      <w:del w:id="158" w:author="Zhulia Ayani" w:date="2024-04-17T10:48:00Z">
        <w:r w:rsidRPr="0049166C" w:rsidDel="00626E60">
          <w:delText xml:space="preserve">involves </w:delText>
        </w:r>
      </w:del>
      <w:del w:id="159" w:author="Huawei-d2" w:date="2024-04-16T15:00:00Z">
        <w:r w:rsidDel="007B7F56">
          <w:delText xml:space="preserve">4 main operational phases; namely </w:delText>
        </w:r>
      </w:del>
      <w:r w:rsidRPr="0049166C">
        <w:t>training</w:t>
      </w:r>
      <w:r>
        <w:t>, testing, emulation, deployment, and inference</w:t>
      </w:r>
      <w:del w:id="160" w:author="Huawei-d2" w:date="2024-04-16T15:00:00Z">
        <w:r w:rsidRPr="0049166C" w:rsidDel="007B7F56">
          <w:delText xml:space="preserve"> phase</w:delText>
        </w:r>
        <w:r w:rsidDel="007B7F56">
          <w:delText>s</w:delText>
        </w:r>
      </w:del>
      <w:r w:rsidRPr="0049166C">
        <w:t xml:space="preserve">. </w:t>
      </w:r>
      <w:ins w:id="161" w:author="EU241155" w:date="2024-04-17T11:13:00Z">
        <w:r>
          <w:t>These steps</w:t>
        </w:r>
      </w:ins>
      <w:ins w:id="162" w:author="Huawei-d3" w:date="2024-04-17T19:55:00Z">
        <w:r>
          <w:t xml:space="preserve"> </w:t>
        </w:r>
      </w:ins>
      <w:del w:id="163" w:author="EU241155" w:date="2024-04-17T11:13:00Z">
        <w:r w:rsidRPr="0049166C" w:rsidDel="004A69EC">
          <w:delText>The</w:delText>
        </w:r>
        <w:r w:rsidDel="004A69EC">
          <w:delText xml:space="preserve"> main tasks </w:delText>
        </w:r>
      </w:del>
      <w:del w:id="164" w:author="Huawei-d2" w:date="2024-04-16T15:00:00Z">
        <w:r w:rsidDel="007B7F56">
          <w:delText xml:space="preserve">for each phase </w:delText>
        </w:r>
      </w:del>
      <w:r w:rsidRPr="0049166C">
        <w:t>are briefly described below:</w:t>
      </w:r>
    </w:p>
    <w:p w14:paraId="754FE721" w14:textId="77777777" w:rsidR="00D65D96" w:rsidRPr="00E563A5" w:rsidDel="00E12809" w:rsidRDefault="00D65D96" w:rsidP="00D65D96">
      <w:pPr>
        <w:rPr>
          <w:del w:id="165" w:author="Huawei-d6" w:date="2024-04-17T19:37:00Z"/>
          <w:b/>
          <w:bCs/>
        </w:rPr>
      </w:pPr>
      <w:del w:id="166" w:author="Huawei-d6" w:date="2024-04-17T19:37:00Z">
        <w:r w:rsidRPr="00E563A5" w:rsidDel="00E12809">
          <w:rPr>
            <w:b/>
            <w:bCs/>
          </w:rPr>
          <w:delText>Training phase:</w:delText>
        </w:r>
      </w:del>
    </w:p>
    <w:p w14:paraId="1562D733" w14:textId="3A13271B" w:rsidR="00D65D96" w:rsidRDefault="00D65D96" w:rsidP="00D65D96">
      <w:pPr>
        <w:ind w:left="270" w:hanging="270"/>
        <w:rPr>
          <w:ins w:id="167" w:author="Huawei-d6" w:date="2024-04-17T18:20:00Z"/>
        </w:rPr>
      </w:pPr>
      <w:r w:rsidRPr="0049166C">
        <w:rPr>
          <w:b/>
          <w:bCs/>
        </w:rPr>
        <w:t>-</w:t>
      </w:r>
      <w:r w:rsidRPr="0049166C">
        <w:rPr>
          <w:b/>
          <w:bCs/>
        </w:rPr>
        <w:tab/>
      </w:r>
      <w:r w:rsidRPr="0049166C">
        <w:rPr>
          <w:b/>
        </w:rPr>
        <w:t>ML</w:t>
      </w:r>
      <w:r>
        <w:rPr>
          <w:b/>
        </w:rPr>
        <w:t xml:space="preserve"> </w:t>
      </w:r>
      <w:del w:id="168" w:author="Huawei-d6" w:date="2024-04-17T19:37:00Z">
        <w:r w:rsidDel="00E12809">
          <w:rPr>
            <w:b/>
          </w:rPr>
          <w:delText>model</w:delText>
        </w:r>
        <w:r w:rsidRPr="0049166C" w:rsidDel="00E12809">
          <w:rPr>
            <w:b/>
          </w:rPr>
          <w:delText xml:space="preserve"> </w:delText>
        </w:r>
      </w:del>
      <w:ins w:id="169" w:author="NEC_Hassan Al-Kanani" w:date="2024-05-28T09:16:00Z">
        <w:r w:rsidR="003C1C41">
          <w:rPr>
            <w:b/>
          </w:rPr>
          <w:t xml:space="preserve">model </w:t>
        </w:r>
      </w:ins>
      <w:r>
        <w:rPr>
          <w:b/>
        </w:rPr>
        <w:t>t</w:t>
      </w:r>
      <w:r w:rsidRPr="0049166C">
        <w:rPr>
          <w:b/>
        </w:rPr>
        <w:t>raining</w:t>
      </w:r>
      <w:r w:rsidRPr="0049166C">
        <w:rPr>
          <w:b/>
          <w:bCs/>
        </w:rPr>
        <w:t xml:space="preserve">: </w:t>
      </w:r>
      <w:r>
        <w:t>training, including initial training and re-training</w:t>
      </w:r>
      <w:del w:id="170" w:author="Zhulia Ayani" w:date="2024-04-17T10:50:00Z">
        <w:r w:rsidDel="00626E60">
          <w:delText>,</w:delText>
        </w:r>
      </w:del>
      <w:r>
        <w:t xml:space="preserve"> of an ML model or a group of ML models</w:t>
      </w:r>
      <w:r w:rsidRPr="0049166C">
        <w:t xml:space="preserve">. </w:t>
      </w:r>
      <w:r>
        <w:t xml:space="preserve">It also </w:t>
      </w:r>
      <w:r w:rsidRPr="0049166C">
        <w:t>include</w:t>
      </w:r>
      <w:r>
        <w:t>s</w:t>
      </w:r>
      <w:r w:rsidRPr="0049166C">
        <w:t xml:space="preserve"> validation of the ML </w:t>
      </w:r>
      <w:del w:id="171" w:author="NEC_Hassan Al-Kanani_May 2024" w:date="2024-05-03T12:32:00Z">
        <w:r w:rsidRPr="0049166C" w:rsidDel="00ED6E6F">
          <w:rPr>
            <w:rFonts w:hint="eastAsia"/>
            <w:lang w:eastAsia="zh-CN"/>
          </w:rPr>
          <w:delText>entity</w:delText>
        </w:r>
      </w:del>
      <w:ins w:id="172" w:author="NEC_Hassan Al-Kanani_May 2024" w:date="2024-05-03T12:32:00Z">
        <w:r>
          <w:rPr>
            <w:lang w:eastAsia="zh-CN"/>
          </w:rPr>
          <w:t>model</w:t>
        </w:r>
      </w:ins>
      <w:r w:rsidRPr="0049166C">
        <w:rPr>
          <w:rFonts w:hint="eastAsia"/>
          <w:lang w:eastAsia="zh-CN"/>
        </w:rPr>
        <w:t xml:space="preserve"> </w:t>
      </w:r>
      <w:r w:rsidRPr="0049166C">
        <w:t xml:space="preserve">to evaluate the performance when </w:t>
      </w:r>
      <w:r>
        <w:t xml:space="preserve">the ML </w:t>
      </w:r>
      <w:del w:id="173" w:author="NEC_Hassan Al-Kanani_May 2024" w:date="2024-05-03T12:32:00Z">
        <w:r w:rsidDel="00ED6E6F">
          <w:rPr>
            <w:rFonts w:hint="eastAsia"/>
            <w:lang w:eastAsia="zh-CN"/>
          </w:rPr>
          <w:delText>entity</w:delText>
        </w:r>
      </w:del>
      <w:ins w:id="174" w:author="NEC_Hassan Al-Kanani_May 2024" w:date="2024-05-03T12:32:00Z">
        <w:r>
          <w:rPr>
            <w:lang w:eastAsia="zh-CN"/>
          </w:rPr>
          <w:t>model</w:t>
        </w:r>
      </w:ins>
      <w:r>
        <w:rPr>
          <w:rFonts w:hint="eastAsia"/>
          <w:lang w:eastAsia="zh-CN"/>
        </w:rPr>
        <w:t xml:space="preserve"> </w:t>
      </w:r>
      <w:r w:rsidRPr="0049166C">
        <w:t>perform</w:t>
      </w:r>
      <w:r>
        <w:t xml:space="preserve">s </w:t>
      </w:r>
      <w:r w:rsidRPr="0049166C">
        <w:t>on the training data and validation data. If the validation result does not meet the expectation</w:t>
      </w:r>
      <w:ins w:id="175" w:author="EU241155" w:date="2024-04-17T11:13:00Z">
        <w:r>
          <w:t>s</w:t>
        </w:r>
      </w:ins>
      <w:r w:rsidRPr="0049166C">
        <w:t xml:space="preserve"> (e.g., the variance is not acceptable), the ML </w:t>
      </w:r>
      <w:r>
        <w:t>model</w:t>
      </w:r>
      <w:r w:rsidRPr="0049166C">
        <w:t xml:space="preserve"> </w:t>
      </w:r>
      <w:del w:id="176" w:author="NEC_Hassan Al-Kanani_May 2024" w:date="2024-05-03T13:13:00Z">
        <w:r w:rsidDel="00602A00">
          <w:delText>a</w:delText>
        </w:r>
      </w:del>
      <w:del w:id="177" w:author="NEC_Hassan Al-Kanani_May 2024" w:date="2024-05-03T13:14:00Z">
        <w:r w:rsidDel="00602A00">
          <w:delText xml:space="preserve">ssociated </w:delText>
        </w:r>
      </w:del>
      <w:del w:id="178" w:author="NEC_Hassan Al-Kanani_May 2024" w:date="2024-05-03T12:33:00Z">
        <w:r w:rsidDel="00ED6E6F">
          <w:delText xml:space="preserve">with </w:delText>
        </w:r>
        <w:r w:rsidDel="00ED6E6F">
          <w:rPr>
            <w:rFonts w:hint="eastAsia"/>
            <w:lang w:eastAsia="zh-CN"/>
          </w:rPr>
          <w:delText xml:space="preserve">that </w:delText>
        </w:r>
        <w:r w:rsidRPr="0049166C" w:rsidDel="00ED6E6F">
          <w:delText xml:space="preserve">entity </w:delText>
        </w:r>
      </w:del>
      <w:r w:rsidRPr="0049166C">
        <w:t xml:space="preserve">needs to be re-trained. </w:t>
      </w:r>
      <w:del w:id="179" w:author="EU241155" w:date="2024-04-17T11:14:00Z">
        <w:r w:rsidRPr="0049166C" w:rsidDel="004A69EC">
          <w:delText>Th</w:delText>
        </w:r>
        <w:r w:rsidDel="004A69EC">
          <w:delText>e ML model training</w:delText>
        </w:r>
        <w:r w:rsidRPr="0049166C" w:rsidDel="004A69EC">
          <w:delText xml:space="preserve"> is the initial </w:delText>
        </w:r>
        <w:r w:rsidDel="004A69EC">
          <w:delText>phase</w:delText>
        </w:r>
        <w:r w:rsidRPr="0049166C" w:rsidDel="004A69EC">
          <w:delText xml:space="preserve"> of the workflow. </w:delText>
        </w:r>
      </w:del>
    </w:p>
    <w:p w14:paraId="0BE67CE6" w14:textId="77777777" w:rsidR="00D65D96" w:rsidRPr="0049166C" w:rsidDel="00E12809" w:rsidRDefault="00D65D96" w:rsidP="00D65D96">
      <w:pPr>
        <w:ind w:left="270" w:hanging="270"/>
        <w:rPr>
          <w:del w:id="180" w:author="Huawei-d6" w:date="2024-04-17T19:37:00Z"/>
        </w:rPr>
      </w:pPr>
    </w:p>
    <w:p w14:paraId="24522DF7" w14:textId="0B2C66F3" w:rsidR="00D65D96" w:rsidRDefault="00D65D96" w:rsidP="00D65D96">
      <w:pPr>
        <w:ind w:left="270" w:hanging="270"/>
      </w:pPr>
      <w:r w:rsidRPr="0049166C">
        <w:rPr>
          <w:b/>
          <w:bCs/>
        </w:rPr>
        <w:t>-</w:t>
      </w:r>
      <w:r w:rsidRPr="0049166C">
        <w:rPr>
          <w:b/>
          <w:bCs/>
        </w:rPr>
        <w:tab/>
      </w:r>
      <w:del w:id="181" w:author="NEC_Hassan Al-Kanani" w:date="2024-05-28T08:53:00Z">
        <w:r w:rsidRPr="0049166C" w:rsidDel="006B1360">
          <w:rPr>
            <w:b/>
          </w:rPr>
          <w:delText xml:space="preserve">ML </w:delText>
        </w:r>
        <w:r w:rsidDel="006B1360">
          <w:rPr>
            <w:b/>
          </w:rPr>
          <w:delText>t</w:delText>
        </w:r>
        <w:r w:rsidRPr="0049166C" w:rsidDel="006B1360">
          <w:rPr>
            <w:b/>
          </w:rPr>
          <w:delText>esting</w:delText>
        </w:r>
      </w:del>
      <w:ins w:id="182" w:author="NEC_Hassan Al-Kanani" w:date="2024-05-28T08:53:00Z">
        <w:r w:rsidR="006B1360">
          <w:rPr>
            <w:b/>
          </w:rPr>
          <w:t>ML model testing</w:t>
        </w:r>
      </w:ins>
      <w:r w:rsidRPr="0049166C">
        <w:rPr>
          <w:b/>
          <w:bCs/>
        </w:rPr>
        <w:t xml:space="preserve">: </w:t>
      </w:r>
      <w:r>
        <w:t>t</w:t>
      </w:r>
      <w:r w:rsidRPr="0049166C">
        <w:t xml:space="preserve">esting of </w:t>
      </w:r>
      <w:del w:id="183" w:author="EU241155" w:date="2024-04-17T11:14:00Z">
        <w:r w:rsidRPr="0049166C" w:rsidDel="004A69EC">
          <w:delText xml:space="preserve">the </w:delText>
        </w:r>
      </w:del>
      <w:ins w:id="184" w:author="EU241155" w:date="2024-04-17T11:14:00Z">
        <w:r>
          <w:t>a</w:t>
        </w:r>
        <w:r w:rsidRPr="0049166C">
          <w:t xml:space="preserve"> </w:t>
        </w:r>
      </w:ins>
      <w:r w:rsidRPr="0049166C">
        <w:t xml:space="preserve">validated ML </w:t>
      </w:r>
      <w:del w:id="185" w:author="NEC_Hassan Al-Kanani_May 2024" w:date="2024-05-03T12:37:00Z">
        <w:r w:rsidRPr="0049166C" w:rsidDel="00ED6E6F">
          <w:rPr>
            <w:rFonts w:hint="eastAsia"/>
            <w:lang w:eastAsia="zh-CN"/>
          </w:rPr>
          <w:delText>entity</w:delText>
        </w:r>
      </w:del>
      <w:ins w:id="186" w:author="NEC_Hassan Al-Kanani_May 2024" w:date="2024-05-03T12:37:00Z">
        <w:r>
          <w:rPr>
            <w:lang w:eastAsia="zh-CN"/>
          </w:rPr>
          <w:t>model</w:t>
        </w:r>
      </w:ins>
      <w:r w:rsidRPr="0049166C">
        <w:rPr>
          <w:rFonts w:hint="eastAsia"/>
          <w:lang w:eastAsia="zh-CN"/>
        </w:rPr>
        <w:t xml:space="preserve"> </w:t>
      </w:r>
      <w:r w:rsidRPr="0049166C">
        <w:t xml:space="preserve">to evaluate the performance of the trained ML </w:t>
      </w:r>
      <w:r>
        <w:t>model</w:t>
      </w:r>
      <w:r w:rsidRPr="0049166C">
        <w:t xml:space="preserve"> </w:t>
      </w:r>
      <w:r>
        <w:t>when it performs on testing data</w:t>
      </w:r>
      <w:r w:rsidRPr="0049166C">
        <w:t>. If the testing result meets the expectation</w:t>
      </w:r>
      <w:ins w:id="187" w:author="EU241155" w:date="2024-04-17T11:14:00Z">
        <w:r>
          <w:t>s</w:t>
        </w:r>
      </w:ins>
      <w:r w:rsidRPr="0049166C">
        <w:t xml:space="preserve">, the ML </w:t>
      </w:r>
      <w:del w:id="188" w:author="NEC_Hassan Al-Kanani_May 2024" w:date="2024-05-03T12:37:00Z">
        <w:r w:rsidRPr="0049166C" w:rsidDel="00ED6E6F">
          <w:rPr>
            <w:rFonts w:hint="eastAsia"/>
            <w:lang w:eastAsia="zh-CN"/>
          </w:rPr>
          <w:delText>entity</w:delText>
        </w:r>
      </w:del>
      <w:ins w:id="189" w:author="NEC_Hassan Al-Kanani_May 2024" w:date="2024-05-03T12:37:00Z">
        <w:r>
          <w:rPr>
            <w:lang w:eastAsia="zh-CN"/>
          </w:rPr>
          <w:t>model</w:t>
        </w:r>
      </w:ins>
      <w:r w:rsidRPr="0049166C">
        <w:rPr>
          <w:rFonts w:hint="eastAsia"/>
          <w:lang w:eastAsia="zh-CN"/>
        </w:rPr>
        <w:t xml:space="preserve"> </w:t>
      </w:r>
      <w:r w:rsidRPr="0049166C">
        <w:t xml:space="preserve">may </w:t>
      </w:r>
      <w:r>
        <w:t xml:space="preserve">proceed to the next </w:t>
      </w:r>
      <w:del w:id="190" w:author="Huawei-d2" w:date="2024-04-16T15:02:00Z">
        <w:r w:rsidDel="0071639F">
          <w:delText>phase</w:delText>
        </w:r>
      </w:del>
      <w:ins w:id="191" w:author="Huawei-d2" w:date="2024-04-16T15:02:00Z">
        <w:r>
          <w:t>step</w:t>
        </w:r>
      </w:ins>
      <w:del w:id="192" w:author="EU241155" w:date="2024-04-17T11:14:00Z">
        <w:r w:rsidRPr="0049166C" w:rsidDel="004A69EC">
          <w:delText xml:space="preserve">, otherwise the ML </w:delText>
        </w:r>
        <w:r w:rsidDel="004A69EC">
          <w:delText>model</w:delText>
        </w:r>
        <w:r w:rsidRPr="0049166C" w:rsidDel="004A69EC">
          <w:delText xml:space="preserve"> </w:delText>
        </w:r>
        <w:r w:rsidDel="004A69EC">
          <w:delText xml:space="preserve">associated with </w:delText>
        </w:r>
        <w:r w:rsidDel="004A69EC">
          <w:rPr>
            <w:rFonts w:hint="eastAsia"/>
            <w:lang w:eastAsia="zh-CN"/>
          </w:rPr>
          <w:delText xml:space="preserve">that </w:delText>
        </w:r>
        <w:r w:rsidRPr="0049166C" w:rsidDel="004A69EC">
          <w:delText>entity may need to be re</w:delText>
        </w:r>
        <w:r w:rsidDel="004A69EC">
          <w:delText>-</w:delText>
        </w:r>
        <w:r w:rsidRPr="0049166C" w:rsidDel="004A69EC">
          <w:delText>trained</w:delText>
        </w:r>
      </w:del>
      <w:r w:rsidRPr="0049166C">
        <w:t>.</w:t>
      </w:r>
      <w:ins w:id="193" w:author="NEC_Hassan Al-Kanani" w:date="2024-05-28T03:44:00Z">
        <w:r w:rsidR="004758FF" w:rsidRPr="004758FF">
          <w:rPr>
            <w:rFonts w:ascii="Calibri" w:eastAsia="DengXian" w:hAnsi="Calibri" w:cs="Calibri"/>
            <w:sz w:val="18"/>
            <w:szCs w:val="24"/>
            <w:lang w:val="en-US" w:eastAsia="zh-CN"/>
          </w:rPr>
          <w:t xml:space="preserve"> </w:t>
        </w:r>
        <w:r w:rsidR="004758FF" w:rsidRPr="004758FF">
          <w:rPr>
            <w:lang w:val="en-US"/>
          </w:rPr>
          <w:t>If the testing result does not meet the expectations, the ML model needs to be re-trained.</w:t>
        </w:r>
      </w:ins>
    </w:p>
    <w:p w14:paraId="7FBA2F39" w14:textId="77777777" w:rsidR="00D65D96" w:rsidRPr="00E563A5" w:rsidDel="00E12809" w:rsidRDefault="00D65D96" w:rsidP="00D65D96">
      <w:pPr>
        <w:rPr>
          <w:del w:id="194" w:author="Huawei-d6" w:date="2024-04-17T19:37:00Z"/>
          <w:b/>
          <w:bCs/>
        </w:rPr>
      </w:pPr>
      <w:del w:id="195" w:author="Huawei-d6" w:date="2024-04-17T19:37:00Z">
        <w:r w:rsidDel="00E12809">
          <w:rPr>
            <w:b/>
            <w:bCs/>
          </w:rPr>
          <w:delText>Emulation</w:delText>
        </w:r>
        <w:r w:rsidRPr="00E563A5" w:rsidDel="00E12809">
          <w:rPr>
            <w:b/>
            <w:bCs/>
          </w:rPr>
          <w:delText xml:space="preserve"> phase:</w:delText>
        </w:r>
      </w:del>
    </w:p>
    <w:p w14:paraId="24B29D63" w14:textId="77777777" w:rsidR="00D65D96" w:rsidRDefault="00D65D96" w:rsidP="00D65D96">
      <w:pPr>
        <w:ind w:left="270" w:hanging="270"/>
      </w:pPr>
      <w:r w:rsidRPr="0049166C">
        <w:rPr>
          <w:b/>
          <w:bCs/>
        </w:rPr>
        <w:t>-</w:t>
      </w:r>
      <w:r w:rsidRPr="0049166C">
        <w:rPr>
          <w:b/>
          <w:bCs/>
        </w:rPr>
        <w:tab/>
      </w:r>
      <w:r w:rsidRPr="0049166C">
        <w:rPr>
          <w:b/>
        </w:rPr>
        <w:t xml:space="preserve">ML </w:t>
      </w:r>
      <w:r>
        <w:rPr>
          <w:b/>
        </w:rPr>
        <w:t xml:space="preserve">emulation: </w:t>
      </w:r>
      <w:r>
        <w:t xml:space="preserve">running an ML </w:t>
      </w:r>
      <w:del w:id="196" w:author="NEC_Hassan Al-Kanani_May 2024" w:date="2024-05-03T12:37:00Z">
        <w:r w:rsidDel="00ED6E6F">
          <w:rPr>
            <w:rFonts w:hint="eastAsia"/>
            <w:lang w:eastAsia="zh-CN"/>
          </w:rPr>
          <w:delText>entity</w:delText>
        </w:r>
      </w:del>
      <w:ins w:id="197" w:author="NEC_Hassan Al-Kanani_May 2024" w:date="2024-05-03T12:37:00Z">
        <w:r>
          <w:rPr>
            <w:lang w:eastAsia="zh-CN"/>
          </w:rPr>
          <w:t>model</w:t>
        </w:r>
      </w:ins>
      <w:r>
        <w:rPr>
          <w:rFonts w:hint="eastAsia"/>
          <w:lang w:eastAsia="zh-CN"/>
        </w:rPr>
        <w:t xml:space="preserve"> </w:t>
      </w:r>
      <w:r>
        <w:t xml:space="preserve">for inference in an emulation environment. The purpose is to evaluate the inference performance of the ML </w:t>
      </w:r>
      <w:del w:id="198" w:author="NEC_Hassan Al-Kanani_May 2024" w:date="2024-05-03T12:38:00Z">
        <w:r w:rsidDel="00ED6E6F">
          <w:rPr>
            <w:rFonts w:hint="eastAsia"/>
            <w:lang w:eastAsia="zh-CN"/>
          </w:rPr>
          <w:delText>entity</w:delText>
        </w:r>
      </w:del>
      <w:ins w:id="199" w:author="NEC_Hassan Al-Kanani_May 2024" w:date="2024-05-03T12:38:00Z">
        <w:r>
          <w:rPr>
            <w:lang w:eastAsia="zh-CN"/>
          </w:rPr>
          <w:t>model</w:t>
        </w:r>
      </w:ins>
      <w:r>
        <w:rPr>
          <w:rFonts w:hint="eastAsia"/>
          <w:lang w:eastAsia="zh-CN"/>
        </w:rPr>
        <w:t xml:space="preserve"> </w:t>
      </w:r>
      <w:r>
        <w:t>in the emulation environment prior to applying it to the target network or system.</w:t>
      </w:r>
    </w:p>
    <w:p w14:paraId="734CA638" w14:textId="77777777" w:rsidR="00D65D96" w:rsidRDefault="00D65D96" w:rsidP="00D65D96">
      <w:pPr>
        <w:pStyle w:val="NO"/>
        <w:rPr>
          <w:b/>
          <w:bCs/>
        </w:rPr>
      </w:pPr>
      <w:r>
        <w:lastRenderedPageBreak/>
        <w:t xml:space="preserve">NOTE: </w:t>
      </w:r>
      <w:r>
        <w:tab/>
        <w:t xml:space="preserve">The </w:t>
      </w:r>
      <w:ins w:id="200" w:author="Huawei-d2" w:date="2024-04-16T15:01:00Z">
        <w:r>
          <w:t xml:space="preserve">ML </w:t>
        </w:r>
      </w:ins>
      <w:r>
        <w:t xml:space="preserve">emulation </w:t>
      </w:r>
      <w:del w:id="201" w:author="Huawei-d2" w:date="2024-04-16T15:01:00Z">
        <w:r w:rsidDel="0071639F">
          <w:delText xml:space="preserve">phase </w:delText>
        </w:r>
      </w:del>
      <w:r>
        <w:t>is considered optional and can be skipped in the AI/ML operational workflow.</w:t>
      </w:r>
    </w:p>
    <w:p w14:paraId="5E91A894" w14:textId="77777777" w:rsidR="00D65D96" w:rsidRPr="00E563A5" w:rsidDel="00E12809" w:rsidRDefault="00D65D96" w:rsidP="00D65D96">
      <w:pPr>
        <w:rPr>
          <w:del w:id="202" w:author="Huawei-d6" w:date="2024-04-17T19:36:00Z"/>
          <w:b/>
          <w:bCs/>
        </w:rPr>
      </w:pPr>
      <w:del w:id="203" w:author="Huawei-d6" w:date="2024-04-17T19:36:00Z">
        <w:r w:rsidRPr="00E563A5" w:rsidDel="00E12809">
          <w:rPr>
            <w:b/>
            <w:bCs/>
          </w:rPr>
          <w:delText>Deployment phase:</w:delText>
        </w:r>
      </w:del>
    </w:p>
    <w:p w14:paraId="14FD27E2" w14:textId="3C2038CF" w:rsidR="00D65D96" w:rsidRDefault="00D65D96" w:rsidP="00D65D96">
      <w:pPr>
        <w:ind w:left="270" w:hanging="270"/>
      </w:pPr>
      <w:r w:rsidRPr="0049166C">
        <w:rPr>
          <w:b/>
          <w:bCs/>
        </w:rPr>
        <w:t>-</w:t>
      </w:r>
      <w:r w:rsidRPr="0049166C">
        <w:rPr>
          <w:b/>
          <w:bCs/>
        </w:rPr>
        <w:tab/>
      </w:r>
      <w:r w:rsidRPr="0049166C">
        <w:rPr>
          <w:b/>
        </w:rPr>
        <w:t xml:space="preserve">ML </w:t>
      </w:r>
      <w:ins w:id="204" w:author="NEC_Hassan Al-Kanani" w:date="2024-05-28T19:42:00Z">
        <w:r w:rsidR="001F359E">
          <w:rPr>
            <w:b/>
          </w:rPr>
          <w:t>mo</w:t>
        </w:r>
      </w:ins>
      <w:ins w:id="205" w:author="NEC_Hassan Al-Kanani" w:date="2024-05-28T19:43:00Z">
        <w:r w:rsidR="001F359E">
          <w:rPr>
            <w:b/>
          </w:rPr>
          <w:t xml:space="preserve">del </w:t>
        </w:r>
      </w:ins>
      <w:del w:id="206" w:author="Huawei-d6" w:date="2024-04-17T19:00:00Z">
        <w:r w:rsidDel="00AA5875">
          <w:rPr>
            <w:rFonts w:hint="eastAsia"/>
            <w:b/>
            <w:lang w:eastAsia="zh-CN"/>
          </w:rPr>
          <w:delText xml:space="preserve">entity </w:delText>
        </w:r>
      </w:del>
      <w:ins w:id="207" w:author="Huawei-d6" w:date="2024-04-17T19:34:00Z">
        <w:del w:id="208" w:author="Huawei-d3" w:date="2024-04-17T19:56:00Z">
          <w:r w:rsidRPr="00E563A5" w:rsidDel="000E4557">
            <w:rPr>
              <w:b/>
              <w:bCs/>
            </w:rPr>
            <w:delText>D</w:delText>
          </w:r>
        </w:del>
      </w:ins>
      <w:ins w:id="209" w:author="Huawei-d3" w:date="2024-04-17T19:56:00Z">
        <w:r>
          <w:rPr>
            <w:b/>
            <w:lang w:eastAsia="zh-CN"/>
          </w:rPr>
          <w:t>d</w:t>
        </w:r>
      </w:ins>
      <w:ins w:id="210" w:author="Huawei-d6" w:date="2024-04-17T19:34:00Z">
        <w:r w:rsidRPr="00E563A5">
          <w:rPr>
            <w:b/>
            <w:bCs/>
          </w:rPr>
          <w:t>eployment</w:t>
        </w:r>
      </w:ins>
      <w:del w:id="211" w:author="Huawei-d6" w:date="2024-04-17T19:34:00Z">
        <w:r w:rsidDel="00E12809">
          <w:rPr>
            <w:b/>
          </w:rPr>
          <w:delText>loading</w:delText>
        </w:r>
      </w:del>
      <w:r>
        <w:rPr>
          <w:b/>
        </w:rPr>
        <w:t>:</w:t>
      </w:r>
      <w:ins w:id="212" w:author="Huawei-d6" w:date="2024-04-17T19:35:00Z">
        <w:r>
          <w:rPr>
            <w:b/>
          </w:rPr>
          <w:t xml:space="preserve"> </w:t>
        </w:r>
        <w:r w:rsidRPr="00E12809">
          <w:rPr>
            <w:bCs/>
          </w:rPr>
          <w:t xml:space="preserve">ML </w:t>
        </w:r>
      </w:ins>
      <w:ins w:id="213" w:author="NEC_Hassan Al-Kanani" w:date="2024-05-28T19:43:00Z">
        <w:r w:rsidR="001F359E">
          <w:rPr>
            <w:bCs/>
          </w:rPr>
          <w:t xml:space="preserve">model </w:t>
        </w:r>
      </w:ins>
      <w:ins w:id="214" w:author="Huawei-d6" w:date="2024-04-17T19:35:00Z">
        <w:r w:rsidRPr="00E12809">
          <w:rPr>
            <w:bCs/>
          </w:rPr>
          <w:t>deployment includes</w:t>
        </w:r>
      </w:ins>
      <w:r w:rsidRPr="00E12809">
        <w:rPr>
          <w:bCs/>
        </w:rPr>
        <w:t xml:space="preserve"> </w:t>
      </w:r>
      <w:bookmarkStart w:id="215" w:name="_Hlk147868552"/>
      <w:r>
        <w:rPr>
          <w:bCs/>
        </w:rPr>
        <w:t xml:space="preserve">the </w:t>
      </w:r>
      <w:ins w:id="216" w:author="Huawei-d6" w:date="2024-04-17T19:35:00Z">
        <w:r>
          <w:rPr>
            <w:bCs/>
          </w:rPr>
          <w:t xml:space="preserve">ML model loading </w:t>
        </w:r>
      </w:ins>
      <w:r>
        <w:rPr>
          <w:bCs/>
        </w:rPr>
        <w:t>process (a.k.a. a sequence of atomic actions)</w:t>
      </w:r>
      <w:r w:rsidRPr="005D6E7F">
        <w:rPr>
          <w:bCs/>
        </w:rPr>
        <w:t xml:space="preserve"> </w:t>
      </w:r>
      <w:del w:id="217" w:author="Huawei-d6" w:date="2024-04-17T19:36:00Z">
        <w:r w:rsidRPr="005D6E7F" w:rsidDel="00E12809">
          <w:rPr>
            <w:bCs/>
          </w:rPr>
          <w:delText xml:space="preserve">of </w:delText>
        </w:r>
      </w:del>
      <w:ins w:id="218" w:author="Huawei-d6" w:date="2024-04-17T19:36:00Z">
        <w:del w:id="219" w:author="Huawei-d3" w:date="2024-04-18T11:55:00Z">
          <w:r w:rsidDel="007A2D12">
            <w:rPr>
              <w:bCs/>
            </w:rPr>
            <w:delText>which</w:delText>
          </w:r>
          <w:r w:rsidRPr="005D6E7F" w:rsidDel="007A2D12">
            <w:rPr>
              <w:bCs/>
            </w:rPr>
            <w:delText xml:space="preserve"> </w:delText>
          </w:r>
        </w:del>
      </w:ins>
      <w:del w:id="220" w:author="Huawei-d6" w:date="2024-04-17T19:36:00Z">
        <w:r w:rsidDel="00E12809">
          <w:rPr>
            <w:bCs/>
          </w:rPr>
          <w:delText xml:space="preserve">making </w:delText>
        </w:r>
      </w:del>
      <w:ins w:id="221" w:author="Huawei-d3" w:date="2024-04-18T11:55:00Z">
        <w:r>
          <w:rPr>
            <w:bCs/>
          </w:rPr>
          <w:t xml:space="preserve">to </w:t>
        </w:r>
      </w:ins>
      <w:ins w:id="222" w:author="Huawei-d6" w:date="2024-04-17T19:36:00Z">
        <w:r>
          <w:rPr>
            <w:bCs/>
          </w:rPr>
          <w:t>make</w:t>
        </w:r>
        <w:del w:id="223" w:author="Huawei-d3" w:date="2024-04-18T11:55:00Z">
          <w:r w:rsidDel="007A2D12">
            <w:rPr>
              <w:bCs/>
            </w:rPr>
            <w:delText>s</w:delText>
          </w:r>
        </w:del>
        <w:r>
          <w:rPr>
            <w:bCs/>
          </w:rPr>
          <w:t xml:space="preserve"> </w:t>
        </w:r>
      </w:ins>
      <w:r>
        <w:rPr>
          <w:bCs/>
        </w:rPr>
        <w:t>a</w:t>
      </w:r>
      <w:r>
        <w:t xml:space="preserve"> trained ML </w:t>
      </w:r>
      <w:del w:id="224" w:author="Huawei-d6" w:date="2024-04-17T19:36:00Z">
        <w:r w:rsidDel="00E12809">
          <w:rPr>
            <w:rFonts w:hint="eastAsia"/>
            <w:lang w:eastAsia="zh-CN"/>
          </w:rPr>
          <w:delText xml:space="preserve">entity </w:delText>
        </w:r>
      </w:del>
      <w:ins w:id="225" w:author="Huawei-d6" w:date="2024-04-17T19:36:00Z">
        <w:r>
          <w:rPr>
            <w:lang w:eastAsia="zh-CN"/>
          </w:rPr>
          <w:t>model</w:t>
        </w:r>
        <w:r>
          <w:rPr>
            <w:rFonts w:hint="eastAsia"/>
            <w:lang w:eastAsia="zh-CN"/>
          </w:rPr>
          <w:t xml:space="preserve"> </w:t>
        </w:r>
      </w:ins>
      <w:r>
        <w:t>available for use at the target AI/ML inference function</w:t>
      </w:r>
      <w:bookmarkEnd w:id="215"/>
      <w:r>
        <w:t>.</w:t>
      </w:r>
    </w:p>
    <w:p w14:paraId="4EEFD514" w14:textId="127C5BFC" w:rsidR="00D65D96" w:rsidRDefault="00D65D96" w:rsidP="00D65D96">
      <w:pPr>
        <w:ind w:left="270"/>
      </w:pPr>
      <w:del w:id="226" w:author="EU241155" w:date="2024-04-17T11:15:00Z">
        <w:r w:rsidDel="004A69EC">
          <w:delText>The d</w:delText>
        </w:r>
      </w:del>
      <w:ins w:id="227" w:author="Huawei-d6" w:date="2024-04-17T19:02:00Z">
        <w:r>
          <w:t xml:space="preserve">ML </w:t>
        </w:r>
      </w:ins>
      <w:ins w:id="228" w:author="NEC_Hassan Al-Kanani" w:date="2024-05-28T19:43:00Z">
        <w:r w:rsidR="001F359E">
          <w:t xml:space="preserve">model </w:t>
        </w:r>
      </w:ins>
      <w:ins w:id="229" w:author="EU241155" w:date="2024-04-17T11:15:00Z">
        <w:del w:id="230" w:author="Huawei-d6" w:date="2024-04-17T19:02:00Z">
          <w:r w:rsidDel="00AA5875">
            <w:delText>D</w:delText>
          </w:r>
        </w:del>
      </w:ins>
      <w:ins w:id="231" w:author="Huawei-d6" w:date="2024-04-17T19:02:00Z">
        <w:r>
          <w:t>d</w:t>
        </w:r>
      </w:ins>
      <w:r>
        <w:t>eployment</w:t>
      </w:r>
      <w:ins w:id="232" w:author="NEC_Hassan Al-Kanani_May 2024" w:date="2024-05-03T16:08:00Z">
        <w:r>
          <w:t xml:space="preserve"> </w:t>
        </w:r>
      </w:ins>
      <w:del w:id="233" w:author="NEC_Hassan Al-Kanani_May 2024" w:date="2024-05-03T16:08:00Z">
        <w:r w:rsidDel="00B328AB">
          <w:delText xml:space="preserve"> </w:delText>
        </w:r>
      </w:del>
      <w:ins w:id="234" w:author="EU241155" w:date="2024-04-17T11:15:00Z">
        <w:del w:id="235" w:author="NEC_Hassan Al-Kanani_May 2024" w:date="2024-05-03T16:08:00Z">
          <w:r w:rsidDel="00B328AB">
            <w:delText xml:space="preserve">step </w:delText>
          </w:r>
        </w:del>
      </w:ins>
      <w:del w:id="236" w:author="Huawei-d2" w:date="2024-04-16T15:01:00Z">
        <w:r w:rsidDel="0071639F">
          <w:delText xml:space="preserve">phase </w:delText>
        </w:r>
      </w:del>
      <w:r>
        <w:t xml:space="preserve">may not be needed in some cases, for example when the </w:t>
      </w:r>
      <w:r>
        <w:rPr>
          <w:rFonts w:hint="eastAsia"/>
        </w:rPr>
        <w:t>t</w:t>
      </w:r>
      <w:r>
        <w:t>raining function and inference function are co-located.</w:t>
      </w:r>
    </w:p>
    <w:p w14:paraId="61CE4125" w14:textId="77777777" w:rsidR="00D65D96" w:rsidRPr="00E563A5" w:rsidDel="00E12809" w:rsidRDefault="00D65D96" w:rsidP="00D65D96">
      <w:pPr>
        <w:rPr>
          <w:del w:id="237" w:author="Huawei-d6" w:date="2024-04-17T19:36:00Z"/>
          <w:b/>
          <w:bCs/>
        </w:rPr>
      </w:pPr>
      <w:del w:id="238" w:author="Huawei-d6" w:date="2024-04-17T19:36:00Z">
        <w:r w:rsidRPr="00E563A5" w:rsidDel="00E12809">
          <w:rPr>
            <w:b/>
            <w:bCs/>
          </w:rPr>
          <w:delText>Inference phase:</w:delText>
        </w:r>
      </w:del>
    </w:p>
    <w:p w14:paraId="40A62353" w14:textId="77777777" w:rsidR="00D65D96" w:rsidRDefault="00D65D96" w:rsidP="00D65D96">
      <w:r w:rsidRPr="0049166C">
        <w:rPr>
          <w:b/>
          <w:bCs/>
        </w:rPr>
        <w:t>-</w:t>
      </w:r>
      <w:r w:rsidRPr="0049166C">
        <w:rPr>
          <w:b/>
          <w:bCs/>
        </w:rPr>
        <w:tab/>
      </w:r>
      <w:r w:rsidRPr="0049166C">
        <w:rPr>
          <w:b/>
        </w:rPr>
        <w:t xml:space="preserve">AI/ML </w:t>
      </w:r>
      <w:r>
        <w:rPr>
          <w:b/>
        </w:rPr>
        <w:t>i</w:t>
      </w:r>
      <w:r w:rsidRPr="0049166C">
        <w:rPr>
          <w:b/>
        </w:rPr>
        <w:t>nference</w:t>
      </w:r>
      <w:r w:rsidRPr="0049166C">
        <w:rPr>
          <w:b/>
          <w:bCs/>
        </w:rPr>
        <w:t xml:space="preserve">: </w:t>
      </w:r>
      <w:r w:rsidRPr="00746D8E">
        <w:t>p</w:t>
      </w:r>
      <w:r w:rsidRPr="0049166C">
        <w:t xml:space="preserve">erforming inference using </w:t>
      </w:r>
      <w:r>
        <w:t xml:space="preserve">a trained </w:t>
      </w:r>
      <w:r w:rsidRPr="0049166C">
        <w:t xml:space="preserve">ML </w:t>
      </w:r>
      <w:del w:id="239" w:author="NEC_Hassan Al-Kanani_May 2024" w:date="2024-05-03T12:38:00Z">
        <w:r w:rsidRPr="0049166C" w:rsidDel="00ED6E6F">
          <w:rPr>
            <w:rFonts w:hint="eastAsia"/>
            <w:lang w:eastAsia="zh-CN"/>
          </w:rPr>
          <w:delText>entity</w:delText>
        </w:r>
      </w:del>
      <w:ins w:id="240" w:author="NEC_Hassan Al-Kanani_May 2024" w:date="2024-05-03T12:38:00Z">
        <w:r>
          <w:rPr>
            <w:lang w:eastAsia="zh-CN"/>
          </w:rPr>
          <w:t>model</w:t>
        </w:r>
      </w:ins>
      <w:r>
        <w:rPr>
          <w:rFonts w:hint="eastAsia"/>
          <w:lang w:eastAsia="zh-CN"/>
        </w:rPr>
        <w:t xml:space="preserve"> </w:t>
      </w:r>
      <w:r>
        <w:t>by the AI/ML inference function</w:t>
      </w:r>
      <w:r w:rsidRPr="0049166C">
        <w:t>.</w:t>
      </w:r>
      <w:ins w:id="241" w:author="Huawei-rev1" w:date="2024-04-15T18:09:00Z">
        <w:r w:rsidRPr="000B7B33">
          <w:t xml:space="preserve"> </w:t>
        </w:r>
        <w:r>
          <w:t>The AI/ML inference may also trigger model re-training or update based on e.g., performance monitoring and evaluation.</w:t>
        </w:r>
      </w:ins>
    </w:p>
    <w:p w14:paraId="40A5FCCC" w14:textId="77777777" w:rsidR="00D65D96" w:rsidRPr="00C529D8" w:rsidRDefault="00D65D96" w:rsidP="00D65D96">
      <w:pPr>
        <w:rPr>
          <w:noProof/>
        </w:rPr>
      </w:pPr>
    </w:p>
    <w:p w14:paraId="3ADFE930" w14:textId="2711FAD9" w:rsidR="00D65D96" w:rsidRPr="00F17505" w:rsidRDefault="00D65D96" w:rsidP="00D65D96">
      <w:pPr>
        <w:pStyle w:val="Heading2"/>
        <w:rPr>
          <w:rFonts w:cs="Arial"/>
          <w:szCs w:val="32"/>
        </w:rPr>
      </w:pPr>
      <w:r>
        <w:rPr>
          <w:rFonts w:cs="Arial"/>
          <w:szCs w:val="32"/>
        </w:rPr>
        <w:t>4a</w:t>
      </w:r>
      <w:r w:rsidRPr="00F17505">
        <w:rPr>
          <w:rFonts w:cs="Arial"/>
          <w:szCs w:val="32"/>
        </w:rPr>
        <w:t>.1</w:t>
      </w:r>
      <w:r w:rsidRPr="00F17505">
        <w:rPr>
          <w:rFonts w:cs="Arial"/>
          <w:szCs w:val="32"/>
        </w:rPr>
        <w:tab/>
      </w:r>
      <w:r w:rsidRPr="00F17505">
        <w:rPr>
          <w:rFonts w:cs="Arial"/>
          <w:szCs w:val="36"/>
        </w:rPr>
        <w:t>Functionality and s</w:t>
      </w:r>
      <w:r w:rsidRPr="00F17505">
        <w:t>ervice</w:t>
      </w:r>
      <w:r w:rsidRPr="00F17505">
        <w:rPr>
          <w:rFonts w:cs="Arial"/>
          <w:szCs w:val="32"/>
        </w:rPr>
        <w:t xml:space="preserve"> framework for </w:t>
      </w:r>
      <w:del w:id="242" w:author="NEC_Hassan Al-Kanani" w:date="2024-05-28T09:32:00Z">
        <w:r w:rsidRPr="00F17505" w:rsidDel="003C1C41">
          <w:rPr>
            <w:rFonts w:cs="Arial"/>
            <w:szCs w:val="32"/>
          </w:rPr>
          <w:delText>ML training</w:delText>
        </w:r>
      </w:del>
      <w:bookmarkEnd w:id="126"/>
      <w:bookmarkEnd w:id="127"/>
      <w:bookmarkEnd w:id="128"/>
      <w:bookmarkEnd w:id="129"/>
      <w:ins w:id="243" w:author="NEC_Hassan Al-Kanani" w:date="2024-05-28T09:32:00Z">
        <w:r w:rsidR="003C1C41">
          <w:rPr>
            <w:rFonts w:cs="Arial"/>
            <w:szCs w:val="32"/>
          </w:rPr>
          <w:t>ML model training</w:t>
        </w:r>
      </w:ins>
    </w:p>
    <w:p w14:paraId="3B01B06D" w14:textId="436B5BB7" w:rsidR="00D65D96" w:rsidRPr="00F17505" w:rsidRDefault="00D65D96" w:rsidP="00D65D96">
      <w:pPr>
        <w:rPr>
          <w:rFonts w:cs="Arial"/>
          <w:szCs w:val="32"/>
        </w:rPr>
      </w:pPr>
      <w:r w:rsidRPr="00F17505">
        <w:rPr>
          <w:rFonts w:cs="Arial"/>
          <w:szCs w:val="32"/>
        </w:rPr>
        <w:t>An ML training Function playing the role of ML training MnS producer, may consume various data for ML</w:t>
      </w:r>
      <w:ins w:id="244" w:author="NEC_Hassan Al-Kanani" w:date="2024-05-28T09:51:00Z">
        <w:r w:rsidR="003C1C41">
          <w:rPr>
            <w:rFonts w:cs="Arial"/>
            <w:szCs w:val="32"/>
          </w:rPr>
          <w:t xml:space="preserve"> model</w:t>
        </w:r>
      </w:ins>
      <w:r w:rsidRPr="00F17505">
        <w:rPr>
          <w:rFonts w:cs="Arial"/>
          <w:szCs w:val="32"/>
        </w:rPr>
        <w:t xml:space="preserve"> training purpose.</w:t>
      </w:r>
    </w:p>
    <w:p w14:paraId="4ADA2535" w14:textId="154C0702" w:rsidR="00D65D96" w:rsidRPr="00F17505" w:rsidRDefault="00D65D96" w:rsidP="00D65D96">
      <w:r w:rsidRPr="00F17505">
        <w:rPr>
          <w:rFonts w:cs="Arial"/>
          <w:szCs w:val="32"/>
        </w:rPr>
        <w:t xml:space="preserve">As illustrated in Figure </w:t>
      </w:r>
      <w:r>
        <w:rPr>
          <w:rFonts w:cs="Arial"/>
          <w:szCs w:val="32"/>
        </w:rPr>
        <w:t>4a</w:t>
      </w:r>
      <w:r w:rsidRPr="00F17505">
        <w:rPr>
          <w:rFonts w:cs="Arial"/>
          <w:szCs w:val="32"/>
        </w:rPr>
        <w:t xml:space="preserve">.1-1 </w:t>
      </w:r>
      <w:r w:rsidRPr="00F17505">
        <w:t xml:space="preserve">the ML </w:t>
      </w:r>
      <w:ins w:id="245" w:author="NEC_Hassan Al-Kanani" w:date="2024-05-28T09:51:00Z">
        <w:r w:rsidR="003C1C41">
          <w:t xml:space="preserve">model </w:t>
        </w:r>
      </w:ins>
      <w:r w:rsidRPr="00F17505">
        <w:t>training capability is provided via ML training MnS in the context of SBMA to the authorized consumer(s) by ML training MnS producer.</w:t>
      </w:r>
    </w:p>
    <w:p w14:paraId="2DD23367" w14:textId="77777777" w:rsidR="00D65D96" w:rsidRPr="00F17505" w:rsidRDefault="00D65D96" w:rsidP="00D65D96">
      <w:pPr>
        <w:pStyle w:val="TH"/>
      </w:pPr>
      <w:r>
        <w:rPr>
          <w:rFonts w:ascii="Times New Roman" w:eastAsiaTheme="minorEastAsia" w:hAnsi="Times New Roman"/>
        </w:rPr>
        <w:object w:dxaOrig="6000" w:dyaOrig="3135" w14:anchorId="095C71F3">
          <v:shape id="_x0000_i1026" type="#_x0000_t75" style="width:303.45pt;height:156pt" o:ole="">
            <v:imagedata r:id="rId16" o:title=""/>
          </v:shape>
          <o:OLEObject Type="Embed" ProgID="Visio.Drawing.15" ShapeID="_x0000_i1026" DrawAspect="Content" ObjectID="_1778462844" r:id="rId17"/>
        </w:object>
      </w:r>
    </w:p>
    <w:p w14:paraId="740AC564" w14:textId="7E65CC45" w:rsidR="00D65D96" w:rsidRPr="00F17505" w:rsidRDefault="00D65D96" w:rsidP="00D65D96">
      <w:pPr>
        <w:pStyle w:val="TF"/>
      </w:pPr>
      <w:r w:rsidRPr="00F17505">
        <w:t xml:space="preserve">Figure </w:t>
      </w:r>
      <w:r>
        <w:t>4a</w:t>
      </w:r>
      <w:r w:rsidRPr="00F17505">
        <w:t>.1-1: Functional overview and service framework for ML</w:t>
      </w:r>
      <w:ins w:id="246" w:author="NEC_Hassan Al-Kanani" w:date="2024-05-28T09:51:00Z">
        <w:r w:rsidR="003C1C41">
          <w:t xml:space="preserve"> model</w:t>
        </w:r>
      </w:ins>
      <w:r w:rsidRPr="00F17505">
        <w:t xml:space="preserve"> training</w:t>
      </w:r>
    </w:p>
    <w:p w14:paraId="5C437866" w14:textId="2FB7B0A7" w:rsidR="00D65D96" w:rsidRPr="00F17505" w:rsidRDefault="00D65D96" w:rsidP="00D65D96">
      <w:r w:rsidRPr="00F17505">
        <w:t xml:space="preserve">The internal business logic of ML </w:t>
      </w:r>
      <w:ins w:id="247" w:author="NEC_Hassan Al-Kanani" w:date="2024-05-28T09:52:00Z">
        <w:r w:rsidR="003C1C41">
          <w:t xml:space="preserve">model </w:t>
        </w:r>
      </w:ins>
      <w:r w:rsidRPr="00F17505">
        <w:t>training leverages the current and historical relevant data, including those listed below to monitor the networks and/or services where relevant to the ML model, prepare the data, trigger and conduct the training:</w:t>
      </w:r>
    </w:p>
    <w:p w14:paraId="236ED0A0" w14:textId="77777777" w:rsidR="00D65D96" w:rsidRPr="00F17505" w:rsidRDefault="00D65D96" w:rsidP="00D65D96">
      <w:pPr>
        <w:pStyle w:val="B1"/>
      </w:pPr>
      <w:r w:rsidRPr="00F17505">
        <w:t>-</w:t>
      </w:r>
      <w:r w:rsidRPr="00F17505">
        <w:tab/>
        <w:t>Performance Measurements</w:t>
      </w:r>
      <w:r w:rsidRPr="00F17505" w:rsidDel="00C477FE">
        <w:t xml:space="preserve"> </w:t>
      </w:r>
      <w:r w:rsidRPr="00F17505">
        <w:t>(PM) as per 3GPP TS 28.552 [4], 3GPP TS 32.425 [5] and Key Performance Indicators (KPIs) as per 3GPP TS 28.554 [6].</w:t>
      </w:r>
    </w:p>
    <w:p w14:paraId="6D464F5B" w14:textId="77777777" w:rsidR="00D65D96" w:rsidRPr="00F17505" w:rsidRDefault="00D65D96" w:rsidP="00D65D96">
      <w:pPr>
        <w:pStyle w:val="B1"/>
      </w:pPr>
      <w:r w:rsidRPr="00F17505">
        <w:t>-</w:t>
      </w:r>
      <w:r w:rsidRPr="00F17505">
        <w:tab/>
        <w:t>Trace/MDT/RLF/RCEF data, as per 3GPP TS 32.422 [7].</w:t>
      </w:r>
    </w:p>
    <w:p w14:paraId="3D5F4FF8" w14:textId="77777777" w:rsidR="00D65D96" w:rsidRPr="00F17505" w:rsidRDefault="00D65D96" w:rsidP="00D65D96">
      <w:pPr>
        <w:pStyle w:val="B1"/>
      </w:pPr>
      <w:r w:rsidRPr="00F17505">
        <w:t>-</w:t>
      </w:r>
      <w:r w:rsidRPr="00F17505">
        <w:tab/>
      </w:r>
      <w:r w:rsidRPr="00F17505">
        <w:rPr>
          <w:szCs w:val="18"/>
        </w:rPr>
        <w:t xml:space="preserve">QoE and service experience data as per </w:t>
      </w:r>
      <w:r w:rsidRPr="00F17505">
        <w:t xml:space="preserve">3GPP </w:t>
      </w:r>
      <w:r w:rsidRPr="00F17505">
        <w:rPr>
          <w:szCs w:val="18"/>
        </w:rPr>
        <w:t>TS 28.405 [9].</w:t>
      </w:r>
    </w:p>
    <w:p w14:paraId="0C8BA4F4" w14:textId="77777777" w:rsidR="00D65D96" w:rsidRPr="00F17505" w:rsidRDefault="00D65D96" w:rsidP="00D65D96">
      <w:pPr>
        <w:pStyle w:val="B1"/>
        <w:rPr>
          <w:szCs w:val="18"/>
        </w:rPr>
      </w:pPr>
      <w:r w:rsidRPr="00F17505">
        <w:t>-</w:t>
      </w:r>
      <w:r w:rsidRPr="00F17505">
        <w:tab/>
      </w:r>
      <w:r w:rsidRPr="00F17505">
        <w:rPr>
          <w:szCs w:val="18"/>
        </w:rPr>
        <w:t xml:space="preserve">Analytics data offered by NWDAF as per </w:t>
      </w:r>
      <w:r w:rsidRPr="00F17505">
        <w:t xml:space="preserve">3GPP </w:t>
      </w:r>
      <w:r w:rsidRPr="00F17505">
        <w:rPr>
          <w:szCs w:val="18"/>
        </w:rPr>
        <w:t>TS 23.288 [3].</w:t>
      </w:r>
    </w:p>
    <w:p w14:paraId="6443DF88" w14:textId="77777777" w:rsidR="00D65D96" w:rsidRPr="00F17505" w:rsidRDefault="00D65D96" w:rsidP="00D65D96">
      <w:pPr>
        <w:pStyle w:val="B1"/>
      </w:pPr>
      <w:r w:rsidRPr="00F17505">
        <w:t>-</w:t>
      </w:r>
      <w:r w:rsidRPr="00F17505">
        <w:tab/>
        <w:t>Alarm information and notifications as per 3GPP TS 28.532 [11].</w:t>
      </w:r>
    </w:p>
    <w:p w14:paraId="1AE35BC5" w14:textId="77777777" w:rsidR="00D65D96" w:rsidRPr="00F17505" w:rsidRDefault="00D65D96" w:rsidP="00D65D96">
      <w:pPr>
        <w:pStyle w:val="B1"/>
      </w:pPr>
      <w:r w:rsidRPr="00F17505">
        <w:t>-</w:t>
      </w:r>
      <w:r w:rsidRPr="00F17505">
        <w:tab/>
        <w:t>CM information and notifications.</w:t>
      </w:r>
    </w:p>
    <w:p w14:paraId="1F44559B" w14:textId="77777777" w:rsidR="00D65D96" w:rsidRPr="00F17505" w:rsidRDefault="00D65D96" w:rsidP="00D65D96">
      <w:pPr>
        <w:pStyle w:val="B1"/>
        <w:rPr>
          <w:szCs w:val="18"/>
        </w:rPr>
      </w:pPr>
      <w:r w:rsidRPr="00F17505">
        <w:t>-</w:t>
      </w:r>
      <w:r w:rsidRPr="00F17505">
        <w:tab/>
      </w:r>
      <w:r w:rsidRPr="00F17505">
        <w:rPr>
          <w:szCs w:val="18"/>
        </w:rPr>
        <w:t>MDA reports from MDA MnS producers</w:t>
      </w:r>
      <w:r w:rsidRPr="00F17505">
        <w:t xml:space="preserve"> as per 3GPP TS 28.104 [2].</w:t>
      </w:r>
    </w:p>
    <w:p w14:paraId="1B94E843" w14:textId="77777777" w:rsidR="00D65D96" w:rsidRPr="00F17505" w:rsidRDefault="00D65D96" w:rsidP="00D65D96">
      <w:pPr>
        <w:pStyle w:val="B1"/>
        <w:rPr>
          <w:szCs w:val="18"/>
        </w:rPr>
      </w:pPr>
      <w:r w:rsidRPr="00F17505">
        <w:t>-</w:t>
      </w:r>
      <w:r w:rsidRPr="00F17505">
        <w:tab/>
      </w:r>
      <w:r w:rsidRPr="00F17505">
        <w:rPr>
          <w:szCs w:val="18"/>
        </w:rPr>
        <w:t>Management data from non-3GPP systems.</w:t>
      </w:r>
    </w:p>
    <w:p w14:paraId="3A9F1AB9" w14:textId="77777777" w:rsidR="00D65D96" w:rsidRDefault="00D65D96" w:rsidP="00D65D96">
      <w:pPr>
        <w:pStyle w:val="B1"/>
        <w:rPr>
          <w:szCs w:val="18"/>
        </w:rPr>
      </w:pPr>
      <w:r w:rsidRPr="00F17505">
        <w:t>-</w:t>
      </w:r>
      <w:r w:rsidRPr="00F17505">
        <w:rPr>
          <w:szCs w:val="18"/>
        </w:rPr>
        <w:tab/>
        <w:t>Other data that can be used for training.</w:t>
      </w:r>
    </w:p>
    <w:p w14:paraId="04D0F085" w14:textId="77777777" w:rsidR="00D65D96" w:rsidRDefault="00D65D96" w:rsidP="00D65D96">
      <w:pPr>
        <w:pStyle w:val="B1"/>
        <w:rPr>
          <w:szCs w:val="18"/>
        </w:rPr>
      </w:pPr>
    </w:p>
    <w:p w14:paraId="5EA7D277" w14:textId="77777777" w:rsidR="00D65D96" w:rsidRDefault="00D65D96" w:rsidP="00D65D96">
      <w:pPr>
        <w:pStyle w:val="Heading2"/>
      </w:pPr>
      <w:bookmarkStart w:id="248" w:name="_Toc145421979"/>
      <w:bookmarkStart w:id="249" w:name="_Toc145421213"/>
      <w:bookmarkStart w:id="250" w:name="_Toc145334769"/>
      <w:bookmarkStart w:id="251" w:name="_Toc163114530"/>
      <w:r>
        <w:lastRenderedPageBreak/>
        <w:t>4a.2</w:t>
      </w:r>
      <w:r>
        <w:tab/>
        <w:t>AI/ML functionalities management scenarios</w:t>
      </w:r>
      <w:bookmarkEnd w:id="248"/>
      <w:bookmarkEnd w:id="249"/>
      <w:bookmarkEnd w:id="250"/>
      <w:bookmarkEnd w:id="251"/>
      <w:ins w:id="252" w:author="NEC_Hassan Al-Kanani" w:date="2024-04-05T15:07:00Z">
        <w:r>
          <w:t xml:space="preserve"> </w:t>
        </w:r>
      </w:ins>
      <w:ins w:id="253" w:author="NEC_Hassan Al-Kanani" w:date="2024-04-05T15:08:00Z">
        <w:r w:rsidRPr="00712A23">
          <w:t>(relation with managed AI/ML features)</w:t>
        </w:r>
      </w:ins>
    </w:p>
    <w:p w14:paraId="67420940" w14:textId="77777777" w:rsidR="00D65D96" w:rsidRDefault="00D65D96" w:rsidP="00D65D96">
      <w:pPr>
        <w:pStyle w:val="B1"/>
        <w:ind w:leftChars="92" w:left="184" w:firstLine="0"/>
        <w:rPr>
          <w:lang w:eastAsia="zh-CN"/>
        </w:rPr>
      </w:pPr>
      <w:r>
        <w:t xml:space="preserve">The ML training function and/or AI/ML inference function can be located in the </w:t>
      </w:r>
      <w:r>
        <w:rPr>
          <w:lang w:eastAsia="zh-CN"/>
        </w:rPr>
        <w:t>RAN domain</w:t>
      </w:r>
      <w:r>
        <w:t xml:space="preserve"> MnS c</w:t>
      </w:r>
      <w:r>
        <w:rPr>
          <w:rFonts w:hint="eastAsia"/>
          <w:lang w:eastAsia="zh-CN"/>
        </w:rPr>
        <w:t>onsumer</w:t>
      </w:r>
      <w:r>
        <w:t xml:space="preserve"> (</w:t>
      </w:r>
      <w:r>
        <w:rPr>
          <w:rFonts w:hint="eastAsia"/>
          <w:lang w:eastAsia="zh-CN"/>
        </w:rPr>
        <w:t>e.g.</w:t>
      </w:r>
      <w:r>
        <w:t xml:space="preserve"> cross-domain management system) </w:t>
      </w:r>
      <w:r>
        <w:rPr>
          <w:lang w:eastAsia="zh-CN"/>
        </w:rPr>
        <w:t xml:space="preserve">or the domain-specific management system (i.e. a management function for RAN or CN), or Network Function. </w:t>
      </w:r>
    </w:p>
    <w:p w14:paraId="6B69DD46" w14:textId="77777777" w:rsidR="00D65D96" w:rsidRDefault="00D65D96" w:rsidP="00D65D96">
      <w:pPr>
        <w:pStyle w:val="B1"/>
        <w:ind w:leftChars="92" w:left="184" w:firstLine="0"/>
      </w:pPr>
      <w:r>
        <w:t>For MDA, the ML training function can be located inside or outside</w:t>
      </w:r>
      <w:del w:id="254" w:author="NEC_Hassan Al-Kanani" w:date="2024-04-05T10:40:00Z">
        <w:r w:rsidDel="00091A3B">
          <w:delText xml:space="preserve"> of</w:delText>
        </w:r>
      </w:del>
      <w:r>
        <w:t xml:space="preserve"> </w:t>
      </w:r>
      <w:ins w:id="255" w:author="NEC_Hassan Al-Kanani" w:date="2024-04-05T11:32:00Z">
        <w:r>
          <w:t xml:space="preserve">the </w:t>
        </w:r>
      </w:ins>
      <w:r>
        <w:t>MDAF. The AI/ML inference function is in the MDAF.</w:t>
      </w:r>
    </w:p>
    <w:p w14:paraId="575ABE64" w14:textId="77777777" w:rsidR="00D65D96" w:rsidRDefault="00D65D96" w:rsidP="00D65D96">
      <w:pPr>
        <w:pStyle w:val="B1"/>
        <w:ind w:leftChars="92" w:left="184" w:firstLine="0"/>
      </w:pPr>
      <w:r>
        <w:rPr>
          <w:rFonts w:hint="eastAsia"/>
          <w:lang w:eastAsia="zh-CN"/>
        </w:rPr>
        <w:t>F</w:t>
      </w:r>
      <w:r>
        <w:rPr>
          <w:lang w:eastAsia="zh-CN"/>
        </w:rPr>
        <w:t xml:space="preserve">or NWDAF, </w:t>
      </w:r>
      <w:r>
        <w:t xml:space="preserve">the ML training function can be located in </w:t>
      </w:r>
      <w:ins w:id="256" w:author="NEC_Hassan Al-Kanani" w:date="2024-04-05T06:21:00Z">
        <w:r>
          <w:t xml:space="preserve">the MTLF of the </w:t>
        </w:r>
      </w:ins>
      <w:r>
        <w:t xml:space="preserve">NWDAF or </w:t>
      </w:r>
      <w:ins w:id="257" w:author="NEC_Hassan Al-Kanani" w:date="2024-04-05T10:41:00Z">
        <w:r>
          <w:t xml:space="preserve">the </w:t>
        </w:r>
      </w:ins>
      <w:r>
        <w:t xml:space="preserve">management system, the AI/ML inference function is in the </w:t>
      </w:r>
      <w:del w:id="258" w:author="NEC_Hassan Al-Kanani" w:date="2024-04-05T06:21:00Z">
        <w:r w:rsidDel="00571DE3">
          <w:delText>NWDAF</w:delText>
        </w:r>
      </w:del>
      <w:ins w:id="259" w:author="NEC_Hassan Al-Kanani" w:date="2024-04-05T06:21:00Z">
        <w:r>
          <w:t>AnLF</w:t>
        </w:r>
      </w:ins>
      <w:r>
        <w:t>.</w:t>
      </w:r>
    </w:p>
    <w:p w14:paraId="4F46D4D3" w14:textId="77777777" w:rsidR="00D65D96" w:rsidRDefault="00D65D96" w:rsidP="00D65D96">
      <w:pPr>
        <w:pStyle w:val="B1"/>
        <w:ind w:leftChars="92" w:left="184" w:firstLine="0"/>
      </w:pPr>
      <w:r>
        <w:t xml:space="preserve">For RAN, the ML training function and AI/ML inference function can </w:t>
      </w:r>
      <w:r w:rsidRPr="002630E4">
        <w:t>both be located in the gNB, or the ML training function can be located in the management system and AI/ML inference function is located in the gNB.</w:t>
      </w:r>
    </w:p>
    <w:p w14:paraId="6B5F7BF7" w14:textId="77777777" w:rsidR="00D65D96" w:rsidRDefault="00D65D96" w:rsidP="00D65D96">
      <w:pPr>
        <w:pStyle w:val="B1"/>
        <w:ind w:leftChars="100" w:left="200" w:firstLine="0"/>
        <w:rPr>
          <w:lang w:eastAsia="zh-CN"/>
        </w:rPr>
      </w:pPr>
      <w:r>
        <w:rPr>
          <w:lang w:eastAsia="zh-CN"/>
        </w:rPr>
        <w:t xml:space="preserve">Therefore, there might exist several location scenarios for ML training function and AI/ML inference function. </w:t>
      </w:r>
    </w:p>
    <w:p w14:paraId="4923A05A" w14:textId="77777777" w:rsidR="00D65D96" w:rsidRPr="00E71EBA" w:rsidRDefault="00D65D96" w:rsidP="00D65D96">
      <w:pPr>
        <w:rPr>
          <w:b/>
          <w:lang w:eastAsia="zh-CN"/>
        </w:rPr>
      </w:pPr>
      <w:r w:rsidRPr="00E71EBA">
        <w:rPr>
          <w:b/>
          <w:lang w:eastAsia="zh-CN"/>
        </w:rPr>
        <w:t>S</w:t>
      </w:r>
      <w:r>
        <w:rPr>
          <w:b/>
          <w:lang w:eastAsia="zh-CN"/>
        </w:rPr>
        <w:t>cenario 1</w:t>
      </w:r>
      <w:r w:rsidRPr="00E71EBA">
        <w:rPr>
          <w:b/>
          <w:lang w:eastAsia="zh-CN"/>
        </w:rPr>
        <w:t>:</w:t>
      </w:r>
    </w:p>
    <w:p w14:paraId="76CB6CA4" w14:textId="77777777" w:rsidR="00D65D96" w:rsidRDefault="00D65D96" w:rsidP="00D65D96">
      <w:pPr>
        <w:rPr>
          <w:ins w:id="260" w:author="NEC_Hassan Al-Kanani" w:date="2024-04-05T13:47:00Z"/>
          <w:lang w:eastAsia="zh-CN"/>
        </w:rPr>
      </w:pPr>
      <w:r>
        <w:t xml:space="preserve">The ML training </w:t>
      </w:r>
      <w:r>
        <w:rPr>
          <w:lang w:eastAsia="zh-CN"/>
        </w:rPr>
        <w:t>function</w:t>
      </w:r>
      <w:r>
        <w:t xml:space="preserve"> and AI/ML inference </w:t>
      </w:r>
      <w:r>
        <w:rPr>
          <w:lang w:eastAsia="zh-CN"/>
        </w:rPr>
        <w:t>function</w:t>
      </w:r>
      <w:r>
        <w:t xml:space="preserve"> are both located in the 3GPP management system (e.g. RAN domain management function). For instance, </w:t>
      </w:r>
      <w:r>
        <w:rPr>
          <w:lang w:eastAsia="zh-CN"/>
        </w:rPr>
        <w:t>for RAN domain-specific MDA, the ML training function and AI/ML inference functions for MDA can be located in the RAN domain-specific MDA</w:t>
      </w:r>
      <w:r w:rsidRPr="00011C8E">
        <w:rPr>
          <w:lang w:eastAsia="zh-CN"/>
        </w:rPr>
        <w:t>F</w:t>
      </w:r>
      <w:r w:rsidRPr="002630E4">
        <w:rPr>
          <w:lang w:eastAsia="zh-CN"/>
        </w:rPr>
        <w:t>.</w:t>
      </w:r>
      <w:r>
        <w:rPr>
          <w:lang w:eastAsia="zh-CN"/>
        </w:rPr>
        <w:t xml:space="preserve"> As depicted in figure </w:t>
      </w:r>
      <w:r>
        <w:t>4a.2</w:t>
      </w:r>
      <w:r>
        <w:rPr>
          <w:lang w:eastAsia="zh-CN"/>
        </w:rPr>
        <w:t>-1.</w:t>
      </w:r>
    </w:p>
    <w:p w14:paraId="7513C882" w14:textId="77777777" w:rsidR="00D65D96" w:rsidRDefault="00D65D96" w:rsidP="00D65D96">
      <w:pPr>
        <w:jc w:val="center"/>
        <w:rPr>
          <w:ins w:id="261" w:author="NEC_Hassan Al-Kanani" w:date="2024-04-05T13:36:00Z"/>
          <w:lang w:eastAsia="zh-CN"/>
        </w:rPr>
      </w:pPr>
      <w:r w:rsidRPr="00B2063C">
        <w:t xml:space="preserve"> </w:t>
      </w:r>
      <w:r>
        <w:object w:dxaOrig="7236" w:dyaOrig="6876" w14:anchorId="3A8C2E46">
          <v:shape id="_x0000_i1027" type="#_x0000_t75" style="width:295.3pt;height:266.15pt" o:ole="">
            <v:imagedata r:id="rId18" o:title=""/>
          </v:shape>
          <o:OLEObject Type="Embed" ProgID="Visio.Drawing.15" ShapeID="_x0000_i1027" DrawAspect="Content" ObjectID="_1778462845" r:id="rId19"/>
        </w:object>
      </w:r>
    </w:p>
    <w:p w14:paraId="13002A07" w14:textId="77777777" w:rsidR="00D65D96" w:rsidDel="00014D42" w:rsidRDefault="00D65D96" w:rsidP="00D65D96">
      <w:pPr>
        <w:jc w:val="center"/>
        <w:rPr>
          <w:del w:id="262" w:author="NEC_Hassan Al-Kanani" w:date="2024-04-05T14:01:00Z"/>
        </w:rPr>
      </w:pPr>
    </w:p>
    <w:p w14:paraId="0858F955" w14:textId="77777777" w:rsidR="00D65D96" w:rsidRDefault="00D65D96" w:rsidP="00D65D96">
      <w:pPr>
        <w:pStyle w:val="TH"/>
        <w:rPr>
          <w:lang w:eastAsia="zh-CN"/>
        </w:rPr>
      </w:pPr>
      <w:del w:id="263" w:author="NEC_Hassan Al-Kanani" w:date="2024-04-21T07:56:00Z">
        <w:r w:rsidDel="009F2722">
          <w:rPr>
            <w:noProof/>
            <w:lang w:eastAsia="zh-CN"/>
          </w:rPr>
          <w:drawing>
            <wp:inline distT="0" distB="0" distL="0" distR="0" wp14:anchorId="5C2FE2E7" wp14:editId="3420B1AD">
              <wp:extent cx="2632382" cy="2124791"/>
              <wp:effectExtent l="0" t="0" r="0" b="8890"/>
              <wp:docPr id="11588261" name="Picture 1158826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261" name="Picture 11588261" descr="A diagram of a network&#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9985" cy="2139000"/>
                      </a:xfrm>
                      <a:prstGeom prst="rect">
                        <a:avLst/>
                      </a:prstGeom>
                      <a:noFill/>
                      <a:ln>
                        <a:noFill/>
                      </a:ln>
                    </pic:spPr>
                  </pic:pic>
                </a:graphicData>
              </a:graphic>
            </wp:inline>
          </w:drawing>
        </w:r>
      </w:del>
    </w:p>
    <w:p w14:paraId="5861DA7D" w14:textId="77777777" w:rsidR="00D65D96" w:rsidRDefault="00D65D96" w:rsidP="00D65D96">
      <w:pPr>
        <w:pStyle w:val="TF"/>
      </w:pPr>
      <w:r>
        <w:t xml:space="preserve">Figure 4a.2-1: Management </w:t>
      </w:r>
      <w:r w:rsidRPr="002630E4">
        <w:t xml:space="preserve">for RAN domain </w:t>
      </w:r>
      <w:del w:id="264" w:author="NEC_Hassan Al-Kanani" w:date="2024-04-21T07:58:00Z">
        <w:r w:rsidRPr="002630E4" w:rsidDel="009F2722">
          <w:delText>analytics</w:delText>
        </w:r>
      </w:del>
      <w:ins w:id="265" w:author="NEC_Hassan Al-Kanani" w:date="2024-04-21T07:57:00Z">
        <w:r>
          <w:t>specific MDAF</w:t>
        </w:r>
      </w:ins>
    </w:p>
    <w:p w14:paraId="3D07D87C" w14:textId="77777777" w:rsidR="00D65D96" w:rsidRDefault="00D65D96" w:rsidP="00D65D96">
      <w:pPr>
        <w:rPr>
          <w:b/>
          <w:lang w:eastAsia="zh-CN"/>
        </w:rPr>
      </w:pPr>
      <w:r w:rsidRPr="002630E4">
        <w:rPr>
          <w:lang w:eastAsia="zh-CN"/>
        </w:rPr>
        <w:lastRenderedPageBreak/>
        <w:t>Similarly, for CN domain-specific MDA the ML training function and AI/ML inference function can be located in CN domain-specific MDAF</w:t>
      </w:r>
      <w:del w:id="266" w:author="Huawei" w:date="2024-04-01T11:10:00Z">
        <w:r w:rsidRPr="002630E4" w:rsidDel="0029784F">
          <w:rPr>
            <w:lang w:eastAsia="zh-CN"/>
          </w:rPr>
          <w:delText xml:space="preserve"> or in the cross-domain MDAF</w:delText>
        </w:r>
      </w:del>
      <w:r>
        <w:rPr>
          <w:lang w:eastAsia="zh-CN"/>
        </w:rPr>
        <w:t>.</w:t>
      </w:r>
    </w:p>
    <w:p w14:paraId="7108D62D" w14:textId="77777777" w:rsidR="00D65D96" w:rsidRDefault="00D65D96" w:rsidP="00D65D96">
      <w:pPr>
        <w:rPr>
          <w:b/>
          <w:lang w:eastAsia="zh-CN"/>
        </w:rPr>
      </w:pPr>
    </w:p>
    <w:p w14:paraId="7B0D60F9" w14:textId="77777777" w:rsidR="00D65D96" w:rsidRDefault="00D65D96" w:rsidP="00D65D96">
      <w:r>
        <w:rPr>
          <w:b/>
          <w:lang w:eastAsia="zh-CN"/>
        </w:rPr>
        <w:t>Scenario 2</w:t>
      </w:r>
      <w:r>
        <w:rPr>
          <w:b/>
          <w:bCs/>
          <w:lang w:eastAsia="zh-CN"/>
        </w:rPr>
        <w:t>:</w:t>
      </w:r>
    </w:p>
    <w:p w14:paraId="4B4E2E90" w14:textId="77777777" w:rsidR="00D65D96" w:rsidRDefault="00D65D96" w:rsidP="00D65D96">
      <w:ins w:id="267" w:author="NEC_Hassan Al-Kanani" w:date="2024-04-05T11:42:00Z">
        <w:r w:rsidRPr="009F2722">
          <w:t>For RAN AI/ML capabilit</w:t>
        </w:r>
      </w:ins>
      <w:ins w:id="268" w:author="NEC_Hassan Al-Kanani" w:date="2024-04-05T12:16:00Z">
        <w:r w:rsidRPr="009F2722">
          <w:t xml:space="preserve">ies </w:t>
        </w:r>
      </w:ins>
      <w:del w:id="269" w:author="NEC_Hassan Al-Kanani" w:date="2024-04-05T12:16:00Z">
        <w:r w:rsidRPr="009F2722" w:rsidDel="00E93870">
          <w:delText>T</w:delText>
        </w:r>
      </w:del>
      <w:ins w:id="270" w:author="NEC_Hassan Al-Kanani" w:date="2024-04-21T08:01:00Z">
        <w:r>
          <w:t>t</w:t>
        </w:r>
      </w:ins>
      <w:r w:rsidRPr="009F2722">
        <w:t xml:space="preserve">he </w:t>
      </w:r>
      <w:r>
        <w:t xml:space="preserve">ML training </w:t>
      </w:r>
      <w:r>
        <w:rPr>
          <w:lang w:eastAsia="zh-CN"/>
        </w:rPr>
        <w:t>function</w:t>
      </w:r>
      <w:r>
        <w:t xml:space="preserve"> is located in the 3GPP RAN domain-specific management function while the AI/ML inference function is located in gNB.</w:t>
      </w:r>
      <w:r>
        <w:rPr>
          <w:lang w:eastAsia="zh-CN"/>
        </w:rPr>
        <w:t xml:space="preserve"> </w:t>
      </w:r>
      <w:bookmarkStart w:id="271" w:name="_Hlk150921284"/>
      <w:r>
        <w:rPr>
          <w:lang w:eastAsia="zh-CN"/>
        </w:rPr>
        <w:t xml:space="preserve">See figure </w:t>
      </w:r>
      <w:r>
        <w:t>4a.2</w:t>
      </w:r>
      <w:r>
        <w:rPr>
          <w:lang w:eastAsia="zh-CN"/>
        </w:rPr>
        <w:t xml:space="preserve">-2. </w:t>
      </w:r>
      <w:bookmarkEnd w:id="271"/>
    </w:p>
    <w:p w14:paraId="115D18C4" w14:textId="77777777" w:rsidR="00D65D96" w:rsidRDefault="00D65D96" w:rsidP="00D65D96">
      <w:pPr>
        <w:pStyle w:val="TH"/>
        <w:rPr>
          <w:lang w:eastAsia="zh-CN"/>
        </w:rPr>
      </w:pPr>
      <w:r>
        <w:rPr>
          <w:noProof/>
          <w:lang w:eastAsia="zh-CN"/>
        </w:rPr>
        <w:drawing>
          <wp:inline distT="0" distB="0" distL="0" distR="0" wp14:anchorId="654D1A0E" wp14:editId="59ED6D9E">
            <wp:extent cx="2653345" cy="2037936"/>
            <wp:effectExtent l="0" t="0" r="0" b="635"/>
            <wp:docPr id="5" name="图片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diagram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861" cy="2049853"/>
                    </a:xfrm>
                    <a:prstGeom prst="rect">
                      <a:avLst/>
                    </a:prstGeom>
                    <a:noFill/>
                    <a:ln>
                      <a:noFill/>
                    </a:ln>
                  </pic:spPr>
                </pic:pic>
              </a:graphicData>
            </a:graphic>
          </wp:inline>
        </w:drawing>
      </w:r>
    </w:p>
    <w:p w14:paraId="3B8BD17F" w14:textId="2F9FE883" w:rsidR="00D65D96" w:rsidRDefault="00D65D96" w:rsidP="00D65D96">
      <w:pPr>
        <w:pStyle w:val="TF"/>
      </w:pPr>
      <w:r>
        <w:t xml:space="preserve">Figure 4a.2-2: Management where the ML </w:t>
      </w:r>
      <w:ins w:id="272" w:author="NEC_Hassan Al-Kanani" w:date="2024-05-28T09:53:00Z">
        <w:r w:rsidR="003C1C41">
          <w:t xml:space="preserve">model </w:t>
        </w:r>
      </w:ins>
      <w:r>
        <w:t xml:space="preserve">training is located in </w:t>
      </w:r>
      <w:r w:rsidRPr="002630E4">
        <w:t>RAN domain management function</w:t>
      </w:r>
      <w:r>
        <w:t xml:space="preserve"> and AI/ML inference is located in gNB</w:t>
      </w:r>
    </w:p>
    <w:p w14:paraId="7DF0DB1C" w14:textId="77777777" w:rsidR="00D65D96" w:rsidRDefault="00D65D96" w:rsidP="00D65D96">
      <w:r>
        <w:rPr>
          <w:b/>
          <w:lang w:eastAsia="zh-CN"/>
        </w:rPr>
        <w:t>Scenario 3</w:t>
      </w:r>
      <w:r>
        <w:rPr>
          <w:b/>
          <w:bCs/>
          <w:lang w:eastAsia="zh-CN"/>
        </w:rPr>
        <w:t>:</w:t>
      </w:r>
    </w:p>
    <w:p w14:paraId="1C12C98B" w14:textId="77777777" w:rsidR="00D65D96" w:rsidRDefault="00D65D96" w:rsidP="00D65D96">
      <w:r>
        <w:t xml:space="preserve">The ML training function and AI/ML inference </w:t>
      </w:r>
      <w:r>
        <w:rPr>
          <w:lang w:eastAsia="zh-CN"/>
        </w:rPr>
        <w:t>function</w:t>
      </w:r>
      <w:r>
        <w:t xml:space="preserve"> are both located in the gNB</w:t>
      </w:r>
      <w:r>
        <w:rPr>
          <w:lang w:eastAsia="zh-CN"/>
        </w:rPr>
        <w:t xml:space="preserve">. See figure </w:t>
      </w:r>
      <w:r>
        <w:t>4a.2</w:t>
      </w:r>
      <w:r>
        <w:rPr>
          <w:lang w:eastAsia="zh-CN"/>
        </w:rPr>
        <w:t xml:space="preserve">-3. </w:t>
      </w:r>
    </w:p>
    <w:p w14:paraId="17CAA374" w14:textId="77777777" w:rsidR="00D65D96" w:rsidRDefault="00D65D96" w:rsidP="00D65D96">
      <w:pPr>
        <w:pStyle w:val="TH"/>
      </w:pPr>
      <w:r>
        <w:rPr>
          <w:noProof/>
        </w:rPr>
        <w:drawing>
          <wp:inline distT="0" distB="0" distL="0" distR="0" wp14:anchorId="04931AC6" wp14:editId="1A76BF47">
            <wp:extent cx="2819195" cy="2151219"/>
            <wp:effectExtent l="0" t="0" r="635" b="1905"/>
            <wp:docPr id="6" name="图片 6"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diagram of a func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451" cy="2162861"/>
                    </a:xfrm>
                    <a:prstGeom prst="rect">
                      <a:avLst/>
                    </a:prstGeom>
                    <a:noFill/>
                    <a:ln>
                      <a:noFill/>
                    </a:ln>
                  </pic:spPr>
                </pic:pic>
              </a:graphicData>
            </a:graphic>
          </wp:inline>
        </w:drawing>
      </w:r>
    </w:p>
    <w:p w14:paraId="53ED5755" w14:textId="16F7663A" w:rsidR="00D65D96" w:rsidRDefault="00D65D96" w:rsidP="00D65D96">
      <w:pPr>
        <w:pStyle w:val="TF"/>
      </w:pPr>
      <w:r>
        <w:t>Figure 4a.2-3: Management where the ML</w:t>
      </w:r>
      <w:ins w:id="273" w:author="NEC_Hassan Al-Kanani" w:date="2024-05-28T09:53:00Z">
        <w:r w:rsidR="003C1C41">
          <w:t xml:space="preserve"> model</w:t>
        </w:r>
      </w:ins>
      <w:r>
        <w:t xml:space="preserve"> training and AI/ML inference are both located in gNB</w:t>
      </w:r>
    </w:p>
    <w:p w14:paraId="533C2893" w14:textId="77777777" w:rsidR="00D65D96" w:rsidRDefault="00D65D96" w:rsidP="00D65D96">
      <w:pPr>
        <w:rPr>
          <w:ins w:id="274" w:author="Huawei" w:date="2024-04-01T11:14:00Z"/>
        </w:rPr>
      </w:pPr>
      <w:ins w:id="275" w:author="Huawei" w:date="2024-04-01T11:14:00Z">
        <w:r>
          <w:rPr>
            <w:b/>
            <w:lang w:eastAsia="zh-CN"/>
          </w:rPr>
          <w:t>Scenario 4</w:t>
        </w:r>
        <w:r>
          <w:rPr>
            <w:b/>
            <w:bCs/>
            <w:lang w:eastAsia="zh-CN"/>
          </w:rPr>
          <w:t>:</w:t>
        </w:r>
      </w:ins>
    </w:p>
    <w:p w14:paraId="45ED814B" w14:textId="77777777" w:rsidR="00D65D96" w:rsidRDefault="00D65D96" w:rsidP="00D65D96">
      <w:pPr>
        <w:rPr>
          <w:ins w:id="276" w:author="Huawei" w:date="2024-04-01T11:14:00Z"/>
        </w:rPr>
      </w:pPr>
      <w:ins w:id="277" w:author="lishitao-HWr1" w:date="2024-04-17T14:01:00Z">
        <w:r>
          <w:t>For NWDAF, t</w:t>
        </w:r>
      </w:ins>
      <w:ins w:id="278" w:author="Huawei" w:date="2024-04-01T11:14:00Z">
        <w:r>
          <w:t xml:space="preserve">he ML training function and AI/ML inference </w:t>
        </w:r>
        <w:r>
          <w:rPr>
            <w:lang w:eastAsia="zh-CN"/>
          </w:rPr>
          <w:t>function</w:t>
        </w:r>
        <w:r>
          <w:t xml:space="preserve"> are both located in the</w:t>
        </w:r>
      </w:ins>
      <w:ins w:id="279" w:author="Huawei" w:date="2024-04-01T11:15:00Z">
        <w:r>
          <w:t xml:space="preserve"> NWDAF</w:t>
        </w:r>
      </w:ins>
      <w:ins w:id="280" w:author="Huawei" w:date="2024-04-01T11:14:00Z">
        <w:r>
          <w:rPr>
            <w:lang w:eastAsia="zh-CN"/>
          </w:rPr>
          <w:t xml:space="preserve">. See figure </w:t>
        </w:r>
        <w:r>
          <w:t>4a.2</w:t>
        </w:r>
        <w:r>
          <w:rPr>
            <w:lang w:eastAsia="zh-CN"/>
          </w:rPr>
          <w:t>-</w:t>
        </w:r>
      </w:ins>
      <w:ins w:id="281" w:author="Huawei" w:date="2024-04-01T11:15:00Z">
        <w:r>
          <w:rPr>
            <w:lang w:eastAsia="zh-CN"/>
          </w:rPr>
          <w:t>4</w:t>
        </w:r>
      </w:ins>
      <w:ins w:id="282" w:author="Huawei" w:date="2024-04-01T11:14:00Z">
        <w:r>
          <w:rPr>
            <w:lang w:eastAsia="zh-CN"/>
          </w:rPr>
          <w:t xml:space="preserve">. </w:t>
        </w:r>
      </w:ins>
    </w:p>
    <w:p w14:paraId="4385F7AF" w14:textId="77777777" w:rsidR="00D65D96" w:rsidRPr="0029784F" w:rsidRDefault="00D65D96" w:rsidP="00D65D96">
      <w:pPr>
        <w:spacing w:after="0"/>
        <w:jc w:val="center"/>
        <w:rPr>
          <w:rFonts w:ascii="SimSun" w:eastAsia="SimSun" w:hAnsi="SimSun" w:cs="SimSun"/>
          <w:sz w:val="24"/>
          <w:szCs w:val="24"/>
          <w:lang w:val="en-US" w:eastAsia="zh-CN"/>
        </w:rPr>
      </w:pPr>
      <w:r>
        <w:rPr>
          <w:rFonts w:ascii="SimSun" w:eastAsia="SimSun" w:hAnsi="SimSun" w:cs="SimSun"/>
          <w:noProof/>
          <w:sz w:val="24"/>
          <w:szCs w:val="24"/>
          <w:lang w:val="en-US" w:eastAsia="zh-CN"/>
        </w:rPr>
        <w:lastRenderedPageBreak/>
        <mc:AlternateContent>
          <mc:Choice Requires="wpc">
            <w:drawing>
              <wp:inline distT="0" distB="0" distL="0" distR="0" wp14:anchorId="5894B3C0" wp14:editId="5BC0A5FD">
                <wp:extent cx="3171825" cy="2471322"/>
                <wp:effectExtent l="0" t="0" r="0" b="5715"/>
                <wp:docPr id="608396220"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75676724" name="pic"/>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74440" y="253488"/>
                            <a:ext cx="2950116" cy="2217834"/>
                          </a:xfrm>
                          <a:prstGeom prst="rect">
                            <a:avLst/>
                          </a:prstGeom>
                        </pic:spPr>
                      </pic:pic>
                    </wpc:wpc>
                  </a:graphicData>
                </a:graphic>
              </wp:inline>
            </w:drawing>
          </mc:Choice>
          <mc:Fallback>
            <w:pict>
              <v:group w14:anchorId="6557338A" id="画布 2" o:spid="_x0000_s1026" editas="canvas" style="width:249.75pt;height:194.6pt;mso-position-horizontal-relative:char;mso-position-vertical-relative:line" coordsize="31718,2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">
                <v:shape id="_x0000_s1027" type="#_x0000_t75" style="position:absolute;width:31718;height:24707;visibility:visible;mso-wrap-style:square">
                  <v:fill o:detectmouseclick="t"/>
                  <v:path o:connecttype="none"/>
                </v:shape>
                <v:shape id="pic" o:spid="_x0000_s1028" type="#_x0000_t75" style="position:absolute;left:744;top:2534;width:29501;height:2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">
                  <v:imagedata r:id="rId24" o:title=""/>
                </v:shape>
                <w10:anchorlock/>
              </v:group>
            </w:pict>
          </mc:Fallback>
        </mc:AlternateContent>
      </w:r>
    </w:p>
    <w:p w14:paraId="057BBB76" w14:textId="77777777" w:rsidR="00D65D96" w:rsidRPr="0029784F" w:rsidRDefault="00D65D96" w:rsidP="00D65D96">
      <w:pPr>
        <w:spacing w:after="0"/>
        <w:rPr>
          <w:rFonts w:ascii="SimSun" w:eastAsia="SimSun" w:hAnsi="SimSun" w:cs="SimSun"/>
          <w:sz w:val="24"/>
          <w:szCs w:val="24"/>
          <w:lang w:val="en-US" w:eastAsia="zh-CN"/>
        </w:rPr>
      </w:pPr>
    </w:p>
    <w:p w14:paraId="76D34AE5" w14:textId="21670BA4" w:rsidR="00D65D96" w:rsidRDefault="00D65D96" w:rsidP="00D65D96">
      <w:pPr>
        <w:pStyle w:val="TF"/>
        <w:rPr>
          <w:ins w:id="283" w:author="Huawei" w:date="2024-04-01T11:14:00Z"/>
        </w:rPr>
      </w:pPr>
      <w:ins w:id="284" w:author="Huawei" w:date="2024-04-01T11:14:00Z">
        <w:r>
          <w:t>Figure 4a.2-</w:t>
        </w:r>
      </w:ins>
      <w:ins w:id="285" w:author="Huawei" w:date="2024-04-01T11:15:00Z">
        <w:r>
          <w:t>4</w:t>
        </w:r>
      </w:ins>
      <w:ins w:id="286" w:author="Huawei" w:date="2024-04-01T11:14:00Z">
        <w:r>
          <w:t xml:space="preserve">: Management where the ML </w:t>
        </w:r>
      </w:ins>
      <w:ins w:id="287" w:author="NEC_Hassan Al-Kanani" w:date="2024-05-28T09:53:00Z">
        <w:r w:rsidR="003C1C41">
          <w:t xml:space="preserve">model </w:t>
        </w:r>
      </w:ins>
      <w:ins w:id="288" w:author="Huawei" w:date="2024-04-01T11:14:00Z">
        <w:r>
          <w:t xml:space="preserve">training and AI/ML inference are both located in </w:t>
        </w:r>
      </w:ins>
      <w:ins w:id="289" w:author="lishitao-HWr1" w:date="2024-04-18T10:35:00Z">
        <w:r>
          <w:t>C</w:t>
        </w:r>
      </w:ins>
      <w:ins w:id="290" w:author="lishitao-HWr1" w:date="2024-04-18T10:36:00Z">
        <w:r>
          <w:t>N</w:t>
        </w:r>
      </w:ins>
    </w:p>
    <w:p w14:paraId="22ED39C4" w14:textId="77777777" w:rsidR="00D65D96" w:rsidRPr="00F17505" w:rsidRDefault="00D65D96" w:rsidP="00D65D96">
      <w:pPr>
        <w:pStyle w:val="B1"/>
        <w:rPr>
          <w:rFonts w:eastAsia="Calibri"/>
          <w:szCs w:val="18"/>
        </w:rPr>
      </w:pPr>
    </w:p>
    <w:p w14:paraId="01CDD060" w14:textId="77777777" w:rsidR="00D65D96" w:rsidRPr="00F17505" w:rsidRDefault="00D65D96" w:rsidP="00D65D96">
      <w:pPr>
        <w:pStyle w:val="Heading1"/>
        <w:rPr>
          <w:rFonts w:cs="Arial"/>
          <w:szCs w:val="36"/>
        </w:rPr>
      </w:pPr>
      <w:bookmarkStart w:id="291" w:name="_Toc163137413"/>
      <w:r w:rsidRPr="00F17505">
        <w:rPr>
          <w:rFonts w:cs="Arial"/>
          <w:szCs w:val="36"/>
        </w:rPr>
        <w:t>5</w:t>
      </w:r>
      <w:r w:rsidRPr="00F17505">
        <w:rPr>
          <w:rFonts w:cs="Arial"/>
          <w:szCs w:val="36"/>
        </w:rPr>
        <w:tab/>
      </w:r>
      <w:bookmarkEnd w:id="124"/>
      <w:bookmarkEnd w:id="125"/>
      <w:r>
        <w:t>Void</w:t>
      </w:r>
      <w:bookmarkEnd w:id="291"/>
    </w:p>
    <w:p w14:paraId="4FBFA0E1" w14:textId="77777777" w:rsidR="00D65D96" w:rsidRPr="00F17505" w:rsidRDefault="00D65D96" w:rsidP="00D65D96">
      <w:pPr>
        <w:pStyle w:val="Heading1"/>
        <w:rPr>
          <w:lang w:eastAsia="zh-CN"/>
        </w:rPr>
      </w:pPr>
      <w:bookmarkStart w:id="292" w:name="_Toc106015853"/>
      <w:bookmarkStart w:id="293" w:name="_Toc106098491"/>
      <w:bookmarkStart w:id="294" w:name="_Toc163137414"/>
      <w:r w:rsidRPr="00F17505">
        <w:t>6</w:t>
      </w:r>
      <w:r w:rsidRPr="00F17505">
        <w:tab/>
        <w:t>AI/ML management use cases and requirements</w:t>
      </w:r>
      <w:bookmarkEnd w:id="292"/>
      <w:bookmarkEnd w:id="293"/>
      <w:bookmarkEnd w:id="294"/>
    </w:p>
    <w:p w14:paraId="058BC5D0" w14:textId="77777777" w:rsidR="00D65D96" w:rsidRPr="00F17505" w:rsidRDefault="00D65D96" w:rsidP="00D65D96">
      <w:pPr>
        <w:pStyle w:val="Heading2"/>
      </w:pPr>
      <w:bookmarkStart w:id="295" w:name="_Toc106015854"/>
      <w:bookmarkStart w:id="296" w:name="_Toc106098492"/>
      <w:bookmarkStart w:id="297" w:name="_Toc134614631"/>
      <w:bookmarkStart w:id="298" w:name="_Toc134626378"/>
      <w:bookmarkStart w:id="299" w:name="_Toc134632600"/>
      <w:bookmarkStart w:id="300" w:name="_Toc134633525"/>
      <w:bookmarkStart w:id="301" w:name="_Toc134633965"/>
      <w:bookmarkStart w:id="302" w:name="_Toc163137416"/>
      <w:r w:rsidRPr="00F17505">
        <w:t>6.1</w:t>
      </w:r>
      <w:r w:rsidRPr="00F17505">
        <w:tab/>
      </w:r>
      <w:ins w:id="303" w:author="Huawei-rev1" w:date="2024-04-16T11:24:00Z">
        <w:r>
          <w:t>ML model Lifecycle management capabilities</w:t>
        </w:r>
      </w:ins>
      <w:del w:id="304" w:author="Huawei-rev1" w:date="2024-04-16T11:24:00Z">
        <w:r w:rsidRPr="00F17505" w:rsidDel="004D09F4">
          <w:rPr>
            <w:rFonts w:hint="eastAsia"/>
            <w:lang w:eastAsia="zh-CN"/>
          </w:rPr>
          <w:delText>General</w:delText>
        </w:r>
      </w:del>
      <w:bookmarkEnd w:id="295"/>
      <w:bookmarkEnd w:id="296"/>
      <w:bookmarkEnd w:id="297"/>
      <w:bookmarkEnd w:id="298"/>
      <w:bookmarkEnd w:id="299"/>
      <w:bookmarkEnd w:id="300"/>
      <w:bookmarkEnd w:id="301"/>
    </w:p>
    <w:p w14:paraId="5E308085" w14:textId="77777777" w:rsidR="00D65D96" w:rsidRPr="00202260" w:rsidRDefault="00D65D96" w:rsidP="00D65D96">
      <w:r w:rsidRPr="00202260">
        <w:t xml:space="preserve">Each operational step in the </w:t>
      </w:r>
      <w:ins w:id="305" w:author="Huawei-rev1" w:date="2024-04-16T12:50:00Z">
        <w:r w:rsidRPr="005D22D3">
          <w:t>ML model Lifecycle</w:t>
        </w:r>
        <w:r w:rsidRPr="005D22D3" w:rsidDel="005D22D3">
          <w:t xml:space="preserve"> </w:t>
        </w:r>
      </w:ins>
      <w:del w:id="306" w:author="Huawei-rev1" w:date="2024-04-16T12:50:00Z">
        <w:r w:rsidRPr="00202260" w:rsidDel="005D22D3">
          <w:delText xml:space="preserve">workflow </w:delText>
        </w:r>
      </w:del>
      <w:r w:rsidRPr="00202260">
        <w:t xml:space="preserve">(see clause </w:t>
      </w:r>
      <w:del w:id="307" w:author="Huawei-rev1" w:date="2024-04-16T11:09:00Z">
        <w:r w:rsidDel="00897F94">
          <w:delText>5.0</w:delText>
        </w:r>
      </w:del>
      <w:ins w:id="308" w:author="Huawei-rev1" w:date="2024-04-16T11:09:00Z">
        <w:r>
          <w:t>4a.0.1</w:t>
        </w:r>
      </w:ins>
      <w:r w:rsidRPr="00202260">
        <w:t xml:space="preserve">) </w:t>
      </w:r>
      <w:r>
        <w:t>is</w:t>
      </w:r>
      <w:r w:rsidRPr="00202260">
        <w:t xml:space="preserve"> supported</w:t>
      </w:r>
      <w:r>
        <w:t xml:space="preserve"> </w:t>
      </w:r>
      <w:r w:rsidRPr="00202260">
        <w:t xml:space="preserve">by one or more AI/ML management capabilities as </w:t>
      </w:r>
      <w:ins w:id="309" w:author="NEC_Hassan Al-Kanani_May 2024" w:date="2024-05-03T16:17:00Z">
        <w:r>
          <w:t xml:space="preserve">listed </w:t>
        </w:r>
      </w:ins>
      <w:del w:id="310" w:author="NEC_Hassan Al-Kanani_May 2024" w:date="2024-05-03T16:17:00Z">
        <w:r w:rsidRPr="00202260" w:rsidDel="00D43281">
          <w:delText xml:space="preserve">depicted </w:delText>
        </w:r>
      </w:del>
      <w:r w:rsidRPr="00202260">
        <w:t>below</w:t>
      </w:r>
      <w:del w:id="311" w:author="EU241155" w:date="2024-04-17T11:16:00Z">
        <w:r w:rsidRPr="00202260" w:rsidDel="004A69EC">
          <w:delText xml:space="preserve"> for each of the operational </w:delText>
        </w:r>
      </w:del>
      <w:del w:id="312" w:author="Huawei-d2" w:date="2024-04-16T15:01:00Z">
        <w:r w:rsidRPr="00202260" w:rsidDel="0071639F">
          <w:delText>phases</w:delText>
        </w:r>
      </w:del>
      <w:r w:rsidRPr="00202260">
        <w:t>.</w:t>
      </w:r>
    </w:p>
    <w:p w14:paraId="05BF64DB" w14:textId="6B6F9F0E" w:rsidR="00D65D96" w:rsidRPr="00202260" w:rsidRDefault="00D65D96" w:rsidP="00D65D96">
      <w:pPr>
        <w:rPr>
          <w:b/>
          <w:bCs/>
        </w:rPr>
      </w:pPr>
      <w:r w:rsidRPr="00202260">
        <w:rPr>
          <w:b/>
          <w:bCs/>
        </w:rPr>
        <w:t xml:space="preserve">Management capabilities for </w:t>
      </w:r>
      <w:r>
        <w:rPr>
          <w:b/>
          <w:bCs/>
        </w:rPr>
        <w:t xml:space="preserve">ML </w:t>
      </w:r>
      <w:ins w:id="313" w:author="NEC_Hassan Al-Kanani" w:date="2024-05-28T09:54:00Z">
        <w:r w:rsidR="003C1C41">
          <w:rPr>
            <w:b/>
            <w:bCs/>
          </w:rPr>
          <w:t xml:space="preserve">model </w:t>
        </w:r>
      </w:ins>
      <w:r w:rsidRPr="00202260">
        <w:rPr>
          <w:b/>
          <w:bCs/>
        </w:rPr>
        <w:t xml:space="preserve">training </w:t>
      </w:r>
    </w:p>
    <w:p w14:paraId="1A8CE6AD" w14:textId="363245F6" w:rsidR="00D65D96" w:rsidRDefault="00D65D96" w:rsidP="00D65D96">
      <w:pPr>
        <w:ind w:left="720" w:hanging="360"/>
        <w:rPr>
          <w:ins w:id="314" w:author="EU241155" w:date="2024-04-17T11:21:00Z"/>
        </w:rPr>
      </w:pPr>
      <w:r>
        <w:rPr>
          <w:b/>
          <w:bCs/>
        </w:rPr>
        <w:t>-</w:t>
      </w:r>
      <w:r>
        <w:rPr>
          <w:b/>
          <w:bCs/>
        </w:rPr>
        <w:tab/>
      </w:r>
      <w:r w:rsidRPr="00F440D3">
        <w:rPr>
          <w:b/>
          <w:bCs/>
        </w:rPr>
        <w:t>ML</w:t>
      </w:r>
      <w:ins w:id="315" w:author="NEC_Hassan Al-Kanani" w:date="2024-05-28T09:54:00Z">
        <w:r w:rsidR="003C1C41">
          <w:rPr>
            <w:b/>
            <w:bCs/>
          </w:rPr>
          <w:t xml:space="preserve"> model</w:t>
        </w:r>
      </w:ins>
      <w:r w:rsidRPr="00F440D3">
        <w:rPr>
          <w:b/>
          <w:bCs/>
        </w:rPr>
        <w:t xml:space="preserve"> training management</w:t>
      </w:r>
      <w:r w:rsidRPr="00202260">
        <w:t>: allowing the MnS consumer to request</w:t>
      </w:r>
      <w:r>
        <w:t xml:space="preserve"> the </w:t>
      </w:r>
      <w:r w:rsidRPr="000E4557">
        <w:t xml:space="preserve">ML </w:t>
      </w:r>
      <w:ins w:id="316" w:author="NEC_Hassan Al-Kanani" w:date="2024-05-28T09:54:00Z">
        <w:r w:rsidR="003C1C41">
          <w:t xml:space="preserve">model </w:t>
        </w:r>
      </w:ins>
      <w:r w:rsidRPr="000E4557">
        <w:t>training</w:t>
      </w:r>
      <w:r>
        <w:t>, consume and control the producer-initiated training,</w:t>
      </w:r>
      <w:r w:rsidRPr="00202260">
        <w:t xml:space="preserve"> and manage the ML </w:t>
      </w:r>
      <w:ins w:id="317" w:author="NEC_Hassan Al-Kanani" w:date="2024-05-28T09:17:00Z">
        <w:r w:rsidR="003C1C41">
          <w:t xml:space="preserve">model </w:t>
        </w:r>
      </w:ins>
      <w:r w:rsidRPr="00202260">
        <w:t>training</w:t>
      </w:r>
      <w:r>
        <w:t>/re-training process</w:t>
      </w:r>
      <w:r w:rsidRPr="00202260">
        <w:t>.</w:t>
      </w:r>
      <w:r>
        <w:t xml:space="preserve"> The training management capability may include t</w:t>
      </w:r>
      <w:r w:rsidRPr="00F440D3">
        <w:t xml:space="preserve">raining performance management and setting a policy for the producer-initiated ML </w:t>
      </w:r>
      <w:ins w:id="318" w:author="NEC_Hassan Al-Kanani" w:date="2024-05-28T09:54:00Z">
        <w:r w:rsidR="003C1C41">
          <w:t xml:space="preserve">model </w:t>
        </w:r>
      </w:ins>
      <w:r w:rsidRPr="00F440D3">
        <w:t>training</w:t>
      </w:r>
      <w:r>
        <w:t xml:space="preserve">. </w:t>
      </w:r>
      <w:bookmarkStart w:id="319" w:name="_Hlk134804333"/>
      <w:bookmarkStart w:id="320" w:name="_Hlk134737308"/>
      <w:r>
        <w:t xml:space="preserve"> </w:t>
      </w:r>
      <w:bookmarkEnd w:id="319"/>
    </w:p>
    <w:p w14:paraId="2A7A2868" w14:textId="004E0406" w:rsidR="00D65D96" w:rsidRDefault="00D65D96" w:rsidP="00D65D96">
      <w:pPr>
        <w:ind w:left="720"/>
        <w:rPr>
          <w:ins w:id="321" w:author="EU241155" w:date="2024-04-17T11:22:00Z"/>
        </w:rPr>
      </w:pPr>
      <w:del w:id="322" w:author="EU241155" w:date="2024-04-17T11:21:00Z">
        <w:r w:rsidDel="00FF6E7F">
          <w:rPr>
            <w:b/>
            <w:bCs/>
          </w:rPr>
          <w:delText>-</w:delText>
        </w:r>
        <w:r w:rsidDel="00FF6E7F">
          <w:rPr>
            <w:b/>
            <w:bCs/>
          </w:rPr>
          <w:tab/>
        </w:r>
      </w:del>
      <w:del w:id="323" w:author="EU241155" w:date="2024-04-17T11:20:00Z">
        <w:r w:rsidRPr="00202260" w:rsidDel="00FF6E7F">
          <w:rPr>
            <w:b/>
            <w:bCs/>
          </w:rPr>
          <w:delText>ML validation</w:delText>
        </w:r>
        <w:r w:rsidRPr="00202260" w:rsidDel="00FF6E7F">
          <w:delText xml:space="preserve">:  </w:delText>
        </w:r>
      </w:del>
      <w:r w:rsidRPr="00202260">
        <w:t xml:space="preserve">ML </w:t>
      </w:r>
      <w:ins w:id="324" w:author="NEC_Hassan Al-Kanani" w:date="2024-05-28T09:55:00Z">
        <w:r w:rsidR="003C1C41">
          <w:t xml:space="preserve">model </w:t>
        </w:r>
      </w:ins>
      <w:r w:rsidRPr="00202260">
        <w:t>training capability also include</w:t>
      </w:r>
      <w:r>
        <w:t>s</w:t>
      </w:r>
      <w:r w:rsidRPr="00202260">
        <w:t xml:space="preserve"> validation to evaluate the performance of the ML </w:t>
      </w:r>
      <w:del w:id="325" w:author="NEC_Hassan Al-Kanani_May 2024" w:date="2024-05-03T12:41:00Z">
        <w:r w:rsidRPr="00202260" w:rsidDel="00ED6E6F">
          <w:delText>entity</w:delText>
        </w:r>
      </w:del>
      <w:ins w:id="326" w:author="NEC_Hassan Al-Kanani_May 2024" w:date="2024-05-03T12:41:00Z">
        <w:r>
          <w:t>model</w:t>
        </w:r>
      </w:ins>
      <w:r w:rsidRPr="00202260">
        <w:t xml:space="preserve"> when </w:t>
      </w:r>
      <w:bookmarkStart w:id="327" w:name="_Hlk134804500"/>
      <w:r w:rsidRPr="00202260">
        <w:t xml:space="preserve">performing on the validation data, and to identify the variance of the performance on the training and validation data. If the variance is not acceptable, the </w:t>
      </w:r>
      <w:r>
        <w:t xml:space="preserve">ML </w:t>
      </w:r>
      <w:del w:id="328" w:author="NEC_Hassan Al-Kanani_May 2024" w:date="2024-05-03T12:42:00Z">
        <w:r w:rsidRPr="00202260" w:rsidDel="00ED6E6F">
          <w:delText>entity</w:delText>
        </w:r>
      </w:del>
      <w:ins w:id="329" w:author="NEC_Hassan Al-Kanani_May 2024" w:date="2024-05-03T12:42:00Z">
        <w:r>
          <w:t>model</w:t>
        </w:r>
      </w:ins>
      <w:r w:rsidRPr="00202260">
        <w:t xml:space="preserve"> would need to be </w:t>
      </w:r>
      <w:del w:id="330" w:author="EU241155" w:date="2024-04-17T11:17:00Z">
        <w:r w:rsidRPr="00202260" w:rsidDel="004A69EC">
          <w:delText>tuned (</w:delText>
        </w:r>
      </w:del>
      <w:r w:rsidRPr="00202260">
        <w:t>re-trained</w:t>
      </w:r>
      <w:del w:id="331" w:author="EU241155" w:date="2024-04-17T11:17:00Z">
        <w:r w:rsidRPr="00202260" w:rsidDel="004A69EC">
          <w:delText>)</w:delText>
        </w:r>
      </w:del>
      <w:r w:rsidRPr="00202260">
        <w:t xml:space="preserve"> before being made available </w:t>
      </w:r>
      <w:r>
        <w:t xml:space="preserve">for the next step in the operational workflow (e.g., ML </w:t>
      </w:r>
      <w:del w:id="332" w:author="NEC_Hassan Al-Kanani_May 2024" w:date="2024-05-03T12:42:00Z">
        <w:r w:rsidDel="00ED6E6F">
          <w:delText>entity</w:delText>
        </w:r>
      </w:del>
      <w:ins w:id="333" w:author="NEC_Hassan Al-Kanani_May 2024" w:date="2024-05-03T12:42:00Z">
        <w:r>
          <w:t>model</w:t>
        </w:r>
      </w:ins>
      <w:r>
        <w:t xml:space="preserve"> testing)</w:t>
      </w:r>
      <w:bookmarkEnd w:id="327"/>
      <w:r>
        <w:t>.</w:t>
      </w:r>
    </w:p>
    <w:p w14:paraId="2B6CE20B" w14:textId="7388F876" w:rsidR="00D65D96" w:rsidRPr="00AE5BFC" w:rsidRDefault="00D65D96" w:rsidP="00D65D96">
      <w:pPr>
        <w:rPr>
          <w:b/>
          <w:bCs/>
        </w:rPr>
      </w:pPr>
      <w:ins w:id="334" w:author="EU241155" w:date="2024-04-17T11:22:00Z">
        <w:r w:rsidRPr="00202260">
          <w:rPr>
            <w:b/>
            <w:bCs/>
          </w:rPr>
          <w:t xml:space="preserve">Management capabilities for </w:t>
        </w:r>
        <w:del w:id="335" w:author="NEC_Hassan Al-Kanani" w:date="2024-05-28T08:53:00Z">
          <w:r w:rsidDel="006B1360">
            <w:rPr>
              <w:b/>
              <w:bCs/>
            </w:rPr>
            <w:delText xml:space="preserve">ML </w:delText>
          </w:r>
          <w:r w:rsidRPr="00202260" w:rsidDel="006B1360">
            <w:rPr>
              <w:b/>
              <w:bCs/>
            </w:rPr>
            <w:delText>t</w:delText>
          </w:r>
          <w:r w:rsidDel="006B1360">
            <w:rPr>
              <w:b/>
              <w:bCs/>
            </w:rPr>
            <w:delText>esting</w:delText>
          </w:r>
        </w:del>
      </w:ins>
      <w:ins w:id="336" w:author="NEC_Hassan Al-Kanani" w:date="2024-05-28T08:53:00Z">
        <w:r w:rsidR="006B1360">
          <w:rPr>
            <w:b/>
            <w:bCs/>
          </w:rPr>
          <w:t>ML model testing</w:t>
        </w:r>
      </w:ins>
      <w:ins w:id="337" w:author="EU241155" w:date="2024-04-17T11:22:00Z">
        <w:r w:rsidRPr="00202260">
          <w:rPr>
            <w:b/>
            <w:bCs/>
          </w:rPr>
          <w:t xml:space="preserve"> </w:t>
        </w:r>
      </w:ins>
    </w:p>
    <w:bookmarkEnd w:id="320"/>
    <w:p w14:paraId="0B2885AF" w14:textId="423EC32C" w:rsidR="00D65D96" w:rsidRPr="00202260" w:rsidRDefault="00D65D96" w:rsidP="00D65D96">
      <w:pPr>
        <w:ind w:left="720" w:hanging="360"/>
      </w:pPr>
      <w:r>
        <w:rPr>
          <w:b/>
          <w:bCs/>
        </w:rPr>
        <w:t>-</w:t>
      </w:r>
      <w:r>
        <w:rPr>
          <w:b/>
          <w:bCs/>
        </w:rPr>
        <w:tab/>
      </w:r>
      <w:del w:id="338" w:author="NEC_Hassan Al-Kanani" w:date="2024-05-28T08:54:00Z">
        <w:r w:rsidRPr="00202260" w:rsidDel="006B1360">
          <w:rPr>
            <w:b/>
            <w:bCs/>
          </w:rPr>
          <w:delText>ML testing</w:delText>
        </w:r>
      </w:del>
      <w:ins w:id="339" w:author="NEC_Hassan Al-Kanani" w:date="2024-05-28T08:54:00Z">
        <w:r w:rsidR="006B1360">
          <w:rPr>
            <w:b/>
            <w:bCs/>
          </w:rPr>
          <w:t>ML model testing</w:t>
        </w:r>
      </w:ins>
      <w:r w:rsidRPr="00202260">
        <w:rPr>
          <w:b/>
          <w:bCs/>
        </w:rPr>
        <w:t xml:space="preserve"> management</w:t>
      </w:r>
      <w:r w:rsidRPr="00202260">
        <w:t xml:space="preserve">:  allowing the MnS consumer to request the ML </w:t>
      </w:r>
      <w:del w:id="340" w:author="NEC_Hassan Al-Kanani_May 2024" w:date="2024-05-03T12:42:00Z">
        <w:r w:rsidRPr="00202260" w:rsidDel="00ED6E6F">
          <w:delText>entity</w:delText>
        </w:r>
      </w:del>
      <w:ins w:id="341" w:author="NEC_Hassan Al-Kanani_May 2024" w:date="2024-05-03T12:42:00Z">
        <w:r>
          <w:t>model</w:t>
        </w:r>
      </w:ins>
      <w:r w:rsidRPr="00202260">
        <w:t xml:space="preserve"> testing, and to receive the testing results for a trained ML </w:t>
      </w:r>
      <w:del w:id="342" w:author="NEC_Hassan Al-Kanani_May 2024" w:date="2024-05-03T12:42:00Z">
        <w:r w:rsidRPr="00202260" w:rsidDel="00ED6E6F">
          <w:delText>entity</w:delText>
        </w:r>
      </w:del>
      <w:ins w:id="343" w:author="NEC_Hassan Al-Kanani_May 2024" w:date="2024-05-03T12:43:00Z">
        <w:r>
          <w:t>model</w:t>
        </w:r>
      </w:ins>
      <w:r w:rsidRPr="00202260">
        <w:t xml:space="preserve">. It may also include capabilities for selecting the specific performance metrics to be used or reported by the ML testing function. MnS consumer may also be allowed to trigger ML </w:t>
      </w:r>
      <w:ins w:id="344" w:author="NEC_Hassan Al-Kanani" w:date="2024-05-28T09:02:00Z">
        <w:r w:rsidR="00860D0A">
          <w:t xml:space="preserve">model </w:t>
        </w:r>
      </w:ins>
      <w:r w:rsidRPr="00202260">
        <w:t xml:space="preserve">re-training based on the ML </w:t>
      </w:r>
      <w:del w:id="345" w:author="NEC_Hassan Al-Kanani_May 2024" w:date="2024-05-03T12:43:00Z">
        <w:r w:rsidRPr="00202260" w:rsidDel="00ED6E6F">
          <w:delText>entity</w:delText>
        </w:r>
      </w:del>
      <w:ins w:id="346" w:author="NEC_Hassan Al-Kanani_May 2024" w:date="2024-05-03T12:43:00Z">
        <w:r>
          <w:t>model</w:t>
        </w:r>
      </w:ins>
      <w:r w:rsidRPr="00202260">
        <w:t xml:space="preserve"> testing performance </w:t>
      </w:r>
      <w:del w:id="347" w:author="Huawei-d8" w:date="2024-04-18T16:42:00Z">
        <w:r w:rsidRPr="00202260" w:rsidDel="00B17399">
          <w:delText>requirements</w:delText>
        </w:r>
      </w:del>
      <w:ins w:id="348" w:author="Huawei-d8" w:date="2024-04-18T16:42:00Z">
        <w:r>
          <w:t>results</w:t>
        </w:r>
      </w:ins>
      <w:r w:rsidRPr="00202260">
        <w:t>.</w:t>
      </w:r>
    </w:p>
    <w:p w14:paraId="2C9D3B34" w14:textId="77777777" w:rsidR="00D65D96" w:rsidRPr="00202260" w:rsidRDefault="00D65D96" w:rsidP="00D65D96">
      <w:pPr>
        <w:rPr>
          <w:b/>
          <w:bCs/>
        </w:rPr>
      </w:pPr>
      <w:r w:rsidRPr="00202260">
        <w:rPr>
          <w:b/>
          <w:bCs/>
        </w:rPr>
        <w:t xml:space="preserve">Management capabilities for </w:t>
      </w:r>
      <w:r>
        <w:rPr>
          <w:b/>
          <w:bCs/>
        </w:rPr>
        <w:t xml:space="preserve">ML </w:t>
      </w:r>
      <w:r w:rsidRPr="00202260">
        <w:rPr>
          <w:b/>
          <w:bCs/>
        </w:rPr>
        <w:t>emulation</w:t>
      </w:r>
      <w:del w:id="349" w:author="Huawei-d2" w:date="2024-04-16T15:01:00Z">
        <w:r w:rsidRPr="00202260" w:rsidDel="0071639F">
          <w:rPr>
            <w:b/>
            <w:bCs/>
          </w:rPr>
          <w:delText xml:space="preserve"> phase</w:delText>
        </w:r>
      </w:del>
      <w:r w:rsidRPr="00202260">
        <w:rPr>
          <w:b/>
          <w:bCs/>
        </w:rPr>
        <w:t>:</w:t>
      </w:r>
    </w:p>
    <w:p w14:paraId="26F50F50" w14:textId="77777777" w:rsidR="00D65D96" w:rsidRPr="009B3825" w:rsidRDefault="00D65D96" w:rsidP="00D65D96">
      <w:pPr>
        <w:numPr>
          <w:ilvl w:val="0"/>
          <w:numId w:val="5"/>
        </w:numPr>
        <w:overflowPunct/>
        <w:autoSpaceDE/>
        <w:autoSpaceDN/>
        <w:adjustRightInd/>
        <w:textAlignment w:val="auto"/>
        <w:rPr>
          <w:b/>
          <w:bCs/>
        </w:rPr>
      </w:pPr>
      <w:r w:rsidRPr="000F0263">
        <w:rPr>
          <w:b/>
          <w:bCs/>
        </w:rPr>
        <w:t>AI/ML inference emulation:</w:t>
      </w:r>
      <w:r w:rsidRPr="00202260">
        <w:t xml:space="preserve"> a capability allowing an MnS consumer to request an ML inference emulation for a specific </w:t>
      </w:r>
      <w:r w:rsidRPr="000F0263">
        <w:rPr>
          <w:lang w:val="en-US"/>
        </w:rPr>
        <w:t xml:space="preserve">ML </w:t>
      </w:r>
      <w:del w:id="350" w:author="NEC_Hassan Al-Kanani_May 2024" w:date="2024-05-03T12:43:00Z">
        <w:r w:rsidRPr="000F0263" w:rsidDel="00ED6E6F">
          <w:rPr>
            <w:lang w:val="en-US"/>
          </w:rPr>
          <w:delText>entity</w:delText>
        </w:r>
      </w:del>
      <w:ins w:id="351" w:author="NEC_Hassan Al-Kanani_May 2024" w:date="2024-05-03T12:43:00Z">
        <w:r>
          <w:rPr>
            <w:lang w:val="en-US"/>
          </w:rPr>
          <w:t>model</w:t>
        </w:r>
      </w:ins>
      <w:r w:rsidRPr="000F0263">
        <w:rPr>
          <w:lang w:val="en-US"/>
        </w:rPr>
        <w:t xml:space="preserve"> or </w:t>
      </w:r>
      <w:del w:id="352" w:author="NEC_Hassan Al-Kanani_May 2024" w:date="2024-05-03T12:43:00Z">
        <w:r w:rsidRPr="000F0263" w:rsidDel="00ED6E6F">
          <w:rPr>
            <w:lang w:val="en-US"/>
          </w:rPr>
          <w:delText>entities</w:delText>
        </w:r>
      </w:del>
      <w:ins w:id="353" w:author="NEC_Hassan Al-Kanani_May 2024" w:date="2024-05-03T12:43:00Z">
        <w:r>
          <w:rPr>
            <w:lang w:val="en-US"/>
          </w:rPr>
          <w:t>models</w:t>
        </w:r>
      </w:ins>
      <w:r w:rsidRPr="000F0263">
        <w:rPr>
          <w:lang w:val="en-US"/>
        </w:rPr>
        <w:t xml:space="preserve"> (after the training, validation, and testing) </w:t>
      </w:r>
      <w:r w:rsidRPr="00202260">
        <w:t>to evaluate the inference performance in an emulation environment prior to applying it to the target network or system.</w:t>
      </w:r>
      <w:r>
        <w:t xml:space="preserve"> </w:t>
      </w:r>
    </w:p>
    <w:p w14:paraId="2259263D" w14:textId="432B93C5" w:rsidR="00D65D96" w:rsidRPr="00202260" w:rsidRDefault="00D65D96" w:rsidP="00D65D96">
      <w:pPr>
        <w:rPr>
          <w:b/>
          <w:bCs/>
        </w:rPr>
      </w:pPr>
      <w:bookmarkStart w:id="354" w:name="_Hlk143783189"/>
      <w:r w:rsidRPr="00202260">
        <w:rPr>
          <w:b/>
          <w:bCs/>
        </w:rPr>
        <w:t>Management capabilities for</w:t>
      </w:r>
      <w:r>
        <w:rPr>
          <w:b/>
          <w:bCs/>
        </w:rPr>
        <w:t xml:space="preserve"> </w:t>
      </w:r>
      <w:bookmarkEnd w:id="354"/>
      <w:r>
        <w:rPr>
          <w:b/>
          <w:bCs/>
        </w:rPr>
        <w:t>ML</w:t>
      </w:r>
      <w:ins w:id="355" w:author="NEC_Hassan Al-Kanani" w:date="2024-05-28T19:44:00Z">
        <w:r w:rsidR="001F359E">
          <w:rPr>
            <w:b/>
            <w:bCs/>
          </w:rPr>
          <w:t xml:space="preserve"> model</w:t>
        </w:r>
      </w:ins>
      <w:r>
        <w:rPr>
          <w:b/>
          <w:bCs/>
        </w:rPr>
        <w:t xml:space="preserve"> </w:t>
      </w:r>
      <w:del w:id="356" w:author="Huawei-d6" w:date="2024-04-17T19:31:00Z">
        <w:r w:rsidDel="00E12809">
          <w:rPr>
            <w:b/>
            <w:bCs/>
          </w:rPr>
          <w:delText>entity</w:delText>
        </w:r>
        <w:r w:rsidRPr="00F440D3" w:rsidDel="00E12809">
          <w:rPr>
            <w:b/>
            <w:bCs/>
          </w:rPr>
          <w:delText xml:space="preserve"> </w:delText>
        </w:r>
      </w:del>
      <w:r w:rsidRPr="00F440D3">
        <w:rPr>
          <w:b/>
          <w:bCs/>
        </w:rPr>
        <w:t>deployment</w:t>
      </w:r>
      <w:del w:id="357" w:author="Huawei-d2" w:date="2024-04-16T15:01:00Z">
        <w:r w:rsidRPr="00202260" w:rsidDel="0071639F">
          <w:rPr>
            <w:b/>
            <w:bCs/>
          </w:rPr>
          <w:delText xml:space="preserve"> phase</w:delText>
        </w:r>
      </w:del>
      <w:r w:rsidRPr="00202260">
        <w:rPr>
          <w:b/>
          <w:bCs/>
        </w:rPr>
        <w:t>:</w:t>
      </w:r>
    </w:p>
    <w:p w14:paraId="511CB226" w14:textId="77777777" w:rsidR="00D65D96" w:rsidRPr="004577DC" w:rsidRDefault="00D65D96" w:rsidP="00D65D96">
      <w:pPr>
        <w:ind w:left="720" w:hanging="360"/>
      </w:pPr>
      <w:bookmarkStart w:id="358" w:name="_Hlk143783118"/>
      <w:r>
        <w:rPr>
          <w:b/>
          <w:bCs/>
        </w:rPr>
        <w:t>-</w:t>
      </w:r>
      <w:r>
        <w:rPr>
          <w:b/>
          <w:bCs/>
        </w:rPr>
        <w:tab/>
      </w:r>
      <w:r w:rsidRPr="00F440D3">
        <w:rPr>
          <w:b/>
          <w:bCs/>
        </w:rPr>
        <w:t xml:space="preserve">ML </w:t>
      </w:r>
      <w:r>
        <w:rPr>
          <w:b/>
          <w:bCs/>
        </w:rPr>
        <w:t>entity loading management</w:t>
      </w:r>
      <w:r w:rsidRPr="00202260">
        <w:t xml:space="preserve">: allowing the MnS consumer to </w:t>
      </w:r>
      <w:r>
        <w:t xml:space="preserve">trigger, control and/or monitor the ML </w:t>
      </w:r>
      <w:del w:id="359" w:author="NEC_Hassan Al-Kanani_May 2024" w:date="2024-05-03T12:44:00Z">
        <w:r w:rsidDel="00ED6E6F">
          <w:delText>entity</w:delText>
        </w:r>
      </w:del>
      <w:ins w:id="360" w:author="NEC_Hassan Al-Kanani_May 2024" w:date="2024-05-03T12:44:00Z">
        <w:r>
          <w:t>model</w:t>
        </w:r>
      </w:ins>
      <w:r>
        <w:t xml:space="preserve"> loading process.</w:t>
      </w:r>
    </w:p>
    <w:p w14:paraId="54EB3A4A" w14:textId="77777777" w:rsidR="00D65D96" w:rsidRPr="00202260" w:rsidRDefault="00D65D96" w:rsidP="00D65D96">
      <w:pPr>
        <w:rPr>
          <w:b/>
          <w:bCs/>
        </w:rPr>
      </w:pPr>
      <w:r w:rsidRPr="00202260">
        <w:rPr>
          <w:b/>
          <w:bCs/>
        </w:rPr>
        <w:t xml:space="preserve">Management capabilities for </w:t>
      </w:r>
      <w:r>
        <w:rPr>
          <w:b/>
          <w:bCs/>
        </w:rPr>
        <w:t xml:space="preserve">AI/ML </w:t>
      </w:r>
      <w:r w:rsidRPr="00202260">
        <w:rPr>
          <w:b/>
          <w:bCs/>
        </w:rPr>
        <w:t>inference</w:t>
      </w:r>
      <w:del w:id="361" w:author="Huawei-d2" w:date="2024-04-16T15:01:00Z">
        <w:r w:rsidRPr="00202260" w:rsidDel="0071639F">
          <w:rPr>
            <w:b/>
            <w:bCs/>
          </w:rPr>
          <w:delText xml:space="preserve"> phase</w:delText>
        </w:r>
      </w:del>
      <w:bookmarkEnd w:id="358"/>
      <w:r w:rsidRPr="00202260">
        <w:rPr>
          <w:b/>
          <w:bCs/>
        </w:rPr>
        <w:t>:</w:t>
      </w:r>
    </w:p>
    <w:p w14:paraId="5F280498" w14:textId="77777777" w:rsidR="00D65D96" w:rsidRPr="00202260" w:rsidRDefault="00D65D96" w:rsidP="00D65D96">
      <w:pPr>
        <w:ind w:left="720" w:hanging="360"/>
      </w:pPr>
      <w:r>
        <w:rPr>
          <w:b/>
          <w:bCs/>
        </w:rPr>
        <w:lastRenderedPageBreak/>
        <w:t>-</w:t>
      </w:r>
      <w:r>
        <w:rPr>
          <w:b/>
          <w:bCs/>
        </w:rPr>
        <w:tab/>
      </w:r>
      <w:r w:rsidRPr="007309A3">
        <w:rPr>
          <w:b/>
          <w:bCs/>
        </w:rPr>
        <w:t>AI/ML inference management</w:t>
      </w:r>
      <w:r>
        <w:rPr>
          <w:b/>
          <w:bCs/>
        </w:rPr>
        <w:t xml:space="preserve">: </w:t>
      </w:r>
      <w:r w:rsidRPr="00202260">
        <w:t xml:space="preserve">allowing an MnS consumer to control the inference, i.e., activate/deactivate the inference function and/or ML </w:t>
      </w:r>
      <w:del w:id="362" w:author="NEC_Hassan Al-Kanani_May 2024" w:date="2024-05-03T12:44:00Z">
        <w:r w:rsidRPr="00202260" w:rsidDel="00ED6E6F">
          <w:delText>entity</w:delText>
        </w:r>
      </w:del>
      <w:ins w:id="363" w:author="NEC_Hassan Al-Kanani_May 2024" w:date="2024-05-03T12:44:00Z">
        <w:r>
          <w:t>model</w:t>
        </w:r>
      </w:ins>
      <w:r w:rsidRPr="00202260">
        <w:t>/</w:t>
      </w:r>
      <w:del w:id="364" w:author="NEC_Hassan Al-Kanani_May 2024" w:date="2024-05-03T12:44:00Z">
        <w:r w:rsidRPr="00202260" w:rsidDel="00ED6E6F">
          <w:delText>entities</w:delText>
        </w:r>
      </w:del>
      <w:ins w:id="365" w:author="NEC_Hassan Al-Kanani_May 2024" w:date="2024-05-03T12:44:00Z">
        <w:r>
          <w:t>models</w:t>
        </w:r>
      </w:ins>
      <w:r w:rsidRPr="00202260">
        <w:t xml:space="preserve">, </w:t>
      </w:r>
      <w:r>
        <w:t>configure the allowed ranges of the inference output parameters</w:t>
      </w:r>
      <w:r w:rsidRPr="00202260">
        <w:t>. The capabilities also allow the MnS consumer</w:t>
      </w:r>
      <w:r>
        <w:t xml:space="preserve"> to </w:t>
      </w:r>
      <w:r w:rsidRPr="00202260">
        <w:t xml:space="preserve">monitor and evaluate the inference performance </w:t>
      </w:r>
      <w:r w:rsidRPr="00960A8B">
        <w:t>and wh</w:t>
      </w:r>
      <w:r>
        <w:t>en needed</w:t>
      </w:r>
      <w:r w:rsidRPr="00960A8B">
        <w:t xml:space="preserve"> trigger an update of </w:t>
      </w:r>
      <w:r w:rsidRPr="00202260">
        <w:t xml:space="preserve">an ML </w:t>
      </w:r>
      <w:del w:id="366" w:author="NEC_Hassan Al-Kanani_May 2024" w:date="2024-05-03T12:44:00Z">
        <w:r w:rsidRPr="00202260" w:rsidDel="00ED6E6F">
          <w:delText>entity</w:delText>
        </w:r>
      </w:del>
      <w:ins w:id="367" w:author="NEC_Hassan Al-Kanani_May 2024" w:date="2024-05-03T12:45:00Z">
        <w:r>
          <w:t>model</w:t>
        </w:r>
      </w:ins>
      <w:r w:rsidRPr="00202260">
        <w:t xml:space="preserve"> </w:t>
      </w:r>
      <w:r>
        <w:t>or</w:t>
      </w:r>
      <w:r w:rsidRPr="00202260">
        <w:t xml:space="preserve"> an AI/ML inference function.</w:t>
      </w:r>
      <w:r w:rsidRPr="007309A3">
        <w:rPr>
          <w:b/>
          <w:bCs/>
        </w:rPr>
        <w:t xml:space="preserve"> </w:t>
      </w:r>
    </w:p>
    <w:p w14:paraId="1D4521A6" w14:textId="77777777" w:rsidR="00D65D96" w:rsidRDefault="00D65D96" w:rsidP="00D65D96">
      <w:r w:rsidRPr="00F17505">
        <w:t xml:space="preserve">The use cases and </w:t>
      </w:r>
      <w:r>
        <w:t xml:space="preserve">corresponding </w:t>
      </w:r>
      <w:r w:rsidRPr="00F17505">
        <w:t xml:space="preserve">requirements for AI/ML management </w:t>
      </w:r>
      <w:r>
        <w:t xml:space="preserve">capabilities </w:t>
      </w:r>
      <w:r w:rsidRPr="00F17505">
        <w:t>are specified in the following clauses</w:t>
      </w:r>
      <w:del w:id="368" w:author="Huawei-d2" w:date="2024-04-16T15:02:00Z">
        <w:r w:rsidDel="0071639F">
          <w:delText xml:space="preserve"> for each phase of the operational workflow</w:delText>
        </w:r>
      </w:del>
      <w:r w:rsidRPr="00F17505">
        <w:t>.</w:t>
      </w:r>
    </w:p>
    <w:p w14:paraId="7B496EDB" w14:textId="77777777" w:rsidR="00D65D96" w:rsidRDefault="00D65D96" w:rsidP="00D65D96"/>
    <w:p w14:paraId="16DA048B" w14:textId="79EB36B1" w:rsidR="00D65D96" w:rsidRPr="00285623" w:rsidRDefault="00650192" w:rsidP="00D65D96">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bookmarkStart w:id="369" w:name="_Hlk167759945"/>
      <w:r>
        <w:rPr>
          <w:rFonts w:ascii="Arial" w:hAnsi="Arial" w:cs="Arial"/>
          <w:b/>
          <w:i/>
        </w:rPr>
        <w:t xml:space="preserve">Next </w:t>
      </w:r>
      <w:r w:rsidR="00D65D96">
        <w:rPr>
          <w:rFonts w:ascii="Arial" w:hAnsi="Arial" w:cs="Arial"/>
          <w:b/>
          <w:i/>
        </w:rPr>
        <w:t>change</w:t>
      </w:r>
    </w:p>
    <w:bookmarkEnd w:id="369"/>
    <w:p w14:paraId="44ECF9CD" w14:textId="77777777" w:rsidR="00D65D96" w:rsidRDefault="00D65D96" w:rsidP="00D65D96">
      <w:pPr>
        <w:pStyle w:val="Heading2"/>
      </w:pPr>
      <w:r>
        <w:t>6.2</w:t>
      </w:r>
      <w:r>
        <w:tab/>
        <w:t>Void</w:t>
      </w:r>
    </w:p>
    <w:p w14:paraId="5237F4E1" w14:textId="77777777" w:rsidR="00D65D96" w:rsidRDefault="00D65D96" w:rsidP="00D65D96">
      <w:pPr>
        <w:pStyle w:val="Heading2"/>
        <w:rPr>
          <w:ins w:id="370" w:author="EU3333" w:date="2024-05-10T09:56:00Z"/>
        </w:rPr>
      </w:pPr>
      <w:r w:rsidRPr="00F17505">
        <w:t>6.2</w:t>
      </w:r>
      <w:r>
        <w:t>a</w:t>
      </w:r>
      <w:r w:rsidRPr="00F17505">
        <w:tab/>
        <w:t>ML training</w:t>
      </w:r>
      <w:r>
        <w:t xml:space="preserve"> phase</w:t>
      </w:r>
    </w:p>
    <w:p w14:paraId="47BA398C" w14:textId="77777777" w:rsidR="00D65D96" w:rsidRPr="00721803" w:rsidRDefault="00D65D96" w:rsidP="00D65D96">
      <w:ins w:id="371" w:author="EU3333" w:date="2024-05-10T09:56:00Z">
        <w:r>
          <w:t>Void</w:t>
        </w:r>
      </w:ins>
    </w:p>
    <w:p w14:paraId="4E3E9995" w14:textId="77777777" w:rsidR="00D65D96" w:rsidDel="00721803" w:rsidRDefault="00D65D96" w:rsidP="00D65D96">
      <w:pPr>
        <w:pStyle w:val="Heading3"/>
        <w:rPr>
          <w:del w:id="372" w:author="EU3333" w:date="2024-05-10T09:55:00Z"/>
        </w:rPr>
      </w:pPr>
      <w:del w:id="373" w:author="EU3333" w:date="2024-05-10T09:55:00Z">
        <w:r w:rsidRPr="00F17505" w:rsidDel="00721803">
          <w:delText>6.2</w:delText>
        </w:r>
        <w:r w:rsidDel="00721803">
          <w:delText>a</w:delText>
        </w:r>
        <w:r w:rsidRPr="00F17505" w:rsidDel="00721803">
          <w:delText>.1</w:delText>
        </w:r>
        <w:r w:rsidRPr="00F17505" w:rsidDel="00721803">
          <w:tab/>
        </w:r>
        <w:r w:rsidDel="00721803">
          <w:delText>ML training</w:delText>
        </w:r>
      </w:del>
    </w:p>
    <w:p w14:paraId="5296CE48" w14:textId="77777777" w:rsidR="00D65D96" w:rsidRPr="00720C52" w:rsidDel="00721803" w:rsidRDefault="00D65D96" w:rsidP="00D65D96">
      <w:pPr>
        <w:pStyle w:val="Heading4"/>
        <w:rPr>
          <w:del w:id="374" w:author="EU3333" w:date="2024-05-10T09:55:00Z"/>
        </w:rPr>
      </w:pPr>
      <w:del w:id="375" w:author="EU3333" w:date="2024-05-10T09:55:00Z">
        <w:r w:rsidRPr="00720C52" w:rsidDel="00721803">
          <w:delText>6.2</w:delText>
        </w:r>
        <w:r w:rsidDel="00721803">
          <w:delText>a</w:delText>
        </w:r>
        <w:r w:rsidRPr="00720C52" w:rsidDel="00721803">
          <w:delText>.1.1</w:delText>
        </w:r>
        <w:r w:rsidRPr="00720C52" w:rsidDel="00721803">
          <w:tab/>
          <w:delText>Description</w:delText>
        </w:r>
      </w:del>
    </w:p>
    <w:p w14:paraId="7E74823C" w14:textId="77777777" w:rsidR="00D65D96" w:rsidDel="00721803" w:rsidRDefault="00D65D96" w:rsidP="00D65D96">
      <w:pPr>
        <w:rPr>
          <w:del w:id="376" w:author="EU3333" w:date="2024-05-10T09:55:00Z"/>
        </w:rPr>
      </w:pPr>
      <w:del w:id="377" w:author="EU3333" w:date="2024-05-10T09:55:00Z">
        <w:r w:rsidDel="00721803">
          <w:delText>B</w:delText>
        </w:r>
        <w:r w:rsidRPr="00F17505" w:rsidDel="00721803">
          <w:delText xml:space="preserve">efore </w:delText>
        </w:r>
        <w:r w:rsidDel="00721803">
          <w:delText xml:space="preserve">an </w:delText>
        </w:r>
        <w:r w:rsidRPr="00F17505" w:rsidDel="00721803">
          <w:delText xml:space="preserve">ML </w:delText>
        </w:r>
        <w:r w:rsidDel="00721803">
          <w:delText>e</w:delText>
        </w:r>
        <w:r w:rsidRPr="00F17505" w:rsidDel="00721803">
          <w:delText xml:space="preserve">ntity is deployed to conduct inference, </w:delText>
        </w:r>
        <w:r w:rsidDel="00721803">
          <w:delText>the ML model associated with the ML entity</w:delText>
        </w:r>
        <w:r w:rsidRPr="00F17505" w:rsidDel="00721803">
          <w:delText xml:space="preserve"> needs to be trained.</w:delText>
        </w:r>
        <w:r w:rsidDel="00721803">
          <w:delText xml:space="preserve"> The ML model training can be an initial training or the re-training of an already trained ML entity.</w:delText>
        </w:r>
      </w:del>
    </w:p>
    <w:p w14:paraId="56B52F15" w14:textId="77777777" w:rsidR="00D65D96" w:rsidDel="00721803" w:rsidRDefault="00D65D96" w:rsidP="00D65D96">
      <w:pPr>
        <w:rPr>
          <w:del w:id="378" w:author="EU3333" w:date="2024-05-10T09:55:00Z"/>
        </w:rPr>
      </w:pPr>
      <w:del w:id="379" w:author="EU3333" w:date="2024-05-10T09:55:00Z">
        <w:r w:rsidRPr="00F17505" w:rsidDel="00721803">
          <w:delText xml:space="preserve">The ML </w:delText>
        </w:r>
        <w:r w:rsidDel="00721803">
          <w:delText>model</w:delText>
        </w:r>
        <w:r w:rsidRPr="00F17505" w:rsidDel="00721803">
          <w:delText xml:space="preserve"> is trained by the ML training MnS producer, and the training can be triggered by request(s) from one or more ML</w:delText>
        </w:r>
        <w:r w:rsidDel="00721803">
          <w:delText xml:space="preserve"> training</w:delText>
        </w:r>
        <w:r w:rsidRPr="00F17505" w:rsidDel="00721803">
          <w:delText xml:space="preserve"> MnS consumer(s), or initiated by the ML</w:delText>
        </w:r>
        <w:r w:rsidDel="00721803">
          <w:delText xml:space="preserve"> training</w:delText>
        </w:r>
        <w:r w:rsidRPr="00F17505" w:rsidDel="00721803">
          <w:delText xml:space="preserve"> MnS producer (e.g.</w:delText>
        </w:r>
        <w:r w:rsidDel="00721803">
          <w:delText>,</w:delText>
        </w:r>
        <w:r w:rsidRPr="00F17505" w:rsidDel="00721803">
          <w:delText xml:space="preserve"> as </w:delText>
        </w:r>
        <w:r w:rsidDel="00721803">
          <w:delText xml:space="preserve">a </w:delText>
        </w:r>
        <w:r w:rsidRPr="00F17505" w:rsidDel="00721803">
          <w:delText xml:space="preserve">result of model </w:delText>
        </w:r>
        <w:r w:rsidDel="00721803">
          <w:delText xml:space="preserve">performance </w:delText>
        </w:r>
        <w:r w:rsidRPr="00F17505" w:rsidDel="00721803">
          <w:delText>evaluation).</w:delText>
        </w:r>
      </w:del>
    </w:p>
    <w:p w14:paraId="7FDC190F" w14:textId="77777777" w:rsidR="00D65D96" w:rsidRPr="00720C52" w:rsidDel="00721803" w:rsidRDefault="00D65D96" w:rsidP="00D65D96">
      <w:pPr>
        <w:pStyle w:val="Heading4"/>
        <w:rPr>
          <w:del w:id="380" w:author="EU3333" w:date="2024-05-10T09:55:00Z"/>
        </w:rPr>
      </w:pPr>
      <w:del w:id="381" w:author="EU3333" w:date="2024-05-10T09:55:00Z">
        <w:r w:rsidRPr="00720C52" w:rsidDel="00721803">
          <w:delText>6.2</w:delText>
        </w:r>
        <w:r w:rsidDel="00721803">
          <w:delText>a</w:delText>
        </w:r>
        <w:r w:rsidRPr="00720C52" w:rsidDel="00721803">
          <w:delText>.1.2</w:delText>
        </w:r>
        <w:r w:rsidRPr="00720C52" w:rsidDel="00721803">
          <w:tab/>
          <w:delText>Use cases</w:delText>
        </w:r>
      </w:del>
    </w:p>
    <w:p w14:paraId="39BA4BE3" w14:textId="77777777" w:rsidR="00D65D96" w:rsidRPr="00F17505" w:rsidDel="00721803" w:rsidRDefault="00D65D96" w:rsidP="00D65D96">
      <w:pPr>
        <w:pStyle w:val="Heading5"/>
        <w:rPr>
          <w:del w:id="382" w:author="EU3333" w:date="2024-05-10T09:55:00Z"/>
        </w:rPr>
      </w:pPr>
      <w:del w:id="383" w:author="EU3333" w:date="2024-05-10T09:55:00Z">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tab/>
        </w:r>
        <w:r w:rsidRPr="00F17505" w:rsidDel="00721803">
          <w:rPr>
            <w:lang w:eastAsia="zh-CN"/>
          </w:rPr>
          <w:delText>ML</w:delText>
        </w:r>
        <w:r w:rsidDel="00721803">
          <w:rPr>
            <w:lang w:eastAsia="zh-CN"/>
          </w:rPr>
          <w:delText xml:space="preserve"> </w:delText>
        </w:r>
        <w:r w:rsidRPr="00F17505" w:rsidDel="00721803">
          <w:rPr>
            <w:lang w:eastAsia="zh-CN"/>
          </w:rPr>
          <w:delText>training requested by consumer</w:delText>
        </w:r>
      </w:del>
    </w:p>
    <w:p w14:paraId="3AFE0B9F" w14:textId="77777777" w:rsidR="00D65D96" w:rsidRPr="00F17505" w:rsidDel="00721803" w:rsidRDefault="00D65D96" w:rsidP="00D65D96">
      <w:pPr>
        <w:rPr>
          <w:del w:id="384" w:author="EU3333" w:date="2024-05-10T09:55:00Z"/>
        </w:rPr>
      </w:pPr>
    </w:p>
    <w:p w14:paraId="3F10A987" w14:textId="39C10DEE" w:rsidR="00D65D96" w:rsidRPr="00F17505" w:rsidDel="00721803" w:rsidRDefault="00D65D96" w:rsidP="0044342C">
      <w:pPr>
        <w:pStyle w:val="TH"/>
        <w:jc w:val="left"/>
        <w:rPr>
          <w:del w:id="385" w:author="EU3333" w:date="2024-05-10T09:55:00Z"/>
        </w:rPr>
      </w:pPr>
      <w:del w:id="386" w:author="EU3333" w:date="2024-05-10T09:55:00Z">
        <w:r w:rsidDel="00721803">
          <w:rPr>
            <w:b w:val="0"/>
            <w:noProof/>
          </w:rPr>
          <w:drawing>
            <wp:anchor distT="0" distB="0" distL="114300" distR="114300" simplePos="0" relativeHeight="251660288" behindDoc="0" locked="0" layoutInCell="1" allowOverlap="1" wp14:anchorId="259A1B94" wp14:editId="3E53969B">
              <wp:simplePos x="1600200" y="6299200"/>
              <wp:positionH relativeFrom="column">
                <wp:posOffset>1598718</wp:posOffset>
              </wp:positionH>
              <wp:positionV relativeFrom="paragraph">
                <wp:align>top</wp:align>
              </wp:positionV>
              <wp:extent cx="4355123" cy="1169786"/>
              <wp:effectExtent l="0" t="0" r="7620" b="0"/>
              <wp:wrapSquare wrapText="bothSides"/>
              <wp:docPr id="16" name="Picture 16" descr="A black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green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5123" cy="1169786"/>
                      </a:xfrm>
                      <a:prstGeom prst="rect">
                        <a:avLst/>
                      </a:prstGeom>
                      <a:noFill/>
                    </pic:spPr>
                  </pic:pic>
                </a:graphicData>
              </a:graphic>
            </wp:anchor>
          </w:drawing>
        </w:r>
      </w:del>
      <w:ins w:id="387" w:author="NEC_Hassan Al-Kanani" w:date="2024-05-28T10:36:00Z">
        <w:r w:rsidR="0044342C">
          <w:br w:type="textWrapping" w:clear="all"/>
        </w:r>
      </w:ins>
    </w:p>
    <w:p w14:paraId="7D4486EB" w14:textId="77777777" w:rsidR="00D65D96" w:rsidRPr="00F17505" w:rsidDel="00721803" w:rsidRDefault="00D65D96" w:rsidP="00D65D96">
      <w:pPr>
        <w:pStyle w:val="TF"/>
        <w:rPr>
          <w:del w:id="388" w:author="EU3333" w:date="2024-05-10T09:55:00Z"/>
          <w:bCs/>
        </w:rPr>
      </w:pPr>
      <w:del w:id="389" w:author="EU3333" w:date="2024-05-10T09:55:00Z">
        <w:r w:rsidRPr="00F17505" w:rsidDel="00721803">
          <w:delText>Figure 6.</w:delText>
        </w:r>
        <w:r w:rsidRPr="00F17505" w:rsidDel="00721803">
          <w:rPr>
            <w:lang w:eastAsia="zh-CN"/>
          </w:rPr>
          <w:delText>2</w:delText>
        </w:r>
        <w:r w:rsidDel="00721803">
          <w:rPr>
            <w:lang w:eastAsia="zh-CN"/>
          </w:rPr>
          <w:delText>a</w:delText>
        </w:r>
        <w:r w:rsidRPr="00F17505" w:rsidDel="00721803">
          <w:delText>.</w:delText>
        </w:r>
        <w:r w:rsidDel="00721803">
          <w:delText>1.</w:delText>
        </w:r>
        <w:r w:rsidRPr="00F17505" w:rsidDel="00721803">
          <w:delText>2.1-1: ML training requested by ML</w:delText>
        </w:r>
        <w:r w:rsidDel="00721803">
          <w:delText xml:space="preserve"> </w:delText>
        </w:r>
        <w:r w:rsidDel="00721803">
          <w:rPr>
            <w:rFonts w:cs="Arial"/>
            <w:lang w:val="en-US"/>
          </w:rPr>
          <w:delText>training</w:delText>
        </w:r>
        <w:r w:rsidRPr="00F17505" w:rsidDel="00721803">
          <w:delText xml:space="preserve"> MnS consumer</w:delText>
        </w:r>
      </w:del>
    </w:p>
    <w:p w14:paraId="48F8CE45" w14:textId="77777777" w:rsidR="00D65D96" w:rsidRPr="00E07A17" w:rsidDel="00721803" w:rsidRDefault="00D65D96" w:rsidP="00D65D96">
      <w:pPr>
        <w:rPr>
          <w:del w:id="390" w:author="EU3333" w:date="2024-05-10T09:55:00Z"/>
        </w:rPr>
      </w:pPr>
      <w:del w:id="391" w:author="EU3333" w:date="2024-05-10T09:55:00Z">
        <w:r w:rsidRPr="00F17505" w:rsidDel="00721803">
          <w:delText>The ML training may be triggered by the request(s) from one or more ML</w:delText>
        </w:r>
        <w:r w:rsidDel="00721803">
          <w:delText xml:space="preserve"> training</w:delText>
        </w:r>
        <w:r w:rsidRPr="00F17505" w:rsidDel="00721803">
          <w:delText xml:space="preserve"> MnS consumer(s). </w:delText>
        </w:r>
        <w:r w:rsidRPr="00A43C8D" w:rsidDel="00721803">
          <w:delText>The consumer may be for example a network function, a management function, an operator, or another functional differentiation</w:delText>
        </w:r>
        <w:r w:rsidDel="00721803">
          <w:delText>.</w:delText>
        </w:r>
        <w:r w:rsidRPr="00F15B54" w:rsidDel="00721803">
          <w:delText xml:space="preserve"> </w:delText>
        </w:r>
      </w:del>
    </w:p>
    <w:p w14:paraId="0C0E124C" w14:textId="77777777" w:rsidR="00D65D96" w:rsidDel="00721803" w:rsidRDefault="00D65D96" w:rsidP="00D65D96">
      <w:pPr>
        <w:rPr>
          <w:del w:id="392" w:author="EU3333" w:date="2024-05-10T09:55:00Z"/>
        </w:rPr>
      </w:pPr>
      <w:del w:id="393" w:author="EU3333" w:date="2024-05-10T09:55:00Z">
        <w:r w:rsidRPr="00F17505" w:rsidDel="00721803">
          <w:delText xml:space="preserve">To trigger an </w:delText>
        </w:r>
        <w:r w:rsidDel="00721803">
          <w:delText xml:space="preserve">initial </w:delText>
        </w:r>
        <w:r w:rsidRPr="00F17505" w:rsidDel="00721803">
          <w:delText xml:space="preserve">ML training, the </w:delText>
        </w:r>
        <w:r w:rsidDel="00721803">
          <w:delText xml:space="preserve">MnS </w:delText>
        </w:r>
        <w:r w:rsidRPr="00F17505" w:rsidDel="00721803">
          <w:delText xml:space="preserve">consumer </w:delText>
        </w:r>
        <w:r w:rsidDel="00721803">
          <w:delText>needs to</w:delText>
        </w:r>
        <w:r w:rsidRPr="00F17505" w:rsidDel="00721803">
          <w:delText xml:space="preserve"> specify </w:delText>
        </w:r>
        <w:r w:rsidDel="00721803">
          <w:delText>i</w:delText>
        </w:r>
        <w:r w:rsidRPr="00F17505" w:rsidDel="00721803">
          <w:delText xml:space="preserve">n the ML training request the inference type which indicates the function or purpose of the ML </w:delText>
        </w:r>
        <w:r w:rsidDel="00721803">
          <w:delText>e</w:delText>
        </w:r>
        <w:r w:rsidRPr="00F17505" w:rsidDel="00721803">
          <w:delText>ntity, e.g. CoverageProblemAnalysis</w:delText>
        </w:r>
        <w:r w:rsidDel="00721803">
          <w:delText xml:space="preserve"> [see TS 28.104 [2]]</w:delText>
        </w:r>
        <w:r w:rsidRPr="00F17505" w:rsidDel="00721803">
          <w:delText xml:space="preserve">. The </w:delText>
        </w:r>
        <w:r w:rsidRPr="00F17505" w:rsidDel="00721803">
          <w:rPr>
            <w:bCs/>
          </w:rPr>
          <w:delText>ML</w:delText>
        </w:r>
        <w:r w:rsidDel="00721803">
          <w:delText xml:space="preserve"> training</w:delText>
        </w:r>
        <w:r w:rsidRPr="00F17505" w:rsidDel="00721803">
          <w:delText xml:space="preserve"> MnS </w:delText>
        </w:r>
        <w:r w:rsidRPr="00F17505" w:rsidDel="00721803">
          <w:rPr>
            <w:rFonts w:hint="eastAsia"/>
            <w:lang w:eastAsia="zh-CN"/>
          </w:rPr>
          <w:delText>p</w:delText>
        </w:r>
        <w:r w:rsidRPr="00F17505" w:rsidDel="00721803">
          <w:rPr>
            <w:lang w:eastAsia="zh-CN"/>
          </w:rPr>
          <w:delText>roducer</w:delText>
        </w:r>
        <w:r w:rsidRPr="00F17505" w:rsidDel="00721803">
          <w:delText xml:space="preserve"> can perform the</w:delText>
        </w:r>
        <w:r w:rsidDel="00721803">
          <w:delText xml:space="preserve"> initial</w:delText>
        </w:r>
        <w:r w:rsidRPr="00F17505" w:rsidDel="00721803">
          <w:delText xml:space="preserve"> training according to the </w:delText>
        </w:r>
        <w:r w:rsidRPr="00F17505" w:rsidDel="00721803">
          <w:rPr>
            <w:rFonts w:hint="eastAsia"/>
            <w:lang w:eastAsia="zh-CN"/>
          </w:rPr>
          <w:delText>d</w:delText>
        </w:r>
        <w:r w:rsidRPr="00F17505" w:rsidDel="00721803">
          <w:rPr>
            <w:lang w:eastAsia="zh-CN"/>
          </w:rPr>
          <w:delText xml:space="preserve">esignated inference type. </w:delText>
        </w:r>
        <w:r w:rsidRPr="00F17505" w:rsidDel="00721803">
          <w:delText xml:space="preserve">To trigger an ML </w:delText>
        </w:r>
        <w:r w:rsidDel="00721803">
          <w:delText>re-</w:delText>
        </w:r>
        <w:r w:rsidRPr="00F17505" w:rsidDel="00721803">
          <w:delText xml:space="preserve">training, the </w:delText>
        </w:r>
        <w:r w:rsidDel="00721803">
          <w:delText xml:space="preserve">MnS </w:delText>
        </w:r>
        <w:r w:rsidRPr="00F17505" w:rsidDel="00721803">
          <w:delText xml:space="preserve">consumer </w:delText>
        </w:r>
        <w:r w:rsidDel="00721803">
          <w:delText>needs to</w:delText>
        </w:r>
        <w:r w:rsidRPr="00F17505" w:rsidDel="00721803">
          <w:delText xml:space="preserve"> specify </w:delText>
        </w:r>
        <w:r w:rsidDel="00721803">
          <w:delText>i</w:delText>
        </w:r>
        <w:r w:rsidRPr="00F17505" w:rsidDel="00721803">
          <w:delText xml:space="preserve">n the ML training request the </w:delText>
        </w:r>
        <w:r w:rsidDel="00721803">
          <w:delText>identifier of the ML entity to be re-trained.</w:delText>
        </w:r>
        <w:r w:rsidRPr="00F17505" w:rsidDel="00721803">
          <w:delText xml:space="preserve"> </w:delText>
        </w:r>
      </w:del>
    </w:p>
    <w:p w14:paraId="12E0B04C" w14:textId="77777777" w:rsidR="00D65D96" w:rsidDel="00721803" w:rsidRDefault="00D65D96" w:rsidP="00D65D96">
      <w:pPr>
        <w:rPr>
          <w:del w:id="394" w:author="EU3333" w:date="2024-05-10T09:55:00Z"/>
        </w:rPr>
      </w:pPr>
      <w:del w:id="395" w:author="EU3333" w:date="2024-05-10T09:55:00Z">
        <w:r w:rsidRPr="00F17505" w:rsidDel="00721803">
          <w:delText>The consumer may provide the data source(s) that contain(s) the training data which are considered as inputs candidates for training. To obtain the valid training outcomes, consumers may also designate their requirements for model performance (e.g. accuracy, etc) in the training request.</w:delText>
        </w:r>
      </w:del>
    </w:p>
    <w:p w14:paraId="50D82069" w14:textId="77777777" w:rsidR="00D65D96" w:rsidRPr="00C75B8E" w:rsidDel="00721803" w:rsidRDefault="00D65D96" w:rsidP="00D65D96">
      <w:pPr>
        <w:rPr>
          <w:del w:id="396" w:author="EU3333" w:date="2024-05-10T09:55:00Z"/>
          <w:lang w:val="en-US"/>
        </w:rPr>
      </w:pPr>
      <w:del w:id="397" w:author="EU3333" w:date="2024-05-10T09:55:00Z">
        <w:r w:rsidRPr="00651E94" w:rsidDel="00721803">
          <w:rPr>
            <w:lang w:val="en-US"/>
          </w:rPr>
          <w:delText xml:space="preserve">The </w:delText>
        </w:r>
        <w:r w:rsidRPr="00C75B8E" w:rsidDel="00721803">
          <w:delText>performance</w:delText>
        </w:r>
        <w:r w:rsidRPr="00651E94" w:rsidDel="00721803">
          <w:rPr>
            <w:lang w:val="en-US"/>
          </w:rPr>
          <w:delText xml:space="preserve"> of the ML entity depends on the</w:delText>
        </w:r>
        <w:r w:rsidRPr="004F3BE9" w:rsidDel="00721803">
          <w:rPr>
            <w:lang w:val="en-US"/>
          </w:rPr>
          <w:delText xml:space="preserve"> </w:delText>
        </w:r>
        <w:r w:rsidDel="00721803">
          <w:rPr>
            <w:lang w:val="en-US"/>
          </w:rPr>
          <w:delText>degree of</w:delText>
        </w:r>
        <w:r w:rsidRPr="00651E94" w:rsidDel="00721803">
          <w:rPr>
            <w:lang w:val="en-US"/>
          </w:rPr>
          <w:delText xml:space="preserve"> commonality </w:delText>
        </w:r>
        <w:r w:rsidDel="00721803">
          <w:rPr>
            <w:lang w:val="en-US"/>
          </w:rPr>
          <w:delText xml:space="preserve">between </w:delText>
        </w:r>
        <w:r w:rsidRPr="00651E94" w:rsidDel="00721803">
          <w:rPr>
            <w:lang w:val="en-US"/>
          </w:rPr>
          <w:delText xml:space="preserve">the distribution of the data used for training and the distribution of the data used for inference. As time progresses, the distribution of the </w:delText>
        </w:r>
        <w:r w:rsidDel="00721803">
          <w:rPr>
            <w:lang w:val="en-US"/>
          </w:rPr>
          <w:delText>input</w:delText>
        </w:r>
        <w:r w:rsidRPr="00651E94" w:rsidDel="00721803">
          <w:rPr>
            <w:lang w:val="en-US"/>
          </w:rPr>
          <w:delText xml:space="preserve"> data </w:delText>
        </w:r>
        <w:r w:rsidDel="00721803">
          <w:rPr>
            <w:lang w:val="en-US"/>
          </w:rPr>
          <w:delText xml:space="preserve">used for inference </w:delText>
        </w:r>
        <w:r w:rsidRPr="00651E94" w:rsidDel="00721803">
          <w:rPr>
            <w:lang w:val="en-US"/>
          </w:rPr>
          <w:delText xml:space="preserve">might change as compared to the distribution of the data used for training. In such </w:delText>
        </w:r>
        <w:r w:rsidDel="00721803">
          <w:rPr>
            <w:lang w:val="en-US"/>
          </w:rPr>
          <w:delText xml:space="preserve">a </w:delText>
        </w:r>
        <w:r w:rsidRPr="00651E94" w:rsidDel="00721803">
          <w:rPr>
            <w:lang w:val="en-US"/>
          </w:rPr>
          <w:delText xml:space="preserve">scenario, the performance of the ML entity degrades over time. </w:delText>
        </w:r>
        <w:r w:rsidDel="00721803">
          <w:rPr>
            <w:lang w:val="en-US"/>
          </w:rPr>
          <w:delText>The ML</w:delText>
        </w:r>
        <w:r w:rsidDel="00721803">
          <w:delText xml:space="preserve"> training</w:delText>
        </w:r>
        <w:r w:rsidDel="00721803">
          <w:rPr>
            <w:lang w:val="en-US"/>
          </w:rPr>
          <w:delText xml:space="preserve"> MnS producer may re-train the ML</w:delText>
        </w:r>
        <w:r w:rsidRPr="00467F7D" w:rsidDel="00721803">
          <w:rPr>
            <w:lang w:val="en-US"/>
          </w:rPr>
          <w:delText xml:space="preserve"> </w:delText>
        </w:r>
        <w:r w:rsidDel="00721803">
          <w:rPr>
            <w:lang w:val="en-US"/>
          </w:rPr>
          <w:delText>model associated to the entity if the inference performance of the ML entity falls below a certain threshold, which needs to be configurable by the MnS consumer.</w:delText>
        </w:r>
      </w:del>
    </w:p>
    <w:p w14:paraId="0E603CF5" w14:textId="77777777" w:rsidR="00D65D96" w:rsidRPr="00F17505" w:rsidDel="00721803" w:rsidRDefault="00D65D96" w:rsidP="00D65D96">
      <w:pPr>
        <w:rPr>
          <w:del w:id="398" w:author="EU3333" w:date="2024-05-10T09:55:00Z"/>
        </w:rPr>
      </w:pPr>
      <w:del w:id="399" w:author="EU3333" w:date="2024-05-10T09:55:00Z">
        <w:r w:rsidDel="00721803">
          <w:lastRenderedPageBreak/>
          <w:delText>Following the ML training request by the M training MnS consumer,</w:delText>
        </w:r>
        <w:r w:rsidRPr="00F17505" w:rsidDel="00721803">
          <w:delText xml:space="preserve"> </w:delText>
        </w:r>
        <w:r w:rsidDel="00721803">
          <w:delText>t</w:delText>
        </w:r>
        <w:r w:rsidRPr="00F17505" w:rsidDel="00721803">
          <w:delText xml:space="preserve">he </w:delText>
        </w:r>
        <w:r w:rsidRPr="00F17505" w:rsidDel="00721803">
          <w:rPr>
            <w:bCs/>
          </w:rPr>
          <w:delText>ML</w:delText>
        </w:r>
        <w:r w:rsidDel="00721803">
          <w:delText xml:space="preserve"> training</w:delText>
        </w:r>
        <w:r w:rsidRPr="00F17505" w:rsidDel="00721803">
          <w:delText xml:space="preserve"> MnS </w:delText>
        </w:r>
        <w:r w:rsidRPr="00F17505" w:rsidDel="00721803">
          <w:rPr>
            <w:rFonts w:hint="eastAsia"/>
            <w:lang w:eastAsia="zh-CN"/>
          </w:rPr>
          <w:delText>p</w:delText>
        </w:r>
        <w:r w:rsidRPr="00F17505" w:rsidDel="00721803">
          <w:rPr>
            <w:lang w:eastAsia="zh-CN"/>
          </w:rPr>
          <w:delText>roducer provides a response to the consumer indicating whether the request was accepted</w:delText>
        </w:r>
        <w:r w:rsidRPr="00F17505" w:rsidDel="00721803">
          <w:delText>.</w:delText>
        </w:r>
      </w:del>
    </w:p>
    <w:p w14:paraId="1D0F2A32" w14:textId="77777777" w:rsidR="00D65D96" w:rsidRPr="00F17505" w:rsidDel="00721803" w:rsidRDefault="00D65D96" w:rsidP="00D65D96">
      <w:pPr>
        <w:rPr>
          <w:del w:id="400" w:author="EU3333" w:date="2024-05-10T09:55:00Z"/>
          <w:bCs/>
        </w:rPr>
      </w:pPr>
      <w:del w:id="401" w:author="EU3333" w:date="2024-05-10T09:55:00Z">
        <w:r w:rsidRPr="00F17505" w:rsidDel="00721803">
          <w:delText xml:space="preserve">If the request is accepted, the </w:delText>
        </w:r>
        <w:r w:rsidRPr="00F17505" w:rsidDel="00721803">
          <w:rPr>
            <w:bCs/>
          </w:rPr>
          <w:delText>ML</w:delText>
        </w:r>
        <w:r w:rsidDel="00721803">
          <w:delText xml:space="preserve"> training</w:delText>
        </w:r>
        <w:r w:rsidRPr="00F17505" w:rsidDel="00721803">
          <w:rPr>
            <w:bCs/>
          </w:rPr>
          <w:delText xml:space="preserve"> MnS producer decides when to start the ML training with consideration of the request(s) from the consumer(s). Once the training is decided, the producer performs the following:</w:delText>
        </w:r>
      </w:del>
    </w:p>
    <w:p w14:paraId="69D27390" w14:textId="77777777" w:rsidR="00D65D96" w:rsidRPr="00F17505" w:rsidDel="00721803" w:rsidRDefault="00D65D96" w:rsidP="00D65D96">
      <w:pPr>
        <w:pStyle w:val="B1"/>
        <w:rPr>
          <w:del w:id="402" w:author="EU3333" w:date="2024-05-10T09:55:00Z"/>
        </w:rPr>
      </w:pPr>
      <w:del w:id="403" w:author="EU3333" w:date="2024-05-10T09:55:00Z">
        <w:r w:rsidRPr="00F17505" w:rsidDel="00721803">
          <w:delText>-</w:delText>
        </w:r>
        <w:r w:rsidRPr="00F17505" w:rsidDel="00721803">
          <w:tab/>
          <w:delText xml:space="preserve">selects the training data, with consideration of the consumer provided candidate training data. Since the training data directly influences the algorithm and performance of the trained ML </w:delText>
        </w:r>
        <w:r w:rsidDel="00721803">
          <w:delText>e</w:delText>
        </w:r>
        <w:r w:rsidRPr="00F17505" w:rsidDel="00721803">
          <w:delText>ntity, the ML</w:delText>
        </w:r>
        <w:r w:rsidDel="00721803">
          <w:rPr>
            <w:rFonts w:cs="Arial"/>
            <w:lang w:val="en-US"/>
          </w:rPr>
          <w:delText xml:space="preserve"> training</w:delText>
        </w:r>
        <w:r w:rsidRPr="00F17505" w:rsidDel="00721803">
          <w:delText xml:space="preserve"> MnS producer may examine the consumer's provided training data and decide to select none, some or all of them. In addition, the ML</w:delText>
        </w:r>
        <w:r w:rsidDel="00721803">
          <w:rPr>
            <w:rFonts w:cs="Arial"/>
            <w:lang w:val="en-US"/>
          </w:rPr>
          <w:delText xml:space="preserve"> training</w:delText>
        </w:r>
        <w:r w:rsidRPr="00F17505" w:rsidDel="00721803">
          <w:delText xml:space="preserve"> MnS producer may select some other training data that are available;</w:delText>
        </w:r>
      </w:del>
    </w:p>
    <w:p w14:paraId="49A84C61" w14:textId="77777777" w:rsidR="00D65D96" w:rsidDel="00721803" w:rsidRDefault="00D65D96" w:rsidP="00D65D96">
      <w:pPr>
        <w:pStyle w:val="B1"/>
        <w:rPr>
          <w:del w:id="404" w:author="EU3333" w:date="2024-05-10T09:55:00Z"/>
        </w:rPr>
      </w:pPr>
      <w:del w:id="405" w:author="EU3333" w:date="2024-05-10T09:55:00Z">
        <w:r w:rsidRPr="00F17505" w:rsidDel="00721803">
          <w:delText>-</w:delText>
        </w:r>
        <w:r w:rsidRPr="00F17505" w:rsidDel="00721803">
          <w:tab/>
          <w:delText xml:space="preserve">trains the ML </w:delText>
        </w:r>
        <w:r w:rsidDel="00721803">
          <w:delText>model</w:delText>
        </w:r>
        <w:r w:rsidRPr="00F17505" w:rsidDel="00721803">
          <w:delText xml:space="preserve"> using the selected training data;</w:delText>
        </w:r>
      </w:del>
    </w:p>
    <w:p w14:paraId="588702BF" w14:textId="77777777" w:rsidR="00D65D96" w:rsidRPr="00F17505" w:rsidDel="00721803" w:rsidRDefault="00D65D96" w:rsidP="00D65D96">
      <w:pPr>
        <w:pStyle w:val="B1"/>
        <w:rPr>
          <w:del w:id="406" w:author="EU3333" w:date="2024-05-10T09:55:00Z"/>
        </w:rPr>
      </w:pPr>
      <w:del w:id="407" w:author="EU3333" w:date="2024-05-10T09:55:00Z">
        <w:r w:rsidRPr="00A25EEF" w:rsidDel="00721803">
          <w:delText xml:space="preserve">- </w:delText>
        </w:r>
        <w:r w:rsidRPr="00A25EEF" w:rsidDel="00721803">
          <w:tab/>
          <w:delText>validate the trained model using validation set of the training data;</w:delText>
        </w:r>
      </w:del>
    </w:p>
    <w:p w14:paraId="4E814D9A" w14:textId="77777777" w:rsidR="00D65D96" w:rsidRPr="00F17505" w:rsidDel="00721803" w:rsidRDefault="00D65D96" w:rsidP="00D65D96">
      <w:pPr>
        <w:pStyle w:val="B1"/>
        <w:rPr>
          <w:del w:id="408" w:author="EU3333" w:date="2024-05-10T09:55:00Z"/>
        </w:rPr>
      </w:pPr>
      <w:del w:id="409" w:author="EU3333" w:date="2024-05-10T09:55:00Z">
        <w:r w:rsidRPr="00F17505" w:rsidDel="00721803">
          <w:delText>-</w:delText>
        </w:r>
        <w:r w:rsidRPr="00F17505" w:rsidDel="00721803">
          <w:tab/>
          <w:delText xml:space="preserve">provides the training results (including the </w:delText>
        </w:r>
        <w:r w:rsidDel="00721803">
          <w:delText>identifier</w:delText>
        </w:r>
        <w:r w:rsidRPr="00F17505" w:rsidDel="00721803">
          <w:delText xml:space="preserve"> of the ML </w:delText>
        </w:r>
        <w:r w:rsidDel="00721803">
          <w:delText>e</w:delText>
        </w:r>
        <w:r w:rsidRPr="00F17505" w:rsidDel="00721803">
          <w:delText>ntity</w:delText>
        </w:r>
        <w:r w:rsidRPr="00467F7D" w:rsidDel="00721803">
          <w:delText xml:space="preserve"> </w:delText>
        </w:r>
        <w:r w:rsidDel="00721803">
          <w:delText>generated from the initially trained ML model or the version number of the ML entity</w:delText>
        </w:r>
        <w:r w:rsidRPr="00467F7D" w:rsidDel="00721803">
          <w:delText xml:space="preserve"> </w:delText>
        </w:r>
        <w:r w:rsidDel="00721803">
          <w:delText>associated with the re-trained model, training performance results</w:delText>
        </w:r>
        <w:r w:rsidRPr="00F17505" w:rsidDel="00721803">
          <w:delText>, etc.) to the ML</w:delText>
        </w:r>
        <w:r w:rsidDel="00721803">
          <w:delText xml:space="preserve"> training</w:delText>
        </w:r>
        <w:r w:rsidRPr="00F17505" w:rsidDel="00721803">
          <w:delText xml:space="preserve"> MnS consumer(s).</w:delText>
        </w:r>
      </w:del>
    </w:p>
    <w:p w14:paraId="518ADC38" w14:textId="77777777" w:rsidR="00D65D96" w:rsidRPr="00F17505" w:rsidDel="00721803" w:rsidRDefault="00D65D96" w:rsidP="00D65D96">
      <w:pPr>
        <w:pStyle w:val="Heading5"/>
        <w:rPr>
          <w:del w:id="410" w:author="EU3333" w:date="2024-05-10T09:55:00Z"/>
        </w:rPr>
      </w:pPr>
      <w:del w:id="411" w:author="EU3333" w:date="2024-05-10T09:55:00Z">
        <w:r w:rsidRPr="00F17505" w:rsidDel="00721803">
          <w:delText>6.2</w:delText>
        </w:r>
        <w:r w:rsidDel="00721803">
          <w:delText>a</w:delText>
        </w:r>
        <w:r w:rsidRPr="00F17505" w:rsidDel="00721803">
          <w:delText>.</w:delText>
        </w:r>
        <w:r w:rsidDel="00721803">
          <w:delText>1.</w:delText>
        </w:r>
        <w:r w:rsidRPr="00F17505" w:rsidDel="00721803">
          <w:delText>2.2</w:delText>
        </w:r>
        <w:r w:rsidRPr="00F17505" w:rsidDel="00721803">
          <w:tab/>
        </w:r>
        <w:r w:rsidRPr="00F17505" w:rsidDel="00721803">
          <w:rPr>
            <w:lang w:eastAsia="zh-CN"/>
          </w:rPr>
          <w:delText>ML training initiated by producer</w:delText>
        </w:r>
      </w:del>
    </w:p>
    <w:p w14:paraId="572F30ED" w14:textId="77777777" w:rsidR="00D65D96" w:rsidDel="00721803" w:rsidRDefault="00D65D96" w:rsidP="00D65D96">
      <w:pPr>
        <w:rPr>
          <w:del w:id="412" w:author="EU3333" w:date="2024-05-10T09:55:00Z"/>
        </w:rPr>
      </w:pPr>
      <w:del w:id="413" w:author="EU3333" w:date="2024-05-10T09:55:00Z">
        <w:r w:rsidRPr="00F17505" w:rsidDel="00721803">
          <w:delText xml:space="preserve">The ML training </w:delText>
        </w:r>
        <w:r w:rsidDel="00721803">
          <w:delText xml:space="preserve"> </w:delText>
        </w:r>
        <w:r w:rsidRPr="00F17505" w:rsidDel="00721803">
          <w:delText>may be initiated by the ML</w:delText>
        </w:r>
        <w:r w:rsidDel="00721803">
          <w:delText xml:space="preserve"> training</w:delText>
        </w:r>
        <w:r w:rsidRPr="00F17505" w:rsidDel="00721803">
          <w:delText xml:space="preserve"> MnS producer, for instance as a result of performance evaluation of the ML</w:delText>
        </w:r>
        <w:r w:rsidRPr="00810583" w:rsidDel="00721803">
          <w:delText xml:space="preserve"> </w:delText>
        </w:r>
        <w:r w:rsidDel="00721803">
          <w:delText>entity or</w:delText>
        </w:r>
        <w:r w:rsidRPr="00F17505" w:rsidDel="00721803">
          <w:delText xml:space="preserve"> based on feedback or new training data received from the consumer, or when new training data</w:delText>
        </w:r>
        <w:r w:rsidDel="00721803">
          <w:delText>,</w:delText>
        </w:r>
        <w:r w:rsidRPr="00F17505" w:rsidDel="00721803">
          <w:delText xml:space="preserve"> which are not from the consumer</w:delText>
        </w:r>
        <w:r w:rsidDel="00721803">
          <w:delText>,</w:delText>
        </w:r>
        <w:r w:rsidRPr="00F17505" w:rsidDel="00721803">
          <w:delText xml:space="preserve"> describing the new network status/events become available.</w:delText>
        </w:r>
      </w:del>
    </w:p>
    <w:p w14:paraId="4874D31B" w14:textId="77777777" w:rsidR="00D65D96" w:rsidRPr="005C7571" w:rsidDel="00721803" w:rsidRDefault="00D65D96" w:rsidP="00D65D96">
      <w:pPr>
        <w:rPr>
          <w:del w:id="414" w:author="EU3333" w:date="2024-05-10T09:55:00Z"/>
          <w:lang w:val="en-US"/>
        </w:rPr>
      </w:pPr>
      <w:del w:id="415" w:author="EU3333" w:date="2024-05-10T09:55:00Z">
        <w:r w:rsidDel="00721803">
          <w:rPr>
            <w:lang w:val="en-US"/>
          </w:rPr>
          <w:delText xml:space="preserve">Therefore, </w:delText>
        </w:r>
        <w:r w:rsidRPr="0077662E" w:rsidDel="00721803">
          <w:rPr>
            <w:lang w:val="en-US"/>
          </w:rPr>
          <w:delText xml:space="preserve">there is a need </w:delText>
        </w:r>
        <w:r w:rsidDel="00721803">
          <w:rPr>
            <w:lang w:val="en-US"/>
          </w:rPr>
          <w:delText>to</w:delText>
        </w:r>
        <w:r w:rsidRPr="0077662E" w:rsidDel="00721803">
          <w:rPr>
            <w:lang w:val="en-US"/>
          </w:rPr>
          <w:delText xml:space="preserve"> monitor the performance</w:delText>
        </w:r>
        <w:r w:rsidDel="00721803">
          <w:rPr>
            <w:lang w:val="en-US"/>
          </w:rPr>
          <w:delText xml:space="preserve"> </w:delText>
        </w:r>
        <w:r w:rsidDel="00721803">
          <w:rPr>
            <w:rFonts w:hint="eastAsia"/>
            <w:lang w:val="en-US" w:eastAsia="zh-CN"/>
          </w:rPr>
          <w:delText>a</w:delText>
        </w:r>
        <w:r w:rsidDel="00721803">
          <w:rPr>
            <w:lang w:val="en-US"/>
          </w:rPr>
          <w:delText>nd</w:delText>
        </w:r>
        <w:r w:rsidDel="00721803">
          <w:rPr>
            <w:rFonts w:hint="eastAsia"/>
            <w:lang w:val="en-US" w:eastAsia="zh-CN"/>
          </w:rPr>
          <w:delText>/</w:delText>
        </w:r>
        <w:r w:rsidDel="00721803">
          <w:rPr>
            <w:lang w:val="en-US" w:eastAsia="zh-CN"/>
          </w:rPr>
          <w:delText>or the KPIs</w:delText>
        </w:r>
        <w:r w:rsidRPr="0077662E" w:rsidDel="00721803">
          <w:rPr>
            <w:lang w:val="en-US"/>
          </w:rPr>
          <w:delText xml:space="preserve"> of the </w:delText>
        </w:r>
        <w:r w:rsidDel="00721803">
          <w:rPr>
            <w:lang w:val="en-US"/>
          </w:rPr>
          <w:delText xml:space="preserve">ML entity and </w:delText>
        </w:r>
        <w:r w:rsidRPr="0077662E" w:rsidDel="00721803">
          <w:rPr>
            <w:lang w:val="en-US"/>
          </w:rPr>
          <w:delText>us</w:delText>
        </w:r>
        <w:r w:rsidDel="00721803">
          <w:rPr>
            <w:lang w:val="en-US"/>
          </w:rPr>
          <w:delText>e the</w:delText>
        </w:r>
        <w:r w:rsidRPr="0077662E" w:rsidDel="00721803">
          <w:rPr>
            <w:lang w:val="en-US"/>
          </w:rPr>
          <w:delText xml:space="preserve"> thresholds</w:delText>
        </w:r>
        <w:r w:rsidDel="00721803">
          <w:rPr>
            <w:lang w:val="en-US"/>
          </w:rPr>
          <w:delText xml:space="preserve"> that the ML</w:delText>
        </w:r>
        <w:r w:rsidDel="00721803">
          <w:delText xml:space="preserve"> training</w:delText>
        </w:r>
        <w:r w:rsidDel="00721803">
          <w:rPr>
            <w:lang w:val="en-US"/>
          </w:rPr>
          <w:delText xml:space="preserve"> MnS consumer configured for the ML</w:delText>
        </w:r>
        <w:r w:rsidDel="00721803">
          <w:delText xml:space="preserve"> training</w:delText>
        </w:r>
        <w:r w:rsidDel="00721803">
          <w:rPr>
            <w:lang w:val="en-US"/>
          </w:rPr>
          <w:delText xml:space="preserve"> MnS producer to trigger the </w:delText>
        </w:r>
        <w:r w:rsidDel="00721803">
          <w:rPr>
            <w:rFonts w:hint="eastAsia"/>
            <w:lang w:val="en-US" w:eastAsia="zh-CN"/>
          </w:rPr>
          <w:delText>training</w:delText>
        </w:r>
        <w:r w:rsidDel="00721803">
          <w:rPr>
            <w:lang w:val="en-US"/>
          </w:rPr>
          <w:delText xml:space="preserve"> or re-training.</w:delText>
        </w:r>
      </w:del>
    </w:p>
    <w:p w14:paraId="44D398F0" w14:textId="77777777" w:rsidR="00D65D96" w:rsidRPr="00F17505" w:rsidDel="00721803" w:rsidRDefault="00D65D96" w:rsidP="00D65D96">
      <w:pPr>
        <w:rPr>
          <w:del w:id="416" w:author="EU3333" w:date="2024-05-10T09:55:00Z"/>
          <w:bCs/>
        </w:rPr>
      </w:pPr>
      <w:del w:id="417" w:author="EU3333" w:date="2024-05-10T09:55:00Z">
        <w:r w:rsidRPr="00F17505" w:rsidDel="00721803">
          <w:delText xml:space="preserve">When the </w:delText>
        </w:r>
        <w:r w:rsidRPr="00F17505" w:rsidDel="00721803">
          <w:rPr>
            <w:bCs/>
          </w:rPr>
          <w:delText>ML</w:delText>
        </w:r>
        <w:r w:rsidDel="00721803">
          <w:rPr>
            <w:rFonts w:cs="Arial"/>
            <w:lang w:val="en-US"/>
          </w:rPr>
          <w:delText xml:space="preserve"> training</w:delText>
        </w:r>
        <w:r w:rsidRPr="00F17505" w:rsidDel="00721803">
          <w:rPr>
            <w:bCs/>
          </w:rPr>
          <w:delText xml:space="preserve"> MnS producer decides to start the ML training, the producer performs the followings:</w:delText>
        </w:r>
      </w:del>
    </w:p>
    <w:p w14:paraId="049EF8C5" w14:textId="77777777" w:rsidR="00D65D96" w:rsidRPr="00F17505" w:rsidDel="00721803" w:rsidRDefault="00D65D96" w:rsidP="00D65D96">
      <w:pPr>
        <w:pStyle w:val="B1"/>
        <w:rPr>
          <w:del w:id="418" w:author="EU3333" w:date="2024-05-10T09:55:00Z"/>
        </w:rPr>
      </w:pPr>
      <w:del w:id="419" w:author="EU3333" w:date="2024-05-10T09:55:00Z">
        <w:r w:rsidRPr="00F17505" w:rsidDel="00721803">
          <w:delText>-</w:delText>
        </w:r>
        <w:r w:rsidRPr="00F17505" w:rsidDel="00721803">
          <w:tab/>
          <w:delText>selects the training data;</w:delText>
        </w:r>
      </w:del>
    </w:p>
    <w:p w14:paraId="61BA5F47" w14:textId="77777777" w:rsidR="00D65D96" w:rsidRPr="00F17505" w:rsidDel="00721803" w:rsidRDefault="00D65D96" w:rsidP="00D65D96">
      <w:pPr>
        <w:pStyle w:val="B1"/>
        <w:rPr>
          <w:del w:id="420" w:author="EU3333" w:date="2024-05-10T09:55:00Z"/>
        </w:rPr>
      </w:pPr>
      <w:del w:id="421" w:author="EU3333" w:date="2024-05-10T09:55:00Z">
        <w:r w:rsidRPr="00F17505" w:rsidDel="00721803">
          <w:delText>-</w:delText>
        </w:r>
        <w:r w:rsidRPr="00F17505" w:rsidDel="00721803">
          <w:tab/>
          <w:delText xml:space="preserve">trains the ML </w:delText>
        </w:r>
        <w:r w:rsidDel="00721803">
          <w:delText>model</w:delText>
        </w:r>
        <w:r w:rsidRPr="00F17505" w:rsidDel="00721803">
          <w:delText xml:space="preserve"> using the selected training data; </w:delText>
        </w:r>
      </w:del>
    </w:p>
    <w:p w14:paraId="45E60C19" w14:textId="77777777" w:rsidR="00D65D96" w:rsidRPr="00F17505" w:rsidDel="00721803" w:rsidRDefault="00D65D96" w:rsidP="00D65D96">
      <w:pPr>
        <w:pStyle w:val="B1"/>
        <w:rPr>
          <w:del w:id="422" w:author="EU3333" w:date="2024-05-10T09:55:00Z"/>
        </w:rPr>
      </w:pPr>
      <w:del w:id="423" w:author="EU3333" w:date="2024-05-10T09:55:00Z">
        <w:r w:rsidRPr="00F17505" w:rsidDel="00721803">
          <w:delText>-</w:delText>
        </w:r>
        <w:r w:rsidRPr="00F17505" w:rsidDel="00721803">
          <w:tab/>
          <w:delText xml:space="preserve">provides the training results (including the </w:delText>
        </w:r>
        <w:r w:rsidDel="00721803">
          <w:delText>identifier</w:delText>
        </w:r>
        <w:r w:rsidRPr="00F17505" w:rsidDel="00721803">
          <w:delText xml:space="preserve"> of the ML </w:delText>
        </w:r>
        <w:r w:rsidDel="00721803">
          <w:delText>e</w:delText>
        </w:r>
        <w:r w:rsidRPr="00F17505" w:rsidDel="00721803">
          <w:delText>ntity</w:delText>
        </w:r>
        <w:r w:rsidRPr="002818FE" w:rsidDel="00721803">
          <w:delText xml:space="preserve"> </w:delText>
        </w:r>
        <w:r w:rsidDel="00721803">
          <w:delText>generated from the initially</w:delText>
        </w:r>
        <w:r w:rsidRPr="00F17505" w:rsidDel="00721803">
          <w:delText xml:space="preserve"> </w:delText>
        </w:r>
        <w:r w:rsidDel="00721803">
          <w:delText>trained ML model or the version number of the ML entity</w:delText>
        </w:r>
        <w:r w:rsidRPr="00467F7D" w:rsidDel="00721803">
          <w:delText xml:space="preserve"> </w:delText>
        </w:r>
        <w:r w:rsidDel="00721803">
          <w:delText>associated with the re-trained model, training performance</w:delText>
        </w:r>
        <w:r w:rsidRPr="00F17505" w:rsidDel="00721803">
          <w:delText>, etc.) to the ML</w:delText>
        </w:r>
        <w:r w:rsidDel="00721803">
          <w:delText xml:space="preserve"> training</w:delText>
        </w:r>
        <w:r w:rsidRPr="00F17505" w:rsidDel="00721803">
          <w:delText xml:space="preserve"> MnS consumer(s) who have subscribed to receive the ML training results.</w:delText>
        </w:r>
      </w:del>
    </w:p>
    <w:p w14:paraId="256AE4BD" w14:textId="77777777" w:rsidR="00D65D96" w:rsidRPr="00F17505" w:rsidDel="00721803" w:rsidRDefault="00D65D96" w:rsidP="00D65D96">
      <w:pPr>
        <w:pStyle w:val="Heading5"/>
        <w:rPr>
          <w:del w:id="424" w:author="EU3333" w:date="2024-05-10T09:55:00Z"/>
        </w:rPr>
      </w:pPr>
      <w:del w:id="425" w:author="EU3333" w:date="2024-05-10T09:55:00Z">
        <w:r w:rsidRPr="00F17505" w:rsidDel="00721803">
          <w:delText>6.2</w:delText>
        </w:r>
        <w:r w:rsidDel="00721803">
          <w:delText>a</w:delText>
        </w:r>
        <w:r w:rsidRPr="00F17505" w:rsidDel="00721803">
          <w:delText>.</w:delText>
        </w:r>
        <w:r w:rsidDel="00721803">
          <w:delText>1.</w:delText>
        </w:r>
        <w:r w:rsidRPr="00F17505" w:rsidDel="00721803">
          <w:delText>2.3</w:delText>
        </w:r>
        <w:r w:rsidRPr="00F17505" w:rsidDel="00721803">
          <w:tab/>
        </w:r>
        <w:r w:rsidDel="00721803">
          <w:delText>ML entity selection</w:delText>
        </w:r>
      </w:del>
    </w:p>
    <w:p w14:paraId="10D5EF58" w14:textId="77777777" w:rsidR="00D65D96" w:rsidRPr="00F17505" w:rsidDel="00721803" w:rsidRDefault="00D65D96" w:rsidP="00D65D96">
      <w:pPr>
        <w:keepNext/>
        <w:keepLines/>
        <w:rPr>
          <w:del w:id="426" w:author="EU3333" w:date="2024-05-10T09:55:00Z"/>
        </w:rPr>
      </w:pPr>
      <w:del w:id="427" w:author="EU3333" w:date="2024-05-10T09:55:00Z">
        <w:r w:rsidRPr="00F17505" w:rsidDel="00721803">
          <w:delText xml:space="preserve">For a given machine learning-based use case, different entities that apply the respective ML model or AI/ML </w:delText>
        </w:r>
        <w:r w:rsidDel="00721803">
          <w:delText>inference</w:delText>
        </w:r>
        <w:r w:rsidRPr="00F17505" w:rsidDel="00721803">
          <w:delText xml:space="preserve"> function may have different inference requirements and capabilities. For example, one consumer with specific responsibility wish</w:delText>
        </w:r>
        <w:r w:rsidDel="00721803">
          <w:delText>es</w:delText>
        </w:r>
        <w:r w:rsidRPr="00F17505" w:rsidDel="00721803">
          <w:delText xml:space="preserve"> to have an </w:delText>
        </w:r>
        <w:r w:rsidDel="00721803">
          <w:delText xml:space="preserve">AI/ML inference function supported by an </w:delText>
        </w:r>
        <w:r w:rsidRPr="00F17505" w:rsidDel="00721803">
          <w:delText xml:space="preserve">ML </w:delText>
        </w:r>
        <w:r w:rsidDel="00721803">
          <w:delText xml:space="preserve">model or </w:delText>
        </w:r>
        <w:r w:rsidRPr="00F17505" w:rsidDel="00721803">
          <w:delText xml:space="preserve"> </w:delText>
        </w:r>
        <w:r w:rsidDel="00721803">
          <w:delText>entity</w:delText>
        </w:r>
        <w:r w:rsidRPr="00F17505" w:rsidDel="00721803">
          <w:delText xml:space="preserve"> trained for city central business district where mobile users move at speeds not exceeding 30 km/hr. On the other hand, another consumer</w:delText>
        </w:r>
        <w:r w:rsidDel="00721803">
          <w:delText>,</w:delText>
        </w:r>
        <w:r w:rsidRPr="00F17505" w:rsidDel="00721803">
          <w:delText xml:space="preserve"> for the same use case may support a rural environment and as such wish</w:delText>
        </w:r>
        <w:r w:rsidDel="00721803">
          <w:delText>es</w:delText>
        </w:r>
        <w:r w:rsidRPr="00F17505" w:rsidDel="00721803">
          <w:delText xml:space="preserve"> to have a</w:delText>
        </w:r>
        <w:r w:rsidDel="00721803">
          <w:delText>n ML</w:delText>
        </w:r>
        <w:r w:rsidRPr="00F17505" w:rsidDel="00721803">
          <w:delText xml:space="preserve"> model </w:delText>
        </w:r>
        <w:r w:rsidDel="00721803">
          <w:delText xml:space="preserve">and AI/ML inference function </w:delText>
        </w:r>
        <w:r w:rsidRPr="00F17505" w:rsidDel="00721803">
          <w:delText xml:space="preserve">fitting that </w:delText>
        </w:r>
        <w:r w:rsidDel="00721803">
          <w:delText xml:space="preserve">type of </w:delText>
        </w:r>
        <w:r w:rsidRPr="00F17505" w:rsidDel="00721803">
          <w:delText xml:space="preserve">environment. The different consumers need to know the available versions of ML </w:delText>
        </w:r>
        <w:r w:rsidDel="00721803">
          <w:delText>entities, with the variants of trained ML models or entities</w:delText>
        </w:r>
        <w:r w:rsidRPr="00F17505" w:rsidDel="00721803">
          <w:delText xml:space="preserve"> and to select the appropriate </w:delText>
        </w:r>
        <w:r w:rsidDel="00721803">
          <w:delText>one</w:delText>
        </w:r>
        <w:r w:rsidRPr="00F17505" w:rsidDel="00721803">
          <w:delText xml:space="preserve"> for their respective conditions.</w:delText>
        </w:r>
      </w:del>
    </w:p>
    <w:p w14:paraId="7A4BBDC9" w14:textId="77777777" w:rsidR="00D65D96" w:rsidRPr="00F17505" w:rsidDel="00721803" w:rsidRDefault="00D65D96" w:rsidP="00D65D96">
      <w:pPr>
        <w:rPr>
          <w:del w:id="428" w:author="EU3333" w:date="2024-05-10T09:55:00Z"/>
        </w:rPr>
      </w:pPr>
      <w:del w:id="429" w:author="EU3333" w:date="2024-05-10T09:55:00Z">
        <w:r w:rsidRPr="00F17505" w:rsidDel="00721803">
          <w:delText>Besides</w:delText>
        </w:r>
        <w:r w:rsidDel="00721803">
          <w:delText>,</w:delText>
        </w:r>
        <w:r w:rsidRPr="00F17505" w:rsidDel="00721803">
          <w:delText xml:space="preserve"> there is no guarantee that the available ML </w:delText>
        </w:r>
        <w:r w:rsidDel="00721803">
          <w:delText>models/entities</w:delText>
        </w:r>
        <w:r w:rsidRPr="00F17505" w:rsidDel="00721803">
          <w:delText xml:space="preserve"> have been trained according to the characteristics that the consumers expect. As such the consumers need to know the conditions for which the </w:delText>
        </w:r>
        <w:r w:rsidDel="00721803">
          <w:delText xml:space="preserve">ML </w:delText>
        </w:r>
        <w:r w:rsidRPr="00F17505" w:rsidDel="00721803">
          <w:delText xml:space="preserve">models or ML </w:delText>
        </w:r>
        <w:r w:rsidDel="00721803">
          <w:delText>entities</w:delText>
        </w:r>
        <w:r w:rsidRPr="00F17505" w:rsidDel="00721803">
          <w:delText xml:space="preserve"> have been trained to then enable </w:delText>
        </w:r>
        <w:r w:rsidDel="00721803">
          <w:delText>them</w:delText>
        </w:r>
        <w:r w:rsidRPr="00F17505" w:rsidDel="00721803">
          <w:delText xml:space="preserve"> to select the models that are best fit to their conditions</w:delText>
        </w:r>
        <w:r w:rsidDel="00721803">
          <w:delText xml:space="preserve"> and needs</w:delText>
        </w:r>
        <w:r w:rsidRPr="00F17505" w:rsidDel="00721803">
          <w:delText>.</w:delText>
        </w:r>
      </w:del>
    </w:p>
    <w:p w14:paraId="46BCB869" w14:textId="77777777" w:rsidR="00D65D96" w:rsidRPr="00F17505" w:rsidDel="00721803" w:rsidRDefault="00D65D96" w:rsidP="00D65D96">
      <w:pPr>
        <w:rPr>
          <w:del w:id="430" w:author="EU3333" w:date="2024-05-10T09:55:00Z"/>
        </w:rPr>
      </w:pPr>
      <w:del w:id="431" w:author="EU3333" w:date="2024-05-10T09:55:00Z">
        <w:r w:rsidRPr="00F17505" w:rsidDel="00721803">
          <w:delText>The models that have been trained may differ in terms of complexity and performance. For example, a generic comprehensive and complex model may have been trained in a cloud-like environment</w:delText>
        </w:r>
        <w:r w:rsidDel="00721803">
          <w:delText>,</w:delText>
        </w:r>
        <w:r w:rsidRPr="00F17505" w:rsidDel="00721803">
          <w:delText xml:space="preserve"> but such a model cannot be used in the gNB and instead, a less complex model, trained as a derivative of this generic model, could be a better candidate. Moreover, multiple less complex models could be trained with different level</w:delText>
        </w:r>
        <w:r w:rsidDel="00721803">
          <w:delText>s</w:delText>
        </w:r>
        <w:r w:rsidRPr="00F17505" w:rsidDel="00721803">
          <w:delText xml:space="preserve"> of complexity and performance which would then allow different relevant models to be delivered to different </w:delText>
        </w:r>
        <w:r w:rsidRPr="000829B3" w:rsidDel="00721803">
          <w:delText>consumer</w:delText>
        </w:r>
        <w:r w:rsidRPr="00F17505" w:rsidDel="00721803">
          <w:delText xml:space="preserve">s depending on operating conditions and performance requirements. The </w:delText>
        </w:r>
        <w:r w:rsidRPr="000829B3" w:rsidDel="00721803">
          <w:delText>consumer</w:delText>
        </w:r>
        <w:r w:rsidRPr="00F17505" w:rsidDel="00721803">
          <w:delText>s need to know the alternative models available and interactively request and replace them when needed and depending on the observed inference</w:delText>
        </w:r>
        <w:r w:rsidRPr="00F17505" w:rsidDel="00721803">
          <w:noBreakHyphen/>
          <w:delText>related constraints and performance</w:delText>
        </w:r>
        <w:r w:rsidDel="00721803">
          <w:delText xml:space="preserve"> requirements</w:delText>
        </w:r>
        <w:r w:rsidRPr="00F17505" w:rsidDel="00721803">
          <w:delText>.</w:delText>
        </w:r>
      </w:del>
    </w:p>
    <w:p w14:paraId="50FB7FAA" w14:textId="77777777" w:rsidR="00D65D96" w:rsidRPr="00F17505" w:rsidDel="00721803" w:rsidRDefault="00D65D96" w:rsidP="00D65D96">
      <w:pPr>
        <w:pStyle w:val="Heading5"/>
        <w:rPr>
          <w:del w:id="432" w:author="EU3333" w:date="2024-05-10T09:55:00Z"/>
        </w:rPr>
      </w:pPr>
      <w:del w:id="433" w:author="EU3333" w:date="2024-05-10T09:55:00Z">
        <w:r w:rsidRPr="00F17505" w:rsidDel="00721803">
          <w:delText>6.2</w:delText>
        </w:r>
        <w:r w:rsidDel="00721803">
          <w:delText>a</w:delText>
        </w:r>
        <w:r w:rsidRPr="00F17505" w:rsidDel="00721803">
          <w:delText>.</w:delText>
        </w:r>
        <w:r w:rsidDel="00721803">
          <w:delText>1.</w:delText>
        </w:r>
        <w:r w:rsidRPr="00F17505" w:rsidDel="00721803">
          <w:delText>2.4</w:delText>
        </w:r>
        <w:r w:rsidRPr="00F17505" w:rsidDel="00721803">
          <w:tab/>
          <w:delText xml:space="preserve">Managing ML </w:delText>
        </w:r>
        <w:r w:rsidDel="00721803">
          <w:delText>t</w:delText>
        </w:r>
        <w:r w:rsidRPr="00F17505" w:rsidDel="00721803">
          <w:delText xml:space="preserve">raining </w:delText>
        </w:r>
        <w:r w:rsidDel="00721803">
          <w:delText>p</w:delText>
        </w:r>
        <w:r w:rsidRPr="00F17505" w:rsidDel="00721803">
          <w:delText>rocesses</w:delText>
        </w:r>
      </w:del>
    </w:p>
    <w:p w14:paraId="5B5D8FB2" w14:textId="77777777" w:rsidR="00D65D96" w:rsidRPr="00F17505" w:rsidDel="00721803" w:rsidRDefault="00D65D96" w:rsidP="00D65D96">
      <w:pPr>
        <w:rPr>
          <w:del w:id="434" w:author="EU3333" w:date="2024-05-10T09:55:00Z"/>
        </w:rPr>
      </w:pPr>
      <w:del w:id="435" w:author="EU3333" w:date="2024-05-10T09:55:00Z">
        <w:r w:rsidRPr="00F17505" w:rsidDel="00721803">
          <w:rPr>
            <w:iCs/>
          </w:rPr>
          <w:delText xml:space="preserve">This relates to </w:delText>
        </w:r>
        <w:r w:rsidDel="00721803">
          <w:rPr>
            <w:iCs/>
          </w:rPr>
          <w:delText xml:space="preserve">the </w:delText>
        </w:r>
        <w:r w:rsidRPr="00F17505" w:rsidDel="00721803">
          <w:rPr>
            <w:iCs/>
          </w:rPr>
          <w:delText>manag</w:delText>
        </w:r>
        <w:r w:rsidDel="00721803">
          <w:rPr>
            <w:iCs/>
          </w:rPr>
          <w:delText>ement</w:delText>
        </w:r>
        <w:r w:rsidRPr="00F17505" w:rsidDel="00721803">
          <w:rPr>
            <w:iCs/>
          </w:rPr>
          <w:delText xml:space="preserve"> and controlling </w:delText>
        </w:r>
        <w:r w:rsidDel="00721803">
          <w:rPr>
            <w:iCs/>
          </w:rPr>
          <w:delText xml:space="preserve">of the </w:delText>
        </w:r>
        <w:r w:rsidRPr="00F17505" w:rsidDel="00721803">
          <w:rPr>
            <w:iCs/>
          </w:rPr>
          <w:delText>ML training processes</w:delText>
        </w:r>
        <w:r w:rsidRPr="00F17505" w:rsidDel="00721803">
          <w:delText>.</w:delText>
        </w:r>
      </w:del>
    </w:p>
    <w:p w14:paraId="2F5E91EE" w14:textId="77777777" w:rsidR="00D65D96" w:rsidRPr="00F17505" w:rsidDel="00721803" w:rsidRDefault="00D65D96" w:rsidP="00D65D96">
      <w:pPr>
        <w:spacing w:line="264" w:lineRule="auto"/>
        <w:rPr>
          <w:del w:id="436" w:author="EU3333" w:date="2024-05-10T09:55:00Z"/>
        </w:rPr>
      </w:pPr>
      <w:del w:id="437" w:author="EU3333" w:date="2024-05-10T09:55:00Z">
        <w:r w:rsidRPr="00F17505" w:rsidDel="00721803">
          <w:delText>To achieve the desired outcomes of any machine learning relevant use-case</w:delText>
        </w:r>
        <w:r w:rsidDel="00721803">
          <w:delText xml:space="preserve"> or task</w:delText>
        </w:r>
        <w:r w:rsidRPr="00F17505" w:rsidDel="00721803">
          <w:delText xml:space="preserve">, the ML </w:delText>
        </w:r>
        <w:r w:rsidDel="00721803">
          <w:delText>m</w:delText>
        </w:r>
        <w:r w:rsidRPr="00F17505" w:rsidDel="00721803">
          <w:delText>odel applied for such</w:delText>
        </w:r>
        <w:r w:rsidRPr="00F15B54" w:rsidDel="00721803">
          <w:delText xml:space="preserve"> </w:delText>
        </w:r>
        <w:r w:rsidDel="00721803">
          <w:delText>use case or task</w:delText>
        </w:r>
        <w:r w:rsidRPr="00F17505" w:rsidDel="00721803">
          <w:delText xml:space="preserve">, needs to be trained with the appropriate data. The training may be undertaken in </w:delText>
        </w:r>
        <w:r w:rsidDel="00721803">
          <w:delText xml:space="preserve">a </w:delText>
        </w:r>
        <w:r w:rsidRPr="00F17505" w:rsidDel="00721803">
          <w:delText>managed function or in a management function.</w:delText>
        </w:r>
      </w:del>
    </w:p>
    <w:p w14:paraId="5A113160" w14:textId="77777777" w:rsidR="00D65D96" w:rsidRPr="00F17505" w:rsidDel="00721803" w:rsidRDefault="00D65D96" w:rsidP="00D65D96">
      <w:pPr>
        <w:spacing w:line="264" w:lineRule="auto"/>
        <w:rPr>
          <w:del w:id="438" w:author="EU3333" w:date="2024-05-10T09:55:00Z"/>
        </w:rPr>
      </w:pPr>
      <w:del w:id="439" w:author="EU3333" w:date="2024-05-10T09:55:00Z">
        <w:r w:rsidRPr="00F17505" w:rsidDel="00721803">
          <w:lastRenderedPageBreak/>
          <w:delText xml:space="preserve">In either case, the network </w:delText>
        </w:r>
        <w:r w:rsidRPr="004010A7" w:rsidDel="00721803">
          <w:delText>management system</w:delText>
        </w:r>
        <w:r w:rsidRPr="00F17505" w:rsidDel="00721803">
          <w:delText xml:space="preserve"> not only needs to have the required training capabilities but needs to also have the means to manage the training </w:delText>
        </w:r>
        <w:r w:rsidDel="00721803">
          <w:delText xml:space="preserve">process </w:delText>
        </w:r>
        <w:r w:rsidRPr="00F17505" w:rsidDel="00721803">
          <w:delText>of the ML models. The consumers need to be able to interact with the training process, e.g.</w:delText>
        </w:r>
        <w:r w:rsidDel="00721803">
          <w:delText>,</w:delText>
        </w:r>
        <w:r w:rsidRPr="00F17505" w:rsidDel="00721803">
          <w:delText xml:space="preserve"> to suspend or restart the process; and also need to manage and control the requests related to such training process.</w:delText>
        </w:r>
      </w:del>
    </w:p>
    <w:p w14:paraId="60A00883" w14:textId="77777777" w:rsidR="00D65D96" w:rsidRPr="00435D3B" w:rsidDel="00721803" w:rsidRDefault="00D65D96" w:rsidP="00D65D96">
      <w:pPr>
        <w:pStyle w:val="Heading5"/>
        <w:rPr>
          <w:del w:id="440" w:author="EU3333" w:date="2024-05-10T09:55:00Z"/>
        </w:rPr>
      </w:pPr>
      <w:del w:id="441" w:author="EU3333" w:date="2024-05-10T09:55:00Z">
        <w:r w:rsidRPr="00435D3B" w:rsidDel="00721803">
          <w:delText>6.2</w:delText>
        </w:r>
        <w:r w:rsidDel="00721803">
          <w:delText>a</w:delText>
        </w:r>
        <w:r w:rsidRPr="00435D3B" w:rsidDel="00721803">
          <w:delText>.1.2.5</w:delText>
        </w:r>
        <w:r w:rsidRPr="00435D3B" w:rsidDel="00721803">
          <w:tab/>
          <w:delText>Handling errors in data and ML decisions</w:delText>
        </w:r>
      </w:del>
    </w:p>
    <w:p w14:paraId="76738538" w14:textId="77777777" w:rsidR="00D65D96" w:rsidRPr="00F17505" w:rsidDel="00721803" w:rsidRDefault="00D65D96" w:rsidP="00D65D96">
      <w:pPr>
        <w:rPr>
          <w:del w:id="442" w:author="EU3333" w:date="2024-05-10T09:55:00Z"/>
          <w:color w:val="000000" w:themeColor="text1"/>
          <w:szCs w:val="22"/>
        </w:rPr>
      </w:pPr>
      <w:del w:id="443" w:author="EU3333" w:date="2024-05-10T09:55:00Z">
        <w:r w:rsidDel="00721803">
          <w:rPr>
            <w:color w:val="000000" w:themeColor="text1"/>
            <w:szCs w:val="22"/>
          </w:rPr>
          <w:delText>Ideally</w:delText>
        </w:r>
        <w:r w:rsidRPr="00F17505" w:rsidDel="00721803">
          <w:rPr>
            <w:color w:val="000000" w:themeColor="text1"/>
            <w:szCs w:val="22"/>
          </w:rPr>
          <w:delText xml:space="preserve">, the </w:delText>
        </w:r>
        <w:r w:rsidDel="00721803">
          <w:rPr>
            <w:color w:val="000000" w:themeColor="text1"/>
            <w:szCs w:val="22"/>
          </w:rPr>
          <w:delText xml:space="preserve">ML models/entities </w:delText>
        </w:r>
        <w:r w:rsidRPr="00F17505" w:rsidDel="00721803">
          <w:rPr>
            <w:color w:val="000000" w:themeColor="text1"/>
            <w:szCs w:val="22"/>
          </w:rPr>
          <w:delText>(e.g.</w:delText>
        </w:r>
        <w:r w:rsidDel="00721803">
          <w:rPr>
            <w:color w:val="000000" w:themeColor="text1"/>
            <w:szCs w:val="22"/>
          </w:rPr>
          <w:delText>,</w:delText>
        </w:r>
        <w:r w:rsidRPr="00F17505" w:rsidDel="00721803">
          <w:rPr>
            <w:color w:val="000000" w:themeColor="text1"/>
            <w:szCs w:val="22"/>
          </w:rPr>
          <w:delText xml:space="preserve"> ML </w:delText>
        </w:r>
        <w:r w:rsidDel="00721803">
          <w:rPr>
            <w:color w:val="000000" w:themeColor="text1"/>
            <w:szCs w:val="22"/>
          </w:rPr>
          <w:delText>e</w:delText>
        </w:r>
        <w:r w:rsidRPr="00F17505" w:rsidDel="00721803">
          <w:rPr>
            <w:color w:val="000000" w:themeColor="text1"/>
            <w:szCs w:val="22"/>
          </w:rPr>
          <w:delText>ntity</w:delText>
        </w:r>
        <w:r w:rsidRPr="00353E97" w:rsidDel="00721803">
          <w:rPr>
            <w:color w:val="000000" w:themeColor="text1"/>
            <w:szCs w:val="22"/>
          </w:rPr>
          <w:delText>1</w:delText>
        </w:r>
        <w:r w:rsidRPr="00F17505" w:rsidDel="00721803">
          <w:rPr>
            <w:color w:val="000000" w:themeColor="text1"/>
            <w:szCs w:val="22"/>
          </w:rPr>
          <w:delText xml:space="preserve"> </w:delText>
        </w:r>
        <w:r w:rsidRPr="00F17505" w:rsidDel="00721803">
          <w:rPr>
            <w:szCs w:val="22"/>
          </w:rPr>
          <w:delText xml:space="preserve">and </w:delText>
        </w:r>
        <w:r w:rsidRPr="00F17505" w:rsidDel="00721803">
          <w:rPr>
            <w:color w:val="000000" w:themeColor="text1"/>
            <w:szCs w:val="22"/>
          </w:rPr>
          <w:delText xml:space="preserve">ML </w:delText>
        </w:r>
        <w:r w:rsidDel="00721803">
          <w:rPr>
            <w:color w:val="000000" w:themeColor="text1"/>
            <w:szCs w:val="22"/>
          </w:rPr>
          <w:delText>e</w:delText>
        </w:r>
        <w:r w:rsidRPr="00F17505" w:rsidDel="00721803">
          <w:rPr>
            <w:color w:val="000000" w:themeColor="text1"/>
            <w:szCs w:val="22"/>
          </w:rPr>
          <w:delText>ntity</w:delText>
        </w:r>
        <w:r w:rsidRPr="00353E97" w:rsidDel="00721803">
          <w:rPr>
            <w:color w:val="000000" w:themeColor="text1"/>
            <w:szCs w:val="22"/>
          </w:rPr>
          <w:delText>2 in figure 6.2</w:delText>
        </w:r>
        <w:r w:rsidDel="00721803">
          <w:rPr>
            <w:color w:val="000000" w:themeColor="text1"/>
            <w:szCs w:val="22"/>
          </w:rPr>
          <w:delText>a</w:delText>
        </w:r>
        <w:r w:rsidRPr="00353E97" w:rsidDel="00721803">
          <w:rPr>
            <w:color w:val="000000" w:themeColor="text1"/>
            <w:szCs w:val="22"/>
          </w:rPr>
          <w:delText>.</w:delText>
        </w:r>
        <w:r w:rsidDel="00721803">
          <w:rPr>
            <w:color w:val="000000" w:themeColor="text1"/>
            <w:szCs w:val="22"/>
          </w:rPr>
          <w:delText>1.</w:delText>
        </w:r>
        <w:r w:rsidRPr="00353E97" w:rsidDel="00721803">
          <w:rPr>
            <w:color w:val="000000" w:themeColor="text1"/>
            <w:szCs w:val="22"/>
          </w:rPr>
          <w:delText>2.5-1</w:delText>
        </w:r>
        <w:r w:rsidRPr="00F17505" w:rsidDel="00721803">
          <w:rPr>
            <w:szCs w:val="22"/>
          </w:rPr>
          <w:delText xml:space="preserve">) </w:delText>
        </w:r>
        <w:r w:rsidRPr="00F17505" w:rsidDel="00721803">
          <w:rPr>
            <w:color w:val="000000" w:themeColor="text1"/>
            <w:szCs w:val="22"/>
          </w:rPr>
          <w:delText xml:space="preserve">are trained on good quality data, i.e. data that </w:delText>
        </w:r>
        <w:r w:rsidDel="00721803">
          <w:rPr>
            <w:color w:val="000000" w:themeColor="text1"/>
            <w:szCs w:val="22"/>
          </w:rPr>
          <w:delText xml:space="preserve">was </w:delText>
        </w:r>
        <w:r w:rsidRPr="00F17505" w:rsidDel="00721803">
          <w:rPr>
            <w:color w:val="000000" w:themeColor="text1"/>
            <w:szCs w:val="22"/>
          </w:rPr>
          <w:delText xml:space="preserve">collected </w:delText>
        </w:r>
        <w:r w:rsidRPr="003E2DD8" w:rsidDel="00721803">
          <w:rPr>
            <w:color w:val="000000" w:themeColor="text1"/>
            <w:szCs w:val="22"/>
          </w:rPr>
          <w:delText xml:space="preserve">correctly and reflected the real network status </w:delText>
        </w:r>
        <w:r w:rsidRPr="00F17505" w:rsidDel="00721803">
          <w:rPr>
            <w:color w:val="000000" w:themeColor="text1"/>
            <w:szCs w:val="22"/>
          </w:rPr>
          <w:delText xml:space="preserve">to represent the expected context in which the ML </w:delText>
        </w:r>
        <w:r w:rsidDel="00721803">
          <w:rPr>
            <w:color w:val="000000" w:themeColor="text1"/>
            <w:szCs w:val="22"/>
          </w:rPr>
          <w:delText>e</w:delText>
        </w:r>
        <w:r w:rsidRPr="00F17505" w:rsidDel="00721803">
          <w:rPr>
            <w:color w:val="000000" w:themeColor="text1"/>
            <w:szCs w:val="22"/>
          </w:rPr>
          <w:delText xml:space="preserve">ntity is meant to operate. </w:delText>
        </w:r>
        <w:r w:rsidDel="00721803">
          <w:rPr>
            <w:color w:val="000000" w:themeColor="text1"/>
            <w:szCs w:val="22"/>
          </w:rPr>
          <w:delText xml:space="preserve">However, this is not always the case in real world as data cannot be completely error-free. </w:delText>
        </w:r>
        <w:r w:rsidRPr="00F17505" w:rsidDel="00721803">
          <w:rPr>
            <w:color w:val="000000" w:themeColor="text1"/>
            <w:szCs w:val="22"/>
          </w:rPr>
          <w:delText>Good quality data is void of errors, such as:</w:delText>
        </w:r>
      </w:del>
    </w:p>
    <w:p w14:paraId="48CAAA4E" w14:textId="77777777" w:rsidR="00D65D96" w:rsidRPr="00F17505" w:rsidDel="00721803" w:rsidRDefault="00D65D96" w:rsidP="00D65D96">
      <w:pPr>
        <w:pStyle w:val="B1"/>
        <w:rPr>
          <w:del w:id="444" w:author="EU3333" w:date="2024-05-10T09:55:00Z"/>
        </w:rPr>
      </w:pPr>
      <w:del w:id="445" w:author="EU3333" w:date="2024-05-10T09:55:00Z">
        <w:r w:rsidRPr="00F17505" w:rsidDel="00721803">
          <w:rPr>
            <w:bCs/>
          </w:rPr>
          <w:delText>-</w:delText>
        </w:r>
        <w:r w:rsidRPr="00F17505" w:rsidDel="00721803">
          <w:rPr>
            <w:bCs/>
          </w:rPr>
          <w:tab/>
        </w:r>
        <w:r w:rsidRPr="00F17505" w:rsidDel="00721803">
          <w:delText>Imprecise measurements</w:delText>
        </w:r>
      </w:del>
    </w:p>
    <w:p w14:paraId="21F46102" w14:textId="77777777" w:rsidR="00D65D96" w:rsidRPr="00F17505" w:rsidDel="00721803" w:rsidRDefault="00D65D96" w:rsidP="00D65D96">
      <w:pPr>
        <w:pStyle w:val="B1"/>
        <w:rPr>
          <w:del w:id="446" w:author="EU3333" w:date="2024-05-10T09:55:00Z"/>
        </w:rPr>
      </w:pPr>
      <w:del w:id="447" w:author="EU3333" w:date="2024-05-10T09:55:00Z">
        <w:r w:rsidRPr="00F17505" w:rsidDel="00721803">
          <w:rPr>
            <w:bCs/>
          </w:rPr>
          <w:delText>-</w:delText>
        </w:r>
        <w:r w:rsidRPr="00F17505" w:rsidDel="00721803">
          <w:rPr>
            <w:bCs/>
          </w:rPr>
          <w:tab/>
        </w:r>
        <w:r w:rsidRPr="00F17505" w:rsidDel="00721803">
          <w:delText>Missing values or records</w:delText>
        </w:r>
      </w:del>
    </w:p>
    <w:p w14:paraId="373A4811" w14:textId="77777777" w:rsidR="00D65D96" w:rsidRPr="00F17505" w:rsidDel="00721803" w:rsidRDefault="00D65D96" w:rsidP="00D65D96">
      <w:pPr>
        <w:pStyle w:val="B1"/>
        <w:rPr>
          <w:del w:id="448" w:author="EU3333" w:date="2024-05-10T09:55:00Z"/>
        </w:rPr>
      </w:pPr>
      <w:del w:id="449" w:author="EU3333" w:date="2024-05-10T09:55:00Z">
        <w:r w:rsidRPr="00F17505" w:rsidDel="00721803">
          <w:rPr>
            <w:bCs/>
          </w:rPr>
          <w:delText>-</w:delText>
        </w:r>
        <w:r w:rsidRPr="00F17505" w:rsidDel="00721803">
          <w:rPr>
            <w:bCs/>
          </w:rPr>
          <w:tab/>
        </w:r>
        <w:r w:rsidRPr="00F17505" w:rsidDel="00721803">
          <w:delText>Records which are communicated with a significant delay (in case of online measurements).</w:delText>
        </w:r>
      </w:del>
    </w:p>
    <w:p w14:paraId="51EB92CF" w14:textId="77777777" w:rsidR="00D65D96" w:rsidRPr="00F17505" w:rsidDel="00721803" w:rsidRDefault="00D65D96" w:rsidP="00D65D96">
      <w:pPr>
        <w:rPr>
          <w:del w:id="450" w:author="EU3333" w:date="2024-05-10T09:55:00Z"/>
          <w:color w:val="000000" w:themeColor="text1"/>
          <w:szCs w:val="22"/>
        </w:rPr>
      </w:pPr>
      <w:del w:id="451" w:author="EU3333" w:date="2024-05-10T09:55:00Z">
        <w:r w:rsidRPr="00F17505" w:rsidDel="00721803">
          <w:rPr>
            <w:color w:val="000000" w:themeColor="text1"/>
            <w:szCs w:val="22"/>
          </w:rPr>
          <w:delText xml:space="preserve">Without errors, an ML </w:delText>
        </w:r>
        <w:r w:rsidDel="00721803">
          <w:rPr>
            <w:color w:val="000000" w:themeColor="text1"/>
            <w:szCs w:val="22"/>
          </w:rPr>
          <w:delText>e</w:delText>
        </w:r>
        <w:r w:rsidRPr="00F17505" w:rsidDel="00721803">
          <w:rPr>
            <w:color w:val="000000" w:themeColor="text1"/>
            <w:szCs w:val="22"/>
          </w:rPr>
          <w:delText>ntity can depend on a few precise inputs, and do</w:delText>
        </w:r>
        <w:r w:rsidDel="00721803">
          <w:rPr>
            <w:color w:val="000000" w:themeColor="text1"/>
            <w:szCs w:val="22"/>
          </w:rPr>
          <w:delText xml:space="preserve">es </w:delText>
        </w:r>
        <w:r w:rsidRPr="00F17505" w:rsidDel="00721803">
          <w:rPr>
            <w:color w:val="000000" w:themeColor="text1"/>
            <w:szCs w:val="22"/>
          </w:rPr>
          <w:delText>n</w:delText>
        </w:r>
        <w:r w:rsidDel="00721803">
          <w:rPr>
            <w:color w:val="000000" w:themeColor="text1"/>
            <w:szCs w:val="22"/>
          </w:rPr>
          <w:delText>o</w:delText>
        </w:r>
        <w:r w:rsidRPr="00F17505" w:rsidDel="00721803">
          <w:rPr>
            <w:color w:val="000000" w:themeColor="text1"/>
            <w:szCs w:val="22"/>
          </w:rPr>
          <w:delText xml:space="preserve">t need to exploit the redundancy present in the training data. However, during inference, the ML </w:delText>
        </w:r>
        <w:r w:rsidDel="00721803">
          <w:rPr>
            <w:color w:val="000000" w:themeColor="text1"/>
            <w:szCs w:val="22"/>
          </w:rPr>
          <w:delText>e</w:delText>
        </w:r>
        <w:r w:rsidRPr="00F17505" w:rsidDel="00721803">
          <w:rPr>
            <w:color w:val="000000" w:themeColor="text1"/>
            <w:szCs w:val="22"/>
          </w:rPr>
          <w:delText>ntity is very likely to come across these inconsistencies</w:delText>
        </w:r>
        <w:r w:rsidRPr="00F17505" w:rsidDel="00721803">
          <w:rPr>
            <w:szCs w:val="22"/>
          </w:rPr>
          <w:delText xml:space="preserve">. </w:delText>
        </w:r>
        <w:r w:rsidRPr="00F17505" w:rsidDel="00721803">
          <w:rPr>
            <w:color w:val="000000" w:themeColor="text1"/>
            <w:szCs w:val="22"/>
          </w:rPr>
          <w:delText xml:space="preserve">When this happens, the ML </w:delText>
        </w:r>
        <w:r w:rsidDel="00721803">
          <w:rPr>
            <w:color w:val="000000" w:themeColor="text1"/>
            <w:szCs w:val="22"/>
          </w:rPr>
          <w:delText>e</w:delText>
        </w:r>
        <w:r w:rsidRPr="00F17505" w:rsidDel="00721803">
          <w:rPr>
            <w:color w:val="000000" w:themeColor="text1"/>
            <w:szCs w:val="22"/>
          </w:rPr>
          <w:delText xml:space="preserve">ntity shows high error in the inference outputs, even if redundant and uncorrupted data </w:delText>
        </w:r>
        <w:r w:rsidRPr="003E2DD8" w:rsidDel="00721803">
          <w:rPr>
            <w:color w:val="000000" w:themeColor="text1"/>
            <w:szCs w:val="22"/>
          </w:rPr>
          <w:delText>are</w:delText>
        </w:r>
        <w:r w:rsidRPr="00F17505" w:rsidDel="00721803">
          <w:rPr>
            <w:color w:val="000000" w:themeColor="text1"/>
            <w:szCs w:val="22"/>
          </w:rPr>
          <w:delText xml:space="preserve"> available from other sources.</w:delText>
        </w:r>
      </w:del>
    </w:p>
    <w:p w14:paraId="556BF8D9" w14:textId="77777777" w:rsidR="00D65D96" w:rsidRPr="00F17505" w:rsidDel="00721803" w:rsidRDefault="00D65D96" w:rsidP="00D65D96">
      <w:pPr>
        <w:pStyle w:val="TH"/>
        <w:rPr>
          <w:del w:id="452" w:author="EU3333" w:date="2024-05-10T09:55:00Z"/>
        </w:rPr>
      </w:pPr>
      <w:del w:id="453" w:author="EU3333" w:date="2024-05-10T09:55:00Z">
        <w:r w:rsidDel="00721803">
          <w:object w:dxaOrig="9026" w:dyaOrig="2733" w14:anchorId="71CAE6F4">
            <v:shape id="_x0000_i1028" type="#_x0000_t75" style="width:448.7pt;height:136.7pt" o:ole="">
              <v:imagedata r:id="rId26" o:title=""/>
            </v:shape>
            <o:OLEObject Type="Embed" ProgID="Word.Document.8" ShapeID="_x0000_i1028" DrawAspect="Content" ObjectID="_1778462846" r:id="rId27">
              <o:FieldCodes>\s</o:FieldCodes>
            </o:OLEObject>
          </w:object>
        </w:r>
      </w:del>
    </w:p>
    <w:p w14:paraId="2A367B05" w14:textId="77777777" w:rsidR="00D65D96" w:rsidRPr="00F17505" w:rsidDel="00721803" w:rsidRDefault="00D65D96" w:rsidP="00D65D96">
      <w:pPr>
        <w:pStyle w:val="TF"/>
        <w:rPr>
          <w:del w:id="454" w:author="EU3333" w:date="2024-05-10T09:55:00Z"/>
        </w:rPr>
      </w:pPr>
      <w:del w:id="455" w:author="EU3333" w:date="2024-05-10T09:55:00Z">
        <w:r w:rsidRPr="00F17505" w:rsidDel="00721803">
          <w:delText>Figure 6.2</w:delText>
        </w:r>
        <w:r w:rsidDel="00721803">
          <w:delText>a</w:delText>
        </w:r>
        <w:r w:rsidRPr="00F17505" w:rsidDel="00721803">
          <w:delText>.</w:delText>
        </w:r>
        <w:r w:rsidDel="00721803">
          <w:delText>1.</w:delText>
        </w:r>
        <w:r w:rsidRPr="00F17505" w:rsidDel="00721803">
          <w:delText>2.5-1: The propagation of erroneous information</w:delText>
        </w:r>
      </w:del>
    </w:p>
    <w:p w14:paraId="071A2EA9" w14:textId="77777777" w:rsidR="00D65D96" w:rsidDel="00721803" w:rsidRDefault="00D65D96" w:rsidP="00D65D96">
      <w:pPr>
        <w:rPr>
          <w:del w:id="456" w:author="EU3333" w:date="2024-05-10T09:55:00Z"/>
        </w:rPr>
      </w:pPr>
      <w:del w:id="457" w:author="EU3333" w:date="2024-05-10T09:55:00Z">
        <w:r w:rsidRPr="00F17505" w:rsidDel="00721803">
          <w:rPr>
            <w:color w:val="000000" w:themeColor="text1"/>
            <w:szCs w:val="22"/>
          </w:rPr>
          <w:delText>As such</w:delText>
        </w:r>
        <w:r w:rsidRPr="005D7A92" w:rsidDel="00721803">
          <w:rPr>
            <w:color w:val="000000"/>
            <w:szCs w:val="22"/>
          </w:rPr>
          <w:delText>, the training function should attempt to identify errors in the input data. If an entity has been trained on erroneous or inconsistent data, the consumer should be made aware of such.</w:delText>
        </w:r>
      </w:del>
    </w:p>
    <w:p w14:paraId="127CB395" w14:textId="77777777" w:rsidR="00D65D96" w:rsidRPr="00F17505" w:rsidDel="00721803" w:rsidRDefault="00D65D96" w:rsidP="00D65D96">
      <w:pPr>
        <w:pStyle w:val="Heading5"/>
        <w:rPr>
          <w:del w:id="458" w:author="EU3333" w:date="2024-05-10T09:55:00Z"/>
        </w:rPr>
      </w:pPr>
      <w:del w:id="459" w:author="EU3333" w:date="2024-05-10T09:55:00Z">
        <w:r w:rsidRPr="00435D3B" w:rsidDel="00721803">
          <w:delText>6.2</w:delText>
        </w:r>
        <w:r w:rsidDel="00721803">
          <w:delText>a</w:delText>
        </w:r>
        <w:r w:rsidRPr="00435D3B" w:rsidDel="00721803">
          <w:delText>.1.2.</w:delText>
        </w:r>
        <w:r w:rsidDel="00721803">
          <w:delText>6</w:delText>
        </w:r>
        <w:r w:rsidRPr="00F17505" w:rsidDel="00721803">
          <w:tab/>
        </w:r>
        <w:r w:rsidDel="00721803">
          <w:delText>ML entity joint training</w:delText>
        </w:r>
      </w:del>
    </w:p>
    <w:p w14:paraId="550218B8" w14:textId="77777777" w:rsidR="00D65D96" w:rsidDel="00721803" w:rsidRDefault="00D65D96" w:rsidP="00D65D96">
      <w:pPr>
        <w:rPr>
          <w:del w:id="460" w:author="EU3333" w:date="2024-05-10T09:55:00Z"/>
        </w:rPr>
      </w:pPr>
      <w:del w:id="461" w:author="EU3333" w:date="2024-05-10T09:55:00Z">
        <w:r w:rsidDel="00721803">
          <w:delText>Each ML entity supports a specific type of inference. An AI/ML inference function may use one or more ML entities to perform the inference(s). When multiple ML entities are employed, these ML entities may operate together in a coordinated way, such as in a sequence, or even in a more complicated structure</w:delText>
        </w:r>
        <w:r w:rsidDel="00721803">
          <w:rPr>
            <w:rFonts w:cs="Arial"/>
            <w:lang w:val="en-US"/>
          </w:rPr>
          <w:delText>. In this case, any change in the performance of one ML entity may impact another, and consequently impact the overall performance of the whole AI/ML inf</w:delText>
        </w:r>
        <w:r w:rsidDel="00721803">
          <w:delText>erence function</w:delText>
        </w:r>
        <w:r w:rsidDel="00721803">
          <w:rPr>
            <w:rFonts w:cs="Arial"/>
            <w:lang w:val="en-US"/>
          </w:rPr>
          <w:delText xml:space="preserve">. </w:delText>
        </w:r>
      </w:del>
    </w:p>
    <w:p w14:paraId="4C7B3085" w14:textId="77777777" w:rsidR="00D65D96" w:rsidDel="00721803" w:rsidRDefault="00D65D96" w:rsidP="00D65D96">
      <w:pPr>
        <w:pStyle w:val="CommentText"/>
        <w:jc w:val="both"/>
        <w:rPr>
          <w:del w:id="462" w:author="EU3333" w:date="2024-05-10T09:55:00Z"/>
        </w:rPr>
      </w:pPr>
      <w:del w:id="463" w:author="EU3333" w:date="2024-05-10T09:55:00Z">
        <w:r w:rsidDel="00721803">
          <w:delText xml:space="preserve">There are different ways in which the group of ML entities may coordinate. An example is the case where the output of one ML entity can be used as input to another ML entity forming a sequence of interlinked ML entities. Another example is the case where multiple ML entities provide the output in parallel (either the same output type where outputs may be merged (e.g., using weights), or their outputs are needed in parallel as input to another ML entity. The group of ML entities needs to be employed in a coordinated way to support an AI/ML inference function. </w:delText>
        </w:r>
      </w:del>
    </w:p>
    <w:p w14:paraId="2D014AD0" w14:textId="77777777" w:rsidR="00D65D96" w:rsidDel="00721803" w:rsidRDefault="00D65D96" w:rsidP="00D65D96">
      <w:pPr>
        <w:pStyle w:val="Index1"/>
        <w:keepLines w:val="0"/>
        <w:jc w:val="both"/>
        <w:rPr>
          <w:del w:id="464" w:author="EU3333" w:date="2024-05-10T09:55:00Z"/>
          <w:rFonts w:cs="Arial"/>
          <w:lang w:val="en-US"/>
        </w:rPr>
      </w:pPr>
      <w:del w:id="465" w:author="EU3333" w:date="2024-05-10T09:55:00Z">
        <w:r w:rsidDel="00721803">
          <w:rPr>
            <w:rFonts w:cs="Arial"/>
            <w:lang w:val="en-US"/>
          </w:rPr>
          <w:delText>Therefore, it is desirable that the ML models associated with these coordinated ML entities can be trained or re-trained jointly, so that the group of these ML entities can complete a more complex task jointly with better performance.</w:delText>
        </w:r>
      </w:del>
    </w:p>
    <w:p w14:paraId="259FE801" w14:textId="77777777" w:rsidR="00D65D96" w:rsidDel="00721803" w:rsidRDefault="00D65D96" w:rsidP="00D65D96">
      <w:pPr>
        <w:pStyle w:val="Index1"/>
        <w:keepLines w:val="0"/>
        <w:jc w:val="both"/>
        <w:rPr>
          <w:del w:id="466" w:author="EU3333" w:date="2024-05-10T09:55:00Z"/>
          <w:rFonts w:cs="Arial"/>
          <w:lang w:val="en-US"/>
        </w:rPr>
      </w:pPr>
      <w:del w:id="467" w:author="EU3333" w:date="2024-05-10T09:55:00Z">
        <w:r w:rsidDel="00721803">
          <w:rPr>
            <w:rFonts w:cs="Arial"/>
            <w:lang w:val="en-US"/>
          </w:rPr>
          <w:delText>The ML entity joint training may be initiated by the ML training MnS producer or the ML training MnS consumer, with the grouping of the ML entities shared by the ML training MnS producer with the ML training MnS consumer.</w:delText>
        </w:r>
      </w:del>
    </w:p>
    <w:p w14:paraId="02942B0F" w14:textId="77777777" w:rsidR="00D65D96" w:rsidRPr="00EF2E83" w:rsidDel="00721803" w:rsidRDefault="00D65D96" w:rsidP="00D65D96">
      <w:pPr>
        <w:pStyle w:val="Heading5"/>
        <w:rPr>
          <w:del w:id="468" w:author="EU3333" w:date="2024-05-10T09:55:00Z"/>
        </w:rPr>
      </w:pPr>
      <w:del w:id="469" w:author="EU3333" w:date="2024-05-10T09:55:00Z">
        <w:r w:rsidRPr="00435D3B" w:rsidDel="00721803">
          <w:delText>6.2</w:delText>
        </w:r>
        <w:r w:rsidDel="00721803">
          <w:delText>a</w:delText>
        </w:r>
        <w:r w:rsidRPr="00435D3B" w:rsidDel="00721803">
          <w:delText>.1.2.</w:delText>
        </w:r>
        <w:r w:rsidDel="00721803">
          <w:delText>7</w:delText>
        </w:r>
        <w:r w:rsidRPr="00F17505" w:rsidDel="00721803">
          <w:tab/>
        </w:r>
        <w:r w:rsidRPr="00EF2E83" w:rsidDel="00721803">
          <w:delText xml:space="preserve">ML entity </w:delText>
        </w:r>
        <w:r w:rsidRPr="001E6F5B" w:rsidDel="00721803">
          <w:rPr>
            <w:lang w:val="en-US"/>
          </w:rPr>
          <w:delText>validation</w:delText>
        </w:r>
        <w:r w:rsidRPr="00EF2E83" w:rsidDel="00721803">
          <w:delText xml:space="preserve"> performance reporting</w:delText>
        </w:r>
      </w:del>
    </w:p>
    <w:p w14:paraId="094496E0" w14:textId="77777777" w:rsidR="00D65D96" w:rsidDel="00721803" w:rsidRDefault="00D65D96" w:rsidP="00D65D96">
      <w:pPr>
        <w:rPr>
          <w:del w:id="470" w:author="EU3333" w:date="2024-05-10T09:55:00Z"/>
        </w:rPr>
      </w:pPr>
      <w:del w:id="471" w:author="EU3333" w:date="2024-05-10T09:55:00Z">
        <w:r w:rsidRPr="00EF2E83" w:rsidDel="00721803">
          <w:delText xml:space="preserve">During the ML training process, the generated ML entity needs to be validated. The purpose of ML validation is to evaluate the performance of the ML entity when performing on the validation data, and to identify the variance of the performance on the training data and the validation data. The training data and validation data are </w:delText>
        </w:r>
        <w:r w:rsidDel="00721803">
          <w:delText xml:space="preserve">of </w:delText>
        </w:r>
        <w:r w:rsidRPr="00EF2E83" w:rsidDel="00721803">
          <w:delText xml:space="preserve">the same pattern </w:delText>
        </w:r>
        <w:r w:rsidDel="00721803">
          <w:delText xml:space="preserve">as they </w:delText>
        </w:r>
        <w:r w:rsidRPr="00EF2E83" w:rsidDel="00721803">
          <w:delText xml:space="preserve">normally split from the same data set with a certain </w:delText>
        </w:r>
        <w:r w:rsidRPr="00EF2E83" w:rsidDel="00721803">
          <w:rPr>
            <w:rFonts w:hint="eastAsia"/>
          </w:rPr>
          <w:delText>rat</w:delText>
        </w:r>
        <w:r w:rsidRPr="00EF2E83" w:rsidDel="00721803">
          <w:delText xml:space="preserve">io in terms of quantity of the data </w:delText>
        </w:r>
        <w:r w:rsidDel="00721803">
          <w:delText>s</w:delText>
        </w:r>
        <w:r w:rsidRPr="00EF2E83" w:rsidDel="00721803">
          <w:delText>amples</w:delText>
        </w:r>
        <w:r w:rsidDel="00721803">
          <w:delText>.</w:delText>
        </w:r>
      </w:del>
    </w:p>
    <w:p w14:paraId="275CBA3D" w14:textId="77777777" w:rsidR="00D65D96" w:rsidRPr="00EF2E83" w:rsidDel="00721803" w:rsidRDefault="00D65D96" w:rsidP="00D65D96">
      <w:pPr>
        <w:rPr>
          <w:del w:id="472" w:author="EU3333" w:date="2024-05-10T09:55:00Z"/>
        </w:rPr>
      </w:pPr>
      <w:del w:id="473" w:author="EU3333" w:date="2024-05-10T09:55:00Z">
        <w:r w:rsidRPr="00EF2E83" w:rsidDel="00721803">
          <w:lastRenderedPageBreak/>
          <w:delText xml:space="preserve">In the ML training, the ML entity is generated based on the learning from the training data and validated using </w:delText>
        </w:r>
        <w:r w:rsidDel="00721803">
          <w:delText xml:space="preserve">the </w:delText>
        </w:r>
        <w:r w:rsidRPr="00EF2E83" w:rsidDel="00721803">
          <w:delText xml:space="preserve">validation data. The performance of the ML entity has tight dependency on the data (i.e., training data) from which the ML entity is generated. Therefore, an ML entity performing well on the training data may not </w:delText>
        </w:r>
        <w:r w:rsidDel="00721803">
          <w:delText xml:space="preserve">necessarily </w:delText>
        </w:r>
        <w:r w:rsidRPr="00EF2E83" w:rsidDel="00721803">
          <w:delText>perform well on other data</w:delText>
        </w:r>
        <w:r w:rsidRPr="00A51FB9" w:rsidDel="00721803">
          <w:delText xml:space="preserve"> </w:delText>
        </w:r>
        <w:r w:rsidDel="00721803">
          <w:delText>e.g., while conducting inference</w:delText>
        </w:r>
        <w:r w:rsidRPr="00EF2E83" w:rsidDel="00721803">
          <w:delText xml:space="preserve">. If the performance of ML entity is not good enough </w:delText>
        </w:r>
        <w:r w:rsidDel="00721803">
          <w:delText>according to the</w:delText>
        </w:r>
        <w:r w:rsidRPr="00EF2E83" w:rsidDel="00721803">
          <w:delText xml:space="preserve"> result of ML validation, the ML entity will be tuned (</w:delText>
        </w:r>
        <w:r w:rsidDel="00721803">
          <w:delText xml:space="preserve">i.e., the model associated with it be </w:delText>
        </w:r>
        <w:r w:rsidRPr="00EF2E83" w:rsidDel="00721803">
          <w:delText xml:space="preserve">re-trained) and validated again. The process of ML entity </w:delText>
        </w:r>
        <w:r w:rsidDel="00721803">
          <w:delText>tuning</w:delText>
        </w:r>
        <w:r w:rsidRPr="00EF2E83" w:rsidDel="00721803">
          <w:delText xml:space="preserve"> and validation is repeated by the ML training function, until the performance of the ML entity meets the expectation on both training data and validation data. The </w:delText>
        </w:r>
        <w:r w:rsidDel="00721803">
          <w:delText xml:space="preserve">MnS </w:delText>
        </w:r>
        <w:r w:rsidRPr="00EF2E83" w:rsidDel="00721803">
          <w:delText xml:space="preserve">producer </w:delText>
        </w:r>
        <w:r w:rsidDel="00721803">
          <w:delText>subsequently</w:delText>
        </w:r>
        <w:r w:rsidRPr="00EF2E83" w:rsidDel="00721803">
          <w:delText xml:space="preserve"> selects one or more ML entities with the best level </w:delText>
        </w:r>
        <w:r w:rsidDel="00721803">
          <w:delText xml:space="preserve">of </w:delText>
        </w:r>
        <w:r w:rsidRPr="00EF2E83" w:rsidDel="00721803">
          <w:delText xml:space="preserve">performance on both training data and validation data as the result of the ML training, and reports </w:delText>
        </w:r>
        <w:r w:rsidDel="00721803">
          <w:delText xml:space="preserve">accordingly </w:delText>
        </w:r>
        <w:r w:rsidRPr="00EF2E83" w:rsidDel="00721803">
          <w:delText>to the consumer. The performance of each selected ML entity on both training data and validation data also need</w:delText>
        </w:r>
        <w:r w:rsidDel="00721803">
          <w:delText>s</w:delText>
        </w:r>
        <w:r w:rsidRPr="00EF2E83" w:rsidDel="00721803">
          <w:delText xml:space="preserve"> to be reported.</w:delText>
        </w:r>
      </w:del>
    </w:p>
    <w:p w14:paraId="2B617CBC" w14:textId="77777777" w:rsidR="00D65D96" w:rsidDel="00721803" w:rsidRDefault="00D65D96" w:rsidP="00D65D96">
      <w:pPr>
        <w:rPr>
          <w:del w:id="474" w:author="EU3333" w:date="2024-05-10T09:55:00Z"/>
        </w:rPr>
      </w:pPr>
      <w:del w:id="475" w:author="EU3333" w:date="2024-05-10T09:55:00Z">
        <w:r w:rsidRPr="00EF2E83" w:rsidDel="00721803">
          <w:delText xml:space="preserve">The performance result of the </w:delText>
        </w:r>
        <w:r w:rsidDel="00721803">
          <w:delText>validation</w:delText>
        </w:r>
        <w:r w:rsidRPr="00EF2E83" w:rsidDel="00721803">
          <w:delText xml:space="preserve"> may also be impacted by the ratio of the training data and </w:delText>
        </w:r>
        <w:r w:rsidDel="00721803">
          <w:delText xml:space="preserve">the </w:delText>
        </w:r>
        <w:r w:rsidRPr="00EF2E83" w:rsidDel="00721803">
          <w:delText xml:space="preserve">validation data. </w:delText>
        </w:r>
        <w:r w:rsidDel="00721803">
          <w:delText>MnS c</w:delText>
        </w:r>
        <w:r w:rsidRPr="00EF2E83" w:rsidDel="00721803">
          <w:delText xml:space="preserve">onsumer needs to be aware of the ratio of training data and </w:delText>
        </w:r>
        <w:r w:rsidDel="00721803">
          <w:delText xml:space="preserve">the </w:delText>
        </w:r>
        <w:r w:rsidRPr="00EF2E83" w:rsidDel="00721803">
          <w:delText xml:space="preserve">validation data, </w:delText>
        </w:r>
        <w:r w:rsidDel="00721803">
          <w:delText>coupled with</w:delText>
        </w:r>
        <w:r w:rsidRPr="00EF2E83" w:rsidDel="00721803">
          <w:delText xml:space="preserve"> the performance score on each data set, in order to be confident about the performance of ML entity. </w:delText>
        </w:r>
      </w:del>
    </w:p>
    <w:p w14:paraId="55FB06EF" w14:textId="77777777" w:rsidR="00D65D96" w:rsidDel="00721803" w:rsidRDefault="00D65D96" w:rsidP="00D65D96">
      <w:pPr>
        <w:pStyle w:val="Heading5"/>
        <w:rPr>
          <w:del w:id="476" w:author="EU3333" w:date="2024-05-10T09:55:00Z"/>
          <w:lang w:val="en-US"/>
        </w:rPr>
      </w:pPr>
      <w:del w:id="477" w:author="EU3333" w:date="2024-05-10T09:55:00Z">
        <w:r w:rsidDel="00721803">
          <w:delText>6.</w:delText>
        </w:r>
        <w:r w:rsidDel="00721803">
          <w:rPr>
            <w:rFonts w:hint="eastAsia"/>
            <w:lang w:val="en-US" w:eastAsia="zh-CN"/>
          </w:rPr>
          <w:delText>2</w:delText>
        </w:r>
        <w:r w:rsidDel="00721803">
          <w:rPr>
            <w:lang w:val="en-US" w:eastAsia="zh-CN"/>
          </w:rPr>
          <w:delText>a</w:delText>
        </w:r>
        <w:r w:rsidDel="00721803">
          <w:delText>.</w:delText>
        </w:r>
        <w:r w:rsidDel="00721803">
          <w:rPr>
            <w:rFonts w:hint="eastAsia"/>
            <w:lang w:val="en-US" w:eastAsia="zh-CN"/>
          </w:rPr>
          <w:delText>1</w:delText>
        </w:r>
        <w:r w:rsidDel="00721803">
          <w:delText>.2.</w:delText>
        </w:r>
        <w:r w:rsidDel="00721803">
          <w:rPr>
            <w:lang w:val="en-US" w:eastAsia="zh-CN"/>
          </w:rPr>
          <w:delText>8</w:delText>
        </w:r>
        <w:r w:rsidDel="00721803">
          <w:tab/>
        </w:r>
        <w:r w:rsidDel="00721803">
          <w:rPr>
            <w:rFonts w:hint="eastAsia"/>
            <w:lang w:val="en-US" w:eastAsia="zh-CN"/>
          </w:rPr>
          <w:delText>T</w:delText>
        </w:r>
        <w:r w:rsidDel="00721803">
          <w:delText>raining data effectiveness reporting</w:delText>
        </w:r>
      </w:del>
    </w:p>
    <w:p w14:paraId="1A45DDB9" w14:textId="77777777" w:rsidR="00D65D96" w:rsidDel="00721803" w:rsidRDefault="00D65D96" w:rsidP="00D65D96">
      <w:pPr>
        <w:jc w:val="both"/>
        <w:rPr>
          <w:del w:id="478" w:author="EU3333" w:date="2024-05-10T09:55:00Z"/>
          <w:lang w:eastAsia="zh-CN"/>
        </w:rPr>
      </w:pPr>
      <w:del w:id="479" w:author="EU3333" w:date="2024-05-10T09:55:00Z">
        <w:r w:rsidDel="00721803">
          <w:rPr>
            <w:rStyle w:val="ui-provider"/>
          </w:rPr>
          <w:delText>Training data effectiveness refers to the process of evaluating the contribution of a single data instance or a type of input training data (e.g., one measurement type among all types of input training data) to ML model training process.</w:delText>
        </w:r>
      </w:del>
    </w:p>
    <w:p w14:paraId="0557CABE" w14:textId="77777777" w:rsidR="00D65D96" w:rsidDel="00721803" w:rsidRDefault="00D65D96" w:rsidP="00D65D96">
      <w:pPr>
        <w:jc w:val="both"/>
        <w:rPr>
          <w:del w:id="480" w:author="EU3333" w:date="2024-05-10T09:55:00Z"/>
        </w:rPr>
      </w:pPr>
      <w:del w:id="481" w:author="EU3333" w:date="2024-05-10T09:55:00Z">
        <w:r w:rsidDel="00721803">
          <w:rPr>
            <w:lang w:eastAsia="zh-CN"/>
          </w:rPr>
          <w:delText>To</w:delText>
        </w:r>
        <w:r w:rsidRPr="00E71374" w:rsidDel="00721803">
          <w:rPr>
            <w:lang w:eastAsia="zh-CN"/>
          </w:rPr>
          <w:delText xml:space="preserve"> </w:delText>
        </w:r>
        <w:r w:rsidDel="00721803">
          <w:rPr>
            <w:lang w:eastAsia="zh-CN"/>
          </w:rPr>
          <w:delText>efficiently</w:delText>
        </w:r>
        <w:r w:rsidDel="00721803">
          <w:delText xml:space="preserve"> train a ML model, high quality and large volume of training data instances are</w:delText>
        </w:r>
        <w:r w:rsidRPr="00E71374" w:rsidDel="00721803">
          <w:delText xml:space="preserve"> </w:delText>
        </w:r>
        <w:r w:rsidDel="00721803">
          <w:delText xml:space="preserve">considered essential. </w:delText>
        </w:r>
        <w:r w:rsidDel="00721803">
          <w:rPr>
            <w:rFonts w:hint="eastAsia"/>
            <w:lang w:val="en-US" w:eastAsia="zh-CN"/>
          </w:rPr>
          <w:delText>T</w:delText>
        </w:r>
        <w:r w:rsidDel="00721803">
          <w:delText>h</w:delText>
        </w:r>
        <w:r w:rsidDel="00721803">
          <w:rPr>
            <w:rFonts w:hint="eastAsia"/>
            <w:lang w:val="en-US" w:eastAsia="zh-CN"/>
          </w:rPr>
          <w:delText>e</w:delText>
        </w:r>
        <w:r w:rsidDel="00721803">
          <w:delText xml:space="preserve"> open use of all available data can be costly, both in terms of data collection process and from a computational resources perspective since the data also contains the unnecessary data samples that are computed through the ML model. It is better that the training function evaluates the usefulness of different data samples and indicates that level of usefulness to the consumer so that the data used for re-training can be further enhanced/optimized.</w:delText>
        </w:r>
      </w:del>
    </w:p>
    <w:p w14:paraId="140987E9" w14:textId="77777777" w:rsidR="00D65D96" w:rsidDel="00721803" w:rsidRDefault="00D65D96" w:rsidP="00D65D96">
      <w:pPr>
        <w:jc w:val="both"/>
        <w:rPr>
          <w:del w:id="482" w:author="EU3333" w:date="2024-05-10T09:55:00Z"/>
        </w:rPr>
      </w:pPr>
      <w:del w:id="483" w:author="EU3333" w:date="2024-05-10T09:55:00Z">
        <w:r w:rsidDel="00721803">
          <w:delText>The 3GPP management system needs to support means to report the extent of effectiveness of the different training data samples used in ML training based on insight of how the different portion of data contribute differently to the</w:delText>
        </w:r>
        <w:r w:rsidRPr="00E71374" w:rsidDel="00721803">
          <w:delText xml:space="preserve"> </w:delText>
        </w:r>
        <w:r w:rsidDel="00721803">
          <w:delText>trained model accuracy.</w:delText>
        </w:r>
      </w:del>
    </w:p>
    <w:p w14:paraId="4CAFA18D" w14:textId="77777777" w:rsidR="00D65D96" w:rsidRPr="00435D3B" w:rsidDel="00721803" w:rsidRDefault="00D65D96" w:rsidP="00D65D96">
      <w:pPr>
        <w:pStyle w:val="Heading4"/>
        <w:rPr>
          <w:del w:id="484" w:author="EU3333" w:date="2024-05-10T09:55:00Z"/>
        </w:rPr>
      </w:pPr>
      <w:del w:id="485" w:author="EU3333" w:date="2024-05-10T09:55:00Z">
        <w:r w:rsidRPr="00435D3B" w:rsidDel="00721803">
          <w:delText>6.2</w:delText>
        </w:r>
        <w:r w:rsidDel="00721803">
          <w:delText>a</w:delText>
        </w:r>
        <w:r w:rsidRPr="00435D3B" w:rsidDel="00721803">
          <w:delText>.</w:delText>
        </w:r>
        <w:r w:rsidDel="00721803">
          <w:delText>1.</w:delText>
        </w:r>
        <w:r w:rsidRPr="00435D3B" w:rsidDel="00721803">
          <w:delText>3</w:delText>
        </w:r>
        <w:r w:rsidRPr="00435D3B" w:rsidDel="00721803">
          <w:tab/>
          <w:delText>Requirements for ML training</w:delText>
        </w:r>
      </w:del>
    </w:p>
    <w:p w14:paraId="08D58900" w14:textId="77777777" w:rsidR="00D65D96" w:rsidRPr="00F17505" w:rsidDel="00721803" w:rsidRDefault="00D65D96" w:rsidP="00D65D96">
      <w:pPr>
        <w:pStyle w:val="TH"/>
        <w:rPr>
          <w:del w:id="486" w:author="EU3333" w:date="2024-05-10T09:55:00Z"/>
        </w:rPr>
      </w:pPr>
      <w:del w:id="487" w:author="EU3333" w:date="2024-05-10T09:55:00Z">
        <w:r w:rsidRPr="00F17505" w:rsidDel="00721803">
          <w:delText>Table 6.2</w:delText>
        </w:r>
        <w:r w:rsidDel="00721803">
          <w:delText>a</w:delText>
        </w:r>
        <w:r w:rsidRPr="00F17505" w:rsidDel="00721803">
          <w:delText>.</w:delText>
        </w:r>
        <w:r w:rsidDel="00721803">
          <w:delText>1.</w:delText>
        </w:r>
        <w:r w:rsidRPr="00F17505" w:rsidDel="00721803">
          <w:delText>3-1</w:delText>
        </w:r>
      </w:del>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92"/>
        <w:gridCol w:w="5096"/>
        <w:gridCol w:w="2008"/>
      </w:tblGrid>
      <w:tr w:rsidR="00D65D96" w:rsidRPr="00F17505" w:rsidDel="00721803" w14:paraId="1DE7FC29" w14:textId="77777777" w:rsidTr="00D12AFB">
        <w:trPr>
          <w:tblHeader/>
          <w:jc w:val="center"/>
          <w:del w:id="488" w:author="EU3333" w:date="2024-05-10T09:55:00Z"/>
        </w:trPr>
        <w:tc>
          <w:tcPr>
            <w:tcW w:w="2592" w:type="dxa"/>
            <w:tcBorders>
              <w:top w:val="single" w:sz="4" w:space="0" w:color="auto"/>
              <w:left w:val="single" w:sz="4" w:space="0" w:color="auto"/>
              <w:bottom w:val="single" w:sz="4" w:space="0" w:color="auto"/>
              <w:right w:val="single" w:sz="4" w:space="0" w:color="auto"/>
            </w:tcBorders>
            <w:hideMark/>
          </w:tcPr>
          <w:p w14:paraId="02F57243" w14:textId="77777777" w:rsidR="00D65D96" w:rsidRPr="00F17505" w:rsidDel="00721803" w:rsidRDefault="00D65D96" w:rsidP="00D12AFB">
            <w:pPr>
              <w:pStyle w:val="TAH"/>
              <w:keepNext w:val="0"/>
              <w:rPr>
                <w:del w:id="489" w:author="EU3333" w:date="2024-05-10T09:55:00Z"/>
              </w:rPr>
            </w:pPr>
            <w:del w:id="490" w:author="EU3333" w:date="2024-05-10T09:55:00Z">
              <w:r w:rsidRPr="00F17505" w:rsidDel="00721803">
                <w:delText>Requirement label</w:delText>
              </w:r>
            </w:del>
          </w:p>
        </w:tc>
        <w:tc>
          <w:tcPr>
            <w:tcW w:w="5096" w:type="dxa"/>
            <w:tcBorders>
              <w:top w:val="single" w:sz="4" w:space="0" w:color="auto"/>
              <w:left w:val="single" w:sz="4" w:space="0" w:color="auto"/>
              <w:bottom w:val="single" w:sz="4" w:space="0" w:color="auto"/>
              <w:right w:val="single" w:sz="4" w:space="0" w:color="auto"/>
            </w:tcBorders>
            <w:hideMark/>
          </w:tcPr>
          <w:p w14:paraId="1D2D1CBB" w14:textId="77777777" w:rsidR="00D65D96" w:rsidRPr="00F17505" w:rsidDel="00721803" w:rsidRDefault="00D65D96" w:rsidP="00D12AFB">
            <w:pPr>
              <w:pStyle w:val="TAH"/>
              <w:keepNext w:val="0"/>
              <w:rPr>
                <w:del w:id="491" w:author="EU3333" w:date="2024-05-10T09:55:00Z"/>
              </w:rPr>
            </w:pPr>
            <w:del w:id="492" w:author="EU3333" w:date="2024-05-10T09:55:00Z">
              <w:r w:rsidRPr="00F17505" w:rsidDel="00721803">
                <w:delText>Description</w:delText>
              </w:r>
            </w:del>
          </w:p>
        </w:tc>
        <w:tc>
          <w:tcPr>
            <w:tcW w:w="2008" w:type="dxa"/>
            <w:tcBorders>
              <w:top w:val="single" w:sz="4" w:space="0" w:color="auto"/>
              <w:left w:val="single" w:sz="4" w:space="0" w:color="auto"/>
              <w:bottom w:val="single" w:sz="4" w:space="0" w:color="auto"/>
              <w:right w:val="single" w:sz="4" w:space="0" w:color="auto"/>
            </w:tcBorders>
            <w:hideMark/>
          </w:tcPr>
          <w:p w14:paraId="66B3E1BD" w14:textId="77777777" w:rsidR="00D65D96" w:rsidRPr="00F17505" w:rsidDel="00721803" w:rsidRDefault="00D65D96" w:rsidP="00D12AFB">
            <w:pPr>
              <w:pStyle w:val="TAH"/>
              <w:keepNext w:val="0"/>
              <w:rPr>
                <w:del w:id="493" w:author="EU3333" w:date="2024-05-10T09:55:00Z"/>
              </w:rPr>
            </w:pPr>
            <w:del w:id="494" w:author="EU3333" w:date="2024-05-10T09:55:00Z">
              <w:r w:rsidRPr="00F17505" w:rsidDel="00721803">
                <w:delText>Related use case(s)</w:delText>
              </w:r>
            </w:del>
          </w:p>
        </w:tc>
      </w:tr>
      <w:tr w:rsidR="00D65D96" w:rsidRPr="00F17505" w:rsidDel="00721803" w14:paraId="3C0DEB14" w14:textId="77777777" w:rsidTr="00D12AFB">
        <w:trPr>
          <w:jc w:val="center"/>
          <w:del w:id="495"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67C164F8" w14:textId="77777777" w:rsidR="00D65D96" w:rsidRPr="00F17505" w:rsidDel="00721803" w:rsidRDefault="00D65D96" w:rsidP="00D12AFB">
            <w:pPr>
              <w:pStyle w:val="TAL"/>
              <w:keepNext w:val="0"/>
              <w:rPr>
                <w:del w:id="496" w:author="EU3333" w:date="2024-05-10T09:55:00Z"/>
                <w:b/>
                <w:bCs/>
                <w:iCs/>
              </w:rPr>
            </w:pPr>
            <w:del w:id="497" w:author="EU3333" w:date="2024-05-10T09:55:00Z">
              <w:r w:rsidRPr="00F17505" w:rsidDel="00721803">
                <w:rPr>
                  <w:b/>
                  <w:bCs/>
                </w:rPr>
                <w:delText>REQ-ML_TRAIN-FUN-01</w:delText>
              </w:r>
            </w:del>
          </w:p>
        </w:tc>
        <w:tc>
          <w:tcPr>
            <w:tcW w:w="5096" w:type="dxa"/>
            <w:tcBorders>
              <w:top w:val="single" w:sz="4" w:space="0" w:color="auto"/>
              <w:left w:val="single" w:sz="4" w:space="0" w:color="auto"/>
              <w:bottom w:val="single" w:sz="4" w:space="0" w:color="auto"/>
              <w:right w:val="single" w:sz="4" w:space="0" w:color="auto"/>
            </w:tcBorders>
          </w:tcPr>
          <w:p w14:paraId="014B6127" w14:textId="77777777" w:rsidR="00D65D96" w:rsidRPr="00F17505" w:rsidDel="00721803" w:rsidRDefault="00D65D96" w:rsidP="00D12AFB">
            <w:pPr>
              <w:pStyle w:val="TAL"/>
              <w:keepNext w:val="0"/>
              <w:rPr>
                <w:del w:id="498" w:author="EU3333" w:date="2024-05-10T09:55:00Z"/>
                <w:lang w:eastAsia="zh-CN"/>
              </w:rPr>
            </w:pPr>
            <w:del w:id="499"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shall have a capability allowing </w:delText>
              </w:r>
              <w:r w:rsidDel="00721803">
                <w:rPr>
                  <w:lang w:eastAsia="zh-CN"/>
                </w:rPr>
                <w:delText>an authorized ML</w:delText>
              </w:r>
              <w:r w:rsidDel="00721803">
                <w:rPr>
                  <w:rFonts w:cs="Arial"/>
                  <w:lang w:val="en-US"/>
                </w:rPr>
                <w:delText xml:space="preserve"> training</w:delText>
              </w:r>
              <w:r w:rsidDel="00721803">
                <w:rPr>
                  <w:lang w:eastAsia="zh-CN"/>
                </w:rPr>
                <w:delText xml:space="preserve"> MnS</w:delText>
              </w:r>
              <w:r w:rsidRPr="00F17505" w:rsidDel="00721803">
                <w:rPr>
                  <w:lang w:eastAsia="zh-CN"/>
                </w:rPr>
                <w:delText xml:space="preserve"> consumer to request ML training.</w:delText>
              </w:r>
            </w:del>
          </w:p>
        </w:tc>
        <w:tc>
          <w:tcPr>
            <w:tcW w:w="2008" w:type="dxa"/>
            <w:tcBorders>
              <w:top w:val="single" w:sz="4" w:space="0" w:color="auto"/>
              <w:left w:val="single" w:sz="4" w:space="0" w:color="auto"/>
              <w:bottom w:val="single" w:sz="4" w:space="0" w:color="auto"/>
              <w:right w:val="single" w:sz="4" w:space="0" w:color="auto"/>
            </w:tcBorders>
          </w:tcPr>
          <w:p w14:paraId="43DACD97" w14:textId="77777777" w:rsidR="00D65D96" w:rsidRPr="00F17505" w:rsidDel="00721803" w:rsidRDefault="00D65D96" w:rsidP="00D12AFB">
            <w:pPr>
              <w:pStyle w:val="TAL"/>
              <w:keepNext w:val="0"/>
              <w:rPr>
                <w:del w:id="500" w:author="EU3333" w:date="2024-05-10T09:55:00Z"/>
                <w:iCs/>
              </w:rPr>
            </w:pPr>
            <w:del w:id="501" w:author="EU3333" w:date="2024-05-10T09:55:00Z">
              <w:r w:rsidRPr="00F17505" w:rsidDel="00721803">
                <w:rPr>
                  <w:lang w:eastAsia="zh-CN"/>
                </w:rPr>
                <w:delText xml:space="preserve">ML training requested by consumer (clause </w:delText>
              </w:r>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rPr>
                  <w:lang w:eastAsia="zh-CN"/>
                </w:rPr>
                <w:delText>)</w:delText>
              </w:r>
            </w:del>
          </w:p>
        </w:tc>
      </w:tr>
      <w:tr w:rsidR="00D65D96" w:rsidRPr="00F17505" w:rsidDel="00721803" w14:paraId="4262F07A" w14:textId="77777777" w:rsidTr="00D12AFB">
        <w:trPr>
          <w:jc w:val="center"/>
          <w:del w:id="502"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7D003FAB" w14:textId="77777777" w:rsidR="00D65D96" w:rsidRPr="00F17505" w:rsidDel="00721803" w:rsidRDefault="00D65D96" w:rsidP="00D12AFB">
            <w:pPr>
              <w:pStyle w:val="TAL"/>
              <w:keepNext w:val="0"/>
              <w:rPr>
                <w:del w:id="503" w:author="EU3333" w:date="2024-05-10T09:55:00Z"/>
                <w:b/>
                <w:bCs/>
              </w:rPr>
            </w:pPr>
            <w:del w:id="504" w:author="EU3333" w:date="2024-05-10T09:55:00Z">
              <w:r w:rsidRPr="00F17505" w:rsidDel="00721803">
                <w:rPr>
                  <w:b/>
                  <w:bCs/>
                </w:rPr>
                <w:delText>REQ- ML_TRAIN-FUN-02</w:delText>
              </w:r>
            </w:del>
          </w:p>
        </w:tc>
        <w:tc>
          <w:tcPr>
            <w:tcW w:w="5096" w:type="dxa"/>
            <w:tcBorders>
              <w:top w:val="single" w:sz="4" w:space="0" w:color="auto"/>
              <w:left w:val="single" w:sz="4" w:space="0" w:color="auto"/>
              <w:bottom w:val="single" w:sz="4" w:space="0" w:color="auto"/>
              <w:right w:val="single" w:sz="4" w:space="0" w:color="auto"/>
            </w:tcBorders>
          </w:tcPr>
          <w:p w14:paraId="0D97886C" w14:textId="77777777" w:rsidR="00D65D96" w:rsidRPr="00F17505" w:rsidDel="00721803" w:rsidRDefault="00D65D96" w:rsidP="00D12AFB">
            <w:pPr>
              <w:pStyle w:val="TAL"/>
              <w:keepNext w:val="0"/>
              <w:rPr>
                <w:del w:id="505" w:author="EU3333" w:date="2024-05-10T09:55:00Z"/>
                <w:lang w:eastAsia="zh-CN"/>
              </w:rPr>
            </w:pPr>
            <w:del w:id="506"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shall have a capability allowing the </w:delText>
              </w:r>
              <w:r w:rsidDel="00721803">
                <w:rPr>
                  <w:lang w:eastAsia="zh-CN"/>
                </w:rPr>
                <w:delText>authorized ML</w:delText>
              </w:r>
              <w:r w:rsidDel="00721803">
                <w:rPr>
                  <w:rFonts w:cs="Arial"/>
                  <w:lang w:val="en-US"/>
                </w:rPr>
                <w:delText xml:space="preserve"> training</w:delText>
              </w:r>
              <w:r w:rsidDel="00721803">
                <w:rPr>
                  <w:lang w:eastAsia="zh-CN"/>
                </w:rPr>
                <w:delText xml:space="preserve"> MnS </w:delText>
              </w:r>
              <w:r w:rsidRPr="00F17505" w:rsidDel="00721803">
                <w:rPr>
                  <w:lang w:eastAsia="zh-CN"/>
                </w:rPr>
                <w:delText>consumer to specify the data sources containing the candidate training data for ML training.</w:delText>
              </w:r>
            </w:del>
          </w:p>
        </w:tc>
        <w:tc>
          <w:tcPr>
            <w:tcW w:w="2008" w:type="dxa"/>
            <w:tcBorders>
              <w:top w:val="single" w:sz="4" w:space="0" w:color="auto"/>
              <w:left w:val="single" w:sz="4" w:space="0" w:color="auto"/>
              <w:bottom w:val="single" w:sz="4" w:space="0" w:color="auto"/>
              <w:right w:val="single" w:sz="4" w:space="0" w:color="auto"/>
            </w:tcBorders>
          </w:tcPr>
          <w:p w14:paraId="0959501C" w14:textId="77777777" w:rsidR="00D65D96" w:rsidRPr="00F17505" w:rsidDel="00721803" w:rsidRDefault="00D65D96" w:rsidP="00D12AFB">
            <w:pPr>
              <w:pStyle w:val="TAL"/>
              <w:keepNext w:val="0"/>
              <w:rPr>
                <w:del w:id="507" w:author="EU3333" w:date="2024-05-10T09:55:00Z"/>
                <w:lang w:eastAsia="zh-CN"/>
              </w:rPr>
            </w:pPr>
            <w:del w:id="508" w:author="EU3333" w:date="2024-05-10T09:55:00Z">
              <w:r w:rsidRPr="00F17505" w:rsidDel="00721803">
                <w:rPr>
                  <w:lang w:eastAsia="zh-CN"/>
                </w:rPr>
                <w:delText xml:space="preserve">ML training requested by consumer (clause </w:delText>
              </w:r>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rPr>
                  <w:lang w:eastAsia="zh-CN"/>
                </w:rPr>
                <w:delText>)</w:delText>
              </w:r>
            </w:del>
          </w:p>
        </w:tc>
      </w:tr>
      <w:tr w:rsidR="00D65D96" w:rsidRPr="00F17505" w:rsidDel="00721803" w14:paraId="725A98C2" w14:textId="77777777" w:rsidTr="00D12AFB">
        <w:trPr>
          <w:jc w:val="center"/>
          <w:del w:id="509"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68B05BE6" w14:textId="77777777" w:rsidR="00D65D96" w:rsidRPr="00F17505" w:rsidDel="00721803" w:rsidRDefault="00D65D96" w:rsidP="00D12AFB">
            <w:pPr>
              <w:pStyle w:val="TAL"/>
              <w:keepNext w:val="0"/>
              <w:rPr>
                <w:del w:id="510" w:author="EU3333" w:date="2024-05-10T09:55:00Z"/>
                <w:b/>
                <w:bCs/>
              </w:rPr>
            </w:pPr>
            <w:del w:id="511" w:author="EU3333" w:date="2024-05-10T09:55:00Z">
              <w:r w:rsidRPr="00F17505" w:rsidDel="00721803">
                <w:rPr>
                  <w:b/>
                  <w:bCs/>
                </w:rPr>
                <w:delText>REQ- ML_TRAIN-FUN-03</w:delText>
              </w:r>
            </w:del>
          </w:p>
        </w:tc>
        <w:tc>
          <w:tcPr>
            <w:tcW w:w="5096" w:type="dxa"/>
            <w:tcBorders>
              <w:top w:val="single" w:sz="4" w:space="0" w:color="auto"/>
              <w:left w:val="single" w:sz="4" w:space="0" w:color="auto"/>
              <w:bottom w:val="single" w:sz="4" w:space="0" w:color="auto"/>
              <w:right w:val="single" w:sz="4" w:space="0" w:color="auto"/>
            </w:tcBorders>
          </w:tcPr>
          <w:p w14:paraId="50C26FC1" w14:textId="77777777" w:rsidR="00D65D96" w:rsidRPr="00F17505" w:rsidDel="00721803" w:rsidRDefault="00D65D96" w:rsidP="00D12AFB">
            <w:pPr>
              <w:pStyle w:val="TAL"/>
              <w:keepNext w:val="0"/>
              <w:rPr>
                <w:del w:id="512" w:author="EU3333" w:date="2024-05-10T09:55:00Z"/>
                <w:lang w:eastAsia="zh-CN"/>
              </w:rPr>
            </w:pPr>
            <w:del w:id="513"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shall have a capability allowing the </w:delText>
              </w:r>
              <w:r w:rsidDel="00721803">
                <w:rPr>
                  <w:lang w:eastAsia="zh-CN"/>
                </w:rPr>
                <w:delText>authorized ML</w:delText>
              </w:r>
              <w:r w:rsidDel="00721803">
                <w:rPr>
                  <w:rFonts w:cs="Arial"/>
                  <w:lang w:val="en-US"/>
                </w:rPr>
                <w:delText xml:space="preserve"> training</w:delText>
              </w:r>
              <w:r w:rsidDel="00721803">
                <w:rPr>
                  <w:lang w:eastAsia="zh-CN"/>
                </w:rPr>
                <w:delText xml:space="preserve"> MnS </w:delText>
              </w:r>
              <w:r w:rsidRPr="00F17505" w:rsidDel="00721803">
                <w:rPr>
                  <w:lang w:eastAsia="zh-CN"/>
                </w:rPr>
                <w:delText xml:space="preserve">consumer to specify </w:delText>
              </w:r>
              <w:r w:rsidRPr="00F17505" w:rsidDel="00721803">
                <w:rPr>
                  <w:rFonts w:hint="eastAsia"/>
                  <w:lang w:eastAsia="zh-CN"/>
                </w:rPr>
                <w:delText xml:space="preserve">the </w:delText>
              </w:r>
              <w:r w:rsidDel="00721803">
                <w:rPr>
                  <w:lang w:eastAsia="zh-CN"/>
                </w:rPr>
                <w:delText xml:space="preserve">AI/ML </w:delText>
              </w:r>
              <w:r w:rsidRPr="00F17505" w:rsidDel="00721803">
                <w:rPr>
                  <w:lang w:eastAsia="zh-CN"/>
                </w:rPr>
                <w:delText>i</w:delText>
              </w:r>
              <w:r w:rsidRPr="00F17505" w:rsidDel="00721803">
                <w:rPr>
                  <w:rFonts w:hint="eastAsia"/>
                  <w:lang w:eastAsia="zh-CN"/>
                </w:rPr>
                <w:delText>nference</w:delText>
              </w:r>
              <w:r w:rsidDel="00721803">
                <w:rPr>
                  <w:lang w:eastAsia="zh-CN"/>
                </w:rPr>
                <w:delText xml:space="preserve"> name</w:delText>
              </w:r>
              <w:r w:rsidRPr="00F17505" w:rsidDel="00721803">
                <w:rPr>
                  <w:lang w:eastAsia="zh-CN"/>
                </w:rPr>
                <w:delText xml:space="preserve"> of the ML </w:delText>
              </w:r>
              <w:r w:rsidDel="00721803">
                <w:rPr>
                  <w:lang w:eastAsia="zh-CN"/>
                </w:rPr>
                <w:delText>e</w:delText>
              </w:r>
              <w:r w:rsidRPr="00F17505" w:rsidDel="00721803">
                <w:rPr>
                  <w:lang w:eastAsia="zh-CN"/>
                </w:rPr>
                <w:delText>ntity to be trained.</w:delText>
              </w:r>
            </w:del>
          </w:p>
        </w:tc>
        <w:tc>
          <w:tcPr>
            <w:tcW w:w="2008" w:type="dxa"/>
            <w:tcBorders>
              <w:top w:val="single" w:sz="4" w:space="0" w:color="auto"/>
              <w:left w:val="single" w:sz="4" w:space="0" w:color="auto"/>
              <w:bottom w:val="single" w:sz="4" w:space="0" w:color="auto"/>
              <w:right w:val="single" w:sz="4" w:space="0" w:color="auto"/>
            </w:tcBorders>
          </w:tcPr>
          <w:p w14:paraId="4E4619DA" w14:textId="77777777" w:rsidR="00D65D96" w:rsidRPr="00F17505" w:rsidDel="00721803" w:rsidRDefault="00D65D96" w:rsidP="00D12AFB">
            <w:pPr>
              <w:pStyle w:val="TAL"/>
              <w:keepNext w:val="0"/>
              <w:rPr>
                <w:del w:id="514" w:author="EU3333" w:date="2024-05-10T09:55:00Z"/>
                <w:lang w:eastAsia="zh-CN"/>
              </w:rPr>
            </w:pPr>
            <w:del w:id="515" w:author="EU3333" w:date="2024-05-10T09:55:00Z">
              <w:r w:rsidRPr="00F17505" w:rsidDel="00721803">
                <w:rPr>
                  <w:lang w:eastAsia="zh-CN"/>
                </w:rPr>
                <w:delText xml:space="preserve">ML training requested by consumer (clause </w:delText>
              </w:r>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rPr>
                  <w:lang w:eastAsia="zh-CN"/>
                </w:rPr>
                <w:delText>)</w:delText>
              </w:r>
            </w:del>
          </w:p>
        </w:tc>
      </w:tr>
      <w:tr w:rsidR="00D65D96" w:rsidRPr="00F17505" w:rsidDel="00721803" w14:paraId="0B7DCBAB" w14:textId="77777777" w:rsidTr="00D12AFB">
        <w:trPr>
          <w:jc w:val="center"/>
          <w:del w:id="516"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18A33F25" w14:textId="77777777" w:rsidR="00D65D96" w:rsidRPr="00F17505" w:rsidDel="00721803" w:rsidRDefault="00D65D96" w:rsidP="00D12AFB">
            <w:pPr>
              <w:pStyle w:val="TAL"/>
              <w:keepNext w:val="0"/>
              <w:rPr>
                <w:del w:id="517" w:author="EU3333" w:date="2024-05-10T09:55:00Z"/>
                <w:b/>
                <w:bCs/>
                <w:lang w:eastAsia="zh-CN"/>
              </w:rPr>
            </w:pPr>
            <w:del w:id="518" w:author="EU3333" w:date="2024-05-10T09:55:00Z">
              <w:r w:rsidRPr="00F17505" w:rsidDel="00721803">
                <w:rPr>
                  <w:b/>
                  <w:bCs/>
                </w:rPr>
                <w:delText>REQ- ML_TRAIN-FUN-04</w:delText>
              </w:r>
            </w:del>
          </w:p>
        </w:tc>
        <w:tc>
          <w:tcPr>
            <w:tcW w:w="5096" w:type="dxa"/>
            <w:tcBorders>
              <w:top w:val="single" w:sz="4" w:space="0" w:color="auto"/>
              <w:left w:val="single" w:sz="4" w:space="0" w:color="auto"/>
              <w:bottom w:val="single" w:sz="4" w:space="0" w:color="auto"/>
              <w:right w:val="single" w:sz="4" w:space="0" w:color="auto"/>
            </w:tcBorders>
          </w:tcPr>
          <w:p w14:paraId="49BA1AE0" w14:textId="77777777" w:rsidR="00D65D96" w:rsidRPr="00F17505" w:rsidDel="00721803" w:rsidRDefault="00D65D96" w:rsidP="00D12AFB">
            <w:pPr>
              <w:pStyle w:val="TAL"/>
              <w:keepNext w:val="0"/>
              <w:rPr>
                <w:del w:id="519" w:author="EU3333" w:date="2024-05-10T09:55:00Z"/>
                <w:lang w:eastAsia="zh-CN"/>
              </w:rPr>
            </w:pPr>
            <w:del w:id="520"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shall have a capability to provide the training result to the </w:delText>
              </w:r>
              <w:r w:rsidDel="00721803">
                <w:rPr>
                  <w:lang w:eastAsia="zh-CN"/>
                </w:rPr>
                <w:delText>ML</w:delText>
              </w:r>
              <w:r w:rsidDel="00721803">
                <w:rPr>
                  <w:rFonts w:cs="Arial"/>
                  <w:lang w:val="en-US"/>
                </w:rPr>
                <w:delText xml:space="preserve"> training</w:delText>
              </w:r>
              <w:r w:rsidDel="00721803">
                <w:rPr>
                  <w:lang w:eastAsia="zh-CN"/>
                </w:rPr>
                <w:delText xml:space="preserve"> MnS </w:delText>
              </w:r>
              <w:r w:rsidRPr="00F17505" w:rsidDel="00721803">
                <w:rPr>
                  <w:lang w:eastAsia="zh-CN"/>
                </w:rPr>
                <w:delText>consumer.</w:delText>
              </w:r>
            </w:del>
          </w:p>
        </w:tc>
        <w:tc>
          <w:tcPr>
            <w:tcW w:w="2008" w:type="dxa"/>
            <w:tcBorders>
              <w:top w:val="single" w:sz="4" w:space="0" w:color="auto"/>
              <w:left w:val="single" w:sz="4" w:space="0" w:color="auto"/>
              <w:bottom w:val="single" w:sz="4" w:space="0" w:color="auto"/>
              <w:right w:val="single" w:sz="4" w:space="0" w:color="auto"/>
            </w:tcBorders>
          </w:tcPr>
          <w:p w14:paraId="03A5D234" w14:textId="77777777" w:rsidR="00D65D96" w:rsidRPr="00F17505" w:rsidDel="00721803" w:rsidRDefault="00D65D96" w:rsidP="00D12AFB">
            <w:pPr>
              <w:pStyle w:val="TAL"/>
              <w:keepNext w:val="0"/>
              <w:rPr>
                <w:del w:id="521" w:author="EU3333" w:date="2024-05-10T09:55:00Z"/>
                <w:iCs/>
              </w:rPr>
            </w:pPr>
            <w:del w:id="522" w:author="EU3333" w:date="2024-05-10T09:55:00Z">
              <w:r w:rsidRPr="00F17505" w:rsidDel="00721803">
                <w:rPr>
                  <w:lang w:eastAsia="zh-CN"/>
                </w:rPr>
                <w:delText xml:space="preserve">ML training requested by consumer (clause </w:delText>
              </w:r>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rPr>
                  <w:lang w:eastAsia="zh-CN"/>
                </w:rPr>
                <w:delText xml:space="preserve">), ML training initiated by producer (clause </w:delText>
              </w:r>
              <w:r w:rsidRPr="00F17505" w:rsidDel="00721803">
                <w:delText>6.2</w:delText>
              </w:r>
              <w:r w:rsidDel="00721803">
                <w:delText>a</w:delText>
              </w:r>
              <w:r w:rsidRPr="00F17505" w:rsidDel="00721803">
                <w:delText>.</w:delText>
              </w:r>
              <w:r w:rsidDel="00721803">
                <w:delText>1.</w:delText>
              </w:r>
              <w:r w:rsidRPr="00F17505" w:rsidDel="00721803">
                <w:delText>2.2</w:delText>
              </w:r>
              <w:r w:rsidRPr="00F17505" w:rsidDel="00721803">
                <w:rPr>
                  <w:lang w:eastAsia="zh-CN"/>
                </w:rPr>
                <w:delText>)</w:delText>
              </w:r>
            </w:del>
          </w:p>
        </w:tc>
      </w:tr>
      <w:tr w:rsidR="00D65D96" w:rsidRPr="00F17505" w:rsidDel="00721803" w14:paraId="4C0A998C" w14:textId="77777777" w:rsidTr="00D12AFB">
        <w:trPr>
          <w:jc w:val="center"/>
          <w:del w:id="523"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73FB0A21" w14:textId="77777777" w:rsidR="00D65D96" w:rsidRPr="00F17505" w:rsidDel="00721803" w:rsidRDefault="00D65D96" w:rsidP="00D12AFB">
            <w:pPr>
              <w:pStyle w:val="TAL"/>
              <w:keepNext w:val="0"/>
              <w:rPr>
                <w:del w:id="524" w:author="EU3333" w:date="2024-05-10T09:55:00Z"/>
                <w:b/>
                <w:bCs/>
              </w:rPr>
            </w:pPr>
            <w:del w:id="525" w:author="EU3333" w:date="2024-05-10T09:55:00Z">
              <w:r w:rsidRPr="00F17505" w:rsidDel="00721803">
                <w:rPr>
                  <w:b/>
                  <w:bCs/>
                </w:rPr>
                <w:delText>REQ- ML_TRAIN-FUN-0</w:delText>
              </w:r>
              <w:r w:rsidDel="00721803">
                <w:rPr>
                  <w:b/>
                  <w:bCs/>
                </w:rPr>
                <w:delText>5</w:delText>
              </w:r>
            </w:del>
          </w:p>
        </w:tc>
        <w:tc>
          <w:tcPr>
            <w:tcW w:w="5096" w:type="dxa"/>
            <w:tcBorders>
              <w:top w:val="single" w:sz="4" w:space="0" w:color="auto"/>
              <w:left w:val="single" w:sz="4" w:space="0" w:color="auto"/>
              <w:bottom w:val="single" w:sz="4" w:space="0" w:color="auto"/>
              <w:right w:val="single" w:sz="4" w:space="0" w:color="auto"/>
            </w:tcBorders>
          </w:tcPr>
          <w:p w14:paraId="00C077DF" w14:textId="77777777" w:rsidR="00D65D96" w:rsidRPr="00F17505" w:rsidDel="00721803" w:rsidRDefault="00D65D96" w:rsidP="00D12AFB">
            <w:pPr>
              <w:pStyle w:val="TAL"/>
              <w:keepNext w:val="0"/>
              <w:rPr>
                <w:del w:id="526" w:author="EU3333" w:date="2024-05-10T09:55:00Z"/>
                <w:lang w:eastAsia="zh-CN"/>
              </w:rPr>
            </w:pPr>
            <w:del w:id="527"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shall have a capability allowing </w:delText>
              </w:r>
              <w:r w:rsidRPr="00651E94" w:rsidDel="00721803">
                <w:delText xml:space="preserve">an authorized </w:delText>
              </w:r>
              <w:r w:rsidDel="00721803">
                <w:delText>ML</w:delText>
              </w:r>
              <w:r w:rsidDel="00721803">
                <w:rPr>
                  <w:rFonts w:cs="Arial"/>
                  <w:lang w:val="en-US"/>
                </w:rPr>
                <w:delText xml:space="preserve"> training</w:delText>
              </w:r>
              <w:r w:rsidDel="00721803">
                <w:delText xml:space="preserve"> </w:delText>
              </w:r>
              <w:r w:rsidRPr="00651E94" w:rsidDel="00721803">
                <w:delText xml:space="preserve">MnS consumer to </w:delText>
              </w:r>
              <w:r w:rsidDel="00721803">
                <w:delText>configure</w:delText>
              </w:r>
              <w:r w:rsidRPr="00651E94" w:rsidDel="00721803">
                <w:delText xml:space="preserve"> the </w:delText>
              </w:r>
              <w:r w:rsidRPr="00651E94" w:rsidDel="00721803">
                <w:rPr>
                  <w:lang w:val="en-US"/>
                </w:rPr>
                <w:delText>thresholds</w:delText>
              </w:r>
              <w:r w:rsidDel="00721803">
                <w:rPr>
                  <w:lang w:val="en-US"/>
                </w:rPr>
                <w:delText xml:space="preserve"> of the performance measurements and/or KPIs</w:delText>
              </w:r>
              <w:r w:rsidRPr="00651E94" w:rsidDel="00721803">
                <w:rPr>
                  <w:lang w:val="en-US"/>
                </w:rPr>
                <w:delText xml:space="preserve"> </w:delText>
              </w:r>
              <w:r w:rsidRPr="00651E94" w:rsidDel="00721803">
                <w:delText>to trigger the re</w:delText>
              </w:r>
              <w:r w:rsidDel="00721803">
                <w:delText>-</w:delText>
              </w:r>
              <w:r w:rsidRPr="00651E94" w:rsidDel="00721803">
                <w:delText>training of an ML entity</w:delText>
              </w:r>
              <w:r w:rsidRPr="00651E94" w:rsidDel="00721803">
                <w:rPr>
                  <w:rFonts w:hint="eastAsia"/>
                </w:rPr>
                <w:delText>.</w:delText>
              </w:r>
              <w:r w:rsidDel="00721803">
                <w:delText xml:space="preserve"> (See Note)</w:delText>
              </w:r>
            </w:del>
          </w:p>
        </w:tc>
        <w:tc>
          <w:tcPr>
            <w:tcW w:w="2008" w:type="dxa"/>
            <w:tcBorders>
              <w:top w:val="single" w:sz="4" w:space="0" w:color="auto"/>
              <w:left w:val="single" w:sz="4" w:space="0" w:color="auto"/>
              <w:bottom w:val="single" w:sz="4" w:space="0" w:color="auto"/>
              <w:right w:val="single" w:sz="4" w:space="0" w:color="auto"/>
            </w:tcBorders>
          </w:tcPr>
          <w:p w14:paraId="72C35E6E" w14:textId="77777777" w:rsidR="00D65D96" w:rsidRPr="00F17505" w:rsidDel="00721803" w:rsidRDefault="00D65D96" w:rsidP="00D12AFB">
            <w:pPr>
              <w:pStyle w:val="TAL"/>
              <w:keepNext w:val="0"/>
              <w:rPr>
                <w:del w:id="528" w:author="EU3333" w:date="2024-05-10T09:55:00Z"/>
                <w:lang w:eastAsia="zh-CN"/>
              </w:rPr>
            </w:pPr>
            <w:del w:id="529" w:author="EU3333" w:date="2024-05-10T09:55:00Z">
              <w:r w:rsidRPr="00F17505" w:rsidDel="00721803">
                <w:rPr>
                  <w:lang w:eastAsia="zh-CN"/>
                </w:rPr>
                <w:delText xml:space="preserve">ML training initiated by producer (clause </w:delText>
              </w:r>
              <w:r w:rsidRPr="00F17505" w:rsidDel="00721803">
                <w:delText>6.2</w:delText>
              </w:r>
              <w:r w:rsidDel="00721803">
                <w:delText>a</w:delText>
              </w:r>
              <w:r w:rsidRPr="00F17505" w:rsidDel="00721803">
                <w:delText>.</w:delText>
              </w:r>
              <w:r w:rsidDel="00721803">
                <w:delText>1.</w:delText>
              </w:r>
              <w:r w:rsidRPr="00F17505" w:rsidDel="00721803">
                <w:delText>2.2</w:delText>
              </w:r>
              <w:r w:rsidRPr="00F17505" w:rsidDel="00721803">
                <w:rPr>
                  <w:lang w:eastAsia="zh-CN"/>
                </w:rPr>
                <w:delText>)</w:delText>
              </w:r>
            </w:del>
          </w:p>
        </w:tc>
      </w:tr>
      <w:tr w:rsidR="00D65D96" w:rsidRPr="00F17505" w:rsidDel="00721803" w14:paraId="482918C7" w14:textId="77777777" w:rsidTr="00D12AFB">
        <w:trPr>
          <w:jc w:val="center"/>
          <w:del w:id="530"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4DB17157" w14:textId="77777777" w:rsidR="00D65D96" w:rsidRPr="00F17505" w:rsidDel="00721803" w:rsidRDefault="00D65D96" w:rsidP="00D12AFB">
            <w:pPr>
              <w:pStyle w:val="TAL"/>
              <w:keepNext w:val="0"/>
              <w:rPr>
                <w:del w:id="531" w:author="EU3333" w:date="2024-05-10T09:55:00Z"/>
                <w:b/>
                <w:bCs/>
              </w:rPr>
            </w:pPr>
            <w:del w:id="532" w:author="EU3333" w:date="2024-05-10T09:55:00Z">
              <w:r w:rsidRPr="00F17505" w:rsidDel="00721803">
                <w:rPr>
                  <w:b/>
                  <w:bCs/>
                </w:rPr>
                <w:delText>REQ- ML_TRAIN-FUN-0</w:delText>
              </w:r>
              <w:r w:rsidDel="00721803">
                <w:rPr>
                  <w:b/>
                  <w:bCs/>
                </w:rPr>
                <w:delText>6</w:delText>
              </w:r>
            </w:del>
          </w:p>
        </w:tc>
        <w:tc>
          <w:tcPr>
            <w:tcW w:w="5096" w:type="dxa"/>
            <w:tcBorders>
              <w:top w:val="single" w:sz="4" w:space="0" w:color="auto"/>
              <w:left w:val="single" w:sz="4" w:space="0" w:color="auto"/>
              <w:bottom w:val="single" w:sz="4" w:space="0" w:color="auto"/>
              <w:right w:val="single" w:sz="4" w:space="0" w:color="auto"/>
            </w:tcBorders>
          </w:tcPr>
          <w:p w14:paraId="2B55FC82" w14:textId="77777777" w:rsidR="00D65D96" w:rsidRPr="00F17505" w:rsidDel="00721803" w:rsidRDefault="00D65D96" w:rsidP="00D12AFB">
            <w:pPr>
              <w:pStyle w:val="TAL"/>
              <w:keepNext w:val="0"/>
              <w:rPr>
                <w:del w:id="533" w:author="EU3333" w:date="2024-05-10T09:55:00Z"/>
                <w:lang w:eastAsia="zh-CN"/>
              </w:rPr>
            </w:pPr>
            <w:del w:id="534" w:author="EU3333" w:date="2024-05-10T09:55:00Z">
              <w:r w:rsidRPr="00A0676C" w:rsidDel="00721803">
                <w:rPr>
                  <w:lang w:eastAsia="zh-CN"/>
                </w:rPr>
                <w:delText xml:space="preserve">The </w:delText>
              </w:r>
              <w:r w:rsidRPr="00F17505" w:rsidDel="00721803">
                <w:rPr>
                  <w:lang w:eastAsia="zh-CN"/>
                </w:rPr>
                <w:delText>ML</w:delText>
              </w:r>
              <w:r w:rsidDel="00721803">
                <w:rPr>
                  <w:rFonts w:cs="Arial"/>
                  <w:lang w:val="en-US"/>
                </w:rPr>
                <w:delText xml:space="preserve"> training</w:delText>
              </w:r>
              <w:r w:rsidRPr="00F17505" w:rsidDel="00721803">
                <w:rPr>
                  <w:lang w:eastAsia="zh-CN"/>
                </w:rPr>
                <w:delText xml:space="preserve"> MnS producer shall have a capability </w:delText>
              </w:r>
              <w:r w:rsidDel="00721803">
                <w:rPr>
                  <w:lang w:eastAsia="zh-CN"/>
                </w:rPr>
                <w:delText>to provide the version number of the ML entity  when it is generated by ML re-training to the authorized ML</w:delText>
              </w:r>
              <w:r w:rsidDel="00721803">
                <w:rPr>
                  <w:rFonts w:cs="Arial"/>
                  <w:lang w:val="en-US"/>
                </w:rPr>
                <w:delText xml:space="preserve"> training</w:delText>
              </w:r>
              <w:r w:rsidDel="00721803">
                <w:rPr>
                  <w:lang w:eastAsia="zh-CN"/>
                </w:rPr>
                <w:delText xml:space="preserve"> MnS consumer.</w:delText>
              </w:r>
            </w:del>
          </w:p>
        </w:tc>
        <w:tc>
          <w:tcPr>
            <w:tcW w:w="2008" w:type="dxa"/>
            <w:tcBorders>
              <w:top w:val="single" w:sz="4" w:space="0" w:color="auto"/>
              <w:left w:val="single" w:sz="4" w:space="0" w:color="auto"/>
              <w:bottom w:val="single" w:sz="4" w:space="0" w:color="auto"/>
              <w:right w:val="single" w:sz="4" w:space="0" w:color="auto"/>
            </w:tcBorders>
          </w:tcPr>
          <w:p w14:paraId="1CC4E244" w14:textId="77777777" w:rsidR="00D65D96" w:rsidRPr="00F17505" w:rsidDel="00721803" w:rsidRDefault="00D65D96" w:rsidP="00D12AFB">
            <w:pPr>
              <w:pStyle w:val="TAL"/>
              <w:keepNext w:val="0"/>
              <w:rPr>
                <w:del w:id="535" w:author="EU3333" w:date="2024-05-10T09:55:00Z"/>
                <w:lang w:eastAsia="zh-CN"/>
              </w:rPr>
            </w:pPr>
            <w:del w:id="536" w:author="EU3333" w:date="2024-05-10T09:55:00Z">
              <w:r w:rsidRPr="00F17505" w:rsidDel="00721803">
                <w:rPr>
                  <w:lang w:eastAsia="zh-CN"/>
                </w:rPr>
                <w:delText xml:space="preserve">ML training requested by consumer (clause </w:delText>
              </w:r>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rPr>
                  <w:lang w:eastAsia="zh-CN"/>
                </w:rPr>
                <w:delText xml:space="preserve">), /ML training initiated by producer (clause </w:delText>
              </w:r>
              <w:r w:rsidRPr="00F17505" w:rsidDel="00721803">
                <w:delText>6.2</w:delText>
              </w:r>
              <w:r w:rsidDel="00721803">
                <w:delText>a</w:delText>
              </w:r>
              <w:r w:rsidRPr="00F17505" w:rsidDel="00721803">
                <w:delText>.</w:delText>
              </w:r>
              <w:r w:rsidDel="00721803">
                <w:delText>1.</w:delText>
              </w:r>
              <w:r w:rsidRPr="00F17505" w:rsidDel="00721803">
                <w:delText>2.2</w:delText>
              </w:r>
              <w:r w:rsidRPr="00F17505" w:rsidDel="00721803">
                <w:rPr>
                  <w:lang w:eastAsia="zh-CN"/>
                </w:rPr>
                <w:delText>)</w:delText>
              </w:r>
            </w:del>
          </w:p>
        </w:tc>
      </w:tr>
      <w:tr w:rsidR="00D65D96" w:rsidRPr="00F17505" w:rsidDel="00721803" w14:paraId="65DAFC3E" w14:textId="77777777" w:rsidTr="00D12AFB">
        <w:trPr>
          <w:jc w:val="center"/>
          <w:del w:id="537"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6BA86E78" w14:textId="77777777" w:rsidR="00D65D96" w:rsidRPr="00F17505" w:rsidDel="00721803" w:rsidRDefault="00D65D96" w:rsidP="00D12AFB">
            <w:pPr>
              <w:pStyle w:val="TAL"/>
              <w:keepNext w:val="0"/>
              <w:rPr>
                <w:del w:id="538" w:author="EU3333" w:date="2024-05-10T09:55:00Z"/>
                <w:b/>
                <w:bCs/>
              </w:rPr>
            </w:pPr>
            <w:del w:id="539" w:author="EU3333" w:date="2024-05-10T09:55:00Z">
              <w:r w:rsidRPr="00F17505" w:rsidDel="00721803">
                <w:rPr>
                  <w:b/>
                  <w:bCs/>
                </w:rPr>
                <w:delText>REQ- ML_TRAIN-FUN-0</w:delText>
              </w:r>
              <w:r w:rsidDel="00721803">
                <w:rPr>
                  <w:b/>
                  <w:bCs/>
                </w:rPr>
                <w:delText>7</w:delText>
              </w:r>
            </w:del>
          </w:p>
        </w:tc>
        <w:tc>
          <w:tcPr>
            <w:tcW w:w="5096" w:type="dxa"/>
            <w:tcBorders>
              <w:top w:val="single" w:sz="4" w:space="0" w:color="auto"/>
              <w:left w:val="single" w:sz="4" w:space="0" w:color="auto"/>
              <w:bottom w:val="single" w:sz="4" w:space="0" w:color="auto"/>
              <w:right w:val="single" w:sz="4" w:space="0" w:color="auto"/>
            </w:tcBorders>
          </w:tcPr>
          <w:p w14:paraId="37A2EC2D" w14:textId="77777777" w:rsidR="00D65D96" w:rsidRPr="00F17505" w:rsidDel="00721803" w:rsidRDefault="00D65D96" w:rsidP="00D12AFB">
            <w:pPr>
              <w:pStyle w:val="TAL"/>
              <w:keepNext w:val="0"/>
              <w:rPr>
                <w:del w:id="540" w:author="EU3333" w:date="2024-05-10T09:55:00Z"/>
                <w:lang w:eastAsia="zh-CN"/>
              </w:rPr>
            </w:pPr>
            <w:del w:id="541"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w:delText>
              </w:r>
              <w:r w:rsidDel="00721803">
                <w:rPr>
                  <w:lang w:eastAsia="zh-CN"/>
                </w:rPr>
                <w:delText xml:space="preserve">shall </w:delText>
              </w:r>
              <w:r w:rsidRPr="00F17505" w:rsidDel="00721803">
                <w:rPr>
                  <w:lang w:eastAsia="zh-CN"/>
                </w:rPr>
                <w:delText xml:space="preserve">have a capability </w:delText>
              </w:r>
              <w:r w:rsidDel="00721803">
                <w:rPr>
                  <w:lang w:eastAsia="zh-CN"/>
                </w:rPr>
                <w:delText>allowing an authorized ML</w:delText>
              </w:r>
              <w:r w:rsidDel="00721803">
                <w:rPr>
                  <w:rFonts w:cs="Arial"/>
                  <w:lang w:val="en-US"/>
                </w:rPr>
                <w:delText xml:space="preserve"> training</w:delText>
              </w:r>
              <w:r w:rsidDel="00721803">
                <w:rPr>
                  <w:lang w:eastAsia="zh-CN"/>
                </w:rPr>
                <w:delText xml:space="preserve"> MnS consumer to </w:delText>
              </w:r>
              <w:r w:rsidRPr="00A64BA1" w:rsidDel="00721803">
                <w:rPr>
                  <w:rFonts w:cs="Arial"/>
                  <w:lang w:val="en-US"/>
                </w:rPr>
                <w:delText xml:space="preserve">manage </w:delText>
              </w:r>
              <w:r w:rsidDel="00721803">
                <w:rPr>
                  <w:rFonts w:cs="Arial"/>
                  <w:lang w:val="en-US"/>
                </w:rPr>
                <w:delText xml:space="preserve">the </w:delText>
              </w:r>
              <w:r w:rsidRPr="00A64BA1" w:rsidDel="00721803">
                <w:rPr>
                  <w:rFonts w:cs="Arial"/>
                  <w:lang w:val="en-US"/>
                </w:rPr>
                <w:delText xml:space="preserve">training process, </w:delText>
              </w:r>
              <w:r w:rsidDel="00721803">
                <w:rPr>
                  <w:rFonts w:cs="Arial"/>
                  <w:lang w:val="en-US"/>
                </w:rPr>
                <w:delText>including</w:delText>
              </w:r>
              <w:r w:rsidRPr="00A64BA1" w:rsidDel="00721803">
                <w:rPr>
                  <w:rFonts w:cs="Arial"/>
                  <w:lang w:val="en-US"/>
                </w:rPr>
                <w:delText xml:space="preserve"> </w:delText>
              </w:r>
              <w:r w:rsidDel="00721803">
                <w:rPr>
                  <w:rFonts w:cs="Arial"/>
                  <w:lang w:val="en-US"/>
                </w:rPr>
                <w:delText>starting</w:delText>
              </w:r>
              <w:r w:rsidRPr="00A64BA1" w:rsidDel="00721803">
                <w:rPr>
                  <w:rFonts w:cs="Arial"/>
                  <w:lang w:val="en-US"/>
                </w:rPr>
                <w:delText>, suspend</w:delText>
              </w:r>
              <w:r w:rsidDel="00721803">
                <w:rPr>
                  <w:rFonts w:cs="Arial"/>
                  <w:lang w:val="en-US"/>
                </w:rPr>
                <w:delText>ing,</w:delText>
              </w:r>
              <w:r w:rsidRPr="00A64BA1" w:rsidDel="00721803">
                <w:rPr>
                  <w:rFonts w:cs="Arial"/>
                  <w:lang w:val="en-US"/>
                </w:rPr>
                <w:delText xml:space="preserve"> or </w:delText>
              </w:r>
              <w:r w:rsidDel="00721803">
                <w:rPr>
                  <w:rFonts w:cs="Arial"/>
                  <w:lang w:val="en-US"/>
                </w:rPr>
                <w:delText>resuming</w:delText>
              </w:r>
              <w:r w:rsidRPr="00A64BA1" w:rsidDel="00721803">
                <w:rPr>
                  <w:rFonts w:cs="Arial"/>
                  <w:lang w:val="en-US"/>
                </w:rPr>
                <w:delText xml:space="preserve"> the training</w:delText>
              </w:r>
              <w:r w:rsidDel="00721803">
                <w:rPr>
                  <w:rFonts w:cs="Arial"/>
                  <w:lang w:val="en-US"/>
                </w:rPr>
                <w:delText xml:space="preserve"> process, and configuring the ML context for ML training</w:delText>
              </w:r>
              <w:r w:rsidRPr="00A64BA1" w:rsidDel="00721803">
                <w:rPr>
                  <w:rFonts w:cs="Arial"/>
                  <w:lang w:val="en-US"/>
                </w:rPr>
                <w:delText>.</w:delText>
              </w:r>
            </w:del>
          </w:p>
        </w:tc>
        <w:tc>
          <w:tcPr>
            <w:tcW w:w="2008" w:type="dxa"/>
            <w:tcBorders>
              <w:top w:val="single" w:sz="4" w:space="0" w:color="auto"/>
              <w:left w:val="single" w:sz="4" w:space="0" w:color="auto"/>
              <w:bottom w:val="single" w:sz="4" w:space="0" w:color="auto"/>
              <w:right w:val="single" w:sz="4" w:space="0" w:color="auto"/>
            </w:tcBorders>
          </w:tcPr>
          <w:p w14:paraId="004B5A7C" w14:textId="77777777" w:rsidR="00D65D96" w:rsidRPr="00F17505" w:rsidDel="00721803" w:rsidRDefault="00D65D96" w:rsidP="00D12AFB">
            <w:pPr>
              <w:pStyle w:val="TAL"/>
              <w:keepNext w:val="0"/>
              <w:rPr>
                <w:del w:id="542" w:author="EU3333" w:date="2024-05-10T09:55:00Z"/>
                <w:lang w:eastAsia="zh-CN"/>
              </w:rPr>
            </w:pPr>
            <w:del w:id="543" w:author="EU3333" w:date="2024-05-10T09:55:00Z">
              <w:r w:rsidRPr="00F17505" w:rsidDel="00721803">
                <w:rPr>
                  <w:lang w:eastAsia="zh-CN"/>
                </w:rPr>
                <w:delText xml:space="preserve">ML training requested by consumer (clause </w:delText>
              </w:r>
              <w:r w:rsidRPr="00F17505" w:rsidDel="00721803">
                <w:delText>6.2</w:delText>
              </w:r>
              <w:r w:rsidDel="00721803">
                <w:delText>a</w:delText>
              </w:r>
              <w:r w:rsidRPr="00F17505" w:rsidDel="00721803">
                <w:delText>.</w:delText>
              </w:r>
              <w:r w:rsidDel="00721803">
                <w:delText>1.</w:delText>
              </w:r>
              <w:r w:rsidRPr="00F17505" w:rsidDel="00721803">
                <w:delText>2.1</w:delText>
              </w:r>
              <w:r w:rsidRPr="00F17505" w:rsidDel="00721803">
                <w:rPr>
                  <w:lang w:eastAsia="zh-CN"/>
                </w:rPr>
                <w:delText xml:space="preserve">), ML training initiated by producer (clause </w:delText>
              </w:r>
              <w:r w:rsidRPr="00F17505" w:rsidDel="00721803">
                <w:delText>6.2</w:delText>
              </w:r>
              <w:r w:rsidDel="00721803">
                <w:delText>a</w:delText>
              </w:r>
              <w:r w:rsidRPr="00F17505" w:rsidDel="00721803">
                <w:delText>.</w:delText>
              </w:r>
              <w:r w:rsidDel="00721803">
                <w:delText>1.</w:delText>
              </w:r>
              <w:r w:rsidRPr="00F17505" w:rsidDel="00721803">
                <w:delText>2.2</w:delText>
              </w:r>
              <w:r w:rsidRPr="00F17505" w:rsidDel="00721803">
                <w:rPr>
                  <w:lang w:eastAsia="zh-CN"/>
                </w:rPr>
                <w:delText>)</w:delText>
              </w:r>
              <w:r w:rsidDel="00721803">
                <w:rPr>
                  <w:lang w:eastAsia="zh-CN"/>
                </w:rPr>
                <w:delText xml:space="preserve">, </w:delText>
              </w:r>
              <w:r w:rsidDel="00721803">
                <w:delText>ML entity joint training (clause 6.2a.1.2.6)</w:delText>
              </w:r>
            </w:del>
          </w:p>
        </w:tc>
      </w:tr>
      <w:tr w:rsidR="00D65D96" w:rsidRPr="00F17505" w:rsidDel="00721803" w14:paraId="53E98497" w14:textId="77777777" w:rsidTr="00D12AFB">
        <w:trPr>
          <w:jc w:val="center"/>
          <w:del w:id="544"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1D0BD562" w14:textId="77777777" w:rsidR="00D65D96" w:rsidRPr="00F17505" w:rsidDel="00721803" w:rsidRDefault="00D65D96" w:rsidP="00D12AFB">
            <w:pPr>
              <w:pStyle w:val="TAL"/>
              <w:keepNext w:val="0"/>
              <w:rPr>
                <w:del w:id="545" w:author="EU3333" w:date="2024-05-10T09:55:00Z"/>
                <w:b/>
                <w:bCs/>
              </w:rPr>
            </w:pPr>
            <w:del w:id="546" w:author="EU3333" w:date="2024-05-10T09:55:00Z">
              <w:r w:rsidRPr="00F17505" w:rsidDel="00721803">
                <w:rPr>
                  <w:b/>
                  <w:bCs/>
                </w:rPr>
                <w:delText>REQ- ML_TRAIN-FUN-0</w:delText>
              </w:r>
              <w:r w:rsidDel="00721803">
                <w:rPr>
                  <w:b/>
                  <w:bCs/>
                </w:rPr>
                <w:delText>8</w:delText>
              </w:r>
            </w:del>
          </w:p>
        </w:tc>
        <w:tc>
          <w:tcPr>
            <w:tcW w:w="5096" w:type="dxa"/>
            <w:tcBorders>
              <w:top w:val="single" w:sz="4" w:space="0" w:color="auto"/>
              <w:left w:val="single" w:sz="4" w:space="0" w:color="auto"/>
              <w:bottom w:val="single" w:sz="4" w:space="0" w:color="auto"/>
              <w:right w:val="single" w:sz="4" w:space="0" w:color="auto"/>
            </w:tcBorders>
          </w:tcPr>
          <w:p w14:paraId="6A05BFF4" w14:textId="77777777" w:rsidR="00D65D96" w:rsidRPr="00F17505" w:rsidDel="00721803" w:rsidRDefault="00D65D96" w:rsidP="00D12AFB">
            <w:pPr>
              <w:pStyle w:val="TAL"/>
              <w:keepNext w:val="0"/>
              <w:rPr>
                <w:del w:id="547" w:author="EU3333" w:date="2024-05-10T09:55:00Z"/>
                <w:lang w:eastAsia="zh-CN"/>
              </w:rPr>
            </w:pPr>
            <w:del w:id="548"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w:delText>
              </w:r>
              <w:r w:rsidDel="00721803">
                <w:rPr>
                  <w:lang w:eastAsia="zh-CN"/>
                </w:rPr>
                <w:delText>should</w:delText>
              </w:r>
              <w:r w:rsidRPr="00F17505" w:rsidDel="00721803">
                <w:rPr>
                  <w:lang w:eastAsia="zh-CN"/>
                </w:rPr>
                <w:delText xml:space="preserve"> have a capability to </w:delText>
              </w:r>
              <w:r w:rsidDel="00721803">
                <w:rPr>
                  <w:lang w:eastAsia="zh-CN"/>
                </w:rPr>
                <w:delText>provide the grouping of ML entities to an authorized ML</w:delText>
              </w:r>
              <w:r w:rsidDel="00721803">
                <w:rPr>
                  <w:rFonts w:cs="Arial"/>
                  <w:lang w:val="en-US"/>
                </w:rPr>
                <w:delText xml:space="preserve"> training</w:delText>
              </w:r>
              <w:r w:rsidDel="00721803">
                <w:rPr>
                  <w:lang w:eastAsia="zh-CN"/>
                </w:rPr>
                <w:delText xml:space="preserve"> MnS consumer to enable coordinated inference.</w:delText>
              </w:r>
            </w:del>
          </w:p>
        </w:tc>
        <w:tc>
          <w:tcPr>
            <w:tcW w:w="2008" w:type="dxa"/>
            <w:tcBorders>
              <w:top w:val="single" w:sz="4" w:space="0" w:color="auto"/>
              <w:left w:val="single" w:sz="4" w:space="0" w:color="auto"/>
              <w:bottom w:val="single" w:sz="4" w:space="0" w:color="auto"/>
              <w:right w:val="single" w:sz="4" w:space="0" w:color="auto"/>
            </w:tcBorders>
          </w:tcPr>
          <w:p w14:paraId="79A1EC0C" w14:textId="77777777" w:rsidR="00D65D96" w:rsidRPr="00F17505" w:rsidDel="00721803" w:rsidRDefault="00D65D96" w:rsidP="00D12AFB">
            <w:pPr>
              <w:pStyle w:val="TAL"/>
              <w:keepNext w:val="0"/>
              <w:rPr>
                <w:del w:id="549" w:author="EU3333" w:date="2024-05-10T09:55:00Z"/>
                <w:lang w:eastAsia="zh-CN"/>
              </w:rPr>
            </w:pPr>
            <w:del w:id="550" w:author="EU3333" w:date="2024-05-10T09:55:00Z">
              <w:r w:rsidDel="00721803">
                <w:delText>ML entity joint training (clause 6.2a.1.2.6)</w:delText>
              </w:r>
            </w:del>
          </w:p>
        </w:tc>
      </w:tr>
      <w:tr w:rsidR="00D65D96" w:rsidRPr="00F17505" w:rsidDel="00721803" w14:paraId="193AC61D" w14:textId="77777777" w:rsidTr="00D12AFB">
        <w:trPr>
          <w:jc w:val="center"/>
          <w:del w:id="551"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409074FD" w14:textId="77777777" w:rsidR="00D65D96" w:rsidRPr="00F17505" w:rsidDel="00721803" w:rsidRDefault="00D65D96" w:rsidP="00D12AFB">
            <w:pPr>
              <w:pStyle w:val="TAL"/>
              <w:keepNext w:val="0"/>
              <w:rPr>
                <w:del w:id="552" w:author="EU3333" w:date="2024-05-10T09:55:00Z"/>
                <w:b/>
                <w:bCs/>
              </w:rPr>
            </w:pPr>
            <w:del w:id="553" w:author="EU3333" w:date="2024-05-10T09:55:00Z">
              <w:r w:rsidRPr="00F17505" w:rsidDel="00721803">
                <w:rPr>
                  <w:b/>
                  <w:bCs/>
                </w:rPr>
                <w:delText>REQ- ML_TRAIN-FUN-0</w:delText>
              </w:r>
              <w:r w:rsidDel="00721803">
                <w:rPr>
                  <w:b/>
                  <w:bCs/>
                </w:rPr>
                <w:delText>9</w:delText>
              </w:r>
            </w:del>
          </w:p>
        </w:tc>
        <w:tc>
          <w:tcPr>
            <w:tcW w:w="5096" w:type="dxa"/>
            <w:tcBorders>
              <w:top w:val="single" w:sz="4" w:space="0" w:color="auto"/>
              <w:left w:val="single" w:sz="4" w:space="0" w:color="auto"/>
              <w:bottom w:val="single" w:sz="4" w:space="0" w:color="auto"/>
              <w:right w:val="single" w:sz="4" w:space="0" w:color="auto"/>
            </w:tcBorders>
          </w:tcPr>
          <w:p w14:paraId="00E4E97A" w14:textId="77777777" w:rsidR="00D65D96" w:rsidRPr="00F17505" w:rsidDel="00721803" w:rsidRDefault="00D65D96" w:rsidP="00D12AFB">
            <w:pPr>
              <w:pStyle w:val="TAL"/>
              <w:keepNext w:val="0"/>
              <w:rPr>
                <w:del w:id="554" w:author="EU3333" w:date="2024-05-10T09:55:00Z"/>
                <w:lang w:eastAsia="zh-CN"/>
              </w:rPr>
            </w:pPr>
            <w:del w:id="555"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w:delText>
              </w:r>
              <w:r w:rsidDel="00721803">
                <w:rPr>
                  <w:lang w:eastAsia="zh-CN"/>
                </w:rPr>
                <w:delText>should</w:delText>
              </w:r>
              <w:r w:rsidRPr="00F17505" w:rsidDel="00721803">
                <w:rPr>
                  <w:lang w:eastAsia="zh-CN"/>
                </w:rPr>
                <w:delText xml:space="preserve"> have a capability to </w:delText>
              </w:r>
              <w:r w:rsidDel="00721803">
                <w:rPr>
                  <w:lang w:eastAsia="zh-CN"/>
                </w:rPr>
                <w:delText>allow an authorized ML</w:delText>
              </w:r>
              <w:r w:rsidDel="00721803">
                <w:rPr>
                  <w:rFonts w:cs="Arial"/>
                  <w:lang w:val="en-US"/>
                </w:rPr>
                <w:delText xml:space="preserve"> training</w:delText>
              </w:r>
              <w:r w:rsidDel="00721803">
                <w:rPr>
                  <w:lang w:eastAsia="zh-CN"/>
                </w:rPr>
                <w:delText xml:space="preserve"> MnS consumer to request joint training of a group of ML entities.</w:delText>
              </w:r>
            </w:del>
          </w:p>
        </w:tc>
        <w:tc>
          <w:tcPr>
            <w:tcW w:w="2008" w:type="dxa"/>
            <w:tcBorders>
              <w:top w:val="single" w:sz="4" w:space="0" w:color="auto"/>
              <w:left w:val="single" w:sz="4" w:space="0" w:color="auto"/>
              <w:bottom w:val="single" w:sz="4" w:space="0" w:color="auto"/>
              <w:right w:val="single" w:sz="4" w:space="0" w:color="auto"/>
            </w:tcBorders>
          </w:tcPr>
          <w:p w14:paraId="68DD9F72" w14:textId="77777777" w:rsidR="00D65D96" w:rsidRPr="00F17505" w:rsidDel="00721803" w:rsidRDefault="00D65D96" w:rsidP="00D12AFB">
            <w:pPr>
              <w:pStyle w:val="TAL"/>
              <w:keepNext w:val="0"/>
              <w:rPr>
                <w:del w:id="556" w:author="EU3333" w:date="2024-05-10T09:55:00Z"/>
                <w:lang w:eastAsia="zh-CN"/>
              </w:rPr>
            </w:pPr>
            <w:del w:id="557" w:author="EU3333" w:date="2024-05-10T09:55:00Z">
              <w:r w:rsidDel="00721803">
                <w:delText>ML entity joint training (clause 6.2a.1.2.6)</w:delText>
              </w:r>
            </w:del>
          </w:p>
        </w:tc>
      </w:tr>
      <w:tr w:rsidR="00D65D96" w:rsidRPr="00F17505" w:rsidDel="00721803" w14:paraId="2CB5BC72" w14:textId="77777777" w:rsidTr="00D12AFB">
        <w:trPr>
          <w:jc w:val="center"/>
          <w:del w:id="558"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7ECF0279" w14:textId="77777777" w:rsidR="00D65D96" w:rsidRPr="00F17505" w:rsidDel="00721803" w:rsidRDefault="00D65D96" w:rsidP="00D12AFB">
            <w:pPr>
              <w:pStyle w:val="TAL"/>
              <w:keepNext w:val="0"/>
              <w:rPr>
                <w:del w:id="559" w:author="EU3333" w:date="2024-05-10T09:55:00Z"/>
                <w:b/>
                <w:bCs/>
              </w:rPr>
            </w:pPr>
            <w:del w:id="560" w:author="EU3333" w:date="2024-05-10T09:55:00Z">
              <w:r w:rsidRPr="00F17505" w:rsidDel="00721803">
                <w:rPr>
                  <w:b/>
                  <w:bCs/>
                </w:rPr>
                <w:lastRenderedPageBreak/>
                <w:delText>REQ- ML_TRAIN-FUN-</w:delText>
              </w:r>
              <w:r w:rsidDel="00721803">
                <w:rPr>
                  <w:b/>
                  <w:bCs/>
                </w:rPr>
                <w:delText>10</w:delText>
              </w:r>
            </w:del>
          </w:p>
        </w:tc>
        <w:tc>
          <w:tcPr>
            <w:tcW w:w="5096" w:type="dxa"/>
            <w:tcBorders>
              <w:top w:val="single" w:sz="4" w:space="0" w:color="auto"/>
              <w:left w:val="single" w:sz="4" w:space="0" w:color="auto"/>
              <w:bottom w:val="single" w:sz="4" w:space="0" w:color="auto"/>
              <w:right w:val="single" w:sz="4" w:space="0" w:color="auto"/>
            </w:tcBorders>
          </w:tcPr>
          <w:p w14:paraId="669EE825" w14:textId="77777777" w:rsidR="00D65D96" w:rsidRPr="00F17505" w:rsidDel="00721803" w:rsidRDefault="00D65D96" w:rsidP="00D12AFB">
            <w:pPr>
              <w:pStyle w:val="TAL"/>
              <w:keepNext w:val="0"/>
              <w:rPr>
                <w:del w:id="561" w:author="EU3333" w:date="2024-05-10T09:55:00Z"/>
                <w:lang w:eastAsia="zh-CN"/>
              </w:rPr>
            </w:pPr>
            <w:del w:id="562" w:author="EU3333" w:date="2024-05-10T09:55:00Z">
              <w:r w:rsidRPr="00F17505" w:rsidDel="00721803">
                <w:rPr>
                  <w:lang w:eastAsia="zh-CN"/>
                </w:rPr>
                <w:delText>The ML</w:delText>
              </w:r>
              <w:r w:rsidDel="00721803">
                <w:rPr>
                  <w:rFonts w:cs="Arial"/>
                  <w:lang w:val="en-US"/>
                </w:rPr>
                <w:delText xml:space="preserve"> training</w:delText>
              </w:r>
              <w:r w:rsidRPr="00F17505" w:rsidDel="00721803">
                <w:rPr>
                  <w:lang w:eastAsia="zh-CN"/>
                </w:rPr>
                <w:delText xml:space="preserve"> MnS producer </w:delText>
              </w:r>
              <w:r w:rsidDel="00721803">
                <w:rPr>
                  <w:lang w:eastAsia="zh-CN"/>
                </w:rPr>
                <w:delText>should</w:delText>
              </w:r>
              <w:r w:rsidRPr="00F17505" w:rsidDel="00721803">
                <w:rPr>
                  <w:lang w:eastAsia="zh-CN"/>
                </w:rPr>
                <w:delText xml:space="preserve"> have a capability to </w:delText>
              </w:r>
              <w:r w:rsidDel="00721803">
                <w:rPr>
                  <w:lang w:eastAsia="zh-CN"/>
                </w:rPr>
                <w:delText>jointly train a group of ML entities and provide the training results to an authorized consumer.</w:delText>
              </w:r>
            </w:del>
          </w:p>
        </w:tc>
        <w:tc>
          <w:tcPr>
            <w:tcW w:w="2008" w:type="dxa"/>
            <w:tcBorders>
              <w:top w:val="single" w:sz="4" w:space="0" w:color="auto"/>
              <w:left w:val="single" w:sz="4" w:space="0" w:color="auto"/>
              <w:bottom w:val="single" w:sz="4" w:space="0" w:color="auto"/>
              <w:right w:val="single" w:sz="4" w:space="0" w:color="auto"/>
            </w:tcBorders>
          </w:tcPr>
          <w:p w14:paraId="793CCDF2" w14:textId="77777777" w:rsidR="00D65D96" w:rsidRPr="00F17505" w:rsidDel="00721803" w:rsidRDefault="00D65D96" w:rsidP="00D12AFB">
            <w:pPr>
              <w:pStyle w:val="TAL"/>
              <w:keepNext w:val="0"/>
              <w:rPr>
                <w:del w:id="563" w:author="EU3333" w:date="2024-05-10T09:55:00Z"/>
                <w:lang w:eastAsia="zh-CN"/>
              </w:rPr>
            </w:pPr>
            <w:del w:id="564" w:author="EU3333" w:date="2024-05-10T09:55:00Z">
              <w:r w:rsidDel="00721803">
                <w:delText>ML entity joint training (clause 6.2a.1.2.6)</w:delText>
              </w:r>
            </w:del>
          </w:p>
        </w:tc>
      </w:tr>
      <w:tr w:rsidR="00D65D96" w:rsidRPr="00F17505" w:rsidDel="00721803" w14:paraId="0D7BD45A" w14:textId="77777777" w:rsidTr="00D12AFB">
        <w:trPr>
          <w:jc w:val="center"/>
          <w:del w:id="565"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530B1AE2" w14:textId="77777777" w:rsidR="00D65D96" w:rsidRPr="00F17505" w:rsidDel="00721803" w:rsidRDefault="00D65D96" w:rsidP="00D12AFB">
            <w:pPr>
              <w:pStyle w:val="TAL"/>
              <w:keepNext w:val="0"/>
              <w:rPr>
                <w:del w:id="566" w:author="EU3333" w:date="2024-05-10T09:55:00Z"/>
                <w:b/>
                <w:bCs/>
              </w:rPr>
            </w:pPr>
            <w:del w:id="567" w:author="EU3333" w:date="2024-05-10T09:55:00Z">
              <w:r w:rsidRPr="00F17505" w:rsidDel="00721803">
                <w:rPr>
                  <w:b/>
                  <w:bCs/>
                  <w:lang w:eastAsia="zh-CN"/>
                </w:rPr>
                <w:delText>REQ-ML_SELECT-01</w:delText>
              </w:r>
            </w:del>
          </w:p>
        </w:tc>
        <w:tc>
          <w:tcPr>
            <w:tcW w:w="5096" w:type="dxa"/>
            <w:tcBorders>
              <w:top w:val="single" w:sz="4" w:space="0" w:color="auto"/>
              <w:left w:val="single" w:sz="4" w:space="0" w:color="auto"/>
              <w:bottom w:val="single" w:sz="4" w:space="0" w:color="auto"/>
              <w:right w:val="single" w:sz="4" w:space="0" w:color="auto"/>
            </w:tcBorders>
          </w:tcPr>
          <w:p w14:paraId="6C133627" w14:textId="77777777" w:rsidR="00D65D96" w:rsidRPr="00F17505" w:rsidDel="00721803" w:rsidRDefault="00D65D96" w:rsidP="00D12AFB">
            <w:pPr>
              <w:pStyle w:val="TAL"/>
              <w:keepNext w:val="0"/>
              <w:rPr>
                <w:del w:id="568" w:author="EU3333" w:date="2024-05-10T09:55:00Z"/>
                <w:lang w:eastAsia="zh-CN"/>
              </w:rPr>
            </w:pPr>
            <w:del w:id="569" w:author="EU3333" w:date="2024-05-10T09:55:00Z">
              <w:r w:rsidRPr="00F17505" w:rsidDel="00721803">
                <w:rPr>
                  <w:lang w:eastAsia="zh-CN"/>
                </w:rPr>
                <w:delText xml:space="preserve">3GPP management system shall have </w:delText>
              </w:r>
              <w:r w:rsidDel="00721803">
                <w:rPr>
                  <w:lang w:eastAsia="zh-CN"/>
                </w:rPr>
                <w:delText>a</w:delText>
              </w:r>
              <w:r w:rsidRPr="00F17505" w:rsidDel="00721803">
                <w:rPr>
                  <w:lang w:eastAsia="zh-CN"/>
                </w:rPr>
                <w:delText xml:space="preserve"> capability </w:delText>
              </w:r>
              <w:r w:rsidDel="00721803">
                <w:rPr>
                  <w:lang w:eastAsia="zh-CN"/>
                </w:rPr>
                <w:delText>to enable an</w:delText>
              </w:r>
              <w:r w:rsidRPr="00F17505" w:rsidDel="00721803">
                <w:rPr>
                  <w:rFonts w:cs="Arial"/>
                </w:rPr>
                <w:delText xml:space="preserve"> authorized</w:delText>
              </w:r>
              <w:r w:rsidDel="00721803">
                <w:rPr>
                  <w:lang w:eastAsia="zh-CN"/>
                </w:rPr>
                <w:delText xml:space="preserve"> ML</w:delText>
              </w:r>
              <w:r w:rsidDel="00721803">
                <w:rPr>
                  <w:rFonts w:cs="Arial"/>
                  <w:lang w:val="en-US"/>
                </w:rPr>
                <w:delText xml:space="preserve"> training</w:delText>
              </w:r>
              <w:r w:rsidDel="00721803">
                <w:rPr>
                  <w:lang w:eastAsia="zh-CN"/>
                </w:rPr>
                <w:delText xml:space="preserve"> MnS</w:delText>
              </w:r>
              <w:r w:rsidRPr="00F17505" w:rsidDel="00721803">
                <w:rPr>
                  <w:rFonts w:cs="Arial"/>
                </w:rPr>
                <w:delText xml:space="preserve"> consumer to discover the </w:delText>
              </w:r>
              <w:r w:rsidDel="00721803">
                <w:rPr>
                  <w:rFonts w:cs="Arial"/>
                </w:rPr>
                <w:delText xml:space="preserve">properties </w:delText>
              </w:r>
              <w:r w:rsidRPr="00F17505" w:rsidDel="00721803">
                <w:rPr>
                  <w:rFonts w:cs="Arial"/>
                </w:rPr>
                <w:delText xml:space="preserve">of available </w:delText>
              </w:r>
              <w:r w:rsidDel="00721803">
                <w:rPr>
                  <w:rFonts w:cs="Arial"/>
                </w:rPr>
                <w:delText xml:space="preserve">ML entities </w:delText>
              </w:r>
              <w:r w:rsidRPr="00F17505" w:rsidDel="00721803">
                <w:rPr>
                  <w:rFonts w:cs="Arial"/>
                </w:rPr>
                <w:delText xml:space="preserve">including the contexts under which each of the models </w:delText>
              </w:r>
              <w:r w:rsidDel="00721803">
                <w:rPr>
                  <w:rFonts w:cs="Arial"/>
                </w:rPr>
                <w:delText>associated with the ML entities</w:delText>
              </w:r>
              <w:r w:rsidRPr="00F17505" w:rsidDel="00721803">
                <w:rPr>
                  <w:rFonts w:cs="Arial"/>
                </w:rPr>
                <w:delText xml:space="preserve"> w</w:delText>
              </w:r>
              <w:r w:rsidDel="00721803">
                <w:rPr>
                  <w:rFonts w:cs="Arial"/>
                </w:rPr>
                <w:delText>ere</w:delText>
              </w:r>
              <w:r w:rsidRPr="00F17505" w:rsidDel="00721803">
                <w:rPr>
                  <w:rFonts w:cs="Arial"/>
                </w:rPr>
                <w:delText xml:space="preserve"> trained.</w:delText>
              </w:r>
            </w:del>
          </w:p>
        </w:tc>
        <w:tc>
          <w:tcPr>
            <w:tcW w:w="2008" w:type="dxa"/>
            <w:tcBorders>
              <w:top w:val="single" w:sz="4" w:space="0" w:color="auto"/>
              <w:left w:val="single" w:sz="4" w:space="0" w:color="auto"/>
              <w:bottom w:val="single" w:sz="4" w:space="0" w:color="auto"/>
              <w:right w:val="single" w:sz="4" w:space="0" w:color="auto"/>
            </w:tcBorders>
          </w:tcPr>
          <w:p w14:paraId="38115F25" w14:textId="77777777" w:rsidR="00D65D96" w:rsidRPr="00F17505" w:rsidDel="00721803" w:rsidRDefault="00D65D96" w:rsidP="00D12AFB">
            <w:pPr>
              <w:pStyle w:val="TAL"/>
              <w:keepNext w:val="0"/>
              <w:rPr>
                <w:del w:id="570" w:author="EU3333" w:date="2024-05-10T09:55:00Z"/>
                <w:lang w:eastAsia="zh-CN"/>
              </w:rPr>
            </w:pPr>
            <w:del w:id="571" w:author="EU3333" w:date="2024-05-10T09:55:00Z">
              <w:r w:rsidRPr="00F17505" w:rsidDel="00721803">
                <w:delText xml:space="preserve">ML model </w:delText>
              </w:r>
              <w:r w:rsidDel="00721803">
                <w:delText>and ML entity selection</w:delText>
              </w:r>
              <w:r w:rsidRPr="00F17505" w:rsidDel="00721803">
                <w:rPr>
                  <w:lang w:eastAsia="zh-CN"/>
                </w:rPr>
                <w:delText xml:space="preserve"> (clause </w:delText>
              </w:r>
              <w:r w:rsidRPr="00F17505" w:rsidDel="00721803">
                <w:delText>6.2</w:delText>
              </w:r>
              <w:r w:rsidDel="00721803">
                <w:delText>a</w:delText>
              </w:r>
              <w:r w:rsidRPr="00F17505" w:rsidDel="00721803">
                <w:delText>.</w:delText>
              </w:r>
              <w:r w:rsidDel="00721803">
                <w:delText>1.</w:delText>
              </w:r>
              <w:r w:rsidRPr="00F17505" w:rsidDel="00721803">
                <w:delText>2.3</w:delText>
              </w:r>
              <w:r w:rsidRPr="00F17505" w:rsidDel="00721803">
                <w:rPr>
                  <w:lang w:eastAsia="zh-CN"/>
                </w:rPr>
                <w:delText>)</w:delText>
              </w:r>
            </w:del>
          </w:p>
        </w:tc>
      </w:tr>
      <w:tr w:rsidR="00D65D96" w:rsidRPr="00F17505" w:rsidDel="00721803" w14:paraId="06D22154" w14:textId="77777777" w:rsidTr="00D12AFB">
        <w:trPr>
          <w:jc w:val="center"/>
          <w:del w:id="572"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628E463A" w14:textId="77777777" w:rsidR="00D65D96" w:rsidRPr="00F17505" w:rsidDel="00721803" w:rsidRDefault="00D65D96" w:rsidP="00D12AFB">
            <w:pPr>
              <w:pStyle w:val="TAL"/>
              <w:keepNext w:val="0"/>
              <w:rPr>
                <w:del w:id="573" w:author="EU3333" w:date="2024-05-10T09:55:00Z"/>
                <w:b/>
                <w:bCs/>
                <w:lang w:eastAsia="zh-CN"/>
              </w:rPr>
            </w:pPr>
            <w:del w:id="574" w:author="EU3333" w:date="2024-05-10T09:55:00Z">
              <w:r w:rsidRPr="00F17505" w:rsidDel="00721803">
                <w:rPr>
                  <w:b/>
                  <w:bCs/>
                  <w:lang w:eastAsia="zh-CN"/>
                </w:rPr>
                <w:delText>REQ-ML_SELECT-02</w:delText>
              </w:r>
            </w:del>
          </w:p>
        </w:tc>
        <w:tc>
          <w:tcPr>
            <w:tcW w:w="5096" w:type="dxa"/>
            <w:tcBorders>
              <w:top w:val="single" w:sz="4" w:space="0" w:color="auto"/>
              <w:left w:val="single" w:sz="4" w:space="0" w:color="auto"/>
              <w:bottom w:val="single" w:sz="4" w:space="0" w:color="auto"/>
              <w:right w:val="single" w:sz="4" w:space="0" w:color="auto"/>
            </w:tcBorders>
          </w:tcPr>
          <w:p w14:paraId="07290E7E" w14:textId="77777777" w:rsidR="00D65D96" w:rsidRPr="00F17505" w:rsidDel="00721803" w:rsidRDefault="00D65D96" w:rsidP="00D12AFB">
            <w:pPr>
              <w:pStyle w:val="TAL"/>
              <w:keepNext w:val="0"/>
              <w:rPr>
                <w:del w:id="575" w:author="EU3333" w:date="2024-05-10T09:55:00Z"/>
                <w:lang w:eastAsia="zh-CN"/>
              </w:rPr>
            </w:pPr>
            <w:del w:id="576" w:author="EU3333" w:date="2024-05-10T09:55:00Z">
              <w:r w:rsidRPr="00F17505" w:rsidDel="00721803">
                <w:rPr>
                  <w:lang w:eastAsia="zh-CN"/>
                </w:rPr>
                <w:delText xml:space="preserve">3GPP management system shall have </w:delText>
              </w:r>
              <w:r w:rsidDel="00721803">
                <w:rPr>
                  <w:lang w:eastAsia="zh-CN"/>
                </w:rPr>
                <w:delText>a</w:delText>
              </w:r>
              <w:r w:rsidRPr="00F17505" w:rsidDel="00721803">
                <w:rPr>
                  <w:lang w:eastAsia="zh-CN"/>
                </w:rPr>
                <w:delText xml:space="preserve"> capability to enable </w:delText>
              </w:r>
              <w:r w:rsidRPr="00F17505" w:rsidDel="00721803">
                <w:rPr>
                  <w:rFonts w:cs="Arial"/>
                </w:rPr>
                <w:delText>an authorized</w:delText>
              </w:r>
              <w:r w:rsidDel="00721803">
                <w:rPr>
                  <w:rFonts w:cs="Arial"/>
                </w:rPr>
                <w:delText xml:space="preserve"> ML</w:delText>
              </w:r>
              <w:r w:rsidDel="00721803">
                <w:rPr>
                  <w:rFonts w:cs="Arial"/>
                  <w:lang w:val="en-US"/>
                </w:rPr>
                <w:delText xml:space="preserve"> training</w:delText>
              </w:r>
              <w:r w:rsidDel="00721803">
                <w:rPr>
                  <w:rFonts w:cs="Arial"/>
                </w:rPr>
                <w:delText xml:space="preserve"> MnS</w:delText>
              </w:r>
              <w:r w:rsidRPr="00F17505" w:rsidDel="00721803">
                <w:rPr>
                  <w:rFonts w:cs="Arial"/>
                </w:rPr>
                <w:delText xml:space="preserve"> consumer </w:delText>
              </w:r>
              <w:r w:rsidRPr="00F17505" w:rsidDel="00721803">
                <w:delText xml:space="preserve">to select an ML </w:delText>
              </w:r>
              <w:r w:rsidDel="00721803">
                <w:delText>entity to be used for inference</w:delText>
              </w:r>
              <w:r w:rsidRPr="00F17505" w:rsidDel="00721803">
                <w:delText>.</w:delText>
              </w:r>
            </w:del>
          </w:p>
        </w:tc>
        <w:tc>
          <w:tcPr>
            <w:tcW w:w="2008" w:type="dxa"/>
            <w:tcBorders>
              <w:top w:val="single" w:sz="4" w:space="0" w:color="auto"/>
              <w:left w:val="single" w:sz="4" w:space="0" w:color="auto"/>
              <w:bottom w:val="single" w:sz="4" w:space="0" w:color="auto"/>
              <w:right w:val="single" w:sz="4" w:space="0" w:color="auto"/>
            </w:tcBorders>
          </w:tcPr>
          <w:p w14:paraId="4D1DAF12" w14:textId="77777777" w:rsidR="00D65D96" w:rsidRPr="00F17505" w:rsidDel="00721803" w:rsidRDefault="00D65D96" w:rsidP="00D12AFB">
            <w:pPr>
              <w:pStyle w:val="TAL"/>
              <w:keepNext w:val="0"/>
              <w:rPr>
                <w:del w:id="577" w:author="EU3333" w:date="2024-05-10T09:55:00Z"/>
              </w:rPr>
            </w:pPr>
            <w:del w:id="578" w:author="EU3333" w:date="2024-05-10T09:55:00Z">
              <w:r w:rsidRPr="00F17505" w:rsidDel="00721803">
                <w:delText>ML models</w:delText>
              </w:r>
              <w:r w:rsidDel="00721803">
                <w:delText xml:space="preserve"> and ML entity selection</w:delText>
              </w:r>
              <w:r w:rsidRPr="00F17505" w:rsidDel="00721803">
                <w:rPr>
                  <w:lang w:eastAsia="zh-CN"/>
                </w:rPr>
                <w:delText xml:space="preserve"> (clause </w:delText>
              </w:r>
              <w:r w:rsidRPr="00F17505" w:rsidDel="00721803">
                <w:delText>6.2</w:delText>
              </w:r>
              <w:r w:rsidDel="00721803">
                <w:delText>a</w:delText>
              </w:r>
              <w:r w:rsidRPr="00F17505" w:rsidDel="00721803">
                <w:delText>.</w:delText>
              </w:r>
              <w:r w:rsidDel="00721803">
                <w:delText>1.</w:delText>
              </w:r>
              <w:r w:rsidRPr="00F17505" w:rsidDel="00721803">
                <w:delText>2.3</w:delText>
              </w:r>
              <w:r w:rsidRPr="00F17505" w:rsidDel="00721803">
                <w:rPr>
                  <w:lang w:eastAsia="zh-CN"/>
                </w:rPr>
                <w:delText>)</w:delText>
              </w:r>
            </w:del>
          </w:p>
        </w:tc>
      </w:tr>
      <w:tr w:rsidR="00D65D96" w:rsidRPr="00F17505" w:rsidDel="00721803" w14:paraId="1D75D37C" w14:textId="77777777" w:rsidTr="00D12AFB">
        <w:trPr>
          <w:jc w:val="center"/>
          <w:del w:id="579"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46555A8C" w14:textId="77777777" w:rsidR="00D65D96" w:rsidRPr="00F17505" w:rsidDel="00721803" w:rsidRDefault="00D65D96" w:rsidP="00D12AFB">
            <w:pPr>
              <w:pStyle w:val="TAL"/>
              <w:keepNext w:val="0"/>
              <w:rPr>
                <w:del w:id="580" w:author="EU3333" w:date="2024-05-10T09:55:00Z"/>
                <w:b/>
                <w:bCs/>
                <w:lang w:eastAsia="zh-CN"/>
              </w:rPr>
            </w:pPr>
            <w:del w:id="581" w:author="EU3333" w:date="2024-05-10T09:55:00Z">
              <w:r w:rsidRPr="00F17505" w:rsidDel="00721803">
                <w:rPr>
                  <w:b/>
                  <w:bCs/>
                  <w:lang w:eastAsia="zh-CN"/>
                </w:rPr>
                <w:delText>REQ-ML_SELECT-0</w:delText>
              </w:r>
              <w:r w:rsidDel="00721803">
                <w:rPr>
                  <w:b/>
                  <w:bCs/>
                  <w:lang w:eastAsia="zh-CN"/>
                </w:rPr>
                <w:delText>3</w:delText>
              </w:r>
            </w:del>
          </w:p>
        </w:tc>
        <w:tc>
          <w:tcPr>
            <w:tcW w:w="5096" w:type="dxa"/>
            <w:tcBorders>
              <w:top w:val="single" w:sz="4" w:space="0" w:color="auto"/>
              <w:left w:val="single" w:sz="4" w:space="0" w:color="auto"/>
              <w:bottom w:val="single" w:sz="4" w:space="0" w:color="auto"/>
              <w:right w:val="single" w:sz="4" w:space="0" w:color="auto"/>
            </w:tcBorders>
          </w:tcPr>
          <w:p w14:paraId="537F8E31" w14:textId="77777777" w:rsidR="00D65D96" w:rsidRPr="00F17505" w:rsidDel="00721803" w:rsidRDefault="00D65D96" w:rsidP="00D12AFB">
            <w:pPr>
              <w:pStyle w:val="TAL"/>
              <w:keepNext w:val="0"/>
              <w:rPr>
                <w:del w:id="582" w:author="EU3333" w:date="2024-05-10T09:55:00Z"/>
                <w:lang w:eastAsia="zh-CN"/>
              </w:rPr>
            </w:pPr>
            <w:del w:id="583" w:author="EU3333" w:date="2024-05-10T09:55:00Z">
              <w:r w:rsidRPr="00F17505" w:rsidDel="00721803">
                <w:rPr>
                  <w:lang w:eastAsia="zh-CN"/>
                </w:rPr>
                <w:delText xml:space="preserve">3GPP management system shall have </w:delText>
              </w:r>
              <w:r w:rsidDel="00721803">
                <w:rPr>
                  <w:lang w:eastAsia="zh-CN"/>
                </w:rPr>
                <w:delText>a</w:delText>
              </w:r>
              <w:r w:rsidRPr="00F17505" w:rsidDel="00721803">
                <w:rPr>
                  <w:lang w:eastAsia="zh-CN"/>
                </w:rPr>
                <w:delText xml:space="preserve"> capability to enable </w:delText>
              </w:r>
              <w:r w:rsidRPr="00F17505" w:rsidDel="00721803">
                <w:rPr>
                  <w:rFonts w:cs="Arial"/>
                </w:rPr>
                <w:delText xml:space="preserve">an authorized </w:delText>
              </w:r>
              <w:r w:rsidDel="00721803">
                <w:rPr>
                  <w:rFonts w:cs="Arial"/>
                </w:rPr>
                <w:delText>ML</w:delText>
              </w:r>
              <w:r w:rsidDel="00721803">
                <w:rPr>
                  <w:rFonts w:cs="Arial"/>
                  <w:lang w:val="en-US"/>
                </w:rPr>
                <w:delText xml:space="preserve"> training</w:delText>
              </w:r>
              <w:r w:rsidDel="00721803">
                <w:rPr>
                  <w:rFonts w:cs="Arial"/>
                </w:rPr>
                <w:delText xml:space="preserve"> MnS </w:delText>
              </w:r>
              <w:r w:rsidRPr="00F17505" w:rsidDel="00721803">
                <w:rPr>
                  <w:rFonts w:cs="Arial"/>
                </w:rPr>
                <w:delText xml:space="preserve">consumer </w:delText>
              </w:r>
              <w:r w:rsidRPr="00F17505" w:rsidDel="00721803">
                <w:delText xml:space="preserve">to request for information and be informed about the available alternative </w:delText>
              </w:r>
              <w:r w:rsidDel="00721803">
                <w:delText>ML entities</w:delText>
              </w:r>
              <w:r w:rsidRPr="00F17505" w:rsidDel="00721803">
                <w:delText xml:space="preserve"> of differing complexity and performance.</w:delText>
              </w:r>
            </w:del>
          </w:p>
        </w:tc>
        <w:tc>
          <w:tcPr>
            <w:tcW w:w="2008" w:type="dxa"/>
            <w:tcBorders>
              <w:top w:val="single" w:sz="4" w:space="0" w:color="auto"/>
              <w:left w:val="single" w:sz="4" w:space="0" w:color="auto"/>
              <w:bottom w:val="single" w:sz="4" w:space="0" w:color="auto"/>
              <w:right w:val="single" w:sz="4" w:space="0" w:color="auto"/>
            </w:tcBorders>
          </w:tcPr>
          <w:p w14:paraId="5F7EC5C4" w14:textId="77777777" w:rsidR="00D65D96" w:rsidRPr="00F17505" w:rsidDel="00721803" w:rsidRDefault="00D65D96" w:rsidP="00D12AFB">
            <w:pPr>
              <w:pStyle w:val="TAL"/>
              <w:keepNext w:val="0"/>
              <w:rPr>
                <w:del w:id="584" w:author="EU3333" w:date="2024-05-10T09:55:00Z"/>
              </w:rPr>
            </w:pPr>
            <w:del w:id="585" w:author="EU3333" w:date="2024-05-10T09:55:00Z">
              <w:r w:rsidRPr="00F17505" w:rsidDel="00721803">
                <w:delText xml:space="preserve">ML model </w:delText>
              </w:r>
              <w:r w:rsidDel="00721803">
                <w:delText>and ML entity selection</w:delText>
              </w:r>
              <w:r w:rsidRPr="00F17505" w:rsidDel="00721803">
                <w:rPr>
                  <w:lang w:eastAsia="zh-CN"/>
                </w:rPr>
                <w:delText xml:space="preserve"> (clause </w:delText>
              </w:r>
              <w:r w:rsidRPr="00F17505" w:rsidDel="00721803">
                <w:delText>6.2</w:delText>
              </w:r>
              <w:r w:rsidDel="00721803">
                <w:delText>a</w:delText>
              </w:r>
              <w:r w:rsidRPr="00F17505" w:rsidDel="00721803">
                <w:delText>.</w:delText>
              </w:r>
              <w:r w:rsidDel="00721803">
                <w:delText>1.</w:delText>
              </w:r>
              <w:r w:rsidRPr="00F17505" w:rsidDel="00721803">
                <w:delText>2.3</w:delText>
              </w:r>
              <w:r w:rsidRPr="00F17505" w:rsidDel="00721803">
                <w:rPr>
                  <w:lang w:eastAsia="zh-CN"/>
                </w:rPr>
                <w:delText>)</w:delText>
              </w:r>
            </w:del>
          </w:p>
        </w:tc>
      </w:tr>
      <w:tr w:rsidR="00D65D96" w:rsidRPr="00F17505" w:rsidDel="00721803" w14:paraId="23D2AF2C" w14:textId="77777777" w:rsidTr="00D12AFB">
        <w:trPr>
          <w:jc w:val="center"/>
          <w:del w:id="586"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4C3F095F" w14:textId="77777777" w:rsidR="00D65D96" w:rsidRPr="00F17505" w:rsidDel="00721803" w:rsidRDefault="00D65D96" w:rsidP="00D12AFB">
            <w:pPr>
              <w:pStyle w:val="TAL"/>
              <w:keepNext w:val="0"/>
              <w:rPr>
                <w:del w:id="587" w:author="EU3333" w:date="2024-05-10T09:55:00Z"/>
                <w:b/>
                <w:bCs/>
                <w:lang w:eastAsia="zh-CN"/>
              </w:rPr>
            </w:pPr>
            <w:del w:id="588" w:author="EU3333" w:date="2024-05-10T09:55:00Z">
              <w:r w:rsidRPr="00F17505" w:rsidDel="00721803">
                <w:rPr>
                  <w:b/>
                  <w:bCs/>
                  <w:lang w:eastAsia="zh-CN"/>
                </w:rPr>
                <w:delText>REQ-ML_SELECT-0</w:delText>
              </w:r>
              <w:r w:rsidDel="00721803">
                <w:rPr>
                  <w:b/>
                  <w:bCs/>
                  <w:lang w:eastAsia="zh-CN"/>
                </w:rPr>
                <w:delText>4</w:delText>
              </w:r>
            </w:del>
          </w:p>
        </w:tc>
        <w:tc>
          <w:tcPr>
            <w:tcW w:w="5096" w:type="dxa"/>
            <w:tcBorders>
              <w:top w:val="single" w:sz="4" w:space="0" w:color="auto"/>
              <w:left w:val="single" w:sz="4" w:space="0" w:color="auto"/>
              <w:bottom w:val="single" w:sz="4" w:space="0" w:color="auto"/>
              <w:right w:val="single" w:sz="4" w:space="0" w:color="auto"/>
            </w:tcBorders>
          </w:tcPr>
          <w:p w14:paraId="29576CBC" w14:textId="77777777" w:rsidR="00D65D96" w:rsidRPr="00F17505" w:rsidDel="00721803" w:rsidRDefault="00D65D96" w:rsidP="00D12AFB">
            <w:pPr>
              <w:pStyle w:val="TAL"/>
              <w:keepNext w:val="0"/>
              <w:rPr>
                <w:del w:id="589" w:author="EU3333" w:date="2024-05-10T09:55:00Z"/>
                <w:lang w:eastAsia="zh-CN"/>
              </w:rPr>
            </w:pPr>
            <w:del w:id="590" w:author="EU3333" w:date="2024-05-10T09:55:00Z">
              <w:r w:rsidRPr="00F17505" w:rsidDel="00721803">
                <w:rPr>
                  <w:lang w:eastAsia="zh-CN"/>
                </w:rPr>
                <w:delText xml:space="preserve">The 3GPP management system shall have a capability to provide a selected </w:delText>
              </w:r>
              <w:r w:rsidRPr="00F17505" w:rsidDel="00721803">
                <w:delText xml:space="preserve">ML </w:delText>
              </w:r>
              <w:r w:rsidDel="00721803">
                <w:delText>entity</w:delText>
              </w:r>
              <w:r w:rsidRPr="00F17505" w:rsidDel="00721803">
                <w:delText xml:space="preserve"> </w:delText>
              </w:r>
              <w:r w:rsidRPr="00F17505" w:rsidDel="00721803">
                <w:rPr>
                  <w:lang w:eastAsia="zh-CN"/>
                </w:rPr>
                <w:delText>to the</w:delText>
              </w:r>
              <w:r w:rsidDel="00721803">
                <w:rPr>
                  <w:rFonts w:cs="Arial"/>
                </w:rPr>
                <w:delText xml:space="preserve"> </w:delText>
              </w:r>
              <w:r w:rsidRPr="00F17505" w:rsidDel="00721803">
                <w:rPr>
                  <w:rFonts w:cs="Arial"/>
                </w:rPr>
                <w:delText xml:space="preserve">authorized </w:delText>
              </w:r>
              <w:r w:rsidDel="00721803">
                <w:rPr>
                  <w:rFonts w:cs="Arial"/>
                </w:rPr>
                <w:delText>ML</w:delText>
              </w:r>
              <w:r w:rsidDel="00721803">
                <w:rPr>
                  <w:rFonts w:cs="Arial"/>
                  <w:lang w:val="en-US"/>
                </w:rPr>
                <w:delText xml:space="preserve"> training</w:delText>
              </w:r>
              <w:r w:rsidDel="00721803">
                <w:rPr>
                  <w:rFonts w:cs="Arial"/>
                </w:rPr>
                <w:delText xml:space="preserve"> MnS</w:delText>
              </w:r>
              <w:r w:rsidRPr="00F17505" w:rsidDel="00721803">
                <w:rPr>
                  <w:lang w:eastAsia="zh-CN"/>
                </w:rPr>
                <w:delText xml:space="preserve"> consumer.</w:delText>
              </w:r>
            </w:del>
          </w:p>
        </w:tc>
        <w:tc>
          <w:tcPr>
            <w:tcW w:w="2008" w:type="dxa"/>
            <w:tcBorders>
              <w:top w:val="single" w:sz="4" w:space="0" w:color="auto"/>
              <w:left w:val="single" w:sz="4" w:space="0" w:color="auto"/>
              <w:bottom w:val="single" w:sz="4" w:space="0" w:color="auto"/>
              <w:right w:val="single" w:sz="4" w:space="0" w:color="auto"/>
            </w:tcBorders>
          </w:tcPr>
          <w:p w14:paraId="19F33F5E" w14:textId="77777777" w:rsidR="00D65D96" w:rsidRPr="00F17505" w:rsidDel="00721803" w:rsidRDefault="00D65D96" w:rsidP="00D12AFB">
            <w:pPr>
              <w:pStyle w:val="TAL"/>
              <w:keepNext w:val="0"/>
              <w:rPr>
                <w:del w:id="591" w:author="EU3333" w:date="2024-05-10T09:55:00Z"/>
              </w:rPr>
            </w:pPr>
            <w:del w:id="592" w:author="EU3333" w:date="2024-05-10T09:55:00Z">
              <w:r w:rsidRPr="00F17505" w:rsidDel="00721803">
                <w:delText xml:space="preserve">ML model </w:delText>
              </w:r>
              <w:r w:rsidDel="00721803">
                <w:delText>and ML entity selection</w:delText>
              </w:r>
              <w:r w:rsidRPr="00F17505" w:rsidDel="00721803">
                <w:rPr>
                  <w:lang w:eastAsia="zh-CN"/>
                </w:rPr>
                <w:delText xml:space="preserve"> (clause </w:delText>
              </w:r>
              <w:r w:rsidRPr="00F17505" w:rsidDel="00721803">
                <w:delText>6.2</w:delText>
              </w:r>
              <w:r w:rsidDel="00721803">
                <w:delText>a</w:delText>
              </w:r>
              <w:r w:rsidRPr="00F17505" w:rsidDel="00721803">
                <w:delText>.</w:delText>
              </w:r>
              <w:r w:rsidDel="00721803">
                <w:delText>1.</w:delText>
              </w:r>
              <w:r w:rsidRPr="00F17505" w:rsidDel="00721803">
                <w:delText>2.3</w:delText>
              </w:r>
              <w:r w:rsidRPr="00F17505" w:rsidDel="00721803">
                <w:rPr>
                  <w:lang w:eastAsia="zh-CN"/>
                </w:rPr>
                <w:delText>)</w:delText>
              </w:r>
            </w:del>
          </w:p>
        </w:tc>
      </w:tr>
      <w:tr w:rsidR="00D65D96" w:rsidRPr="00F17505" w:rsidDel="00721803" w14:paraId="682437DE" w14:textId="77777777" w:rsidTr="00D12AFB">
        <w:trPr>
          <w:jc w:val="center"/>
          <w:del w:id="593"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64970366" w14:textId="77777777" w:rsidR="00D65D96" w:rsidRPr="00F17505" w:rsidDel="00721803" w:rsidRDefault="00D65D96" w:rsidP="00D12AFB">
            <w:pPr>
              <w:pStyle w:val="TAL"/>
              <w:keepNext w:val="0"/>
              <w:rPr>
                <w:del w:id="594" w:author="EU3333" w:date="2024-05-10T09:55:00Z"/>
                <w:b/>
                <w:bCs/>
                <w:lang w:eastAsia="zh-CN"/>
              </w:rPr>
            </w:pPr>
            <w:del w:id="595" w:author="EU3333" w:date="2024-05-10T09:55:00Z">
              <w:r w:rsidRPr="00F17505" w:rsidDel="00721803">
                <w:rPr>
                  <w:b/>
                  <w:bCs/>
                  <w:lang w:eastAsia="zh-CN"/>
                </w:rPr>
                <w:delText>REQ-ML_TRAIN- MGT</w:delText>
              </w:r>
              <w:r w:rsidDel="00721803">
                <w:rPr>
                  <w:b/>
                  <w:bCs/>
                  <w:lang w:eastAsia="zh-CN"/>
                </w:rPr>
                <w:delText>-</w:delText>
              </w:r>
              <w:r w:rsidRPr="00F17505" w:rsidDel="00721803">
                <w:rPr>
                  <w:b/>
                  <w:bCs/>
                  <w:lang w:eastAsia="zh-CN"/>
                </w:rPr>
                <w:delText>01</w:delText>
              </w:r>
            </w:del>
          </w:p>
        </w:tc>
        <w:tc>
          <w:tcPr>
            <w:tcW w:w="5096" w:type="dxa"/>
            <w:tcBorders>
              <w:top w:val="single" w:sz="4" w:space="0" w:color="auto"/>
              <w:left w:val="single" w:sz="4" w:space="0" w:color="auto"/>
              <w:bottom w:val="single" w:sz="4" w:space="0" w:color="auto"/>
              <w:right w:val="single" w:sz="4" w:space="0" w:color="auto"/>
            </w:tcBorders>
          </w:tcPr>
          <w:p w14:paraId="106A46C9" w14:textId="77777777" w:rsidR="00D65D96" w:rsidRPr="00F17505" w:rsidDel="00721803" w:rsidRDefault="00D65D96" w:rsidP="00D12AFB">
            <w:pPr>
              <w:pStyle w:val="TAL"/>
              <w:keepNext w:val="0"/>
              <w:rPr>
                <w:del w:id="596" w:author="EU3333" w:date="2024-05-10T09:55:00Z"/>
                <w:lang w:eastAsia="zh-CN"/>
              </w:rPr>
            </w:pPr>
            <w:del w:id="597" w:author="EU3333" w:date="2024-05-10T09:55:00Z">
              <w:r w:rsidDel="00721803">
                <w:rPr>
                  <w:lang w:eastAsia="zh-CN"/>
                </w:rPr>
                <w:delText>The ML</w:delText>
              </w:r>
              <w:r w:rsidDel="00721803">
                <w:rPr>
                  <w:rFonts w:cs="Arial"/>
                  <w:lang w:val="en-US"/>
                </w:rPr>
                <w:delText xml:space="preserve"> training</w:delText>
              </w:r>
              <w:r w:rsidDel="00721803">
                <w:rPr>
                  <w:lang w:eastAsia="zh-CN"/>
                </w:rPr>
                <w:delText xml:space="preserve"> MnS producer shall have a capability allowing an</w:delText>
              </w:r>
              <w:r w:rsidRPr="00F17505" w:rsidDel="00721803">
                <w:rPr>
                  <w:rFonts w:cs="Arial"/>
                </w:rPr>
                <w:delText xml:space="preserve"> authorized consumer to manage and configure one or more requests for the </w:delText>
              </w:r>
              <w:r w:rsidDel="00721803">
                <w:rPr>
                  <w:rFonts w:cs="Arial"/>
                </w:rPr>
                <w:delText xml:space="preserve">specific ML </w:delText>
              </w:r>
              <w:r w:rsidRPr="00F17505" w:rsidDel="00721803">
                <w:rPr>
                  <w:rFonts w:cs="Arial"/>
                </w:rPr>
                <w:delText xml:space="preserve">training, e.g. to modify the request or to delete </w:delText>
              </w:r>
              <w:r w:rsidDel="00721803">
                <w:rPr>
                  <w:rFonts w:cs="Arial"/>
                </w:rPr>
                <w:delText xml:space="preserve">the </w:delText>
              </w:r>
              <w:r w:rsidRPr="00F17505" w:rsidDel="00721803">
                <w:rPr>
                  <w:rFonts w:cs="Arial"/>
                </w:rPr>
                <w:delText xml:space="preserve">request. </w:delText>
              </w:r>
            </w:del>
          </w:p>
        </w:tc>
        <w:tc>
          <w:tcPr>
            <w:tcW w:w="2008" w:type="dxa"/>
            <w:tcBorders>
              <w:top w:val="single" w:sz="4" w:space="0" w:color="auto"/>
              <w:left w:val="single" w:sz="4" w:space="0" w:color="auto"/>
              <w:bottom w:val="single" w:sz="4" w:space="0" w:color="auto"/>
              <w:right w:val="single" w:sz="4" w:space="0" w:color="auto"/>
            </w:tcBorders>
          </w:tcPr>
          <w:p w14:paraId="582A419E" w14:textId="77777777" w:rsidR="00D65D96" w:rsidRPr="00F17505" w:rsidDel="00721803" w:rsidRDefault="00D65D96" w:rsidP="00D12AFB">
            <w:pPr>
              <w:pStyle w:val="TAL"/>
              <w:keepNext w:val="0"/>
              <w:rPr>
                <w:del w:id="598" w:author="EU3333" w:date="2024-05-10T09:55:00Z"/>
              </w:rPr>
            </w:pPr>
            <w:del w:id="599" w:author="EU3333" w:date="2024-05-10T09:55:00Z">
              <w:r w:rsidDel="00721803">
                <w:delText xml:space="preserve">ML training requested by consumer (clause 6.2a.2.1), </w:delText>
              </w:r>
              <w:r w:rsidRPr="00F17505" w:rsidDel="00721803">
                <w:delText xml:space="preserve">Managing ML Training Processes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2.4</w:delText>
              </w:r>
              <w:r w:rsidRPr="00F17505" w:rsidDel="00721803">
                <w:rPr>
                  <w:lang w:eastAsia="zh-CN"/>
                </w:rPr>
                <w:delText>)</w:delText>
              </w:r>
            </w:del>
          </w:p>
        </w:tc>
      </w:tr>
      <w:tr w:rsidR="00D65D96" w:rsidRPr="00F17505" w:rsidDel="00721803" w14:paraId="088CC6F8" w14:textId="77777777" w:rsidTr="00D12AFB">
        <w:trPr>
          <w:jc w:val="center"/>
          <w:del w:id="600"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508027F3" w14:textId="77777777" w:rsidR="00D65D96" w:rsidRPr="00F17505" w:rsidDel="00721803" w:rsidRDefault="00D65D96" w:rsidP="00D12AFB">
            <w:pPr>
              <w:pStyle w:val="TAL"/>
              <w:keepNext w:val="0"/>
              <w:rPr>
                <w:del w:id="601" w:author="EU3333" w:date="2024-05-10T09:55:00Z"/>
                <w:b/>
                <w:bCs/>
                <w:lang w:eastAsia="zh-CN"/>
              </w:rPr>
            </w:pPr>
            <w:del w:id="602" w:author="EU3333" w:date="2024-05-10T09:55:00Z">
              <w:r w:rsidRPr="00F17505" w:rsidDel="00721803">
                <w:rPr>
                  <w:b/>
                  <w:bCs/>
                  <w:lang w:eastAsia="zh-CN"/>
                </w:rPr>
                <w:delText>REQ-ML_TRAIN- MGT</w:delText>
              </w:r>
              <w:r w:rsidDel="00721803">
                <w:rPr>
                  <w:b/>
                  <w:bCs/>
                  <w:lang w:eastAsia="zh-CN"/>
                </w:rPr>
                <w:delText>-</w:delText>
              </w:r>
              <w:r w:rsidRPr="00F17505" w:rsidDel="00721803">
                <w:rPr>
                  <w:b/>
                  <w:bCs/>
                  <w:lang w:eastAsia="zh-CN"/>
                </w:rPr>
                <w:delText>02</w:delText>
              </w:r>
            </w:del>
          </w:p>
        </w:tc>
        <w:tc>
          <w:tcPr>
            <w:tcW w:w="5096" w:type="dxa"/>
            <w:tcBorders>
              <w:top w:val="single" w:sz="4" w:space="0" w:color="auto"/>
              <w:left w:val="single" w:sz="4" w:space="0" w:color="auto"/>
              <w:bottom w:val="single" w:sz="4" w:space="0" w:color="auto"/>
              <w:right w:val="single" w:sz="4" w:space="0" w:color="auto"/>
            </w:tcBorders>
          </w:tcPr>
          <w:p w14:paraId="5F89691F" w14:textId="77777777" w:rsidR="00D65D96" w:rsidRPr="00F17505" w:rsidDel="00721803" w:rsidRDefault="00D65D96" w:rsidP="00D12AFB">
            <w:pPr>
              <w:pStyle w:val="TAL"/>
              <w:keepNext w:val="0"/>
              <w:rPr>
                <w:del w:id="603" w:author="EU3333" w:date="2024-05-10T09:55:00Z"/>
                <w:lang w:eastAsia="zh-CN"/>
              </w:rPr>
            </w:pPr>
            <w:del w:id="604" w:author="EU3333" w:date="2024-05-10T09:55:00Z">
              <w:r w:rsidDel="00721803">
                <w:rPr>
                  <w:rFonts w:cs="Arial"/>
                </w:rPr>
                <w:delText>The ML</w:delText>
              </w:r>
              <w:r w:rsidDel="00721803">
                <w:rPr>
                  <w:lang w:eastAsia="zh-CN"/>
                </w:rPr>
                <w:delText xml:space="preserve"> training</w:delText>
              </w:r>
              <w:r w:rsidDel="00721803">
                <w:rPr>
                  <w:rFonts w:cs="Arial"/>
                </w:rPr>
                <w:delText xml:space="preserve">  MnS producer shall have a capability allowing an</w:delText>
              </w:r>
              <w:r w:rsidRPr="00F17505" w:rsidDel="00721803">
                <w:rPr>
                  <w:rFonts w:cs="Arial"/>
                </w:rPr>
                <w:delText xml:space="preserve"> authorized </w:delText>
              </w:r>
              <w:r w:rsidDel="00721803">
                <w:rPr>
                  <w:rFonts w:cs="Arial"/>
                </w:rPr>
                <w:delText>ML</w:delText>
              </w:r>
              <w:r w:rsidDel="00721803">
                <w:rPr>
                  <w:lang w:eastAsia="zh-CN"/>
                </w:rPr>
                <w:delText xml:space="preserve"> training</w:delText>
              </w:r>
              <w:r w:rsidDel="00721803">
                <w:rPr>
                  <w:rFonts w:cs="Arial"/>
                </w:rPr>
                <w:delText xml:space="preserve"> MnS</w:delText>
              </w:r>
              <w:r w:rsidRPr="00F17505" w:rsidDel="00721803">
                <w:rPr>
                  <w:rFonts w:cs="Arial"/>
                </w:rPr>
                <w:delText xml:space="preserve"> consumer to manage and configure one or more training processes, e.g. to start, suspend or restart the training.</w:delText>
              </w:r>
            </w:del>
          </w:p>
        </w:tc>
        <w:tc>
          <w:tcPr>
            <w:tcW w:w="2008" w:type="dxa"/>
            <w:tcBorders>
              <w:top w:val="single" w:sz="4" w:space="0" w:color="auto"/>
              <w:left w:val="single" w:sz="4" w:space="0" w:color="auto"/>
              <w:bottom w:val="single" w:sz="4" w:space="0" w:color="auto"/>
              <w:right w:val="single" w:sz="4" w:space="0" w:color="auto"/>
            </w:tcBorders>
          </w:tcPr>
          <w:p w14:paraId="3592ADEB" w14:textId="77777777" w:rsidR="00D65D96" w:rsidDel="00721803" w:rsidRDefault="00D65D96" w:rsidP="00D12AFB">
            <w:pPr>
              <w:pStyle w:val="TAL"/>
              <w:keepNext w:val="0"/>
              <w:rPr>
                <w:del w:id="605" w:author="EU3333" w:date="2024-05-10T09:55:00Z"/>
              </w:rPr>
            </w:pPr>
            <w:del w:id="606" w:author="EU3333" w:date="2024-05-10T09:55:00Z">
              <w:r w:rsidDel="00721803">
                <w:delText>ML training requested by consumer (clause 6.2a.1.2.1),</w:delText>
              </w:r>
            </w:del>
          </w:p>
          <w:p w14:paraId="5726DA2D" w14:textId="77777777" w:rsidR="00D65D96" w:rsidRPr="00F17505" w:rsidDel="00721803" w:rsidRDefault="00D65D96" w:rsidP="00D12AFB">
            <w:pPr>
              <w:pStyle w:val="TAL"/>
              <w:keepNext w:val="0"/>
              <w:rPr>
                <w:del w:id="607" w:author="EU3333" w:date="2024-05-10T09:55:00Z"/>
              </w:rPr>
            </w:pPr>
            <w:del w:id="608" w:author="EU3333" w:date="2024-05-10T09:55:00Z">
              <w:r w:rsidRPr="00F17505" w:rsidDel="00721803">
                <w:delText xml:space="preserve">Managing ML </w:delText>
              </w:r>
              <w:r w:rsidDel="00721803">
                <w:delText>t</w:delText>
              </w:r>
              <w:r w:rsidRPr="00F17505" w:rsidDel="00721803">
                <w:delText xml:space="preserve">raining </w:delText>
              </w:r>
              <w:r w:rsidDel="00721803">
                <w:delText>p</w:delText>
              </w:r>
              <w:r w:rsidRPr="00F17505" w:rsidDel="00721803">
                <w:delText xml:space="preserve">rocesses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2.4</w:delText>
              </w:r>
              <w:r w:rsidRPr="00F17505" w:rsidDel="00721803">
                <w:rPr>
                  <w:lang w:eastAsia="zh-CN"/>
                </w:rPr>
                <w:delText>)</w:delText>
              </w:r>
            </w:del>
          </w:p>
        </w:tc>
      </w:tr>
      <w:tr w:rsidR="00D65D96" w:rsidRPr="00F17505" w:rsidDel="00721803" w14:paraId="019A8306" w14:textId="77777777" w:rsidTr="00D12AFB">
        <w:trPr>
          <w:jc w:val="center"/>
          <w:del w:id="609"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1BB9CAAC" w14:textId="77777777" w:rsidR="00D65D96" w:rsidRPr="00F17505" w:rsidDel="00721803" w:rsidRDefault="00D65D96" w:rsidP="00D12AFB">
            <w:pPr>
              <w:pStyle w:val="TAL"/>
              <w:keepNext w:val="0"/>
              <w:rPr>
                <w:del w:id="610" w:author="EU3333" w:date="2024-05-10T09:55:00Z"/>
                <w:b/>
                <w:bCs/>
                <w:lang w:eastAsia="zh-CN"/>
              </w:rPr>
            </w:pPr>
            <w:del w:id="611" w:author="EU3333" w:date="2024-05-10T09:55:00Z">
              <w:r w:rsidRPr="00F17505" w:rsidDel="00721803">
                <w:rPr>
                  <w:b/>
                  <w:bCs/>
                  <w:lang w:eastAsia="zh-CN"/>
                </w:rPr>
                <w:delText>REQ-ML_TRAIN- MGT</w:delText>
              </w:r>
              <w:r w:rsidDel="00721803">
                <w:rPr>
                  <w:b/>
                  <w:bCs/>
                  <w:lang w:eastAsia="zh-CN"/>
                </w:rPr>
                <w:delText>-</w:delText>
              </w:r>
              <w:r w:rsidRPr="00F17505" w:rsidDel="00721803">
                <w:rPr>
                  <w:b/>
                  <w:bCs/>
                  <w:lang w:eastAsia="zh-CN"/>
                </w:rPr>
                <w:delText>03</w:delText>
              </w:r>
            </w:del>
          </w:p>
        </w:tc>
        <w:tc>
          <w:tcPr>
            <w:tcW w:w="5096" w:type="dxa"/>
            <w:tcBorders>
              <w:top w:val="single" w:sz="4" w:space="0" w:color="auto"/>
              <w:left w:val="single" w:sz="4" w:space="0" w:color="auto"/>
              <w:bottom w:val="single" w:sz="4" w:space="0" w:color="auto"/>
              <w:right w:val="single" w:sz="4" w:space="0" w:color="auto"/>
            </w:tcBorders>
          </w:tcPr>
          <w:p w14:paraId="41A0F343" w14:textId="77777777" w:rsidR="00D65D96" w:rsidRPr="00F17505" w:rsidDel="00721803" w:rsidRDefault="00D65D96" w:rsidP="00D12AFB">
            <w:pPr>
              <w:pStyle w:val="TAL"/>
              <w:keepNext w:val="0"/>
              <w:rPr>
                <w:del w:id="612" w:author="EU3333" w:date="2024-05-10T09:55:00Z"/>
                <w:lang w:eastAsia="zh-CN"/>
              </w:rPr>
            </w:pPr>
            <w:del w:id="613" w:author="EU3333" w:date="2024-05-10T09:55:00Z">
              <w:r w:rsidRPr="00F17505" w:rsidDel="00721803">
                <w:rPr>
                  <w:lang w:eastAsia="zh-CN"/>
                </w:rPr>
                <w:delText xml:space="preserve">3GPP management system shall have </w:delText>
              </w:r>
              <w:r w:rsidDel="00721803">
                <w:rPr>
                  <w:lang w:eastAsia="zh-CN"/>
                </w:rPr>
                <w:delText>a</w:delText>
              </w:r>
              <w:r w:rsidRPr="00F17505" w:rsidDel="00721803">
                <w:rPr>
                  <w:lang w:eastAsia="zh-CN"/>
                </w:rPr>
                <w:delText xml:space="preserve"> capability to enable </w:delText>
              </w:r>
              <w:r w:rsidRPr="00F17505" w:rsidDel="00721803">
                <w:rPr>
                  <w:rFonts w:cs="Arial"/>
                </w:rPr>
                <w:delText xml:space="preserve">an authorized </w:delText>
              </w:r>
              <w:r w:rsidDel="00721803">
                <w:rPr>
                  <w:rFonts w:cs="Arial"/>
                </w:rPr>
                <w:delText>ML</w:delText>
              </w:r>
              <w:r w:rsidDel="00721803">
                <w:rPr>
                  <w:rFonts w:cs="Arial"/>
                  <w:lang w:val="en-US"/>
                </w:rPr>
                <w:delText xml:space="preserve"> training</w:delText>
              </w:r>
              <w:r w:rsidDel="00721803">
                <w:rPr>
                  <w:rFonts w:cs="Arial"/>
                </w:rPr>
                <w:delText xml:space="preserve"> MnS</w:delText>
              </w:r>
              <w:r w:rsidRPr="00F17505" w:rsidDel="00721803">
                <w:rPr>
                  <w:rFonts w:cs="Arial"/>
                </w:rPr>
                <w:delText xml:space="preserve"> consumer (e.g. the function/entity different from the function that generated a request for </w:delText>
              </w:r>
              <w:r w:rsidRPr="00F17505" w:rsidDel="00721803">
                <w:delText xml:space="preserve">ML </w:delText>
              </w:r>
              <w:r w:rsidRPr="00F17505" w:rsidDel="00721803">
                <w:rPr>
                  <w:rFonts w:cs="Arial"/>
                </w:rPr>
                <w:delText>training) to request for a report on the outcomes of a specific training instance.</w:delText>
              </w:r>
            </w:del>
          </w:p>
        </w:tc>
        <w:tc>
          <w:tcPr>
            <w:tcW w:w="2008" w:type="dxa"/>
            <w:tcBorders>
              <w:top w:val="single" w:sz="4" w:space="0" w:color="auto"/>
              <w:left w:val="single" w:sz="4" w:space="0" w:color="auto"/>
              <w:bottom w:val="single" w:sz="4" w:space="0" w:color="auto"/>
              <w:right w:val="single" w:sz="4" w:space="0" w:color="auto"/>
            </w:tcBorders>
          </w:tcPr>
          <w:p w14:paraId="56A135D1" w14:textId="77777777" w:rsidR="00D65D96" w:rsidRPr="00F17505" w:rsidDel="00721803" w:rsidRDefault="00D65D96" w:rsidP="00D12AFB">
            <w:pPr>
              <w:pStyle w:val="TAL"/>
              <w:keepNext w:val="0"/>
              <w:rPr>
                <w:del w:id="614" w:author="EU3333" w:date="2024-05-10T09:55:00Z"/>
              </w:rPr>
            </w:pPr>
            <w:del w:id="615" w:author="EU3333" w:date="2024-05-10T09:55:00Z">
              <w:r w:rsidRPr="00F17505" w:rsidDel="00721803">
                <w:delText xml:space="preserve">Managing ML </w:delText>
              </w:r>
              <w:r w:rsidDel="00721803">
                <w:delText>t</w:delText>
              </w:r>
              <w:r w:rsidRPr="00F17505" w:rsidDel="00721803">
                <w:delText xml:space="preserve">raining </w:delText>
              </w:r>
              <w:r w:rsidDel="00721803">
                <w:delText>p</w:delText>
              </w:r>
              <w:r w:rsidRPr="00F17505" w:rsidDel="00721803">
                <w:delText xml:space="preserve">rocesses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2.4</w:delText>
              </w:r>
              <w:r w:rsidRPr="00F17505" w:rsidDel="00721803">
                <w:rPr>
                  <w:lang w:eastAsia="zh-CN"/>
                </w:rPr>
                <w:delText>)</w:delText>
              </w:r>
            </w:del>
          </w:p>
        </w:tc>
      </w:tr>
      <w:tr w:rsidR="00D65D96" w:rsidRPr="00F17505" w:rsidDel="00721803" w14:paraId="1DFD0F75" w14:textId="77777777" w:rsidTr="00D12AFB">
        <w:trPr>
          <w:jc w:val="center"/>
          <w:del w:id="616"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1FA12678" w14:textId="77777777" w:rsidR="00D65D96" w:rsidRPr="00F17505" w:rsidDel="00721803" w:rsidRDefault="00D65D96" w:rsidP="00D12AFB">
            <w:pPr>
              <w:pStyle w:val="TAL"/>
              <w:keepNext w:val="0"/>
              <w:rPr>
                <w:del w:id="617" w:author="EU3333" w:date="2024-05-10T09:55:00Z"/>
                <w:b/>
                <w:bCs/>
                <w:lang w:eastAsia="zh-CN"/>
              </w:rPr>
            </w:pPr>
            <w:del w:id="618" w:author="EU3333" w:date="2024-05-10T09:55:00Z">
              <w:r w:rsidRPr="00F17505" w:rsidDel="00721803">
                <w:rPr>
                  <w:b/>
                  <w:bCs/>
                  <w:lang w:eastAsia="zh-CN"/>
                </w:rPr>
                <w:delText>REQ-ML_TRAIN- MGT</w:delText>
              </w:r>
              <w:r w:rsidDel="00721803">
                <w:rPr>
                  <w:b/>
                  <w:bCs/>
                  <w:lang w:eastAsia="zh-CN"/>
                </w:rPr>
                <w:delText>-</w:delText>
              </w:r>
              <w:r w:rsidRPr="00F17505" w:rsidDel="00721803">
                <w:rPr>
                  <w:b/>
                  <w:bCs/>
                  <w:lang w:eastAsia="zh-CN"/>
                </w:rPr>
                <w:delText>04</w:delText>
              </w:r>
            </w:del>
          </w:p>
        </w:tc>
        <w:tc>
          <w:tcPr>
            <w:tcW w:w="5096" w:type="dxa"/>
            <w:tcBorders>
              <w:top w:val="single" w:sz="4" w:space="0" w:color="auto"/>
              <w:left w:val="single" w:sz="4" w:space="0" w:color="auto"/>
              <w:bottom w:val="single" w:sz="4" w:space="0" w:color="auto"/>
              <w:right w:val="single" w:sz="4" w:space="0" w:color="auto"/>
            </w:tcBorders>
          </w:tcPr>
          <w:p w14:paraId="044D804C" w14:textId="77777777" w:rsidR="00D65D96" w:rsidRPr="00F17505" w:rsidDel="00721803" w:rsidRDefault="00D65D96" w:rsidP="00D12AFB">
            <w:pPr>
              <w:pStyle w:val="TAL"/>
              <w:keepNext w:val="0"/>
              <w:rPr>
                <w:del w:id="619" w:author="EU3333" w:date="2024-05-10T09:55:00Z"/>
                <w:lang w:eastAsia="zh-CN"/>
              </w:rPr>
            </w:pPr>
            <w:del w:id="620" w:author="EU3333" w:date="2024-05-10T09:55:00Z">
              <w:r w:rsidRPr="00F17505" w:rsidDel="00721803">
                <w:rPr>
                  <w:lang w:eastAsia="zh-CN"/>
                </w:rPr>
                <w:delText xml:space="preserve">3GPP management system shall have </w:delText>
              </w:r>
              <w:r w:rsidDel="00721803">
                <w:rPr>
                  <w:lang w:eastAsia="zh-CN"/>
                </w:rPr>
                <w:delText>a</w:delText>
              </w:r>
              <w:r w:rsidRPr="00F17505" w:rsidDel="00721803">
                <w:rPr>
                  <w:lang w:eastAsia="zh-CN"/>
                </w:rPr>
                <w:delText xml:space="preserve"> capability to enable </w:delText>
              </w:r>
              <w:r w:rsidRPr="00F17505" w:rsidDel="00721803">
                <w:rPr>
                  <w:rFonts w:cs="Arial"/>
                </w:rPr>
                <w:delText xml:space="preserve">an authorized </w:delText>
              </w:r>
              <w:r w:rsidDel="00721803">
                <w:rPr>
                  <w:rFonts w:cs="Arial"/>
                </w:rPr>
                <w:delText>ML</w:delText>
              </w:r>
              <w:r w:rsidDel="00721803">
                <w:rPr>
                  <w:rFonts w:cs="Arial"/>
                  <w:lang w:val="en-US"/>
                </w:rPr>
                <w:delText xml:space="preserve"> training</w:delText>
              </w:r>
              <w:r w:rsidDel="00721803">
                <w:rPr>
                  <w:rFonts w:cs="Arial"/>
                </w:rPr>
                <w:delText xml:space="preserve"> MnS</w:delText>
              </w:r>
              <w:r w:rsidRPr="00F17505" w:rsidDel="00721803">
                <w:rPr>
                  <w:rFonts w:cs="Arial"/>
                </w:rPr>
                <w:delText xml:space="preserve"> consumer to define the reporting characteristics related to a specific training request or training instance.</w:delText>
              </w:r>
            </w:del>
          </w:p>
        </w:tc>
        <w:tc>
          <w:tcPr>
            <w:tcW w:w="2008" w:type="dxa"/>
            <w:tcBorders>
              <w:top w:val="single" w:sz="4" w:space="0" w:color="auto"/>
              <w:left w:val="single" w:sz="4" w:space="0" w:color="auto"/>
              <w:bottom w:val="single" w:sz="4" w:space="0" w:color="auto"/>
              <w:right w:val="single" w:sz="4" w:space="0" w:color="auto"/>
            </w:tcBorders>
          </w:tcPr>
          <w:p w14:paraId="2C3F9327" w14:textId="77777777" w:rsidR="00D65D96" w:rsidRPr="00F17505" w:rsidDel="00721803" w:rsidRDefault="00D65D96" w:rsidP="00D12AFB">
            <w:pPr>
              <w:pStyle w:val="TAL"/>
              <w:keepNext w:val="0"/>
              <w:rPr>
                <w:del w:id="621" w:author="EU3333" w:date="2024-05-10T09:55:00Z"/>
              </w:rPr>
            </w:pPr>
            <w:del w:id="622" w:author="EU3333" w:date="2024-05-10T09:55:00Z">
              <w:r w:rsidRPr="00F17505" w:rsidDel="00721803">
                <w:delText xml:space="preserve">Managing ML </w:delText>
              </w:r>
              <w:r w:rsidDel="00721803">
                <w:delText>t</w:delText>
              </w:r>
              <w:r w:rsidRPr="00F17505" w:rsidDel="00721803">
                <w:delText xml:space="preserve">raining </w:delText>
              </w:r>
              <w:r w:rsidDel="00721803">
                <w:delText>p</w:delText>
              </w:r>
              <w:r w:rsidRPr="00F17505" w:rsidDel="00721803">
                <w:delText xml:space="preserve">rocesses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2.4</w:delText>
              </w:r>
              <w:r w:rsidRPr="00F17505" w:rsidDel="00721803">
                <w:rPr>
                  <w:lang w:eastAsia="zh-CN"/>
                </w:rPr>
                <w:delText>)</w:delText>
              </w:r>
            </w:del>
          </w:p>
        </w:tc>
      </w:tr>
      <w:tr w:rsidR="00D65D96" w:rsidRPr="00F17505" w:rsidDel="00721803" w14:paraId="752A43C8" w14:textId="77777777" w:rsidTr="00D12AFB">
        <w:trPr>
          <w:jc w:val="center"/>
          <w:del w:id="623"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1046B3E4" w14:textId="77777777" w:rsidR="00D65D96" w:rsidRPr="00F17505" w:rsidDel="00721803" w:rsidRDefault="00D65D96" w:rsidP="00D12AFB">
            <w:pPr>
              <w:pStyle w:val="TAL"/>
              <w:keepNext w:val="0"/>
              <w:rPr>
                <w:del w:id="624" w:author="EU3333" w:date="2024-05-10T09:55:00Z"/>
                <w:b/>
                <w:bCs/>
                <w:lang w:eastAsia="zh-CN"/>
              </w:rPr>
            </w:pPr>
            <w:del w:id="625" w:author="EU3333" w:date="2024-05-10T09:55:00Z">
              <w:r w:rsidRPr="00F17505" w:rsidDel="00721803">
                <w:rPr>
                  <w:b/>
                  <w:bCs/>
                  <w:lang w:eastAsia="zh-CN"/>
                </w:rPr>
                <w:delText>REQ-ML_TRAIN- MGT</w:delText>
              </w:r>
              <w:r w:rsidDel="00721803">
                <w:rPr>
                  <w:b/>
                  <w:bCs/>
                  <w:lang w:eastAsia="zh-CN"/>
                </w:rPr>
                <w:delText>-</w:delText>
              </w:r>
              <w:r w:rsidRPr="00F17505" w:rsidDel="00721803">
                <w:rPr>
                  <w:b/>
                  <w:bCs/>
                  <w:lang w:eastAsia="zh-CN"/>
                </w:rPr>
                <w:delText>05</w:delText>
              </w:r>
            </w:del>
          </w:p>
        </w:tc>
        <w:tc>
          <w:tcPr>
            <w:tcW w:w="5096" w:type="dxa"/>
            <w:tcBorders>
              <w:top w:val="single" w:sz="4" w:space="0" w:color="auto"/>
              <w:left w:val="single" w:sz="4" w:space="0" w:color="auto"/>
              <w:bottom w:val="single" w:sz="4" w:space="0" w:color="auto"/>
              <w:right w:val="single" w:sz="4" w:space="0" w:color="auto"/>
            </w:tcBorders>
          </w:tcPr>
          <w:p w14:paraId="036FEC63" w14:textId="77777777" w:rsidR="00D65D96" w:rsidRPr="00F17505" w:rsidDel="00721803" w:rsidRDefault="00D65D96" w:rsidP="00D12AFB">
            <w:pPr>
              <w:pStyle w:val="TAL"/>
              <w:keepNext w:val="0"/>
              <w:rPr>
                <w:del w:id="626" w:author="EU3333" w:date="2024-05-10T09:55:00Z"/>
                <w:lang w:eastAsia="zh-CN"/>
              </w:rPr>
            </w:pPr>
            <w:del w:id="627" w:author="EU3333" w:date="2024-05-10T09:55:00Z">
              <w:r w:rsidRPr="00F17505" w:rsidDel="00721803">
                <w:rPr>
                  <w:lang w:eastAsia="zh-CN"/>
                </w:rPr>
                <w:delText xml:space="preserve">3GPP management system shall have </w:delText>
              </w:r>
              <w:r w:rsidDel="00721803">
                <w:rPr>
                  <w:lang w:eastAsia="zh-CN"/>
                </w:rPr>
                <w:delText>a</w:delText>
              </w:r>
              <w:r w:rsidRPr="00F17505" w:rsidDel="00721803">
                <w:rPr>
                  <w:lang w:eastAsia="zh-CN"/>
                </w:rPr>
                <w:delText xml:space="preserve"> capability to enable the ML</w:delText>
              </w:r>
              <w:r w:rsidDel="00721803">
                <w:rPr>
                  <w:rFonts w:cs="Arial"/>
                  <w:lang w:val="en-US"/>
                </w:rPr>
                <w:delText xml:space="preserve"> training</w:delText>
              </w:r>
              <w:r w:rsidRPr="00F17505" w:rsidDel="00721803">
                <w:rPr>
                  <w:lang w:eastAsia="zh-CN"/>
                </w:rPr>
                <w:delText xml:space="preserve"> function to report to any authorized </w:delText>
              </w:r>
              <w:r w:rsidDel="00721803">
                <w:rPr>
                  <w:rFonts w:cs="Arial"/>
                </w:rPr>
                <w:delText>ML</w:delText>
              </w:r>
              <w:r w:rsidDel="00721803">
                <w:rPr>
                  <w:rFonts w:cs="Arial"/>
                  <w:lang w:val="en-US"/>
                </w:rPr>
                <w:delText xml:space="preserve"> training</w:delText>
              </w:r>
              <w:r w:rsidDel="00721803">
                <w:rPr>
                  <w:rFonts w:cs="Arial"/>
                </w:rPr>
                <w:delText xml:space="preserve"> MnS</w:delText>
              </w:r>
              <w:r w:rsidRPr="00F17505" w:rsidDel="00721803">
                <w:rPr>
                  <w:lang w:eastAsia="zh-CN"/>
                </w:rPr>
                <w:delText xml:space="preserve"> consumer about specific ML </w:delText>
              </w:r>
              <w:r w:rsidDel="00721803">
                <w:rPr>
                  <w:lang w:eastAsia="zh-CN"/>
                </w:rPr>
                <w:delText>t</w:delText>
              </w:r>
              <w:r w:rsidRPr="00F17505" w:rsidDel="00721803">
                <w:rPr>
                  <w:lang w:eastAsia="zh-CN"/>
                </w:rPr>
                <w:delText xml:space="preserve">raining process and/or report about the outcomes of any such ML </w:delText>
              </w:r>
              <w:r w:rsidDel="00721803">
                <w:rPr>
                  <w:lang w:eastAsia="zh-CN"/>
                </w:rPr>
                <w:delText>t</w:delText>
              </w:r>
              <w:r w:rsidRPr="00F17505" w:rsidDel="00721803">
                <w:rPr>
                  <w:lang w:eastAsia="zh-CN"/>
                </w:rPr>
                <w:delText>raining process.</w:delText>
              </w:r>
            </w:del>
          </w:p>
        </w:tc>
        <w:tc>
          <w:tcPr>
            <w:tcW w:w="2008" w:type="dxa"/>
            <w:tcBorders>
              <w:top w:val="single" w:sz="4" w:space="0" w:color="auto"/>
              <w:left w:val="single" w:sz="4" w:space="0" w:color="auto"/>
              <w:bottom w:val="single" w:sz="4" w:space="0" w:color="auto"/>
              <w:right w:val="single" w:sz="4" w:space="0" w:color="auto"/>
            </w:tcBorders>
          </w:tcPr>
          <w:p w14:paraId="77CC56C9" w14:textId="77777777" w:rsidR="00D65D96" w:rsidRPr="00F17505" w:rsidDel="00721803" w:rsidRDefault="00D65D96" w:rsidP="00D12AFB">
            <w:pPr>
              <w:pStyle w:val="TAL"/>
              <w:keepNext w:val="0"/>
              <w:rPr>
                <w:del w:id="628" w:author="EU3333" w:date="2024-05-10T09:55:00Z"/>
              </w:rPr>
            </w:pPr>
            <w:del w:id="629" w:author="EU3333" w:date="2024-05-10T09:55:00Z">
              <w:r w:rsidRPr="00F17505" w:rsidDel="00721803">
                <w:delText xml:space="preserve">Managing ML </w:delText>
              </w:r>
              <w:r w:rsidDel="00721803">
                <w:delText>t</w:delText>
              </w:r>
              <w:r w:rsidRPr="00F17505" w:rsidDel="00721803">
                <w:delText xml:space="preserve">raining </w:delText>
              </w:r>
              <w:r w:rsidDel="00721803">
                <w:delText>p</w:delText>
              </w:r>
              <w:r w:rsidRPr="00F17505" w:rsidDel="00721803">
                <w:delText xml:space="preserve">rocesses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2.4</w:delText>
              </w:r>
              <w:r w:rsidRPr="00F17505" w:rsidDel="00721803">
                <w:rPr>
                  <w:lang w:eastAsia="zh-CN"/>
                </w:rPr>
                <w:delText>)</w:delText>
              </w:r>
            </w:del>
          </w:p>
        </w:tc>
      </w:tr>
      <w:tr w:rsidR="00D65D96" w:rsidRPr="00F17505" w:rsidDel="00721803" w14:paraId="54AE2D52" w14:textId="77777777" w:rsidTr="00D12AFB">
        <w:trPr>
          <w:jc w:val="center"/>
          <w:del w:id="630"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71774152" w14:textId="77777777" w:rsidR="00D65D96" w:rsidRPr="00F17505" w:rsidDel="00721803" w:rsidRDefault="00D65D96" w:rsidP="00D12AFB">
            <w:pPr>
              <w:pStyle w:val="TAL"/>
              <w:keepNext w:val="0"/>
              <w:rPr>
                <w:del w:id="631" w:author="EU3333" w:date="2024-05-10T09:55:00Z"/>
                <w:b/>
                <w:bCs/>
                <w:lang w:eastAsia="zh-CN"/>
              </w:rPr>
            </w:pPr>
            <w:del w:id="632" w:author="EU3333" w:date="2024-05-10T09:55:00Z">
              <w:r w:rsidRPr="00F17505" w:rsidDel="00721803">
                <w:rPr>
                  <w:b/>
                  <w:bCs/>
                  <w:szCs w:val="22"/>
                </w:rPr>
                <w:delText>REQ-ML_ERROR</w:delText>
              </w:r>
              <w:r w:rsidDel="00721803">
                <w:rPr>
                  <w:b/>
                  <w:bCs/>
                  <w:szCs w:val="22"/>
                </w:rPr>
                <w:delText>-</w:delText>
              </w:r>
              <w:r w:rsidRPr="00F17505" w:rsidDel="00721803">
                <w:rPr>
                  <w:b/>
                  <w:bCs/>
                  <w:szCs w:val="22"/>
                </w:rPr>
                <w:delText>01</w:delText>
              </w:r>
            </w:del>
          </w:p>
        </w:tc>
        <w:tc>
          <w:tcPr>
            <w:tcW w:w="5096" w:type="dxa"/>
            <w:tcBorders>
              <w:top w:val="single" w:sz="4" w:space="0" w:color="auto"/>
              <w:left w:val="single" w:sz="4" w:space="0" w:color="auto"/>
              <w:bottom w:val="single" w:sz="4" w:space="0" w:color="auto"/>
              <w:right w:val="single" w:sz="4" w:space="0" w:color="auto"/>
            </w:tcBorders>
          </w:tcPr>
          <w:p w14:paraId="0711D5C3" w14:textId="77777777" w:rsidR="00D65D96" w:rsidRPr="00F17505" w:rsidDel="00721803" w:rsidRDefault="00D65D96" w:rsidP="00D12AFB">
            <w:pPr>
              <w:pStyle w:val="TAL"/>
              <w:keepNext w:val="0"/>
              <w:rPr>
                <w:del w:id="633" w:author="EU3333" w:date="2024-05-10T09:55:00Z"/>
                <w:lang w:eastAsia="zh-CN"/>
              </w:rPr>
            </w:pPr>
            <w:del w:id="634" w:author="EU3333" w:date="2024-05-10T09:55:00Z">
              <w:r w:rsidRPr="00F17505" w:rsidDel="00721803">
                <w:rPr>
                  <w:lang w:eastAsia="zh-CN"/>
                </w:rPr>
                <w:delText>The 3GPP management system shall enable an authorized consumer of data services (e.g. an ML</w:delText>
              </w:r>
              <w:r w:rsidDel="00721803">
                <w:rPr>
                  <w:rFonts w:cs="Arial"/>
                  <w:lang w:val="en-US"/>
                </w:rPr>
                <w:delText xml:space="preserve"> training</w:delText>
              </w:r>
              <w:r w:rsidRPr="00F17505" w:rsidDel="00721803">
                <w:rPr>
                  <w:lang w:eastAsia="zh-CN"/>
                </w:rPr>
                <w:delText xml:space="preserve"> function) to request from a producer of data services a Value Quality Score of the data, which is the numerical value that represents the dependability/quality of a given observation and measurement type.</w:delText>
              </w:r>
            </w:del>
          </w:p>
        </w:tc>
        <w:tc>
          <w:tcPr>
            <w:tcW w:w="2008" w:type="dxa"/>
            <w:tcBorders>
              <w:top w:val="single" w:sz="4" w:space="0" w:color="auto"/>
              <w:left w:val="single" w:sz="4" w:space="0" w:color="auto"/>
              <w:bottom w:val="single" w:sz="4" w:space="0" w:color="auto"/>
              <w:right w:val="single" w:sz="4" w:space="0" w:color="auto"/>
            </w:tcBorders>
          </w:tcPr>
          <w:p w14:paraId="52424DC4" w14:textId="77777777" w:rsidR="00D65D96" w:rsidRPr="00F17505" w:rsidDel="00721803" w:rsidRDefault="00D65D96" w:rsidP="00D12AFB">
            <w:pPr>
              <w:pStyle w:val="TAL"/>
              <w:keepNext w:val="0"/>
              <w:rPr>
                <w:del w:id="635" w:author="EU3333" w:date="2024-05-10T09:55:00Z"/>
              </w:rPr>
            </w:pPr>
            <w:del w:id="636" w:author="EU3333" w:date="2024-05-10T09:55:00Z">
              <w:r w:rsidRPr="00F17505" w:rsidDel="00721803">
                <w:delText xml:space="preserve">Handling errors in data and ML decisions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2.5</w:delText>
              </w:r>
              <w:r w:rsidRPr="00F17505" w:rsidDel="00721803">
                <w:rPr>
                  <w:lang w:eastAsia="zh-CN"/>
                </w:rPr>
                <w:delText>)</w:delText>
              </w:r>
            </w:del>
          </w:p>
        </w:tc>
      </w:tr>
      <w:tr w:rsidR="00D65D96" w:rsidRPr="00F17505" w:rsidDel="00721803" w14:paraId="05F8966F" w14:textId="77777777" w:rsidTr="00D12AFB">
        <w:trPr>
          <w:jc w:val="center"/>
          <w:del w:id="637"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390D89D1" w14:textId="77777777" w:rsidR="00D65D96" w:rsidRPr="00F17505" w:rsidDel="00721803" w:rsidRDefault="00D65D96" w:rsidP="00D12AFB">
            <w:pPr>
              <w:pStyle w:val="TAL"/>
              <w:keepNext w:val="0"/>
              <w:rPr>
                <w:del w:id="638" w:author="EU3333" w:date="2024-05-10T09:55:00Z"/>
                <w:b/>
                <w:bCs/>
                <w:szCs w:val="22"/>
              </w:rPr>
            </w:pPr>
            <w:del w:id="639" w:author="EU3333" w:date="2024-05-10T09:55:00Z">
              <w:r w:rsidRPr="00F17505" w:rsidDel="00721803">
                <w:rPr>
                  <w:b/>
                  <w:bCs/>
                  <w:szCs w:val="22"/>
                </w:rPr>
                <w:delText>REQ-ML_ERROR</w:delText>
              </w:r>
              <w:r w:rsidDel="00721803">
                <w:rPr>
                  <w:b/>
                  <w:bCs/>
                  <w:szCs w:val="22"/>
                </w:rPr>
                <w:delText>-</w:delText>
              </w:r>
              <w:r w:rsidRPr="00F17505" w:rsidDel="00721803">
                <w:rPr>
                  <w:b/>
                  <w:bCs/>
                  <w:szCs w:val="22"/>
                </w:rPr>
                <w:delText>02</w:delText>
              </w:r>
            </w:del>
          </w:p>
        </w:tc>
        <w:tc>
          <w:tcPr>
            <w:tcW w:w="5096" w:type="dxa"/>
            <w:tcBorders>
              <w:top w:val="single" w:sz="4" w:space="0" w:color="auto"/>
              <w:left w:val="single" w:sz="4" w:space="0" w:color="auto"/>
              <w:bottom w:val="single" w:sz="4" w:space="0" w:color="auto"/>
              <w:right w:val="single" w:sz="4" w:space="0" w:color="auto"/>
            </w:tcBorders>
          </w:tcPr>
          <w:p w14:paraId="576CE766" w14:textId="77777777" w:rsidR="00D65D96" w:rsidRPr="00F17505" w:rsidDel="00721803" w:rsidRDefault="00D65D96" w:rsidP="00D12AFB">
            <w:pPr>
              <w:pStyle w:val="TAL"/>
              <w:keepNext w:val="0"/>
              <w:rPr>
                <w:del w:id="640" w:author="EU3333" w:date="2024-05-10T09:55:00Z"/>
                <w:lang w:eastAsia="zh-CN"/>
              </w:rPr>
            </w:pPr>
            <w:del w:id="641" w:author="EU3333" w:date="2024-05-10T09:55:00Z">
              <w:r w:rsidRPr="00F17505" w:rsidDel="00721803">
                <w:rPr>
                  <w:lang w:eastAsia="zh-CN"/>
                </w:rPr>
                <w:delText xml:space="preserve">The 3GPP management system shall enable an authorized consumer of </w:delText>
              </w:r>
              <w:r w:rsidDel="00721803">
                <w:rPr>
                  <w:lang w:eastAsia="zh-CN"/>
                </w:rPr>
                <w:delText>AI/</w:delText>
              </w:r>
              <w:r w:rsidRPr="00F17505" w:rsidDel="00721803">
                <w:rPr>
                  <w:lang w:eastAsia="zh-CN"/>
                </w:rPr>
                <w:delText xml:space="preserve">ML decisions (e.g. a controller) to request ML decision confidence score which is the numerical value that represents the dependability/quality of a given decision generated by </w:delText>
              </w:r>
              <w:r w:rsidDel="00721803">
                <w:rPr>
                  <w:lang w:eastAsia="zh-CN"/>
                </w:rPr>
                <w:delText>an</w:delText>
              </w:r>
              <w:r w:rsidRPr="00F17505" w:rsidDel="00721803">
                <w:rPr>
                  <w:lang w:eastAsia="zh-CN"/>
                </w:rPr>
                <w:delText xml:space="preserve"> </w:delText>
              </w:r>
              <w:r w:rsidDel="00721803">
                <w:rPr>
                  <w:lang w:eastAsia="zh-CN"/>
                </w:rPr>
                <w:delText>AI/</w:delText>
              </w:r>
              <w:r w:rsidRPr="00F17505" w:rsidDel="00721803">
                <w:rPr>
                  <w:lang w:eastAsia="zh-CN"/>
                </w:rPr>
                <w:delText>ML</w:delText>
              </w:r>
              <w:r w:rsidDel="00721803">
                <w:rPr>
                  <w:lang w:eastAsia="zh-CN"/>
                </w:rPr>
                <w:delText xml:space="preserve"> inference</w:delText>
              </w:r>
              <w:r w:rsidRPr="00F17505" w:rsidDel="00721803">
                <w:rPr>
                  <w:lang w:eastAsia="zh-CN"/>
                </w:rPr>
                <w:delText xml:space="preserve"> function.</w:delText>
              </w:r>
            </w:del>
          </w:p>
        </w:tc>
        <w:tc>
          <w:tcPr>
            <w:tcW w:w="2008" w:type="dxa"/>
            <w:tcBorders>
              <w:top w:val="single" w:sz="4" w:space="0" w:color="auto"/>
              <w:left w:val="single" w:sz="4" w:space="0" w:color="auto"/>
              <w:bottom w:val="single" w:sz="4" w:space="0" w:color="auto"/>
              <w:right w:val="single" w:sz="4" w:space="0" w:color="auto"/>
            </w:tcBorders>
          </w:tcPr>
          <w:p w14:paraId="07F6110B" w14:textId="77777777" w:rsidR="00D65D96" w:rsidRPr="00F17505" w:rsidDel="00721803" w:rsidRDefault="00D65D96" w:rsidP="00D12AFB">
            <w:pPr>
              <w:pStyle w:val="TAL"/>
              <w:keepNext w:val="0"/>
              <w:rPr>
                <w:del w:id="642" w:author="EU3333" w:date="2024-05-10T09:55:00Z"/>
              </w:rPr>
            </w:pPr>
            <w:del w:id="643" w:author="EU3333" w:date="2024-05-10T09:55:00Z">
              <w:r w:rsidRPr="00F17505" w:rsidDel="00721803">
                <w:delText xml:space="preserve">Handling errors in data and ML decisions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2.5</w:delText>
              </w:r>
              <w:r w:rsidRPr="00F17505" w:rsidDel="00721803">
                <w:rPr>
                  <w:lang w:eastAsia="zh-CN"/>
                </w:rPr>
                <w:delText>)</w:delText>
              </w:r>
            </w:del>
          </w:p>
        </w:tc>
      </w:tr>
      <w:tr w:rsidR="00D65D96" w:rsidRPr="00F17505" w:rsidDel="00721803" w14:paraId="65C7F827" w14:textId="77777777" w:rsidTr="00D12AFB">
        <w:trPr>
          <w:jc w:val="center"/>
          <w:del w:id="644"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2CAFE615" w14:textId="77777777" w:rsidR="00D65D96" w:rsidRPr="00F17505" w:rsidDel="00721803" w:rsidRDefault="00D65D96" w:rsidP="00D12AFB">
            <w:pPr>
              <w:pStyle w:val="TAL"/>
              <w:keepNext w:val="0"/>
              <w:rPr>
                <w:del w:id="645" w:author="EU3333" w:date="2024-05-10T09:55:00Z"/>
                <w:b/>
                <w:bCs/>
                <w:szCs w:val="22"/>
              </w:rPr>
            </w:pPr>
            <w:del w:id="646" w:author="EU3333" w:date="2024-05-10T09:55:00Z">
              <w:r w:rsidRPr="00F17505" w:rsidDel="00721803">
                <w:rPr>
                  <w:b/>
                  <w:bCs/>
                  <w:szCs w:val="22"/>
                </w:rPr>
                <w:delText>REQ-ML_ERROR</w:delText>
              </w:r>
              <w:r w:rsidDel="00721803">
                <w:rPr>
                  <w:b/>
                  <w:bCs/>
                  <w:szCs w:val="22"/>
                </w:rPr>
                <w:delText>-</w:delText>
              </w:r>
              <w:r w:rsidRPr="00F17505" w:rsidDel="00721803">
                <w:rPr>
                  <w:b/>
                  <w:bCs/>
                  <w:szCs w:val="22"/>
                </w:rPr>
                <w:delText>03</w:delText>
              </w:r>
            </w:del>
          </w:p>
        </w:tc>
        <w:tc>
          <w:tcPr>
            <w:tcW w:w="5096" w:type="dxa"/>
            <w:tcBorders>
              <w:top w:val="single" w:sz="4" w:space="0" w:color="auto"/>
              <w:left w:val="single" w:sz="4" w:space="0" w:color="auto"/>
              <w:bottom w:val="single" w:sz="4" w:space="0" w:color="auto"/>
              <w:right w:val="single" w:sz="4" w:space="0" w:color="auto"/>
            </w:tcBorders>
          </w:tcPr>
          <w:p w14:paraId="731A9196" w14:textId="77777777" w:rsidR="00D65D96" w:rsidRPr="00F17505" w:rsidDel="00721803" w:rsidRDefault="00D65D96" w:rsidP="00D12AFB">
            <w:pPr>
              <w:pStyle w:val="TAL"/>
              <w:keepNext w:val="0"/>
              <w:rPr>
                <w:del w:id="647" w:author="EU3333" w:date="2024-05-10T09:55:00Z"/>
                <w:lang w:eastAsia="zh-CN"/>
              </w:rPr>
            </w:pPr>
            <w:del w:id="648" w:author="EU3333" w:date="2024-05-10T09:55:00Z">
              <w:r w:rsidRPr="00700509" w:rsidDel="00721803">
                <w:rPr>
                  <w:lang w:eastAsia="zh-CN"/>
                </w:rPr>
                <w:delText>The 3GPP management system shall have a capability to enable an authorized consumer to provide to the ML Training MnS producer, a training data quality score, which is the numerical value that represents the dependability/quality of a given observation and measurement type.</w:delText>
              </w:r>
              <w:r w:rsidRPr="00F17505" w:rsidDel="00721803">
                <w:rPr>
                  <w:lang w:eastAsia="zh-CN"/>
                </w:rPr>
                <w:delText>.</w:delText>
              </w:r>
            </w:del>
          </w:p>
        </w:tc>
        <w:tc>
          <w:tcPr>
            <w:tcW w:w="2008" w:type="dxa"/>
            <w:tcBorders>
              <w:top w:val="single" w:sz="4" w:space="0" w:color="auto"/>
              <w:left w:val="single" w:sz="4" w:space="0" w:color="auto"/>
              <w:bottom w:val="single" w:sz="4" w:space="0" w:color="auto"/>
              <w:right w:val="single" w:sz="4" w:space="0" w:color="auto"/>
            </w:tcBorders>
          </w:tcPr>
          <w:p w14:paraId="5D501F27" w14:textId="77777777" w:rsidR="00D65D96" w:rsidRPr="00F17505" w:rsidDel="00721803" w:rsidRDefault="00D65D96" w:rsidP="00D12AFB">
            <w:pPr>
              <w:pStyle w:val="TAL"/>
              <w:keepNext w:val="0"/>
              <w:rPr>
                <w:del w:id="649" w:author="EU3333" w:date="2024-05-10T09:55:00Z"/>
              </w:rPr>
            </w:pPr>
            <w:del w:id="650" w:author="EU3333" w:date="2024-05-10T09:55:00Z">
              <w:r w:rsidRPr="00F17505" w:rsidDel="00721803">
                <w:delText xml:space="preserve">Handling errors in data and ML decisions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2.5</w:delText>
              </w:r>
              <w:r w:rsidRPr="00F17505" w:rsidDel="00721803">
                <w:rPr>
                  <w:lang w:eastAsia="zh-CN"/>
                </w:rPr>
                <w:delText>)</w:delText>
              </w:r>
            </w:del>
          </w:p>
        </w:tc>
      </w:tr>
      <w:tr w:rsidR="00D65D96" w:rsidRPr="00F17505" w:rsidDel="00721803" w14:paraId="13CA78D5" w14:textId="77777777" w:rsidTr="00D12AFB">
        <w:trPr>
          <w:jc w:val="center"/>
          <w:del w:id="651"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4387D9F8" w14:textId="77777777" w:rsidR="00D65D96" w:rsidRPr="00F17505" w:rsidDel="00721803" w:rsidRDefault="00D65D96" w:rsidP="00D12AFB">
            <w:pPr>
              <w:pStyle w:val="TAL"/>
              <w:keepNext w:val="0"/>
              <w:rPr>
                <w:del w:id="652" w:author="EU3333" w:date="2024-05-10T09:55:00Z"/>
                <w:b/>
                <w:bCs/>
                <w:szCs w:val="22"/>
              </w:rPr>
            </w:pPr>
            <w:del w:id="653" w:author="EU3333" w:date="2024-05-10T09:55:00Z">
              <w:r w:rsidRPr="00F17505" w:rsidDel="00721803">
                <w:rPr>
                  <w:b/>
                  <w:bCs/>
                  <w:szCs w:val="22"/>
                </w:rPr>
                <w:delText>REQ-ML_ERROR</w:delText>
              </w:r>
              <w:r w:rsidDel="00721803">
                <w:rPr>
                  <w:b/>
                  <w:bCs/>
                  <w:szCs w:val="22"/>
                </w:rPr>
                <w:delText>-</w:delText>
              </w:r>
              <w:r w:rsidRPr="00F17505" w:rsidDel="00721803">
                <w:rPr>
                  <w:b/>
                  <w:bCs/>
                  <w:szCs w:val="22"/>
                </w:rPr>
                <w:delText>04</w:delText>
              </w:r>
            </w:del>
          </w:p>
        </w:tc>
        <w:tc>
          <w:tcPr>
            <w:tcW w:w="5096" w:type="dxa"/>
            <w:tcBorders>
              <w:top w:val="single" w:sz="4" w:space="0" w:color="auto"/>
              <w:left w:val="single" w:sz="4" w:space="0" w:color="auto"/>
              <w:bottom w:val="single" w:sz="4" w:space="0" w:color="auto"/>
              <w:right w:val="single" w:sz="4" w:space="0" w:color="auto"/>
            </w:tcBorders>
          </w:tcPr>
          <w:p w14:paraId="4DC1C4DA" w14:textId="77777777" w:rsidR="00D65D96" w:rsidRPr="00F17505" w:rsidDel="00721803" w:rsidRDefault="00D65D96" w:rsidP="00D12AFB">
            <w:pPr>
              <w:pStyle w:val="TAL"/>
              <w:keepNext w:val="0"/>
              <w:rPr>
                <w:del w:id="654" w:author="EU3333" w:date="2024-05-10T09:55:00Z"/>
                <w:lang w:eastAsia="zh-CN"/>
              </w:rPr>
            </w:pPr>
            <w:del w:id="655" w:author="EU3333" w:date="2024-05-10T09:55:00Z">
              <w:r w:rsidRPr="00F17505" w:rsidDel="00721803">
                <w:rPr>
                  <w:lang w:eastAsia="zh-CN"/>
                </w:rPr>
                <w:delText xml:space="preserve">The 3GPP management system shall enable a producer of ML decisions (e.g. an </w:delText>
              </w:r>
              <w:r w:rsidDel="00721803">
                <w:rPr>
                  <w:lang w:eastAsia="zh-CN"/>
                </w:rPr>
                <w:delText>AI/ML inference</w:delText>
              </w:r>
              <w:r w:rsidRPr="00F17505" w:rsidDel="00721803">
                <w:rPr>
                  <w:lang w:eastAsia="zh-CN"/>
                </w:rPr>
                <w:delText xml:space="preserve"> function) to provide to an authorized consumer of ML decisions (e.g. a controller) an </w:delText>
              </w:r>
              <w:r w:rsidDel="00721803">
                <w:rPr>
                  <w:lang w:eastAsia="zh-CN"/>
                </w:rPr>
                <w:delText>AI/</w:delText>
              </w:r>
              <w:r w:rsidRPr="00F17505" w:rsidDel="00721803">
                <w:rPr>
                  <w:lang w:eastAsia="zh-CN"/>
                </w:rPr>
                <w:delText xml:space="preserve">ML decision confidence score which is the numerical value that represents the dependability/quality of a given decision generated by the </w:delText>
              </w:r>
              <w:r w:rsidDel="00721803">
                <w:rPr>
                  <w:lang w:eastAsia="zh-CN"/>
                </w:rPr>
                <w:delText>AI/ML</w:delText>
              </w:r>
              <w:r w:rsidRPr="00F17505" w:rsidDel="00721803">
                <w:rPr>
                  <w:lang w:eastAsia="zh-CN"/>
                </w:rPr>
                <w:delText xml:space="preserve"> </w:delText>
              </w:r>
              <w:r w:rsidDel="00721803">
                <w:rPr>
                  <w:lang w:eastAsia="zh-CN"/>
                </w:rPr>
                <w:delText xml:space="preserve">inference </w:delText>
              </w:r>
              <w:r w:rsidRPr="00F17505" w:rsidDel="00721803">
                <w:rPr>
                  <w:lang w:eastAsia="zh-CN"/>
                </w:rPr>
                <w:delText>function.</w:delText>
              </w:r>
            </w:del>
          </w:p>
        </w:tc>
        <w:tc>
          <w:tcPr>
            <w:tcW w:w="2008" w:type="dxa"/>
            <w:tcBorders>
              <w:top w:val="single" w:sz="4" w:space="0" w:color="auto"/>
              <w:left w:val="single" w:sz="4" w:space="0" w:color="auto"/>
              <w:bottom w:val="single" w:sz="4" w:space="0" w:color="auto"/>
              <w:right w:val="single" w:sz="4" w:space="0" w:color="auto"/>
            </w:tcBorders>
          </w:tcPr>
          <w:p w14:paraId="1DA9BD28" w14:textId="77777777" w:rsidR="00D65D96" w:rsidRPr="00F17505" w:rsidDel="00721803" w:rsidRDefault="00D65D96" w:rsidP="00D12AFB">
            <w:pPr>
              <w:pStyle w:val="TAL"/>
              <w:keepNext w:val="0"/>
              <w:rPr>
                <w:del w:id="656" w:author="EU3333" w:date="2024-05-10T09:55:00Z"/>
              </w:rPr>
            </w:pPr>
            <w:del w:id="657" w:author="EU3333" w:date="2024-05-10T09:55:00Z">
              <w:r w:rsidRPr="00F17505" w:rsidDel="00721803">
                <w:delText xml:space="preserve">Handling errors in data and ML decisions </w:delText>
              </w:r>
              <w:r w:rsidRPr="00F17505" w:rsidDel="00721803">
                <w:rPr>
                  <w:lang w:eastAsia="zh-CN"/>
                </w:rPr>
                <w:delText xml:space="preserve">(clause </w:delText>
              </w:r>
              <w:r w:rsidRPr="00F17505" w:rsidDel="00721803">
                <w:delText>6.2</w:delText>
              </w:r>
              <w:r w:rsidDel="00721803">
                <w:delText>a</w:delText>
              </w:r>
              <w:r w:rsidRPr="00F17505" w:rsidDel="00721803">
                <w:delText>.</w:delText>
              </w:r>
              <w:r w:rsidDel="00721803">
                <w:delText>1.</w:delText>
              </w:r>
              <w:r w:rsidRPr="00F17505" w:rsidDel="00721803">
                <w:delText>2.5</w:delText>
              </w:r>
              <w:r w:rsidRPr="00F17505" w:rsidDel="00721803">
                <w:rPr>
                  <w:lang w:eastAsia="zh-CN"/>
                </w:rPr>
                <w:delText>)</w:delText>
              </w:r>
            </w:del>
          </w:p>
        </w:tc>
      </w:tr>
      <w:tr w:rsidR="00D65D96" w:rsidRPr="00F17505" w:rsidDel="00721803" w14:paraId="12753E32" w14:textId="77777777" w:rsidTr="00D12AFB">
        <w:trPr>
          <w:trHeight w:val="642"/>
          <w:jc w:val="center"/>
          <w:del w:id="658"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598A39ED" w14:textId="77777777" w:rsidR="00D65D96" w:rsidRPr="00F17505" w:rsidDel="00721803" w:rsidRDefault="00D65D96" w:rsidP="00D12AFB">
            <w:pPr>
              <w:pStyle w:val="TAL"/>
              <w:keepNext w:val="0"/>
              <w:rPr>
                <w:del w:id="659" w:author="EU3333" w:date="2024-05-10T09:55:00Z"/>
                <w:b/>
                <w:bCs/>
                <w:szCs w:val="22"/>
              </w:rPr>
            </w:pPr>
            <w:del w:id="660" w:author="EU3333" w:date="2024-05-10T09:55:00Z">
              <w:r w:rsidRPr="00F17505" w:rsidDel="00721803">
                <w:rPr>
                  <w:b/>
                  <w:bCs/>
                  <w:szCs w:val="22"/>
                </w:rPr>
                <w:delText>REQ-ML_</w:delText>
              </w:r>
              <w:r w:rsidDel="00721803">
                <w:rPr>
                  <w:b/>
                  <w:bCs/>
                  <w:szCs w:val="22"/>
                </w:rPr>
                <w:delText>VLD-</w:delText>
              </w:r>
              <w:r w:rsidRPr="00F17505" w:rsidDel="00721803">
                <w:rPr>
                  <w:b/>
                  <w:bCs/>
                  <w:szCs w:val="22"/>
                </w:rPr>
                <w:delText>0</w:delText>
              </w:r>
              <w:r w:rsidDel="00721803">
                <w:rPr>
                  <w:b/>
                  <w:bCs/>
                  <w:szCs w:val="22"/>
                </w:rPr>
                <w:delText>1</w:delText>
              </w:r>
            </w:del>
          </w:p>
        </w:tc>
        <w:tc>
          <w:tcPr>
            <w:tcW w:w="5096" w:type="dxa"/>
            <w:tcBorders>
              <w:top w:val="single" w:sz="4" w:space="0" w:color="auto"/>
              <w:left w:val="single" w:sz="4" w:space="0" w:color="auto"/>
              <w:bottom w:val="single" w:sz="4" w:space="0" w:color="auto"/>
              <w:right w:val="single" w:sz="4" w:space="0" w:color="auto"/>
            </w:tcBorders>
          </w:tcPr>
          <w:p w14:paraId="26DD1BEE" w14:textId="77777777" w:rsidR="00D65D96" w:rsidRPr="00F17505" w:rsidDel="00721803" w:rsidRDefault="00D65D96" w:rsidP="00D12AFB">
            <w:pPr>
              <w:pStyle w:val="TAL"/>
              <w:keepNext w:val="0"/>
              <w:rPr>
                <w:del w:id="661" w:author="EU3333" w:date="2024-05-10T09:55:00Z"/>
                <w:lang w:eastAsia="zh-CN"/>
              </w:rPr>
            </w:pPr>
            <w:del w:id="662" w:author="EU3333" w:date="2024-05-10T09:55:00Z">
              <w:r w:rsidRPr="00EF2E83" w:rsidDel="00721803">
                <w:delText>The ML</w:delText>
              </w:r>
              <w:r w:rsidDel="00721803">
                <w:rPr>
                  <w:lang w:eastAsia="zh-CN"/>
                </w:rPr>
                <w:delText xml:space="preserve"> training</w:delText>
              </w:r>
              <w:r w:rsidRPr="00EF2E83" w:rsidDel="00721803">
                <w:delText xml:space="preserve"> MnS producer </w:delText>
              </w:r>
              <w:r w:rsidDel="00721803">
                <w:delText>should</w:delText>
              </w:r>
              <w:r w:rsidRPr="00EF2E83" w:rsidDel="00721803">
                <w:delText xml:space="preserve"> have a capability to validate the ML entities during the </w:delText>
              </w:r>
              <w:r w:rsidDel="00721803">
                <w:delText xml:space="preserve">ML </w:delText>
              </w:r>
              <w:r w:rsidRPr="00EF2E83" w:rsidDel="00721803">
                <w:rPr>
                  <w:lang w:eastAsia="zh-CN"/>
                </w:rPr>
                <w:delText>training process and report the performance of the ML entities on both the training data and validation data to the authorized consumer.</w:delText>
              </w:r>
            </w:del>
          </w:p>
        </w:tc>
        <w:tc>
          <w:tcPr>
            <w:tcW w:w="2008" w:type="dxa"/>
            <w:tcBorders>
              <w:top w:val="single" w:sz="4" w:space="0" w:color="auto"/>
              <w:left w:val="single" w:sz="4" w:space="0" w:color="auto"/>
              <w:bottom w:val="single" w:sz="4" w:space="0" w:color="auto"/>
              <w:right w:val="single" w:sz="4" w:space="0" w:color="auto"/>
            </w:tcBorders>
          </w:tcPr>
          <w:p w14:paraId="0B854358" w14:textId="77777777" w:rsidR="00D65D96" w:rsidRPr="00F17505" w:rsidDel="00721803" w:rsidRDefault="00D65D96" w:rsidP="00D12AFB">
            <w:pPr>
              <w:pStyle w:val="TAL"/>
              <w:keepNext w:val="0"/>
              <w:rPr>
                <w:del w:id="663" w:author="EU3333" w:date="2024-05-10T09:55:00Z"/>
              </w:rPr>
            </w:pPr>
            <w:del w:id="664" w:author="EU3333" w:date="2024-05-10T09:55:00Z">
              <w:r w:rsidRPr="00EF2E83" w:rsidDel="00721803">
                <w:delText xml:space="preserve">ML entity </w:delText>
              </w:r>
              <w:r w:rsidRPr="001E6F5B" w:rsidDel="00721803">
                <w:rPr>
                  <w:lang w:val="en-US"/>
                </w:rPr>
                <w:delText>validation</w:delText>
              </w:r>
              <w:r w:rsidRPr="00EF2E83" w:rsidDel="00721803">
                <w:delText xml:space="preserve"> performance reporting</w:delText>
              </w:r>
              <w:r w:rsidRPr="00F17505" w:rsidDel="00721803">
                <w:rPr>
                  <w:lang w:eastAsia="zh-CN"/>
                </w:rPr>
                <w:delText xml:space="preserve"> (clause </w:delText>
              </w:r>
              <w:r w:rsidRPr="00F17505" w:rsidDel="00721803">
                <w:delText>6.2</w:delText>
              </w:r>
              <w:r w:rsidDel="00721803">
                <w:delText>a</w:delText>
              </w:r>
              <w:r w:rsidRPr="00F17505" w:rsidDel="00721803">
                <w:delText>.</w:delText>
              </w:r>
              <w:r w:rsidDel="00721803">
                <w:delText>1.</w:delText>
              </w:r>
              <w:r w:rsidRPr="00F17505" w:rsidDel="00721803">
                <w:delText>2.</w:delText>
              </w:r>
              <w:r w:rsidDel="00721803">
                <w:delText>7</w:delText>
              </w:r>
              <w:r w:rsidRPr="00F17505" w:rsidDel="00721803">
                <w:rPr>
                  <w:lang w:eastAsia="zh-CN"/>
                </w:rPr>
                <w:delText>)</w:delText>
              </w:r>
            </w:del>
          </w:p>
        </w:tc>
      </w:tr>
      <w:tr w:rsidR="00D65D96" w:rsidRPr="00F17505" w:rsidDel="00721803" w14:paraId="5F36F437" w14:textId="77777777" w:rsidTr="00D12AFB">
        <w:trPr>
          <w:jc w:val="center"/>
          <w:del w:id="665"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36DFB29F" w14:textId="77777777" w:rsidR="00D65D96" w:rsidRPr="00F17505" w:rsidDel="00721803" w:rsidRDefault="00D65D96" w:rsidP="00D12AFB">
            <w:pPr>
              <w:pStyle w:val="TAL"/>
              <w:keepNext w:val="0"/>
              <w:rPr>
                <w:del w:id="666" w:author="EU3333" w:date="2024-05-10T09:55:00Z"/>
                <w:b/>
                <w:bCs/>
                <w:szCs w:val="22"/>
              </w:rPr>
            </w:pPr>
            <w:del w:id="667" w:author="EU3333" w:date="2024-05-10T09:55:00Z">
              <w:r w:rsidRPr="00F17505" w:rsidDel="00721803">
                <w:rPr>
                  <w:b/>
                  <w:bCs/>
                  <w:szCs w:val="22"/>
                </w:rPr>
                <w:lastRenderedPageBreak/>
                <w:delText>REQ-ML_</w:delText>
              </w:r>
              <w:r w:rsidDel="00721803">
                <w:rPr>
                  <w:b/>
                  <w:bCs/>
                  <w:szCs w:val="22"/>
                </w:rPr>
                <w:delText>VLD-</w:delText>
              </w:r>
              <w:r w:rsidRPr="00F17505" w:rsidDel="00721803">
                <w:rPr>
                  <w:b/>
                  <w:bCs/>
                  <w:szCs w:val="22"/>
                </w:rPr>
                <w:delText>0</w:delText>
              </w:r>
              <w:r w:rsidDel="00721803">
                <w:rPr>
                  <w:b/>
                  <w:bCs/>
                  <w:szCs w:val="22"/>
                </w:rPr>
                <w:delText>2</w:delText>
              </w:r>
            </w:del>
          </w:p>
        </w:tc>
        <w:tc>
          <w:tcPr>
            <w:tcW w:w="5096" w:type="dxa"/>
            <w:tcBorders>
              <w:top w:val="single" w:sz="4" w:space="0" w:color="auto"/>
              <w:left w:val="single" w:sz="4" w:space="0" w:color="auto"/>
              <w:bottom w:val="single" w:sz="4" w:space="0" w:color="auto"/>
              <w:right w:val="single" w:sz="4" w:space="0" w:color="auto"/>
            </w:tcBorders>
          </w:tcPr>
          <w:p w14:paraId="3ED448EA" w14:textId="77777777" w:rsidR="00D65D96" w:rsidRPr="00F17505" w:rsidDel="00721803" w:rsidRDefault="00D65D96" w:rsidP="00D12AFB">
            <w:pPr>
              <w:pStyle w:val="TAL"/>
              <w:keepNext w:val="0"/>
              <w:rPr>
                <w:del w:id="668" w:author="EU3333" w:date="2024-05-10T09:55:00Z"/>
                <w:lang w:eastAsia="zh-CN"/>
              </w:rPr>
            </w:pPr>
            <w:del w:id="669" w:author="EU3333" w:date="2024-05-10T09:55:00Z">
              <w:r w:rsidRPr="00EF2E83" w:rsidDel="00721803">
                <w:rPr>
                  <w:lang w:eastAsia="zh-CN"/>
                </w:rPr>
                <w:delText>The ML</w:delText>
              </w:r>
              <w:r w:rsidDel="00721803">
                <w:rPr>
                  <w:rFonts w:cs="Arial"/>
                  <w:lang w:val="en-US"/>
                </w:rPr>
                <w:delText xml:space="preserve"> training</w:delText>
              </w:r>
              <w:r w:rsidRPr="00EF2E83" w:rsidDel="00721803">
                <w:rPr>
                  <w:lang w:eastAsia="zh-CN"/>
                </w:rPr>
                <w:delText xml:space="preserve"> MnS producer </w:delText>
              </w:r>
              <w:r w:rsidDel="00721803">
                <w:rPr>
                  <w:lang w:eastAsia="zh-CN"/>
                </w:rPr>
                <w:delText>should</w:delText>
              </w:r>
              <w:r w:rsidRPr="00EF2E83" w:rsidDel="00721803">
                <w:rPr>
                  <w:lang w:eastAsia="zh-CN"/>
                </w:rPr>
                <w:delText xml:space="preserve"> have a capability to report the ratio (in terms of quantity of data </w:delText>
              </w:r>
              <w:r w:rsidDel="00721803">
                <w:rPr>
                  <w:lang w:eastAsia="zh-CN"/>
                </w:rPr>
                <w:delText>s</w:delText>
              </w:r>
              <w:r w:rsidRPr="00EF2E83" w:rsidDel="00721803">
                <w:rPr>
                  <w:lang w:eastAsia="zh-CN"/>
                </w:rPr>
                <w:delText>amples) of the training data and validation data used during the</w:delText>
              </w:r>
              <w:r w:rsidDel="00721803">
                <w:rPr>
                  <w:lang w:eastAsia="zh-CN"/>
                </w:rPr>
                <w:delText xml:space="preserve"> ML</w:delText>
              </w:r>
              <w:r w:rsidRPr="00EF2E83" w:rsidDel="00721803">
                <w:rPr>
                  <w:lang w:eastAsia="zh-CN"/>
                </w:rPr>
                <w:delText xml:space="preserve"> training </w:delText>
              </w:r>
              <w:r w:rsidDel="00721803">
                <w:rPr>
                  <w:lang w:eastAsia="zh-CN"/>
                </w:rPr>
                <w:delText xml:space="preserve">and validation </w:delText>
              </w:r>
              <w:r w:rsidRPr="00EF2E83" w:rsidDel="00721803">
                <w:rPr>
                  <w:lang w:eastAsia="zh-CN"/>
                </w:rPr>
                <w:delText>process.</w:delText>
              </w:r>
            </w:del>
          </w:p>
        </w:tc>
        <w:tc>
          <w:tcPr>
            <w:tcW w:w="2008" w:type="dxa"/>
            <w:tcBorders>
              <w:top w:val="single" w:sz="4" w:space="0" w:color="auto"/>
              <w:left w:val="single" w:sz="4" w:space="0" w:color="auto"/>
              <w:bottom w:val="single" w:sz="4" w:space="0" w:color="auto"/>
              <w:right w:val="single" w:sz="4" w:space="0" w:color="auto"/>
            </w:tcBorders>
          </w:tcPr>
          <w:p w14:paraId="70FE19F6" w14:textId="77777777" w:rsidR="00D65D96" w:rsidRPr="00F17505" w:rsidDel="00721803" w:rsidRDefault="00D65D96" w:rsidP="00D12AFB">
            <w:pPr>
              <w:pStyle w:val="TAL"/>
              <w:keepNext w:val="0"/>
              <w:rPr>
                <w:del w:id="670" w:author="EU3333" w:date="2024-05-10T09:55:00Z"/>
              </w:rPr>
            </w:pPr>
            <w:del w:id="671" w:author="EU3333" w:date="2024-05-10T09:55:00Z">
              <w:r w:rsidRPr="00EF2E83" w:rsidDel="00721803">
                <w:delText xml:space="preserve">ML entity </w:delText>
              </w:r>
              <w:r w:rsidRPr="001E6F5B" w:rsidDel="00721803">
                <w:rPr>
                  <w:lang w:val="en-US"/>
                </w:rPr>
                <w:delText>validation</w:delText>
              </w:r>
              <w:r w:rsidRPr="00EF2E83" w:rsidDel="00721803">
                <w:delText xml:space="preserve"> performance reporting</w:delText>
              </w:r>
              <w:r w:rsidRPr="00F17505" w:rsidDel="00721803">
                <w:rPr>
                  <w:lang w:eastAsia="zh-CN"/>
                </w:rPr>
                <w:delText xml:space="preserve"> (clause </w:delText>
              </w:r>
              <w:r w:rsidRPr="00F17505" w:rsidDel="00721803">
                <w:delText>6.2</w:delText>
              </w:r>
              <w:r w:rsidDel="00721803">
                <w:delText>a</w:delText>
              </w:r>
              <w:r w:rsidRPr="00F17505" w:rsidDel="00721803">
                <w:delText>.</w:delText>
              </w:r>
              <w:r w:rsidDel="00721803">
                <w:delText>1.</w:delText>
              </w:r>
              <w:r w:rsidRPr="00F17505" w:rsidDel="00721803">
                <w:delText>2.</w:delText>
              </w:r>
              <w:r w:rsidDel="00721803">
                <w:delText>7</w:delText>
              </w:r>
              <w:r w:rsidRPr="00F17505" w:rsidDel="00721803">
                <w:rPr>
                  <w:lang w:eastAsia="zh-CN"/>
                </w:rPr>
                <w:delText>)</w:delText>
              </w:r>
            </w:del>
          </w:p>
        </w:tc>
      </w:tr>
      <w:tr w:rsidR="00D65D96" w:rsidRPr="00F17505" w:rsidDel="00721803" w14:paraId="5827E84A" w14:textId="77777777" w:rsidTr="00D12AFB">
        <w:trPr>
          <w:jc w:val="center"/>
          <w:del w:id="672" w:author="EU3333" w:date="2024-05-10T09:55:00Z"/>
        </w:trPr>
        <w:tc>
          <w:tcPr>
            <w:tcW w:w="2592" w:type="dxa"/>
            <w:tcBorders>
              <w:top w:val="single" w:sz="4" w:space="0" w:color="auto"/>
              <w:left w:val="single" w:sz="4" w:space="0" w:color="auto"/>
              <w:bottom w:val="single" w:sz="4" w:space="0" w:color="auto"/>
              <w:right w:val="single" w:sz="4" w:space="0" w:color="auto"/>
            </w:tcBorders>
          </w:tcPr>
          <w:p w14:paraId="5A43D9F0" w14:textId="77777777" w:rsidR="00D65D96" w:rsidRPr="00F17505" w:rsidDel="00721803" w:rsidRDefault="00D65D96" w:rsidP="00D12AFB">
            <w:pPr>
              <w:pStyle w:val="TAL"/>
              <w:keepNext w:val="0"/>
              <w:rPr>
                <w:del w:id="673" w:author="EU3333" w:date="2024-05-10T09:55:00Z"/>
                <w:b/>
                <w:bCs/>
                <w:szCs w:val="22"/>
              </w:rPr>
            </w:pPr>
            <w:del w:id="674" w:author="EU3333" w:date="2024-05-10T09:55:00Z">
              <w:r w:rsidDel="00721803">
                <w:rPr>
                  <w:b/>
                  <w:lang w:eastAsia="zh-CN"/>
                </w:rPr>
                <w:delText>REQ-TRAIN_EFF-01</w:delText>
              </w:r>
            </w:del>
          </w:p>
        </w:tc>
        <w:tc>
          <w:tcPr>
            <w:tcW w:w="5096" w:type="dxa"/>
            <w:tcBorders>
              <w:top w:val="single" w:sz="4" w:space="0" w:color="auto"/>
              <w:left w:val="single" w:sz="4" w:space="0" w:color="auto"/>
              <w:bottom w:val="single" w:sz="4" w:space="0" w:color="auto"/>
              <w:right w:val="single" w:sz="4" w:space="0" w:color="auto"/>
            </w:tcBorders>
          </w:tcPr>
          <w:p w14:paraId="780CC4F8" w14:textId="77777777" w:rsidR="00D65D96" w:rsidRPr="00EF2E83" w:rsidDel="00721803" w:rsidRDefault="00D65D96" w:rsidP="00D12AFB">
            <w:pPr>
              <w:pStyle w:val="TAL"/>
              <w:keepNext w:val="0"/>
              <w:rPr>
                <w:del w:id="675" w:author="EU3333" w:date="2024-05-10T09:55:00Z"/>
                <w:lang w:eastAsia="zh-CN"/>
              </w:rPr>
            </w:pPr>
            <w:del w:id="676" w:author="EU3333" w:date="2024-05-10T09:55:00Z">
              <w:r w:rsidDel="00721803">
                <w:rPr>
                  <w:bCs/>
                  <w:lang w:eastAsia="zh-CN"/>
                </w:rPr>
                <w:delText xml:space="preserve">The 3GPP management system should have the capability to allow an authorized consumer to configure an ML training function to report the effectiveness of data used for model training.  </w:delText>
              </w:r>
            </w:del>
          </w:p>
        </w:tc>
        <w:tc>
          <w:tcPr>
            <w:tcW w:w="2008" w:type="dxa"/>
            <w:tcBorders>
              <w:top w:val="single" w:sz="4" w:space="0" w:color="auto"/>
              <w:left w:val="single" w:sz="4" w:space="0" w:color="auto"/>
              <w:bottom w:val="single" w:sz="4" w:space="0" w:color="auto"/>
              <w:right w:val="single" w:sz="4" w:space="0" w:color="auto"/>
            </w:tcBorders>
          </w:tcPr>
          <w:p w14:paraId="1CED56CE" w14:textId="77777777" w:rsidR="00D65D96" w:rsidRPr="00EF2E83" w:rsidDel="00721803" w:rsidRDefault="00D65D96" w:rsidP="00D12AFB">
            <w:pPr>
              <w:pStyle w:val="TAL"/>
              <w:keepNext w:val="0"/>
              <w:rPr>
                <w:del w:id="677" w:author="EU3333" w:date="2024-05-10T09:55:00Z"/>
              </w:rPr>
            </w:pPr>
            <w:del w:id="678" w:author="EU3333" w:date="2024-05-10T09:55:00Z">
              <w:r w:rsidDel="00721803">
                <w:rPr>
                  <w:rFonts w:hint="eastAsia"/>
                  <w:lang w:val="en-US" w:eastAsia="zh-CN"/>
                </w:rPr>
                <w:delText>T</w:delText>
              </w:r>
              <w:r w:rsidDel="00721803">
                <w:delText xml:space="preserve">raining data effectiveness reporting </w:delText>
              </w:r>
              <w:r w:rsidDel="00721803">
                <w:rPr>
                  <w:lang w:eastAsia="zh-CN"/>
                </w:rPr>
                <w:delText xml:space="preserve">(clause </w:delText>
              </w:r>
              <w:r w:rsidDel="00721803">
                <w:delText>6.2a.1.2.</w:delText>
              </w:r>
              <w:r w:rsidDel="00721803">
                <w:rPr>
                  <w:lang w:val="en-US" w:eastAsia="zh-CN"/>
                </w:rPr>
                <w:delText>8</w:delText>
              </w:r>
              <w:r w:rsidDel="00721803">
                <w:rPr>
                  <w:lang w:eastAsia="zh-CN"/>
                </w:rPr>
                <w:delText>)</w:delText>
              </w:r>
            </w:del>
          </w:p>
        </w:tc>
      </w:tr>
      <w:tr w:rsidR="00D65D96" w:rsidRPr="00F17505" w:rsidDel="00721803" w14:paraId="459688B3" w14:textId="77777777" w:rsidTr="00D12AFB">
        <w:trPr>
          <w:jc w:val="center"/>
          <w:del w:id="679" w:author="EU3333" w:date="2024-05-10T09:55:00Z"/>
        </w:trPr>
        <w:tc>
          <w:tcPr>
            <w:tcW w:w="9696" w:type="dxa"/>
            <w:gridSpan w:val="3"/>
            <w:tcBorders>
              <w:top w:val="single" w:sz="4" w:space="0" w:color="auto"/>
              <w:left w:val="single" w:sz="4" w:space="0" w:color="auto"/>
              <w:bottom w:val="single" w:sz="4" w:space="0" w:color="auto"/>
              <w:right w:val="single" w:sz="4" w:space="0" w:color="auto"/>
            </w:tcBorders>
          </w:tcPr>
          <w:p w14:paraId="0E07355A" w14:textId="77777777" w:rsidR="00D65D96" w:rsidRPr="00EF2E83" w:rsidDel="00721803" w:rsidRDefault="00D65D96" w:rsidP="00D12AFB">
            <w:pPr>
              <w:pStyle w:val="NO"/>
              <w:rPr>
                <w:del w:id="680" w:author="EU3333" w:date="2024-05-10T09:55:00Z"/>
              </w:rPr>
            </w:pPr>
            <w:del w:id="681" w:author="EU3333" w:date="2024-05-10T09:55:00Z">
              <w:r w:rsidRPr="00F17505" w:rsidDel="00721803">
                <w:delText>NOTE:</w:delText>
              </w:r>
              <w:r w:rsidRPr="00F17505" w:rsidDel="00721803">
                <w:tab/>
              </w:r>
              <w:r w:rsidDel="00721803">
                <w:delText>The performance measurements and KPIs are specific to each type (i.e., the inference type that the ML entity supports) of ML entity.</w:delText>
              </w:r>
            </w:del>
          </w:p>
        </w:tc>
      </w:tr>
    </w:tbl>
    <w:p w14:paraId="3B070E0C" w14:textId="77777777" w:rsidR="00D65D96" w:rsidDel="00721803" w:rsidRDefault="00D65D96" w:rsidP="00D65D96">
      <w:pPr>
        <w:rPr>
          <w:del w:id="682" w:author="EU3333" w:date="2024-05-10T09:55:00Z"/>
        </w:rPr>
      </w:pPr>
    </w:p>
    <w:p w14:paraId="18B2C617" w14:textId="77777777" w:rsidR="00D65D96" w:rsidRPr="009A079C" w:rsidDel="00721803" w:rsidRDefault="00D65D96" w:rsidP="00D65D96">
      <w:pPr>
        <w:pStyle w:val="Heading3"/>
        <w:rPr>
          <w:del w:id="683" w:author="EU3333" w:date="2024-05-10T09:55:00Z"/>
        </w:rPr>
      </w:pPr>
      <w:del w:id="684" w:author="EU3333" w:date="2024-05-10T09:55:00Z">
        <w:r w:rsidDel="00721803">
          <w:delText>6.2a.2</w:delText>
        </w:r>
        <w:r w:rsidRPr="009A079C" w:rsidDel="00721803">
          <w:tab/>
        </w:r>
        <w:r w:rsidRPr="00112FA5" w:rsidDel="00721803">
          <w:delText xml:space="preserve">Performance management </w:delText>
        </w:r>
        <w:r w:rsidDel="00721803">
          <w:delText xml:space="preserve">for </w:delText>
        </w:r>
        <w:r w:rsidRPr="00112FA5" w:rsidDel="00721803">
          <w:delText>ML training</w:delText>
        </w:r>
        <w:r w:rsidDel="00721803">
          <w:delText xml:space="preserve"> and testing</w:delText>
        </w:r>
      </w:del>
    </w:p>
    <w:p w14:paraId="1D663121" w14:textId="77777777" w:rsidR="00D65D96" w:rsidRPr="00806E76" w:rsidDel="00721803" w:rsidRDefault="00D65D96" w:rsidP="00D65D96">
      <w:pPr>
        <w:pStyle w:val="Heading4"/>
        <w:rPr>
          <w:del w:id="685" w:author="EU3333" w:date="2024-05-10T09:55:00Z"/>
        </w:rPr>
      </w:pPr>
      <w:del w:id="686" w:author="EU3333" w:date="2024-05-10T09:55:00Z">
        <w:r w:rsidDel="00721803">
          <w:delText>6.2a.2.</w:delText>
        </w:r>
        <w:r w:rsidRPr="00806E76" w:rsidDel="00721803">
          <w:delText>1</w:delText>
        </w:r>
        <w:r w:rsidRPr="00806E76" w:rsidDel="00721803">
          <w:tab/>
          <w:delText>Description</w:delText>
        </w:r>
      </w:del>
    </w:p>
    <w:p w14:paraId="7477917B" w14:textId="77777777" w:rsidR="00D65D96" w:rsidRPr="009A079C" w:rsidDel="00721803" w:rsidRDefault="00D65D96" w:rsidP="00D65D96">
      <w:pPr>
        <w:rPr>
          <w:del w:id="687" w:author="EU3333" w:date="2024-05-10T09:55:00Z"/>
          <w:lang w:val="en-US" w:eastAsia="zh-CN"/>
        </w:rPr>
      </w:pPr>
      <w:del w:id="688" w:author="EU3333" w:date="2024-05-10T09:55:00Z">
        <w:r w:rsidRPr="009A079C" w:rsidDel="00721803">
          <w:delText xml:space="preserve">In </w:delText>
        </w:r>
        <w:r w:rsidDel="00721803">
          <w:delText xml:space="preserve">the </w:delText>
        </w:r>
        <w:r w:rsidRPr="009A079C" w:rsidDel="00721803">
          <w:delText>ML</w:delText>
        </w:r>
        <w:r w:rsidRPr="00BC720C" w:rsidDel="00721803">
          <w:delText xml:space="preserve"> </w:delText>
        </w:r>
        <w:r w:rsidDel="00721803">
          <w:delText xml:space="preserve">model </w:delText>
        </w:r>
        <w:r w:rsidRPr="009A079C" w:rsidDel="00721803">
          <w:rPr>
            <w:lang w:val="en-US"/>
          </w:rPr>
          <w:delText xml:space="preserve">training , the performance of </w:delText>
        </w:r>
        <w:r w:rsidRPr="009A079C" w:rsidDel="00721803">
          <w:delText xml:space="preserve">ML </w:delText>
        </w:r>
        <w:r w:rsidDel="00721803">
          <w:delText>entity</w:delText>
        </w:r>
        <w:r w:rsidRPr="009A079C" w:rsidDel="00721803">
          <w:delText xml:space="preserve"> </w:delText>
        </w:r>
        <w:r w:rsidRPr="009A079C" w:rsidDel="00721803">
          <w:rPr>
            <w:lang w:val="en-US"/>
          </w:rPr>
          <w:delText xml:space="preserve">needs to be </w:delText>
        </w:r>
        <w:r w:rsidRPr="009A079C" w:rsidDel="00721803">
          <w:delText>evaluated</w:delText>
        </w:r>
        <w:r w:rsidDel="00721803">
          <w:delText xml:space="preserve"> on training data and testing data</w:delText>
        </w:r>
        <w:r w:rsidRPr="009A079C" w:rsidDel="00721803">
          <w:rPr>
            <w:lang w:val="en-US" w:eastAsia="zh-CN"/>
          </w:rPr>
          <w:delText xml:space="preserve">. </w:delText>
        </w:r>
        <w:r w:rsidDel="00721803">
          <w:rPr>
            <w:lang w:val="en-US" w:eastAsia="zh-CN"/>
          </w:rPr>
          <w:delText xml:space="preserve">The performance is the degree to which the ML entities fulfil the objectives for which they were trained. </w:delText>
        </w:r>
        <w:r w:rsidRPr="009A079C" w:rsidDel="00721803">
          <w:rPr>
            <w:lang w:val="en-US" w:eastAsia="zh-CN"/>
          </w:rPr>
          <w:delText xml:space="preserve">The </w:delText>
        </w:r>
        <w:r w:rsidRPr="009A079C" w:rsidDel="00721803">
          <w:rPr>
            <w:lang w:val="en-US"/>
          </w:rPr>
          <w:delText xml:space="preserve">related performance indicators need to be collected and </w:delText>
        </w:r>
        <w:r w:rsidDel="00721803">
          <w:delText>analyzed</w:delText>
        </w:r>
        <w:r w:rsidRPr="009A079C" w:rsidDel="00721803">
          <w:rPr>
            <w:lang w:val="en-US"/>
          </w:rPr>
          <w:delText xml:space="preserve">. </w:delText>
        </w:r>
      </w:del>
    </w:p>
    <w:p w14:paraId="2A151B5D" w14:textId="77777777" w:rsidR="00D65D96" w:rsidDel="00721803" w:rsidRDefault="00D65D96" w:rsidP="00D65D96">
      <w:pPr>
        <w:pStyle w:val="Heading4"/>
        <w:rPr>
          <w:del w:id="689" w:author="EU3333" w:date="2024-05-10T09:55:00Z"/>
        </w:rPr>
      </w:pPr>
      <w:del w:id="690" w:author="EU3333" w:date="2024-05-10T09:55:00Z">
        <w:r w:rsidDel="00721803">
          <w:delText>6.2a.2.2</w:delText>
        </w:r>
        <w:r w:rsidRPr="00806E76" w:rsidDel="00721803">
          <w:tab/>
        </w:r>
        <w:r w:rsidRPr="009A079C" w:rsidDel="00721803">
          <w:delText>Use cases</w:delText>
        </w:r>
      </w:del>
    </w:p>
    <w:p w14:paraId="06C7860C" w14:textId="77777777" w:rsidR="00D65D96" w:rsidRPr="00112FA5" w:rsidDel="00721803" w:rsidRDefault="00D65D96" w:rsidP="00D65D96">
      <w:pPr>
        <w:pStyle w:val="Heading5"/>
        <w:rPr>
          <w:del w:id="691" w:author="EU3333" w:date="2024-05-10T09:55:00Z"/>
        </w:rPr>
      </w:pPr>
      <w:del w:id="692" w:author="EU3333" w:date="2024-05-10T09:55:00Z">
        <w:r w:rsidDel="00721803">
          <w:delText>6.2a.2.</w:delText>
        </w:r>
        <w:r w:rsidRPr="00112FA5" w:rsidDel="00721803">
          <w:delText>2.1</w:delText>
        </w:r>
        <w:r w:rsidRPr="009A079C" w:rsidDel="00721803">
          <w:tab/>
          <w:delText>P</w:delText>
        </w:r>
        <w:r w:rsidRPr="00112FA5" w:rsidDel="00721803">
          <w:delText xml:space="preserve">erformance indicator selection for ML training </w:delText>
        </w:r>
        <w:r w:rsidDel="00721803">
          <w:delText>and testing</w:delText>
        </w:r>
      </w:del>
    </w:p>
    <w:p w14:paraId="2F6E23DF" w14:textId="77777777" w:rsidR="00D65D96" w:rsidDel="00721803" w:rsidRDefault="00D65D96" w:rsidP="00D65D96">
      <w:pPr>
        <w:rPr>
          <w:del w:id="693" w:author="EU3333" w:date="2024-05-10T09:55:00Z"/>
          <w:lang w:val="en-US"/>
        </w:rPr>
      </w:pPr>
      <w:del w:id="694" w:author="EU3333" w:date="2024-05-10T09:55:00Z">
        <w:r w:rsidRPr="009A079C" w:rsidDel="00721803">
          <w:rPr>
            <w:lang w:val="en-US"/>
          </w:rPr>
          <w:delText xml:space="preserve">The ML </w:delText>
        </w:r>
        <w:r w:rsidDel="00721803">
          <w:rPr>
            <w:lang w:val="en-US"/>
          </w:rPr>
          <w:delText xml:space="preserve">model </w:delText>
        </w:r>
        <w:r w:rsidRPr="009A079C" w:rsidDel="00721803">
          <w:rPr>
            <w:lang w:val="en-US"/>
          </w:rPr>
          <w:delText xml:space="preserve">training function may support training for </w:delText>
        </w:r>
        <w:r w:rsidDel="00721803">
          <w:rPr>
            <w:lang w:val="en-US"/>
          </w:rPr>
          <w:delText xml:space="preserve">a </w:delText>
        </w:r>
        <w:r w:rsidRPr="009A079C" w:rsidDel="00721803">
          <w:rPr>
            <w:lang w:val="en-US"/>
          </w:rPr>
          <w:delText xml:space="preserve">single or </w:delText>
        </w:r>
        <w:r w:rsidDel="00721803">
          <w:rPr>
            <w:lang w:val="en-US"/>
          </w:rPr>
          <w:delText>several</w:delText>
        </w:r>
        <w:r w:rsidRPr="009A079C" w:rsidDel="00721803">
          <w:rPr>
            <w:lang w:val="en-US"/>
          </w:rPr>
          <w:delText xml:space="preserve"> ML </w:delText>
        </w:r>
        <w:r w:rsidDel="00721803">
          <w:rPr>
            <w:lang w:val="en-US"/>
          </w:rPr>
          <w:delText xml:space="preserve">models </w:delText>
        </w:r>
        <w:r w:rsidRPr="009A079C" w:rsidDel="00721803">
          <w:rPr>
            <w:lang w:val="en-US"/>
          </w:rPr>
          <w:delText xml:space="preserve">and may support </w:delText>
        </w:r>
        <w:r w:rsidDel="00721803">
          <w:rPr>
            <w:lang w:val="en-US"/>
          </w:rPr>
          <w:delText xml:space="preserve">the capability </w:delText>
        </w:r>
        <w:r w:rsidRPr="009A079C" w:rsidDel="00721803">
          <w:rPr>
            <w:lang w:val="en-US"/>
          </w:rPr>
          <w:delText xml:space="preserve">to evaluate each ML </w:delText>
        </w:r>
        <w:r w:rsidDel="00721803">
          <w:rPr>
            <w:lang w:val="en-US"/>
          </w:rPr>
          <w:delText>entity</w:delText>
        </w:r>
        <w:r w:rsidRPr="009A079C" w:rsidDel="00721803">
          <w:rPr>
            <w:lang w:val="en-US"/>
          </w:rPr>
          <w:delText xml:space="preserve"> by one or more performance indicators. </w:delText>
        </w:r>
      </w:del>
    </w:p>
    <w:p w14:paraId="2F62ED9E" w14:textId="77777777" w:rsidR="00D65D96" w:rsidRPr="009A079C" w:rsidDel="00721803" w:rsidRDefault="00D65D96" w:rsidP="00D65D96">
      <w:pPr>
        <w:rPr>
          <w:del w:id="695" w:author="EU3333" w:date="2024-05-10T09:55:00Z"/>
          <w:lang w:val="en-US"/>
        </w:rPr>
      </w:pPr>
      <w:del w:id="696" w:author="EU3333" w:date="2024-05-10T09:55:00Z">
        <w:r w:rsidRPr="009A079C" w:rsidDel="00721803">
          <w:rPr>
            <w:lang w:val="en-US"/>
          </w:rPr>
          <w:delText xml:space="preserve">The MnS consumer may </w:delText>
        </w:r>
        <w:r w:rsidDel="00721803">
          <w:rPr>
            <w:lang w:val="en-US"/>
          </w:rPr>
          <w:delText xml:space="preserve">prefer to </w:delText>
        </w:r>
        <w:r w:rsidRPr="009A079C" w:rsidDel="00721803">
          <w:rPr>
            <w:lang w:val="en-US"/>
          </w:rPr>
          <w:delText xml:space="preserve">use some performance indicator(s) over others to evaluate one kind of ML </w:delText>
        </w:r>
        <w:r w:rsidDel="00721803">
          <w:rPr>
            <w:lang w:val="en-US"/>
          </w:rPr>
          <w:delText>entity</w:delText>
        </w:r>
        <w:r w:rsidRPr="009A079C" w:rsidDel="00721803">
          <w:rPr>
            <w:lang w:val="en-US"/>
          </w:rPr>
          <w:delText>. The performance indicators for training mainly include the following aspects:M</w:delText>
        </w:r>
        <w:r w:rsidDel="00721803">
          <w:rPr>
            <w:lang w:val="en-US"/>
          </w:rPr>
          <w:delText>L</w:delText>
        </w:r>
        <w:r w:rsidRPr="009A079C" w:rsidDel="00721803">
          <w:rPr>
            <w:lang w:val="en-US"/>
          </w:rPr>
          <w:delText xml:space="preserve"> training </w:delText>
        </w:r>
        <w:r w:rsidDel="00721803">
          <w:rPr>
            <w:lang w:val="en-US"/>
          </w:rPr>
          <w:delText>process monitors</w:delText>
        </w:r>
        <w:r w:rsidRPr="009A079C" w:rsidDel="00721803">
          <w:rPr>
            <w:lang w:val="en-US"/>
          </w:rPr>
          <w:delText xml:space="preserve"> performance indicators: the performance indicators of the system that </w:delText>
        </w:r>
        <w:r w:rsidDel="00721803">
          <w:rPr>
            <w:lang w:val="en-US"/>
          </w:rPr>
          <w:delText xml:space="preserve">trains </w:delText>
        </w:r>
        <w:r w:rsidRPr="009A079C" w:rsidDel="00721803">
          <w:rPr>
            <w:lang w:val="en-US"/>
          </w:rPr>
          <w:delText xml:space="preserve">the </w:delText>
        </w:r>
        <w:r w:rsidDel="00721803">
          <w:rPr>
            <w:lang w:val="en-US"/>
          </w:rPr>
          <w:delText>ML entity,</w:delText>
        </w:r>
        <w:r w:rsidRPr="009A079C" w:rsidDel="00721803">
          <w:rPr>
            <w:lang w:val="en-US"/>
          </w:rPr>
          <w:delText xml:space="preserve"> </w:delText>
        </w:r>
        <w:r w:rsidDel="00721803">
          <w:rPr>
            <w:lang w:val="en-US"/>
          </w:rPr>
          <w:delText xml:space="preserve">including </w:delText>
        </w:r>
        <w:r w:rsidRPr="009A079C" w:rsidDel="00721803">
          <w:rPr>
            <w:lang w:val="en-US"/>
          </w:rPr>
          <w:delText>training duration</w:delText>
        </w:r>
        <w:r w:rsidDel="00721803">
          <w:rPr>
            <w:lang w:val="en-US"/>
          </w:rPr>
          <w:delText xml:space="preserve"> indicator</w:delText>
        </w:r>
        <w:r w:rsidRPr="009A079C" w:rsidDel="00721803">
          <w:rPr>
            <w:lang w:val="en-US"/>
          </w:rPr>
          <w:delText>.</w:delText>
        </w:r>
      </w:del>
    </w:p>
    <w:p w14:paraId="01428471" w14:textId="77777777" w:rsidR="00D65D96" w:rsidDel="00721803" w:rsidRDefault="00D65D96" w:rsidP="00D65D96">
      <w:pPr>
        <w:rPr>
          <w:del w:id="697" w:author="EU3333" w:date="2024-05-10T09:55:00Z"/>
          <w:lang w:val="en-US"/>
        </w:rPr>
      </w:pPr>
      <w:del w:id="698" w:author="EU3333" w:date="2024-05-10T09:55:00Z">
        <w:r w:rsidRPr="009A079C" w:rsidDel="00721803">
          <w:rPr>
            <w:lang w:val="en-US"/>
          </w:rPr>
          <w:delText>-</w:delText>
        </w:r>
        <w:r w:rsidRPr="009A079C" w:rsidDel="00721803">
          <w:rPr>
            <w:lang w:val="en-US"/>
          </w:rPr>
          <w:tab/>
          <w:delText>M</w:delText>
        </w:r>
        <w:r w:rsidDel="00721803">
          <w:rPr>
            <w:lang w:val="en-US"/>
          </w:rPr>
          <w:delText>L</w:delText>
        </w:r>
        <w:r w:rsidRPr="009A079C" w:rsidDel="00721803">
          <w:rPr>
            <w:lang w:val="en-US"/>
          </w:rPr>
          <w:delText xml:space="preserve"> </w:delText>
        </w:r>
        <w:r w:rsidDel="00721803">
          <w:rPr>
            <w:lang w:val="en-US"/>
          </w:rPr>
          <w:delText xml:space="preserve">training model </w:delText>
        </w:r>
        <w:r w:rsidRPr="009A079C" w:rsidDel="00721803">
          <w:rPr>
            <w:lang w:val="en-US"/>
          </w:rPr>
          <w:delText xml:space="preserve">performance indicators: performance indicators of the </w:delText>
        </w:r>
        <w:r w:rsidDel="00721803">
          <w:rPr>
            <w:lang w:val="en-US"/>
          </w:rPr>
          <w:delText>ML entity</w:delText>
        </w:r>
        <w:r w:rsidRPr="009A079C" w:rsidDel="00721803">
          <w:rPr>
            <w:lang w:val="en-US"/>
          </w:rPr>
          <w:delText xml:space="preserve"> itself, </w:delText>
        </w:r>
        <w:r w:rsidDel="00721803">
          <w:rPr>
            <w:lang w:val="en-US"/>
          </w:rPr>
          <w:delText>including</w:delText>
        </w:r>
        <w:r w:rsidRPr="00725585" w:rsidDel="00721803">
          <w:rPr>
            <w:rFonts w:hint="eastAsia"/>
            <w:lang w:val="en-US" w:eastAsia="zh-CN"/>
          </w:rPr>
          <w:delText xml:space="preserve"> </w:delText>
        </w:r>
        <w:r w:rsidDel="00721803">
          <w:rPr>
            <w:rFonts w:hint="eastAsia"/>
            <w:lang w:val="en-US" w:eastAsia="zh-CN"/>
          </w:rPr>
          <w:delText>but not limited to:</w:delText>
        </w:r>
      </w:del>
    </w:p>
    <w:p w14:paraId="6FDFA5CF" w14:textId="77777777" w:rsidR="00D65D96" w:rsidDel="00721803" w:rsidRDefault="00D65D96" w:rsidP="00D65D96">
      <w:pPr>
        <w:rPr>
          <w:del w:id="699" w:author="EU3333" w:date="2024-05-10T09:55:00Z"/>
          <w:lang w:val="en-US"/>
        </w:rPr>
      </w:pPr>
      <w:del w:id="700" w:author="EU3333" w:date="2024-05-10T09:55:00Z">
        <w:r w:rsidDel="00721803">
          <w:rPr>
            <w:lang w:val="en-US"/>
          </w:rPr>
          <w:delText>-</w:delText>
        </w:r>
        <w:r w:rsidDel="00721803">
          <w:rPr>
            <w:lang w:val="en-US"/>
          </w:rPr>
          <w:tab/>
          <w:delText>A</w:delText>
        </w:r>
        <w:r w:rsidRPr="009A5F34" w:rsidDel="00721803">
          <w:rPr>
            <w:lang w:val="en-US"/>
          </w:rPr>
          <w:delText>ccuracy</w:delText>
        </w:r>
        <w:r w:rsidDel="00721803">
          <w:rPr>
            <w:lang w:val="en-US"/>
          </w:rPr>
          <w:delText xml:space="preserve"> indicator,</w:delText>
        </w:r>
        <w:r w:rsidRPr="009A5F34" w:rsidDel="00721803">
          <w:rPr>
            <w:lang w:val="en-US"/>
          </w:rPr>
          <w:delText xml:space="preserve"> </w:delText>
        </w:r>
      </w:del>
    </w:p>
    <w:p w14:paraId="71E8F055" w14:textId="77777777" w:rsidR="00D65D96" w:rsidDel="00721803" w:rsidRDefault="00D65D96" w:rsidP="00D65D96">
      <w:pPr>
        <w:rPr>
          <w:del w:id="701" w:author="EU3333" w:date="2024-05-10T09:55:00Z"/>
          <w:lang w:val="en-US"/>
        </w:rPr>
      </w:pPr>
      <w:del w:id="702" w:author="EU3333" w:date="2024-05-10T09:55:00Z">
        <w:r w:rsidDel="00721803">
          <w:rPr>
            <w:lang w:val="en-US"/>
          </w:rPr>
          <w:delText>-</w:delText>
        </w:r>
        <w:r w:rsidDel="00721803">
          <w:rPr>
            <w:lang w:val="en-US"/>
          </w:rPr>
          <w:tab/>
          <w:delText>P</w:delText>
        </w:r>
        <w:r w:rsidRPr="009A5F34" w:rsidDel="00721803">
          <w:rPr>
            <w:lang w:val="en-US"/>
          </w:rPr>
          <w:delText>recision</w:delText>
        </w:r>
        <w:r w:rsidDel="00721803">
          <w:rPr>
            <w:lang w:val="en-US"/>
          </w:rPr>
          <w:delText xml:space="preserve"> indicator,</w:delText>
        </w:r>
      </w:del>
    </w:p>
    <w:p w14:paraId="1058D51B" w14:textId="77777777" w:rsidR="00D65D96" w:rsidDel="00721803" w:rsidRDefault="00D65D96" w:rsidP="00D65D96">
      <w:pPr>
        <w:rPr>
          <w:del w:id="703" w:author="EU3333" w:date="2024-05-10T09:55:00Z"/>
          <w:lang w:val="en-US"/>
        </w:rPr>
      </w:pPr>
      <w:del w:id="704" w:author="EU3333" w:date="2024-05-10T09:55:00Z">
        <w:r w:rsidDel="00721803">
          <w:rPr>
            <w:lang w:val="en-US"/>
          </w:rPr>
          <w:delText>-</w:delText>
        </w:r>
        <w:r w:rsidDel="00721803">
          <w:rPr>
            <w:lang w:val="en-US"/>
          </w:rPr>
          <w:tab/>
        </w:r>
        <w:r w:rsidRPr="00725585" w:rsidDel="00721803">
          <w:rPr>
            <w:lang w:val="en-US"/>
          </w:rPr>
          <w:delText>Recall indicator</w:delText>
        </w:r>
        <w:r w:rsidDel="00721803">
          <w:rPr>
            <w:lang w:val="en-US"/>
          </w:rPr>
          <w:delText>,</w:delText>
        </w:r>
        <w:r w:rsidRPr="009A5F34" w:rsidDel="00721803">
          <w:rPr>
            <w:lang w:val="en-US"/>
          </w:rPr>
          <w:delText xml:space="preserve"> </w:delText>
        </w:r>
      </w:del>
    </w:p>
    <w:p w14:paraId="3AF439C3" w14:textId="77777777" w:rsidR="00D65D96" w:rsidDel="00721803" w:rsidRDefault="00D65D96" w:rsidP="00D65D96">
      <w:pPr>
        <w:rPr>
          <w:del w:id="705" w:author="EU3333" w:date="2024-05-10T09:55:00Z"/>
          <w:lang w:val="en-US"/>
        </w:rPr>
      </w:pPr>
      <w:del w:id="706" w:author="EU3333" w:date="2024-05-10T09:55:00Z">
        <w:r w:rsidDel="00721803">
          <w:rPr>
            <w:lang w:val="en-US"/>
          </w:rPr>
          <w:delText>-</w:delText>
        </w:r>
        <w:r w:rsidDel="00721803">
          <w:rPr>
            <w:lang w:val="en-US"/>
          </w:rPr>
          <w:tab/>
        </w:r>
        <w:r w:rsidRPr="009A5F34" w:rsidDel="00721803">
          <w:rPr>
            <w:lang w:val="en-US"/>
          </w:rPr>
          <w:delText>F1 score</w:delText>
        </w:r>
        <w:r w:rsidDel="00721803">
          <w:rPr>
            <w:lang w:val="en-US"/>
          </w:rPr>
          <w:delText xml:space="preserve"> </w:delText>
        </w:r>
        <w:r w:rsidRPr="00725585" w:rsidDel="00721803">
          <w:rPr>
            <w:lang w:val="en-US"/>
          </w:rPr>
          <w:delText>indicator</w:delText>
        </w:r>
        <w:r w:rsidDel="00721803">
          <w:rPr>
            <w:lang w:val="en-US"/>
          </w:rPr>
          <w:delText>,</w:delText>
        </w:r>
        <w:r w:rsidRPr="009A5F34" w:rsidDel="00721803">
          <w:rPr>
            <w:lang w:val="en-US"/>
          </w:rPr>
          <w:delText xml:space="preserve"> </w:delText>
        </w:r>
      </w:del>
    </w:p>
    <w:p w14:paraId="4658B638" w14:textId="77777777" w:rsidR="00D65D96" w:rsidDel="00721803" w:rsidRDefault="00D65D96" w:rsidP="00D65D96">
      <w:pPr>
        <w:rPr>
          <w:del w:id="707" w:author="EU3333" w:date="2024-05-10T09:55:00Z"/>
          <w:lang w:val="en-US"/>
        </w:rPr>
      </w:pPr>
      <w:del w:id="708" w:author="EU3333" w:date="2024-05-10T09:55:00Z">
        <w:r w:rsidDel="00721803">
          <w:rPr>
            <w:lang w:val="en-US"/>
          </w:rPr>
          <w:delText>-</w:delText>
        </w:r>
        <w:r w:rsidDel="00721803">
          <w:rPr>
            <w:lang w:val="en-US"/>
          </w:rPr>
          <w:tab/>
        </w:r>
        <w:r w:rsidRPr="00725585" w:rsidDel="00721803">
          <w:rPr>
            <w:lang w:val="en-US"/>
          </w:rPr>
          <w:delText>MSE</w:delText>
        </w:r>
        <w:r w:rsidDel="00721803">
          <w:rPr>
            <w:lang w:val="en-US"/>
          </w:rPr>
          <w:delText xml:space="preserve"> </w:delText>
        </w:r>
        <w:r w:rsidRPr="00725585" w:rsidDel="00721803">
          <w:rPr>
            <w:lang w:val="en-US"/>
          </w:rPr>
          <w:delText>(Mean Squared Error</w:delText>
        </w:r>
        <w:r w:rsidRPr="009A5F34" w:rsidDel="00721803">
          <w:rPr>
            <w:lang w:val="en-US"/>
          </w:rPr>
          <w:delText xml:space="preserve">) </w:delText>
        </w:r>
        <w:r w:rsidRPr="00725585" w:rsidDel="00721803">
          <w:rPr>
            <w:lang w:val="en-US"/>
          </w:rPr>
          <w:delText>indicator</w:delText>
        </w:r>
        <w:r w:rsidDel="00721803">
          <w:rPr>
            <w:lang w:val="en-US"/>
          </w:rPr>
          <w:delText>, and</w:delText>
        </w:r>
      </w:del>
    </w:p>
    <w:p w14:paraId="54536E04" w14:textId="77777777" w:rsidR="00D65D96" w:rsidDel="00721803" w:rsidRDefault="00D65D96" w:rsidP="00D65D96">
      <w:pPr>
        <w:rPr>
          <w:del w:id="709" w:author="EU3333" w:date="2024-05-10T09:55:00Z"/>
          <w:lang w:val="en-US"/>
        </w:rPr>
      </w:pPr>
      <w:del w:id="710" w:author="EU3333" w:date="2024-05-10T09:55:00Z">
        <w:r w:rsidDel="00721803">
          <w:rPr>
            <w:lang w:val="en-US"/>
          </w:rPr>
          <w:delText>-</w:delText>
        </w:r>
        <w:r w:rsidDel="00721803">
          <w:rPr>
            <w:lang w:val="en-US"/>
          </w:rPr>
          <w:tab/>
        </w:r>
        <w:r w:rsidRPr="00725585" w:rsidDel="00721803">
          <w:rPr>
            <w:lang w:val="en-US"/>
          </w:rPr>
          <w:delText>MAE</w:delText>
        </w:r>
        <w:r w:rsidDel="00721803">
          <w:rPr>
            <w:lang w:val="en-US"/>
          </w:rPr>
          <w:delText xml:space="preserve"> </w:delText>
        </w:r>
        <w:r w:rsidRPr="00725585" w:rsidDel="00721803">
          <w:rPr>
            <w:lang w:val="en-US"/>
          </w:rPr>
          <w:delText>(Mean Absolute Error) indicator</w:delText>
        </w:r>
        <w:r w:rsidDel="00721803">
          <w:rPr>
            <w:lang w:val="en-US"/>
          </w:rPr>
          <w:delText>,</w:delText>
        </w:r>
      </w:del>
    </w:p>
    <w:p w14:paraId="1FB069F8" w14:textId="77777777" w:rsidR="00D65D96" w:rsidRPr="009A5F34" w:rsidDel="00721803" w:rsidRDefault="00D65D96" w:rsidP="00D65D96">
      <w:pPr>
        <w:rPr>
          <w:del w:id="711" w:author="EU3333" w:date="2024-05-10T09:55:00Z"/>
          <w:lang w:val="en-US"/>
        </w:rPr>
      </w:pPr>
      <w:del w:id="712" w:author="EU3333" w:date="2024-05-10T09:55:00Z">
        <w:r w:rsidRPr="00725585" w:rsidDel="00721803">
          <w:rPr>
            <w:lang w:val="en-US"/>
          </w:rPr>
          <w:delText>-</w:delText>
        </w:r>
        <w:r w:rsidRPr="00725585" w:rsidDel="00721803">
          <w:rPr>
            <w:lang w:val="en-US"/>
          </w:rPr>
          <w:tab/>
        </w:r>
        <w:r w:rsidRPr="00725585" w:rsidDel="00721803">
          <w:rPr>
            <w:rFonts w:hint="eastAsia"/>
            <w:lang w:val="en-US"/>
          </w:rPr>
          <w:delText>RMSE</w:delText>
        </w:r>
        <w:r w:rsidDel="00721803">
          <w:rPr>
            <w:lang w:val="en-US"/>
          </w:rPr>
          <w:delText xml:space="preserve"> </w:delText>
        </w:r>
        <w:r w:rsidRPr="00725585" w:rsidDel="00721803">
          <w:rPr>
            <w:rFonts w:hint="eastAsia"/>
            <w:lang w:val="en-US"/>
          </w:rPr>
          <w:delText>(Root Mean Square Error) indicator</w:delText>
        </w:r>
        <w:r w:rsidDel="00721803">
          <w:rPr>
            <w:lang w:val="en-US"/>
          </w:rPr>
          <w:delText>.</w:delText>
        </w:r>
      </w:del>
    </w:p>
    <w:p w14:paraId="4DDE12C1" w14:textId="77777777" w:rsidR="00D65D96" w:rsidRPr="009A079C" w:rsidDel="00721803" w:rsidRDefault="00D65D96" w:rsidP="00D65D96">
      <w:pPr>
        <w:rPr>
          <w:del w:id="713" w:author="EU3333" w:date="2024-05-10T09:55:00Z"/>
          <w:lang w:val="en-US"/>
        </w:rPr>
      </w:pPr>
      <w:del w:id="714" w:author="EU3333" w:date="2024-05-10T09:55:00Z">
        <w:r w:rsidRPr="009A079C" w:rsidDel="00721803">
          <w:rPr>
            <w:lang w:val="en-US"/>
          </w:rPr>
          <w:delText xml:space="preserve">The MnS consumer may </w:delText>
        </w:r>
        <w:r w:rsidDel="00721803">
          <w:rPr>
            <w:lang w:val="en-US"/>
          </w:rPr>
          <w:delText xml:space="preserve">prefer to </w:delText>
        </w:r>
        <w:r w:rsidRPr="009A079C" w:rsidDel="00721803">
          <w:rPr>
            <w:lang w:val="en-US"/>
          </w:rPr>
          <w:delText xml:space="preserve">use some performance indicator(s) over others to evaluate one kind of ML </w:delText>
        </w:r>
        <w:r w:rsidDel="00721803">
          <w:rPr>
            <w:lang w:val="en-US"/>
          </w:rPr>
          <w:delText>entity</w:delText>
        </w:r>
        <w:r w:rsidRPr="009A079C" w:rsidDel="00721803">
          <w:rPr>
            <w:lang w:val="en-US"/>
          </w:rPr>
          <w:delText xml:space="preserve">. The performance indicators for </w:delText>
        </w:r>
        <w:r w:rsidDel="00721803">
          <w:rPr>
            <w:lang w:val="en-US"/>
          </w:rPr>
          <w:delText xml:space="preserve">testing </w:delText>
        </w:r>
        <w:r w:rsidRPr="009A079C" w:rsidDel="00721803">
          <w:rPr>
            <w:lang w:val="en-US"/>
          </w:rPr>
          <w:delText>mainly include the following aspects:</w:delText>
        </w:r>
      </w:del>
    </w:p>
    <w:p w14:paraId="5B8250C6" w14:textId="77777777" w:rsidR="00D65D96" w:rsidDel="00721803" w:rsidRDefault="00D65D96" w:rsidP="00D65D96">
      <w:pPr>
        <w:ind w:left="540" w:hanging="270"/>
        <w:rPr>
          <w:del w:id="715" w:author="EU3333" w:date="2024-05-10T09:55:00Z"/>
          <w:lang w:val="en-US"/>
        </w:rPr>
      </w:pPr>
      <w:del w:id="716" w:author="EU3333" w:date="2024-05-10T09:55:00Z">
        <w:r w:rsidRPr="009A079C" w:rsidDel="00721803">
          <w:rPr>
            <w:lang w:val="en-US"/>
          </w:rPr>
          <w:delText>-</w:delText>
        </w:r>
        <w:r w:rsidRPr="009A079C" w:rsidDel="00721803">
          <w:rPr>
            <w:lang w:val="en-US"/>
          </w:rPr>
          <w:tab/>
          <w:delText>M</w:delText>
        </w:r>
        <w:r w:rsidDel="00721803">
          <w:rPr>
            <w:lang w:val="en-US"/>
          </w:rPr>
          <w:delText>L</w:delText>
        </w:r>
        <w:r w:rsidRPr="009A079C" w:rsidDel="00721803">
          <w:rPr>
            <w:lang w:val="en-US"/>
          </w:rPr>
          <w:delText xml:space="preserve"> </w:delText>
        </w:r>
        <w:r w:rsidDel="00721803">
          <w:rPr>
            <w:lang w:val="en-US"/>
          </w:rPr>
          <w:delText xml:space="preserve">testing model </w:delText>
        </w:r>
        <w:r w:rsidRPr="009A079C" w:rsidDel="00721803">
          <w:rPr>
            <w:lang w:val="en-US"/>
          </w:rPr>
          <w:delText xml:space="preserve">performance indicators: performance indicators of the </w:delText>
        </w:r>
        <w:r w:rsidDel="00721803">
          <w:rPr>
            <w:lang w:val="en-US"/>
          </w:rPr>
          <w:delText>ML entity</w:delText>
        </w:r>
        <w:r w:rsidRPr="009A079C" w:rsidDel="00721803">
          <w:rPr>
            <w:lang w:val="en-US"/>
          </w:rPr>
          <w:delText xml:space="preserve"> itself,</w:delText>
        </w:r>
        <w:r w:rsidDel="00721803">
          <w:rPr>
            <w:lang w:val="en-US"/>
          </w:rPr>
          <w:delText xml:space="preserve"> including</w:delText>
        </w:r>
        <w:r w:rsidRPr="000E574C" w:rsidDel="00721803">
          <w:rPr>
            <w:rFonts w:hint="eastAsia"/>
            <w:lang w:val="en-US" w:eastAsia="zh-CN"/>
          </w:rPr>
          <w:delText xml:space="preserve"> </w:delText>
        </w:r>
        <w:r w:rsidDel="00721803">
          <w:rPr>
            <w:rFonts w:hint="eastAsia"/>
            <w:lang w:val="en-US" w:eastAsia="zh-CN"/>
          </w:rPr>
          <w:delText>but not limited to</w:delText>
        </w:r>
        <w:r w:rsidDel="00721803">
          <w:rPr>
            <w:lang w:val="en-US"/>
          </w:rPr>
          <w:delText>:</w:delText>
        </w:r>
      </w:del>
    </w:p>
    <w:p w14:paraId="3161B3E4" w14:textId="77777777" w:rsidR="00D65D96" w:rsidDel="00721803" w:rsidRDefault="00D65D96" w:rsidP="00D65D96">
      <w:pPr>
        <w:pStyle w:val="B2"/>
        <w:rPr>
          <w:del w:id="717" w:author="EU3333" w:date="2024-05-10T09:55:00Z"/>
          <w:lang w:val="en-US"/>
        </w:rPr>
      </w:pPr>
      <w:del w:id="718" w:author="EU3333" w:date="2024-05-10T09:55:00Z">
        <w:r w:rsidDel="00721803">
          <w:rPr>
            <w:lang w:val="en-US"/>
          </w:rPr>
          <w:delText>-</w:delText>
        </w:r>
        <w:r w:rsidDel="00721803">
          <w:rPr>
            <w:lang w:val="en-US"/>
          </w:rPr>
          <w:tab/>
          <w:delText>A</w:delText>
        </w:r>
        <w:r w:rsidRPr="009A5F34" w:rsidDel="00721803">
          <w:rPr>
            <w:lang w:val="en-US"/>
          </w:rPr>
          <w:delText>ccuracy</w:delText>
        </w:r>
        <w:r w:rsidDel="00721803">
          <w:rPr>
            <w:lang w:val="en-US"/>
          </w:rPr>
          <w:delText xml:space="preserve"> indicator,</w:delText>
        </w:r>
        <w:r w:rsidRPr="009A5F34" w:rsidDel="00721803">
          <w:rPr>
            <w:lang w:val="en-US"/>
          </w:rPr>
          <w:delText xml:space="preserve"> </w:delText>
        </w:r>
      </w:del>
    </w:p>
    <w:p w14:paraId="0C3F0441" w14:textId="77777777" w:rsidR="00D65D96" w:rsidDel="00721803" w:rsidRDefault="00D65D96" w:rsidP="00D65D96">
      <w:pPr>
        <w:pStyle w:val="B2"/>
        <w:rPr>
          <w:del w:id="719" w:author="EU3333" w:date="2024-05-10T09:55:00Z"/>
          <w:lang w:val="en-US"/>
        </w:rPr>
      </w:pPr>
      <w:del w:id="720" w:author="EU3333" w:date="2024-05-10T09:55:00Z">
        <w:r w:rsidDel="00721803">
          <w:rPr>
            <w:lang w:val="en-US"/>
          </w:rPr>
          <w:delText>-</w:delText>
        </w:r>
        <w:r w:rsidDel="00721803">
          <w:rPr>
            <w:lang w:val="en-US"/>
          </w:rPr>
          <w:tab/>
          <w:delText>P</w:delText>
        </w:r>
        <w:r w:rsidRPr="009A5F34" w:rsidDel="00721803">
          <w:rPr>
            <w:lang w:val="en-US"/>
          </w:rPr>
          <w:delText>recision</w:delText>
        </w:r>
        <w:r w:rsidDel="00721803">
          <w:rPr>
            <w:lang w:val="en-US"/>
          </w:rPr>
          <w:delText xml:space="preserve"> indicator,</w:delText>
        </w:r>
        <w:r w:rsidRPr="009A5F34" w:rsidDel="00721803">
          <w:rPr>
            <w:lang w:val="en-US"/>
          </w:rPr>
          <w:delText xml:space="preserve"> </w:delText>
        </w:r>
      </w:del>
    </w:p>
    <w:p w14:paraId="6892DD98" w14:textId="77777777" w:rsidR="00D65D96" w:rsidDel="00721803" w:rsidRDefault="00D65D96" w:rsidP="00D65D96">
      <w:pPr>
        <w:pStyle w:val="B2"/>
        <w:rPr>
          <w:del w:id="721" w:author="EU3333" w:date="2024-05-10T09:55:00Z"/>
          <w:lang w:val="en-US"/>
        </w:rPr>
      </w:pPr>
      <w:del w:id="722" w:author="EU3333" w:date="2024-05-10T09:55:00Z">
        <w:r w:rsidDel="00721803">
          <w:rPr>
            <w:lang w:val="en-US"/>
          </w:rPr>
          <w:delText>-</w:delText>
        </w:r>
        <w:r w:rsidDel="00721803">
          <w:rPr>
            <w:lang w:val="en-US"/>
          </w:rPr>
          <w:tab/>
        </w:r>
        <w:r w:rsidRPr="000E574C" w:rsidDel="00721803">
          <w:rPr>
            <w:lang w:val="en-US"/>
          </w:rPr>
          <w:delText>Recall indicator</w:delText>
        </w:r>
        <w:r w:rsidDel="00721803">
          <w:rPr>
            <w:lang w:val="en-US"/>
          </w:rPr>
          <w:delText>,</w:delText>
        </w:r>
        <w:r w:rsidRPr="009A5F34" w:rsidDel="00721803">
          <w:rPr>
            <w:lang w:val="en-US"/>
          </w:rPr>
          <w:delText xml:space="preserve"> </w:delText>
        </w:r>
      </w:del>
    </w:p>
    <w:p w14:paraId="654C01F5" w14:textId="77777777" w:rsidR="00D65D96" w:rsidDel="00721803" w:rsidRDefault="00D65D96" w:rsidP="00D65D96">
      <w:pPr>
        <w:pStyle w:val="B2"/>
        <w:rPr>
          <w:del w:id="723" w:author="EU3333" w:date="2024-05-10T09:55:00Z"/>
          <w:lang w:val="en-US"/>
        </w:rPr>
      </w:pPr>
      <w:del w:id="724" w:author="EU3333" w:date="2024-05-10T09:55:00Z">
        <w:r w:rsidDel="00721803">
          <w:rPr>
            <w:lang w:val="en-US"/>
          </w:rPr>
          <w:delText>-</w:delText>
        </w:r>
        <w:r w:rsidDel="00721803">
          <w:rPr>
            <w:lang w:val="en-US"/>
          </w:rPr>
          <w:tab/>
        </w:r>
        <w:r w:rsidRPr="009A5F34" w:rsidDel="00721803">
          <w:rPr>
            <w:lang w:val="en-US"/>
          </w:rPr>
          <w:delText>F1 score</w:delText>
        </w:r>
        <w:r w:rsidDel="00721803">
          <w:rPr>
            <w:lang w:val="en-US"/>
          </w:rPr>
          <w:delText xml:space="preserve"> </w:delText>
        </w:r>
        <w:r w:rsidRPr="000E574C" w:rsidDel="00721803">
          <w:rPr>
            <w:lang w:val="en-US"/>
          </w:rPr>
          <w:delText>indicator</w:delText>
        </w:r>
        <w:r w:rsidDel="00721803">
          <w:rPr>
            <w:lang w:val="en-US"/>
          </w:rPr>
          <w:delText>,</w:delText>
        </w:r>
        <w:r w:rsidRPr="009A5F34" w:rsidDel="00721803">
          <w:rPr>
            <w:lang w:val="en-US"/>
          </w:rPr>
          <w:delText xml:space="preserve"> </w:delText>
        </w:r>
      </w:del>
    </w:p>
    <w:p w14:paraId="2FF409DE" w14:textId="77777777" w:rsidR="00D65D96" w:rsidDel="00721803" w:rsidRDefault="00D65D96" w:rsidP="00D65D96">
      <w:pPr>
        <w:pStyle w:val="B2"/>
        <w:rPr>
          <w:del w:id="725" w:author="EU3333" w:date="2024-05-10T09:55:00Z"/>
          <w:lang w:val="en-US"/>
        </w:rPr>
      </w:pPr>
      <w:del w:id="726" w:author="EU3333" w:date="2024-05-10T09:55:00Z">
        <w:r w:rsidDel="00721803">
          <w:rPr>
            <w:lang w:val="en-US"/>
          </w:rPr>
          <w:delText>-</w:delText>
        </w:r>
        <w:r w:rsidDel="00721803">
          <w:rPr>
            <w:lang w:val="en-US"/>
          </w:rPr>
          <w:tab/>
        </w:r>
        <w:r w:rsidRPr="000E574C" w:rsidDel="00721803">
          <w:rPr>
            <w:lang w:val="en-US"/>
          </w:rPr>
          <w:delText>MSE</w:delText>
        </w:r>
        <w:r w:rsidDel="00721803">
          <w:rPr>
            <w:lang w:val="en-US"/>
          </w:rPr>
          <w:delText xml:space="preserve"> </w:delText>
        </w:r>
        <w:r w:rsidRPr="000E574C" w:rsidDel="00721803">
          <w:rPr>
            <w:lang w:val="en-US"/>
          </w:rPr>
          <w:delText>(Mean Squared Error</w:delText>
        </w:r>
        <w:r w:rsidRPr="009A5F34" w:rsidDel="00721803">
          <w:rPr>
            <w:lang w:val="en-US"/>
          </w:rPr>
          <w:delText xml:space="preserve">) </w:delText>
        </w:r>
        <w:r w:rsidRPr="000E574C" w:rsidDel="00721803">
          <w:rPr>
            <w:lang w:val="en-US"/>
          </w:rPr>
          <w:delText>indicator</w:delText>
        </w:r>
        <w:r w:rsidDel="00721803">
          <w:rPr>
            <w:lang w:val="en-US"/>
          </w:rPr>
          <w:delText>,</w:delText>
        </w:r>
      </w:del>
    </w:p>
    <w:p w14:paraId="402B58C6" w14:textId="77777777" w:rsidR="00D65D96" w:rsidDel="00721803" w:rsidRDefault="00D65D96" w:rsidP="00D65D96">
      <w:pPr>
        <w:pStyle w:val="B2"/>
        <w:rPr>
          <w:del w:id="727" w:author="EU3333" w:date="2024-05-10T09:55:00Z"/>
          <w:lang w:val="en-US"/>
        </w:rPr>
      </w:pPr>
      <w:del w:id="728" w:author="EU3333" w:date="2024-05-10T09:55:00Z">
        <w:r w:rsidDel="00721803">
          <w:rPr>
            <w:lang w:val="en-US"/>
          </w:rPr>
          <w:delText>-</w:delText>
        </w:r>
        <w:r w:rsidDel="00721803">
          <w:rPr>
            <w:lang w:val="en-US"/>
          </w:rPr>
          <w:tab/>
        </w:r>
        <w:r w:rsidRPr="000E574C" w:rsidDel="00721803">
          <w:rPr>
            <w:lang w:val="en-US"/>
          </w:rPr>
          <w:delText>MAE</w:delText>
        </w:r>
        <w:r w:rsidDel="00721803">
          <w:rPr>
            <w:lang w:val="en-US"/>
          </w:rPr>
          <w:delText xml:space="preserve"> </w:delText>
        </w:r>
        <w:r w:rsidRPr="000E574C" w:rsidDel="00721803">
          <w:rPr>
            <w:lang w:val="en-US"/>
          </w:rPr>
          <w:delText>(Mean Absolute Error) indicator</w:delText>
        </w:r>
        <w:r w:rsidDel="00721803">
          <w:rPr>
            <w:lang w:val="en-US"/>
          </w:rPr>
          <w:delText>, and</w:delText>
        </w:r>
      </w:del>
    </w:p>
    <w:p w14:paraId="59F97693" w14:textId="77777777" w:rsidR="00D65D96" w:rsidRPr="000E574C" w:rsidDel="00721803" w:rsidRDefault="00D65D96" w:rsidP="00D65D96">
      <w:pPr>
        <w:pStyle w:val="B2"/>
        <w:rPr>
          <w:del w:id="729" w:author="EU3333" w:date="2024-05-10T09:55:00Z"/>
          <w:lang w:val="en-US"/>
        </w:rPr>
      </w:pPr>
      <w:del w:id="730" w:author="EU3333" w:date="2024-05-10T09:55:00Z">
        <w:r w:rsidRPr="00725585" w:rsidDel="00721803">
          <w:rPr>
            <w:lang w:val="en-US"/>
          </w:rPr>
          <w:delText>-</w:delText>
        </w:r>
        <w:r w:rsidRPr="00725585" w:rsidDel="00721803">
          <w:rPr>
            <w:lang w:val="en-US"/>
          </w:rPr>
          <w:tab/>
        </w:r>
        <w:r w:rsidRPr="00725585" w:rsidDel="00721803">
          <w:rPr>
            <w:rFonts w:hint="eastAsia"/>
            <w:lang w:val="en-US"/>
          </w:rPr>
          <w:delText>RMSE</w:delText>
        </w:r>
        <w:r w:rsidDel="00721803">
          <w:rPr>
            <w:lang w:val="en-US"/>
          </w:rPr>
          <w:delText xml:space="preserve"> </w:delText>
        </w:r>
        <w:r w:rsidRPr="00725585" w:rsidDel="00721803">
          <w:rPr>
            <w:rFonts w:hint="eastAsia"/>
            <w:lang w:val="en-US"/>
          </w:rPr>
          <w:delText>(Root Mean Square Error) indicator</w:delText>
        </w:r>
        <w:r w:rsidDel="00721803">
          <w:rPr>
            <w:lang w:val="en-US"/>
          </w:rPr>
          <w:delText>.</w:delText>
        </w:r>
      </w:del>
    </w:p>
    <w:p w14:paraId="5246CCA7" w14:textId="77777777" w:rsidR="00D65D96" w:rsidRPr="009A079C" w:rsidDel="00721803" w:rsidRDefault="00D65D96" w:rsidP="00D65D96">
      <w:pPr>
        <w:rPr>
          <w:del w:id="731" w:author="EU3333" w:date="2024-05-10T09:55:00Z"/>
          <w:lang w:val="en-US"/>
        </w:rPr>
      </w:pPr>
      <w:del w:id="732" w:author="EU3333" w:date="2024-05-10T09:55:00Z">
        <w:r w:rsidRPr="009A079C" w:rsidDel="00721803">
          <w:rPr>
            <w:lang w:val="en-US"/>
          </w:rPr>
          <w:lastRenderedPageBreak/>
          <w:delText xml:space="preserve">The MnS producer </w:delText>
        </w:r>
        <w:r w:rsidDel="00721803">
          <w:rPr>
            <w:lang w:val="en-US"/>
          </w:rPr>
          <w:delText xml:space="preserve">for </w:delText>
        </w:r>
        <w:r w:rsidRPr="009A079C" w:rsidDel="00721803">
          <w:rPr>
            <w:lang w:val="en-US"/>
          </w:rPr>
          <w:delText>ML</w:delText>
        </w:r>
        <w:r w:rsidDel="00721803">
          <w:rPr>
            <w:lang w:val="en-US"/>
          </w:rPr>
          <w:delText xml:space="preserve"> training</w:delText>
        </w:r>
        <w:r w:rsidRPr="009A079C" w:rsidDel="00721803">
          <w:rPr>
            <w:lang w:val="en-US"/>
          </w:rPr>
          <w:delText xml:space="preserve"> </w:delText>
        </w:r>
        <w:r w:rsidDel="00721803">
          <w:rPr>
            <w:lang w:val="en-US"/>
          </w:rPr>
          <w:delText>and testing</w:delText>
        </w:r>
        <w:r w:rsidRPr="009A079C" w:rsidDel="00721803">
          <w:rPr>
            <w:lang w:val="en-US"/>
          </w:rPr>
          <w:delText xml:space="preserve"> needs to provide the name(s) of supported performance indicator(s) for the MnS consumer to query and select for ML </w:delText>
        </w:r>
        <w:r w:rsidDel="00721803">
          <w:rPr>
            <w:lang w:val="en-US"/>
          </w:rPr>
          <w:delText>entity</w:delText>
        </w:r>
        <w:r w:rsidRPr="009A079C" w:rsidDel="00721803">
          <w:rPr>
            <w:lang w:val="en-US"/>
          </w:rPr>
          <w:delText xml:space="preserve"> performance evaluation. The MnS consumer may also need to provide the performance requirements of the ML </w:delText>
        </w:r>
        <w:r w:rsidDel="00721803">
          <w:rPr>
            <w:lang w:val="en-US"/>
          </w:rPr>
          <w:delText>entity</w:delText>
        </w:r>
        <w:r w:rsidRPr="009A079C" w:rsidDel="00721803">
          <w:rPr>
            <w:lang w:val="en-US"/>
          </w:rPr>
          <w:delText xml:space="preserve"> using the selected performance indicators.</w:delText>
        </w:r>
      </w:del>
    </w:p>
    <w:p w14:paraId="0126080D" w14:textId="77777777" w:rsidR="00D65D96" w:rsidRPr="00CF7663" w:rsidDel="00721803" w:rsidRDefault="00D65D96" w:rsidP="00D65D96">
      <w:pPr>
        <w:rPr>
          <w:del w:id="733" w:author="EU3333" w:date="2024-05-10T09:55:00Z"/>
        </w:rPr>
      </w:pPr>
      <w:del w:id="734" w:author="EU3333" w:date="2024-05-10T09:55:00Z">
        <w:r w:rsidRPr="009A079C" w:rsidDel="00721803">
          <w:rPr>
            <w:lang w:val="en-US"/>
          </w:rPr>
          <w:delText xml:space="preserve">The MnS producer </w:delText>
        </w:r>
        <w:r w:rsidDel="00721803">
          <w:rPr>
            <w:lang w:val="en-US"/>
          </w:rPr>
          <w:delText xml:space="preserve">for </w:delText>
        </w:r>
        <w:r w:rsidRPr="009A079C" w:rsidDel="00721803">
          <w:rPr>
            <w:lang w:val="en-US"/>
          </w:rPr>
          <w:delText>ML</w:delText>
        </w:r>
        <w:r w:rsidDel="00721803">
          <w:rPr>
            <w:lang w:val="en-US"/>
          </w:rPr>
          <w:delText xml:space="preserve"> training</w:delText>
        </w:r>
        <w:r w:rsidRPr="009A079C" w:rsidDel="00721803">
          <w:rPr>
            <w:lang w:val="en-US"/>
          </w:rPr>
          <w:delText xml:space="preserve"> </w:delText>
        </w:r>
        <w:r w:rsidDel="00721803">
          <w:rPr>
            <w:lang w:val="en-US"/>
          </w:rPr>
          <w:delText>and testing</w:delText>
        </w:r>
        <w:r w:rsidRPr="009A079C" w:rsidDel="00721803">
          <w:rPr>
            <w:lang w:val="en-US"/>
          </w:rPr>
          <w:delText xml:space="preserve"> uses the selected performance indicators for evaluating ML training</w:delText>
        </w:r>
        <w:r w:rsidRPr="009E02D4" w:rsidDel="00721803">
          <w:rPr>
            <w:lang w:val="en-US"/>
          </w:rPr>
          <w:delText xml:space="preserve"> </w:delText>
        </w:r>
        <w:r w:rsidDel="00721803">
          <w:rPr>
            <w:lang w:val="en-US"/>
          </w:rPr>
          <w:delText>and testing</w:delText>
        </w:r>
        <w:r w:rsidRPr="009A079C" w:rsidDel="00721803">
          <w:rPr>
            <w:lang w:val="en-US"/>
          </w:rPr>
          <w:delText xml:space="preserve">, and reports with the corresponding performance score in the ML training report </w:delText>
        </w:r>
        <w:r w:rsidDel="00721803">
          <w:rPr>
            <w:lang w:val="en-US"/>
          </w:rPr>
          <w:delText xml:space="preserve">or </w:delText>
        </w:r>
        <w:r w:rsidRPr="009A079C" w:rsidDel="00721803">
          <w:rPr>
            <w:lang w:val="en-US"/>
          </w:rPr>
          <w:delText xml:space="preserve">ML </w:delText>
        </w:r>
        <w:r w:rsidDel="00721803">
          <w:rPr>
            <w:lang w:val="en-US"/>
          </w:rPr>
          <w:delText>testing</w:delText>
        </w:r>
        <w:r w:rsidRPr="009A079C" w:rsidDel="00721803">
          <w:rPr>
            <w:lang w:val="en-US"/>
          </w:rPr>
          <w:delText xml:space="preserve"> report when the training </w:delText>
        </w:r>
        <w:r w:rsidDel="00721803">
          <w:rPr>
            <w:lang w:val="en-US"/>
          </w:rPr>
          <w:delText xml:space="preserve">or testing </w:delText>
        </w:r>
        <w:r w:rsidRPr="009A079C" w:rsidDel="00721803">
          <w:rPr>
            <w:lang w:val="en-US"/>
          </w:rPr>
          <w:delText>is completed</w:delText>
        </w:r>
        <w:r w:rsidDel="00721803">
          <w:rPr>
            <w:lang w:val="en-US"/>
          </w:rPr>
          <w:delText>.</w:delText>
        </w:r>
      </w:del>
    </w:p>
    <w:p w14:paraId="2B0F84FC" w14:textId="77777777" w:rsidR="00D65D96" w:rsidRPr="009A079C" w:rsidDel="00721803" w:rsidRDefault="00D65D96" w:rsidP="00D65D96">
      <w:pPr>
        <w:pStyle w:val="Heading5"/>
        <w:rPr>
          <w:del w:id="735" w:author="EU3333" w:date="2024-05-10T09:55:00Z"/>
        </w:rPr>
      </w:pPr>
      <w:del w:id="736" w:author="EU3333" w:date="2024-05-10T09:55:00Z">
        <w:r w:rsidDel="00721803">
          <w:delText>6.2a.2.</w:delText>
        </w:r>
        <w:r w:rsidRPr="009A079C" w:rsidDel="00721803">
          <w:delText>2.</w:delText>
        </w:r>
        <w:r w:rsidDel="00721803">
          <w:delText>2</w:delText>
        </w:r>
        <w:r w:rsidRPr="009A079C" w:rsidDel="00721803">
          <w:tab/>
          <w:delText>ML entity performance indicators query and selection for ML training</w:delText>
        </w:r>
        <w:r w:rsidRPr="001C554C" w:rsidDel="00721803">
          <w:delText xml:space="preserve"> </w:delText>
        </w:r>
        <w:r w:rsidDel="00721803">
          <w:delText>and testing</w:delText>
        </w:r>
      </w:del>
    </w:p>
    <w:p w14:paraId="0D6D7C1C" w14:textId="77777777" w:rsidR="00D65D96" w:rsidRPr="009A079C" w:rsidDel="00721803" w:rsidRDefault="00D65D96" w:rsidP="00D65D96">
      <w:pPr>
        <w:rPr>
          <w:del w:id="737" w:author="EU3333" w:date="2024-05-10T09:55:00Z"/>
        </w:rPr>
      </w:pPr>
      <w:del w:id="738" w:author="EU3333" w:date="2024-05-10T09:55:00Z">
        <w:r w:rsidRPr="009A079C" w:rsidDel="00721803">
          <w:delText xml:space="preserve">The ML entity </w:delText>
        </w:r>
        <w:r w:rsidRPr="009A079C" w:rsidDel="00721803">
          <w:rPr>
            <w:lang w:val="en-US"/>
          </w:rPr>
          <w:delText xml:space="preserve">performance </w:delText>
        </w:r>
        <w:r w:rsidRPr="009A079C" w:rsidDel="00721803">
          <w:delText xml:space="preserve">evaluation </w:delText>
        </w:r>
        <w:r w:rsidRPr="009A079C" w:rsidDel="00721803">
          <w:rPr>
            <w:lang w:val="en-US"/>
          </w:rPr>
          <w:delText>and ma</w:delText>
        </w:r>
        <w:r w:rsidRPr="009A079C" w:rsidDel="00721803">
          <w:rPr>
            <w:lang w:eastAsia="zh-CN"/>
          </w:rPr>
          <w:delText>nagement</w:delText>
        </w:r>
        <w:r w:rsidRPr="009A079C" w:rsidDel="00721803">
          <w:rPr>
            <w:lang w:val="en-US" w:eastAsia="zh-CN"/>
          </w:rPr>
          <w:delText xml:space="preserve"> is needed</w:delText>
        </w:r>
        <w:r w:rsidRPr="009A079C" w:rsidDel="00721803">
          <w:delText xml:space="preserve"> during</w:delText>
        </w:r>
        <w:r w:rsidRPr="009A079C" w:rsidDel="00721803">
          <w:rPr>
            <w:lang w:val="en-US"/>
          </w:rPr>
          <w:delText xml:space="preserve"> training </w:delText>
        </w:r>
        <w:r w:rsidDel="00721803">
          <w:rPr>
            <w:lang w:val="en-US"/>
          </w:rPr>
          <w:delText>and testing</w:delText>
        </w:r>
        <w:r w:rsidRPr="009A079C" w:rsidDel="00721803">
          <w:rPr>
            <w:lang w:val="en-US"/>
          </w:rPr>
          <w:delText xml:space="preserve">. </w:delText>
        </w:r>
        <w:r w:rsidRPr="009A079C" w:rsidDel="00721803">
          <w:rPr>
            <w:lang w:val="en-US" w:eastAsia="zh-CN"/>
          </w:rPr>
          <w:delText xml:space="preserve">The </w:delText>
        </w:r>
        <w:r w:rsidRPr="009A079C" w:rsidDel="00721803">
          <w:rPr>
            <w:lang w:val="en-US"/>
          </w:rPr>
          <w:delText xml:space="preserve">related performance indicators need to be collected and </w:delText>
        </w:r>
        <w:r w:rsidDel="00721803">
          <w:delText>analyzed</w:delText>
        </w:r>
        <w:r w:rsidRPr="009A079C" w:rsidDel="00721803">
          <w:rPr>
            <w:lang w:val="en-US"/>
          </w:rPr>
          <w:delText xml:space="preserve">. </w:delText>
        </w:r>
        <w:r w:rsidRPr="009A079C" w:rsidDel="00721803">
          <w:rPr>
            <w:lang w:eastAsia="zh-CN"/>
          </w:rPr>
          <w:delText xml:space="preserve">The </w:delText>
        </w:r>
        <w:r w:rsidRPr="009A079C" w:rsidDel="00721803">
          <w:delText>MnS producer</w:delText>
        </w:r>
        <w:r w:rsidRPr="009A079C" w:rsidDel="00721803">
          <w:rPr>
            <w:lang w:val="en-US"/>
          </w:rPr>
          <w:delText xml:space="preserve"> of </w:delText>
        </w:r>
        <w:r w:rsidRPr="009A079C" w:rsidDel="00721803">
          <w:rPr>
            <w:lang w:eastAsia="zh-CN"/>
          </w:rPr>
          <w:delText xml:space="preserve">ML </w:delText>
        </w:r>
        <w:r w:rsidRPr="009A079C" w:rsidDel="00721803">
          <w:rPr>
            <w:lang w:val="en-US"/>
          </w:rPr>
          <w:delText xml:space="preserve">training </w:delText>
        </w:r>
        <w:r w:rsidDel="00721803">
          <w:rPr>
            <w:lang w:val="en-US"/>
          </w:rPr>
          <w:delText xml:space="preserve">or testing </w:delText>
        </w:r>
        <w:r w:rsidRPr="009A079C" w:rsidDel="00721803">
          <w:rPr>
            <w:lang w:val="en-US"/>
          </w:rPr>
          <w:delText>should determine which indicators are needed, i.e., select some indicators based on the use case and use these indicators for performance evaluation</w:delText>
        </w:r>
        <w:r w:rsidRPr="009A079C" w:rsidDel="00721803">
          <w:delText xml:space="preserve">. </w:delText>
        </w:r>
      </w:del>
    </w:p>
    <w:p w14:paraId="3C3F04DE" w14:textId="77777777" w:rsidR="00D65D96" w:rsidRPr="009A079C" w:rsidDel="00721803" w:rsidRDefault="00D65D96" w:rsidP="00D65D96">
      <w:pPr>
        <w:rPr>
          <w:del w:id="739" w:author="EU3333" w:date="2024-05-10T09:55:00Z"/>
        </w:rPr>
      </w:pPr>
      <w:del w:id="740" w:author="EU3333" w:date="2024-05-10T09:55:00Z">
        <w:r w:rsidRPr="009A079C" w:rsidDel="00721803">
          <w:delText xml:space="preserve">The ML MnS consumer </w:delText>
        </w:r>
        <w:r w:rsidDel="00721803">
          <w:delText>or testing</w:delText>
        </w:r>
        <w:r w:rsidRPr="009A079C" w:rsidDel="00721803">
          <w:delText xml:space="preserve"> may have different requests on AI/ML performance, depending on its use case and requirements, which may imply that different performance indicators may be relevant for performance evaluation. </w:delText>
        </w:r>
        <w:r w:rsidDel="00721803">
          <w:delText xml:space="preserve">The </w:delText>
        </w:r>
        <w:r w:rsidRPr="009A079C" w:rsidDel="00721803">
          <w:delText xml:space="preserve">MnS producer for </w:delText>
        </w:r>
        <w:r w:rsidRPr="009A079C" w:rsidDel="00721803">
          <w:rPr>
            <w:lang w:eastAsia="zh-CN"/>
          </w:rPr>
          <w:delText xml:space="preserve">ML </w:delText>
        </w:r>
        <w:r w:rsidRPr="009A079C" w:rsidDel="00721803">
          <w:rPr>
            <w:lang w:val="en-US"/>
          </w:rPr>
          <w:delText xml:space="preserve">training/testing </w:delText>
        </w:r>
        <w:r w:rsidRPr="009A079C" w:rsidDel="00721803">
          <w:delText xml:space="preserve">can be queried to provide the information on supported performance indicators referring to ML training/testing. Such performance indicators in training phase may be for example accuracy/precision/recall/F1-score/MSE/MAE, and in test phase may be data drift in data statistics.  Based on supported performance indicators in different phase as well as based on consumer’s requirements, the MnS consumer for </w:delText>
        </w:r>
        <w:r w:rsidRPr="009A079C" w:rsidDel="00721803">
          <w:rPr>
            <w:lang w:eastAsia="zh-CN"/>
          </w:rPr>
          <w:delText xml:space="preserve">ML </w:delText>
        </w:r>
        <w:r w:rsidRPr="009A079C" w:rsidDel="00721803">
          <w:rPr>
            <w:lang w:val="en-US"/>
          </w:rPr>
          <w:delText xml:space="preserve">training or ML testing </w:delText>
        </w:r>
        <w:r w:rsidRPr="009A079C" w:rsidDel="00721803">
          <w:delText>may request a sub-set of supported performance indicators to be monitored and used for performance evaluation. Management capabilities are needed to enable the MnS consumer</w:delText>
        </w:r>
        <w:r w:rsidRPr="009A079C" w:rsidDel="00721803">
          <w:rPr>
            <w:lang w:val="en-US"/>
          </w:rPr>
          <w:delText xml:space="preserve"> for </w:delText>
        </w:r>
        <w:r w:rsidRPr="009A079C" w:rsidDel="00721803">
          <w:rPr>
            <w:lang w:eastAsia="zh-CN"/>
          </w:rPr>
          <w:delText xml:space="preserve">ML </w:delText>
        </w:r>
        <w:r w:rsidRPr="009A079C" w:rsidDel="00721803">
          <w:rPr>
            <w:lang w:val="en-US"/>
          </w:rPr>
          <w:delText>training or ML testing to query the supported performance indicators and select a sub-set of performance indicators in training  phase to be used for performance evaluation</w:delText>
        </w:r>
        <w:r w:rsidRPr="009A079C" w:rsidDel="00721803">
          <w:delText>.</w:delText>
        </w:r>
      </w:del>
    </w:p>
    <w:p w14:paraId="58AA8DCE" w14:textId="77777777" w:rsidR="00D65D96" w:rsidRPr="009A079C" w:rsidDel="00721803" w:rsidRDefault="00D65D96" w:rsidP="00D65D96">
      <w:pPr>
        <w:pStyle w:val="Heading5"/>
        <w:rPr>
          <w:del w:id="741" w:author="EU3333" w:date="2024-05-10T09:55:00Z"/>
        </w:rPr>
      </w:pPr>
      <w:del w:id="742" w:author="EU3333" w:date="2024-05-10T09:55:00Z">
        <w:r w:rsidDel="00721803">
          <w:delText>6.2a.2.</w:delText>
        </w:r>
        <w:r w:rsidRPr="00112FA5" w:rsidDel="00721803">
          <w:delText>2.</w:delText>
        </w:r>
        <w:r w:rsidDel="00721803">
          <w:delText>3</w:delText>
        </w:r>
        <w:r w:rsidRPr="00112FA5" w:rsidDel="00721803">
          <w:tab/>
          <w:delText>MnS consumer policy</w:delText>
        </w:r>
        <w:r w:rsidDel="00721803">
          <w:delText>-based</w:delText>
        </w:r>
        <w:r w:rsidRPr="00112FA5" w:rsidDel="00721803">
          <w:delText xml:space="preserve"> selection </w:delText>
        </w:r>
        <w:r w:rsidDel="00721803">
          <w:delText xml:space="preserve">of </w:delText>
        </w:r>
        <w:r w:rsidRPr="00112FA5" w:rsidDel="00721803">
          <w:delText>ML entity performance indicators for ML</w:delText>
        </w:r>
        <w:r w:rsidRPr="009A079C" w:rsidDel="00721803">
          <w:delText xml:space="preserve"> training</w:delText>
        </w:r>
        <w:r w:rsidDel="00721803">
          <w:delText xml:space="preserve"> and testing</w:delText>
        </w:r>
      </w:del>
    </w:p>
    <w:p w14:paraId="220EEF34" w14:textId="77777777" w:rsidR="00D65D96" w:rsidRPr="009A079C" w:rsidDel="00721803" w:rsidRDefault="00D65D96" w:rsidP="00D65D96">
      <w:pPr>
        <w:rPr>
          <w:del w:id="743" w:author="EU3333" w:date="2024-05-10T09:55:00Z"/>
        </w:rPr>
      </w:pPr>
      <w:del w:id="744" w:author="EU3333" w:date="2024-05-10T09:55:00Z">
        <w:r w:rsidRPr="009A079C" w:rsidDel="00721803">
          <w:delText xml:space="preserve">ML entity </w:delText>
        </w:r>
        <w:r w:rsidRPr="009A079C" w:rsidDel="00721803">
          <w:rPr>
            <w:lang w:val="en-US"/>
          </w:rPr>
          <w:delText xml:space="preserve">performance </w:delText>
        </w:r>
        <w:r w:rsidRPr="009A079C" w:rsidDel="00721803">
          <w:delText xml:space="preserve">evaluation </w:delText>
        </w:r>
        <w:r w:rsidRPr="009A079C" w:rsidDel="00721803">
          <w:rPr>
            <w:lang w:val="en-US"/>
          </w:rPr>
          <w:delText>and ma</w:delText>
        </w:r>
        <w:r w:rsidRPr="009A079C" w:rsidDel="00721803">
          <w:rPr>
            <w:lang w:eastAsia="zh-CN"/>
          </w:rPr>
          <w:delText>nagement</w:delText>
        </w:r>
        <w:r w:rsidRPr="009A079C" w:rsidDel="00721803">
          <w:rPr>
            <w:lang w:val="en-US" w:eastAsia="zh-CN"/>
          </w:rPr>
          <w:delText xml:space="preserve"> is needed</w:delText>
        </w:r>
        <w:r w:rsidRPr="009A079C" w:rsidDel="00721803">
          <w:delText xml:space="preserve"> during</w:delText>
        </w:r>
        <w:r w:rsidRPr="009A079C" w:rsidDel="00721803">
          <w:rPr>
            <w:lang w:val="en-US"/>
          </w:rPr>
          <w:delText xml:space="preserve"> ML training</w:delText>
        </w:r>
        <w:r w:rsidDel="00721803">
          <w:rPr>
            <w:lang w:val="en-US"/>
          </w:rPr>
          <w:delText xml:space="preserve"> phase</w:delText>
        </w:r>
        <w:r w:rsidRPr="009A079C" w:rsidDel="00721803">
          <w:rPr>
            <w:lang w:val="en-US"/>
          </w:rPr>
          <w:delText xml:space="preserve">. </w:delText>
        </w:r>
        <w:r w:rsidRPr="009A079C" w:rsidDel="00721803">
          <w:rPr>
            <w:lang w:val="en-US" w:eastAsia="zh-CN"/>
          </w:rPr>
          <w:delText xml:space="preserve">The </w:delText>
        </w:r>
        <w:r w:rsidRPr="009A079C" w:rsidDel="00721803">
          <w:rPr>
            <w:lang w:val="en-US"/>
          </w:rPr>
          <w:delText xml:space="preserve">related performance indicators need to be collected and </w:delText>
        </w:r>
        <w:r w:rsidRPr="009A079C" w:rsidDel="00721803">
          <w:delText>analysed</w:delText>
        </w:r>
        <w:r w:rsidRPr="009A079C" w:rsidDel="00721803">
          <w:rPr>
            <w:lang w:val="en-US"/>
          </w:rPr>
          <w:delText xml:space="preserve">. </w:delText>
        </w:r>
        <w:r w:rsidRPr="009A079C" w:rsidDel="00721803">
          <w:rPr>
            <w:lang w:eastAsia="zh-CN"/>
          </w:rPr>
          <w:delText xml:space="preserve">The </w:delText>
        </w:r>
        <w:r w:rsidRPr="009A079C" w:rsidDel="00721803">
          <w:delText>MnS producer</w:delText>
        </w:r>
        <w:r w:rsidRPr="009A079C" w:rsidDel="00721803">
          <w:rPr>
            <w:lang w:val="en-US"/>
          </w:rPr>
          <w:delText xml:space="preserve"> </w:delText>
        </w:r>
        <w:r w:rsidRPr="009A079C" w:rsidDel="00721803">
          <w:delText xml:space="preserve">for ML training  </w:delText>
        </w:r>
        <w:r w:rsidRPr="009A079C" w:rsidDel="00721803">
          <w:rPr>
            <w:lang w:val="en-US"/>
          </w:rPr>
          <w:delText>should determine which indicators are needed or may be reported, i.e., select some indicators based on the service and use these indicators for performance evaluation</w:delText>
        </w:r>
        <w:r w:rsidRPr="009A079C" w:rsidDel="00721803">
          <w:delText xml:space="preserve">. </w:delText>
        </w:r>
      </w:del>
    </w:p>
    <w:p w14:paraId="31FB6FCA" w14:textId="77777777" w:rsidR="00D65D96" w:rsidDel="00721803" w:rsidRDefault="00D65D96" w:rsidP="00D65D96">
      <w:pPr>
        <w:rPr>
          <w:del w:id="745" w:author="EU3333" w:date="2024-05-10T09:55:00Z"/>
        </w:rPr>
      </w:pPr>
      <w:del w:id="746" w:author="EU3333" w:date="2024-05-10T09:55:00Z">
        <w:r w:rsidRPr="009A079C" w:rsidDel="00721803">
          <w:delText>The MnS consumer for ML training</w:delText>
        </w:r>
        <w:r w:rsidRPr="00263D48" w:rsidDel="00721803">
          <w:delText xml:space="preserve"> </w:delText>
        </w:r>
        <w:r w:rsidDel="00721803">
          <w:delText>or testing</w:delText>
        </w:r>
        <w:r w:rsidRPr="009A079C" w:rsidDel="00721803">
          <w:delText xml:space="preserve"> may have differentiated levels of interest in the different performance dimensions or metrics. Thus, depending on its use case, the AI/ML MnS consumer may indicate the preferred behaviour and performance requirement that needs to be considered during training </w:delText>
        </w:r>
        <w:r w:rsidDel="00721803">
          <w:delText>or testing</w:delText>
        </w:r>
        <w:r w:rsidRPr="009A079C" w:rsidDel="00721803">
          <w:delText xml:space="preserve"> of/from the ML entity by the ML MnS producer for ML training </w:delText>
        </w:r>
        <w:r w:rsidDel="00721803">
          <w:delText>or testing</w:delText>
        </w:r>
        <w:r w:rsidRPr="009A079C" w:rsidDel="00721803">
          <w:delText>. These performance requirements need not indicate the technical performance indicators used for ML training, testing or inference, such as "accuracy" or "precision" or "recall" or</w:delText>
        </w:r>
        <w:r w:rsidDel="00721803">
          <w:delText xml:space="preserve"> </w:delText>
        </w:r>
        <w:r w:rsidRPr="009A079C" w:rsidDel="00721803">
          <w:delText>"</w:delText>
        </w:r>
        <w:r w:rsidDel="00721803">
          <w:delText>MSE</w:delText>
        </w:r>
        <w:r w:rsidRPr="009A079C" w:rsidDel="00721803">
          <w:delText xml:space="preserve">" </w:delText>
        </w:r>
        <w:r w:rsidDel="00721803">
          <w:delText xml:space="preserve">or </w:delText>
        </w:r>
        <w:r w:rsidRPr="009A079C" w:rsidDel="00721803">
          <w:delText>"</w:delText>
        </w:r>
        <w:r w:rsidDel="00721803">
          <w:delText>MAE</w:delText>
        </w:r>
        <w:r w:rsidRPr="009A079C" w:rsidDel="00721803">
          <w:delText>"</w:delText>
        </w:r>
        <w:r w:rsidDel="00721803">
          <w:delText xml:space="preserve"> or “</w:delText>
        </w:r>
        <w:r w:rsidRPr="009A079C" w:rsidDel="00721803">
          <w:rPr>
            <w:lang w:val="en-US"/>
          </w:rPr>
          <w:delText>F1 score"</w:delText>
        </w:r>
        <w:r w:rsidDel="00721803">
          <w:rPr>
            <w:lang w:val="en-US"/>
          </w:rPr>
          <w:delText xml:space="preserve"> </w:delText>
        </w:r>
        <w:r w:rsidRPr="009A079C" w:rsidDel="00721803">
          <w:delText xml:space="preserve">etc. The ML MnS consumer for ML training </w:delText>
        </w:r>
        <w:r w:rsidDel="00721803">
          <w:delText>or testing</w:delText>
        </w:r>
        <w:r w:rsidRPr="009A079C" w:rsidDel="00721803">
          <w:delText xml:space="preserve"> may not be capable enough to indicate the performance metrics to be used for training </w:delText>
        </w:r>
        <w:r w:rsidDel="00721803">
          <w:delText>or testing</w:delText>
        </w:r>
        <w:r w:rsidRPr="009A079C" w:rsidDel="00721803">
          <w:delText xml:space="preserve">. </w:delText>
        </w:r>
      </w:del>
    </w:p>
    <w:p w14:paraId="15FC6051" w14:textId="77777777" w:rsidR="00D65D96" w:rsidRPr="00F17505" w:rsidDel="00721803" w:rsidRDefault="00D65D96" w:rsidP="00D65D96">
      <w:pPr>
        <w:pStyle w:val="Heading4"/>
        <w:rPr>
          <w:del w:id="747" w:author="EU3333" w:date="2024-05-10T09:55:00Z"/>
          <w:lang w:eastAsia="zh-CN"/>
        </w:rPr>
      </w:pPr>
      <w:del w:id="748" w:author="EU3333" w:date="2024-05-10T09:55:00Z">
        <w:r w:rsidRPr="00F17505" w:rsidDel="00721803">
          <w:delText>6.</w:delText>
        </w:r>
        <w:r w:rsidDel="00721803">
          <w:delText>2a.2</w:delText>
        </w:r>
        <w:r w:rsidRPr="00F17505" w:rsidDel="00721803">
          <w:delText>.3</w:delText>
        </w:r>
        <w:r w:rsidRPr="00F17505" w:rsidDel="00721803">
          <w:tab/>
        </w:r>
        <w:r w:rsidRPr="00F17505" w:rsidDel="00721803">
          <w:rPr>
            <w:lang w:eastAsia="zh-CN"/>
          </w:rPr>
          <w:delText>Requirements for ML training</w:delText>
        </w:r>
        <w:r w:rsidDel="00721803">
          <w:rPr>
            <w:lang w:eastAsia="zh-CN"/>
          </w:rPr>
          <w:delText xml:space="preserve"> </w:delText>
        </w:r>
        <w:r w:rsidDel="00721803">
          <w:delText>and testing</w:delText>
        </w:r>
        <w:r w:rsidDel="00721803">
          <w:rPr>
            <w:lang w:eastAsia="zh-CN"/>
          </w:rPr>
          <w:delText xml:space="preserve"> performance management</w:delText>
        </w:r>
      </w:del>
    </w:p>
    <w:p w14:paraId="0E07C54B" w14:textId="77777777" w:rsidR="00D65D96" w:rsidRPr="00F17505" w:rsidDel="00721803" w:rsidRDefault="00D65D96" w:rsidP="00D65D96">
      <w:pPr>
        <w:pStyle w:val="TH"/>
        <w:rPr>
          <w:del w:id="749" w:author="EU3333" w:date="2024-05-10T09:55:00Z"/>
        </w:rPr>
      </w:pPr>
      <w:del w:id="750" w:author="EU3333" w:date="2024-05-10T09:55:00Z">
        <w:r w:rsidRPr="00F17505" w:rsidDel="00721803">
          <w:delText>Table 6.</w:delText>
        </w:r>
        <w:r w:rsidDel="00721803">
          <w:delText>2a.2</w:delText>
        </w:r>
        <w:r w:rsidRPr="00F17505" w:rsidDel="00721803">
          <w:delText>.3-1</w:delText>
        </w:r>
      </w:del>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D65D96" w:rsidRPr="00F17505" w:rsidDel="00721803" w14:paraId="20391923" w14:textId="77777777" w:rsidTr="00D12AFB">
        <w:trPr>
          <w:tblHeader/>
          <w:jc w:val="center"/>
          <w:del w:id="751" w:author="EU3333" w:date="2024-05-10T09:55:00Z"/>
        </w:trPr>
        <w:tc>
          <w:tcPr>
            <w:tcW w:w="2263" w:type="dxa"/>
            <w:tcBorders>
              <w:top w:val="single" w:sz="4" w:space="0" w:color="auto"/>
              <w:left w:val="single" w:sz="4" w:space="0" w:color="auto"/>
              <w:bottom w:val="single" w:sz="4" w:space="0" w:color="auto"/>
              <w:right w:val="single" w:sz="4" w:space="0" w:color="auto"/>
            </w:tcBorders>
            <w:hideMark/>
          </w:tcPr>
          <w:p w14:paraId="5B2874C2" w14:textId="77777777" w:rsidR="00D65D96" w:rsidRPr="00F17505" w:rsidDel="00721803" w:rsidRDefault="00D65D96" w:rsidP="00D12AFB">
            <w:pPr>
              <w:pStyle w:val="TAH"/>
              <w:keepNext w:val="0"/>
              <w:rPr>
                <w:del w:id="752" w:author="EU3333" w:date="2024-05-10T09:55:00Z"/>
              </w:rPr>
            </w:pPr>
            <w:del w:id="753" w:author="EU3333" w:date="2024-05-10T09:55:00Z">
              <w:r w:rsidRPr="00F17505" w:rsidDel="00721803">
                <w:delText>Requirement label</w:delText>
              </w:r>
            </w:del>
          </w:p>
        </w:tc>
        <w:tc>
          <w:tcPr>
            <w:tcW w:w="5425" w:type="dxa"/>
            <w:tcBorders>
              <w:top w:val="single" w:sz="4" w:space="0" w:color="auto"/>
              <w:left w:val="single" w:sz="4" w:space="0" w:color="auto"/>
              <w:bottom w:val="single" w:sz="4" w:space="0" w:color="auto"/>
              <w:right w:val="single" w:sz="4" w:space="0" w:color="auto"/>
            </w:tcBorders>
            <w:hideMark/>
          </w:tcPr>
          <w:p w14:paraId="3A141E41" w14:textId="77777777" w:rsidR="00D65D96" w:rsidRPr="00F17505" w:rsidDel="00721803" w:rsidRDefault="00D65D96" w:rsidP="00D12AFB">
            <w:pPr>
              <w:pStyle w:val="TAH"/>
              <w:keepNext w:val="0"/>
              <w:rPr>
                <w:del w:id="754" w:author="EU3333" w:date="2024-05-10T09:55:00Z"/>
              </w:rPr>
            </w:pPr>
            <w:del w:id="755" w:author="EU3333" w:date="2024-05-10T09:55:00Z">
              <w:r w:rsidRPr="00F17505" w:rsidDel="00721803">
                <w:delText>Description</w:delText>
              </w:r>
            </w:del>
          </w:p>
        </w:tc>
        <w:tc>
          <w:tcPr>
            <w:tcW w:w="2008" w:type="dxa"/>
            <w:tcBorders>
              <w:top w:val="single" w:sz="4" w:space="0" w:color="auto"/>
              <w:left w:val="single" w:sz="4" w:space="0" w:color="auto"/>
              <w:bottom w:val="single" w:sz="4" w:space="0" w:color="auto"/>
              <w:right w:val="single" w:sz="4" w:space="0" w:color="auto"/>
            </w:tcBorders>
            <w:hideMark/>
          </w:tcPr>
          <w:p w14:paraId="30D96D0B" w14:textId="77777777" w:rsidR="00D65D96" w:rsidRPr="00F17505" w:rsidDel="00721803" w:rsidRDefault="00D65D96" w:rsidP="00D12AFB">
            <w:pPr>
              <w:pStyle w:val="TAH"/>
              <w:keepNext w:val="0"/>
              <w:rPr>
                <w:del w:id="756" w:author="EU3333" w:date="2024-05-10T09:55:00Z"/>
              </w:rPr>
            </w:pPr>
            <w:del w:id="757" w:author="EU3333" w:date="2024-05-10T09:55:00Z">
              <w:r w:rsidRPr="00F17505" w:rsidDel="00721803">
                <w:delText>Related use case(s)</w:delText>
              </w:r>
            </w:del>
          </w:p>
        </w:tc>
      </w:tr>
      <w:tr w:rsidR="00D65D96" w:rsidRPr="00F17505" w:rsidDel="00721803" w14:paraId="18330CE3" w14:textId="77777777" w:rsidTr="00D12AFB">
        <w:trPr>
          <w:jc w:val="center"/>
          <w:del w:id="758" w:author="EU3333" w:date="2024-05-10T09:55:00Z"/>
        </w:trPr>
        <w:tc>
          <w:tcPr>
            <w:tcW w:w="2263" w:type="dxa"/>
            <w:tcBorders>
              <w:top w:val="single" w:sz="4" w:space="0" w:color="auto"/>
              <w:left w:val="single" w:sz="4" w:space="0" w:color="auto"/>
              <w:bottom w:val="single" w:sz="4" w:space="0" w:color="auto"/>
              <w:right w:val="single" w:sz="4" w:space="0" w:color="auto"/>
            </w:tcBorders>
          </w:tcPr>
          <w:p w14:paraId="49861AE5" w14:textId="77777777" w:rsidR="00D65D96" w:rsidRPr="00F17505" w:rsidDel="00721803" w:rsidRDefault="00D65D96" w:rsidP="00D12AFB">
            <w:pPr>
              <w:pStyle w:val="TAL"/>
              <w:keepNext w:val="0"/>
              <w:rPr>
                <w:del w:id="759" w:author="EU3333" w:date="2024-05-10T09:55:00Z"/>
                <w:b/>
                <w:bCs/>
                <w:iCs/>
              </w:rPr>
            </w:pPr>
            <w:del w:id="760" w:author="EU3333" w:date="2024-05-10T09:55:00Z">
              <w:r w:rsidDel="00721803">
                <w:rPr>
                  <w:b/>
                  <w:lang w:eastAsia="zh-CN"/>
                </w:rPr>
                <w:delText>REQ-ML_TRAIN</w:delText>
              </w:r>
              <w:r w:rsidDel="00721803">
                <w:rPr>
                  <w:b/>
                  <w:lang w:val="en-US" w:eastAsia="zh-CN"/>
                </w:rPr>
                <w:delText>_PM</w:delText>
              </w:r>
              <w:r w:rsidDel="00721803">
                <w:rPr>
                  <w:b/>
                  <w:lang w:eastAsia="zh-CN"/>
                </w:rPr>
                <w:delText>-1</w:delText>
              </w:r>
            </w:del>
          </w:p>
        </w:tc>
        <w:tc>
          <w:tcPr>
            <w:tcW w:w="5425" w:type="dxa"/>
            <w:tcBorders>
              <w:top w:val="single" w:sz="4" w:space="0" w:color="auto"/>
              <w:left w:val="single" w:sz="4" w:space="0" w:color="auto"/>
              <w:bottom w:val="single" w:sz="4" w:space="0" w:color="auto"/>
              <w:right w:val="single" w:sz="4" w:space="0" w:color="auto"/>
            </w:tcBorders>
          </w:tcPr>
          <w:p w14:paraId="38C2B276" w14:textId="77777777" w:rsidR="00D65D96" w:rsidRPr="00ED59AA" w:rsidDel="00721803" w:rsidRDefault="00D65D96" w:rsidP="00D12AFB">
            <w:pPr>
              <w:pStyle w:val="TAL"/>
              <w:keepNext w:val="0"/>
              <w:rPr>
                <w:del w:id="761" w:author="EU3333" w:date="2024-05-10T09:55:00Z"/>
                <w:lang w:eastAsia="zh-CN"/>
              </w:rPr>
            </w:pPr>
            <w:del w:id="762" w:author="EU3333" w:date="2024-05-10T09:55:00Z">
              <w:r w:rsidDel="00721803">
                <w:rPr>
                  <w:lang w:eastAsia="zh-CN"/>
                </w:rPr>
                <w:delText xml:space="preserve">The ML Training or Testing MnS producer should have a capability to </w:delText>
              </w:r>
              <w:r w:rsidRPr="00ED59AA" w:rsidDel="00721803">
                <w:rPr>
                  <w:lang w:eastAsia="zh-CN"/>
                </w:rPr>
                <w:delText xml:space="preserve">allow an authorized consumer to get the capabilities about what kind of ML </w:delText>
              </w:r>
              <w:r w:rsidDel="00721803">
                <w:rPr>
                  <w:lang w:eastAsia="zh-CN"/>
                </w:rPr>
                <w:delText>models</w:delText>
              </w:r>
              <w:r w:rsidRPr="00ED59AA" w:rsidDel="00721803">
                <w:rPr>
                  <w:lang w:eastAsia="zh-CN"/>
                </w:rPr>
                <w:delText xml:space="preserve"> the </w:delText>
              </w:r>
              <w:r w:rsidDel="00721803">
                <w:rPr>
                  <w:lang w:eastAsia="zh-CN"/>
                </w:rPr>
                <w:delText xml:space="preserve">ML </w:delText>
              </w:r>
              <w:r w:rsidRPr="00ED59AA" w:rsidDel="00721803">
                <w:rPr>
                  <w:lang w:eastAsia="zh-CN"/>
                </w:rPr>
                <w:delText xml:space="preserve">training function </w:delText>
              </w:r>
              <w:r w:rsidDel="00721803">
                <w:rPr>
                  <w:lang w:eastAsia="zh-CN"/>
                </w:rPr>
                <w:delText xml:space="preserve">or ML testing function </w:delText>
              </w:r>
              <w:r w:rsidRPr="00ED59AA" w:rsidDel="00721803">
                <w:rPr>
                  <w:lang w:eastAsia="zh-CN"/>
                </w:rPr>
                <w:delText>is able to train</w:delText>
              </w:r>
              <w:r w:rsidDel="00721803">
                <w:rPr>
                  <w:lang w:eastAsia="zh-CN"/>
                </w:rPr>
                <w:delText xml:space="preserve"> or test</w:delText>
              </w:r>
              <w:r w:rsidRPr="00ED59AA" w:rsidDel="00721803">
                <w:rPr>
                  <w:lang w:eastAsia="zh-CN"/>
                </w:rPr>
                <w:delText>.</w:delText>
              </w:r>
            </w:del>
          </w:p>
        </w:tc>
        <w:tc>
          <w:tcPr>
            <w:tcW w:w="2008" w:type="dxa"/>
            <w:tcBorders>
              <w:top w:val="single" w:sz="4" w:space="0" w:color="auto"/>
              <w:left w:val="single" w:sz="4" w:space="0" w:color="auto"/>
              <w:bottom w:val="single" w:sz="4" w:space="0" w:color="auto"/>
              <w:right w:val="single" w:sz="4" w:space="0" w:color="auto"/>
            </w:tcBorders>
          </w:tcPr>
          <w:p w14:paraId="20452898" w14:textId="77777777" w:rsidR="00D65D96" w:rsidRPr="00F17505" w:rsidDel="00721803" w:rsidRDefault="00D65D96" w:rsidP="00D12AFB">
            <w:pPr>
              <w:pStyle w:val="TAL"/>
              <w:keepNext w:val="0"/>
              <w:rPr>
                <w:del w:id="763" w:author="EU3333" w:date="2024-05-10T09:55:00Z"/>
                <w:iCs/>
              </w:rPr>
            </w:pPr>
            <w:del w:id="764" w:author="EU3333" w:date="2024-05-10T09:55:00Z">
              <w:r w:rsidRPr="009A079C" w:rsidDel="00721803">
                <w:delText>P</w:delText>
              </w:r>
              <w:r w:rsidRPr="00112FA5" w:rsidDel="00721803">
                <w:delText>erformance indicator selection for ML training</w:delText>
              </w:r>
              <w:r w:rsidDel="00721803">
                <w:delText xml:space="preserve"> </w:delText>
              </w:r>
              <w:r w:rsidRPr="00F17505" w:rsidDel="00721803">
                <w:rPr>
                  <w:lang w:eastAsia="zh-CN"/>
                </w:rPr>
                <w:delText xml:space="preserve"> (clause </w:delText>
              </w:r>
              <w:r w:rsidRPr="00F17505" w:rsidDel="00721803">
                <w:delText>6</w:delText>
              </w:r>
              <w:r w:rsidDel="00721803">
                <w:delText>.2a</w:delText>
              </w:r>
              <w:r w:rsidRPr="00F17505" w:rsidDel="00721803">
                <w:delText>.2.</w:delText>
              </w:r>
              <w:r w:rsidDel="00721803">
                <w:delText>2.1</w:delText>
              </w:r>
              <w:r w:rsidRPr="00F17505" w:rsidDel="00721803">
                <w:rPr>
                  <w:lang w:eastAsia="zh-CN"/>
                </w:rPr>
                <w:delText>)</w:delText>
              </w:r>
            </w:del>
          </w:p>
        </w:tc>
      </w:tr>
      <w:tr w:rsidR="00D65D96" w:rsidRPr="00F17505" w:rsidDel="00721803" w14:paraId="4CC46A12" w14:textId="77777777" w:rsidTr="00D12AFB">
        <w:trPr>
          <w:jc w:val="center"/>
          <w:del w:id="765" w:author="EU3333" w:date="2024-05-10T09:55:00Z"/>
        </w:trPr>
        <w:tc>
          <w:tcPr>
            <w:tcW w:w="2263" w:type="dxa"/>
            <w:tcBorders>
              <w:top w:val="single" w:sz="4" w:space="0" w:color="auto"/>
              <w:left w:val="single" w:sz="4" w:space="0" w:color="auto"/>
              <w:bottom w:val="single" w:sz="4" w:space="0" w:color="auto"/>
              <w:right w:val="single" w:sz="4" w:space="0" w:color="auto"/>
            </w:tcBorders>
          </w:tcPr>
          <w:p w14:paraId="798226BF" w14:textId="77777777" w:rsidR="00D65D96" w:rsidRPr="00F17505" w:rsidDel="00721803" w:rsidRDefault="00D65D96" w:rsidP="00D12AFB">
            <w:pPr>
              <w:pStyle w:val="TAL"/>
              <w:keepNext w:val="0"/>
              <w:rPr>
                <w:del w:id="766" w:author="EU3333" w:date="2024-05-10T09:55:00Z"/>
                <w:b/>
                <w:bCs/>
                <w:iCs/>
              </w:rPr>
            </w:pPr>
            <w:del w:id="767" w:author="EU3333" w:date="2024-05-10T09:55:00Z">
              <w:r w:rsidRPr="00EF5D4A" w:rsidDel="00721803">
                <w:rPr>
                  <w:b/>
                  <w:lang w:eastAsia="zh-CN"/>
                </w:rPr>
                <w:delText>REQ-ML_TRAIN</w:delText>
              </w:r>
              <w:r w:rsidRPr="00EF5D4A" w:rsidDel="00721803">
                <w:rPr>
                  <w:b/>
                  <w:lang w:val="en-US" w:eastAsia="zh-CN"/>
                </w:rPr>
                <w:delText>_PM</w:delText>
              </w:r>
              <w:r w:rsidRPr="00EF5D4A" w:rsidDel="00721803">
                <w:rPr>
                  <w:b/>
                  <w:lang w:eastAsia="zh-CN"/>
                </w:rPr>
                <w:delText>-</w:delText>
              </w:r>
              <w:r w:rsidDel="00721803">
                <w:rPr>
                  <w:b/>
                  <w:lang w:eastAsia="zh-CN"/>
                </w:rPr>
                <w:delText>2</w:delText>
              </w:r>
            </w:del>
          </w:p>
        </w:tc>
        <w:tc>
          <w:tcPr>
            <w:tcW w:w="5425" w:type="dxa"/>
            <w:tcBorders>
              <w:top w:val="single" w:sz="4" w:space="0" w:color="auto"/>
              <w:left w:val="single" w:sz="4" w:space="0" w:color="auto"/>
              <w:bottom w:val="single" w:sz="4" w:space="0" w:color="auto"/>
              <w:right w:val="single" w:sz="4" w:space="0" w:color="auto"/>
            </w:tcBorders>
          </w:tcPr>
          <w:p w14:paraId="111555C4" w14:textId="77777777" w:rsidR="00D65D96" w:rsidRPr="00F17505" w:rsidDel="00721803" w:rsidRDefault="00D65D96" w:rsidP="00D12AFB">
            <w:pPr>
              <w:pStyle w:val="TAL"/>
              <w:keepNext w:val="0"/>
              <w:rPr>
                <w:del w:id="768" w:author="EU3333" w:date="2024-05-10T09:55:00Z"/>
                <w:lang w:eastAsia="zh-CN"/>
              </w:rPr>
            </w:pPr>
            <w:del w:id="769" w:author="EU3333" w:date="2024-05-10T09:55:00Z">
              <w:r w:rsidDel="00721803">
                <w:rPr>
                  <w:lang w:eastAsia="zh-CN"/>
                </w:rPr>
                <w:delText xml:space="preserve">The ML Training or Testing MnS producer should have a capability to </w:delText>
              </w:r>
              <w:r w:rsidRPr="00ED59AA" w:rsidDel="00721803">
                <w:rPr>
                  <w:lang w:eastAsia="zh-CN"/>
                </w:rPr>
                <w:delText>allow an authorized consumer to query what performance indicators are supported by the ML training function</w:delText>
              </w:r>
              <w:r w:rsidDel="00721803">
                <w:rPr>
                  <w:lang w:eastAsia="zh-CN"/>
                </w:rPr>
                <w:delText xml:space="preserve"> or ML testing function</w:delText>
              </w:r>
              <w:r w:rsidRPr="00ED59AA" w:rsidDel="00721803">
                <w:rPr>
                  <w:lang w:eastAsia="zh-CN"/>
                </w:rPr>
                <w:delText xml:space="preserve"> for each  ML entity.</w:delText>
              </w:r>
            </w:del>
          </w:p>
        </w:tc>
        <w:tc>
          <w:tcPr>
            <w:tcW w:w="2008" w:type="dxa"/>
            <w:tcBorders>
              <w:top w:val="single" w:sz="4" w:space="0" w:color="auto"/>
              <w:left w:val="single" w:sz="4" w:space="0" w:color="auto"/>
              <w:bottom w:val="single" w:sz="4" w:space="0" w:color="auto"/>
              <w:right w:val="single" w:sz="4" w:space="0" w:color="auto"/>
            </w:tcBorders>
          </w:tcPr>
          <w:p w14:paraId="7A87F4BA" w14:textId="77777777" w:rsidR="00D65D96" w:rsidRPr="00F17505" w:rsidDel="00721803" w:rsidRDefault="00D65D96" w:rsidP="00D12AFB">
            <w:pPr>
              <w:pStyle w:val="TAL"/>
              <w:keepNext w:val="0"/>
              <w:rPr>
                <w:del w:id="770" w:author="EU3333" w:date="2024-05-10T09:55:00Z"/>
                <w:lang w:eastAsia="zh-CN"/>
              </w:rPr>
            </w:pPr>
            <w:del w:id="771" w:author="EU3333" w:date="2024-05-10T09:55:00Z">
              <w:r w:rsidRPr="009A079C" w:rsidDel="00721803">
                <w:delText>P</w:delText>
              </w:r>
              <w:r w:rsidRPr="00112FA5" w:rsidDel="00721803">
                <w:delText>erformance indicator selection for ML training</w:delText>
              </w:r>
              <w:r w:rsidDel="00721803">
                <w:delText xml:space="preserve"> </w:delText>
              </w:r>
              <w:r w:rsidRPr="00F17505" w:rsidDel="00721803">
                <w:rPr>
                  <w:lang w:eastAsia="zh-CN"/>
                </w:rPr>
                <w:delText xml:space="preserve"> (clause </w:delText>
              </w:r>
              <w:r w:rsidRPr="00F17505" w:rsidDel="00721803">
                <w:delText>6</w:delText>
              </w:r>
              <w:r w:rsidDel="00721803">
                <w:delText>.2a</w:delText>
              </w:r>
              <w:r w:rsidRPr="00F17505" w:rsidDel="00721803">
                <w:delText>.2.</w:delText>
              </w:r>
              <w:r w:rsidDel="00721803">
                <w:delText>2.1</w:delText>
              </w:r>
              <w:r w:rsidRPr="00F17505" w:rsidDel="00721803">
                <w:rPr>
                  <w:lang w:eastAsia="zh-CN"/>
                </w:rPr>
                <w:delText>)</w:delText>
              </w:r>
            </w:del>
          </w:p>
        </w:tc>
      </w:tr>
      <w:tr w:rsidR="00D65D96" w:rsidRPr="00F17505" w:rsidDel="00721803" w14:paraId="6807FDC7" w14:textId="77777777" w:rsidTr="00D12AFB">
        <w:trPr>
          <w:jc w:val="center"/>
          <w:del w:id="772" w:author="EU3333" w:date="2024-05-10T09:55:00Z"/>
        </w:trPr>
        <w:tc>
          <w:tcPr>
            <w:tcW w:w="2263" w:type="dxa"/>
            <w:tcBorders>
              <w:top w:val="single" w:sz="4" w:space="0" w:color="auto"/>
              <w:left w:val="single" w:sz="4" w:space="0" w:color="auto"/>
              <w:bottom w:val="single" w:sz="4" w:space="0" w:color="auto"/>
              <w:right w:val="single" w:sz="4" w:space="0" w:color="auto"/>
            </w:tcBorders>
          </w:tcPr>
          <w:p w14:paraId="262620F6" w14:textId="77777777" w:rsidR="00D65D96" w:rsidRPr="00F17505" w:rsidDel="00721803" w:rsidRDefault="00D65D96" w:rsidP="00D12AFB">
            <w:pPr>
              <w:pStyle w:val="TAL"/>
              <w:keepNext w:val="0"/>
              <w:rPr>
                <w:del w:id="773" w:author="EU3333" w:date="2024-05-10T09:55:00Z"/>
                <w:b/>
                <w:bCs/>
                <w:iCs/>
              </w:rPr>
            </w:pPr>
            <w:del w:id="774" w:author="EU3333" w:date="2024-05-10T09:55:00Z">
              <w:r w:rsidRPr="00EF5D4A" w:rsidDel="00721803">
                <w:rPr>
                  <w:b/>
                  <w:lang w:eastAsia="zh-CN"/>
                </w:rPr>
                <w:delText>REQ-ML_TRAIN</w:delText>
              </w:r>
              <w:r w:rsidRPr="00EF5D4A" w:rsidDel="00721803">
                <w:rPr>
                  <w:b/>
                  <w:lang w:val="en-US" w:eastAsia="zh-CN"/>
                </w:rPr>
                <w:delText>_PM</w:delText>
              </w:r>
              <w:r w:rsidRPr="00EF5D4A" w:rsidDel="00721803">
                <w:rPr>
                  <w:b/>
                  <w:lang w:eastAsia="zh-CN"/>
                </w:rPr>
                <w:delText>-</w:delText>
              </w:r>
              <w:r w:rsidDel="00721803">
                <w:rPr>
                  <w:b/>
                  <w:lang w:eastAsia="zh-CN"/>
                </w:rPr>
                <w:delText>3</w:delText>
              </w:r>
            </w:del>
          </w:p>
        </w:tc>
        <w:tc>
          <w:tcPr>
            <w:tcW w:w="5425" w:type="dxa"/>
            <w:tcBorders>
              <w:top w:val="single" w:sz="4" w:space="0" w:color="auto"/>
              <w:left w:val="single" w:sz="4" w:space="0" w:color="auto"/>
              <w:bottom w:val="single" w:sz="4" w:space="0" w:color="auto"/>
              <w:right w:val="single" w:sz="4" w:space="0" w:color="auto"/>
            </w:tcBorders>
          </w:tcPr>
          <w:p w14:paraId="1FCB50D7" w14:textId="77777777" w:rsidR="00D65D96" w:rsidRPr="00F17505" w:rsidDel="00721803" w:rsidRDefault="00D65D96" w:rsidP="00D12AFB">
            <w:pPr>
              <w:pStyle w:val="TAL"/>
              <w:keepNext w:val="0"/>
              <w:rPr>
                <w:del w:id="775" w:author="EU3333" w:date="2024-05-10T09:55:00Z"/>
                <w:lang w:eastAsia="zh-CN"/>
              </w:rPr>
            </w:pPr>
            <w:del w:id="776" w:author="EU3333" w:date="2024-05-10T09:55:00Z">
              <w:r w:rsidDel="00721803">
                <w:rPr>
                  <w:lang w:eastAsia="zh-CN"/>
                </w:rPr>
                <w:delText xml:space="preserve">The ML Training or Testing MnS producer should have a capability to </w:delText>
              </w:r>
              <w:r w:rsidRPr="00ED59AA" w:rsidDel="00721803">
                <w:rPr>
                  <w:lang w:eastAsia="zh-CN"/>
                </w:rPr>
                <w:delText>allow an authorized consumer to select the performance indicators from those supported by the ML training function</w:delText>
              </w:r>
              <w:r w:rsidDel="00721803">
                <w:rPr>
                  <w:lang w:eastAsia="zh-CN"/>
                </w:rPr>
                <w:delText xml:space="preserve"> or </w:delText>
              </w:r>
              <w:r w:rsidRPr="00ED59AA" w:rsidDel="00721803">
                <w:rPr>
                  <w:lang w:eastAsia="zh-CN"/>
                </w:rPr>
                <w:delText>ML t</w:delText>
              </w:r>
              <w:r w:rsidDel="00721803">
                <w:rPr>
                  <w:lang w:eastAsia="zh-CN"/>
                </w:rPr>
                <w:delText>esting</w:delText>
              </w:r>
              <w:r w:rsidRPr="00ED59AA" w:rsidDel="00721803">
                <w:rPr>
                  <w:lang w:eastAsia="zh-CN"/>
                </w:rPr>
                <w:delText xml:space="preserve"> function for reporting the training</w:delText>
              </w:r>
              <w:r w:rsidDel="00721803">
                <w:rPr>
                  <w:lang w:eastAsia="zh-CN"/>
                </w:rPr>
                <w:delText xml:space="preserve"> or testing</w:delText>
              </w:r>
              <w:r w:rsidRPr="00ED59AA" w:rsidDel="00721803">
                <w:rPr>
                  <w:lang w:eastAsia="zh-CN"/>
                </w:rPr>
                <w:delText xml:space="preserve"> performance for each  ML entity.</w:delText>
              </w:r>
            </w:del>
          </w:p>
        </w:tc>
        <w:tc>
          <w:tcPr>
            <w:tcW w:w="2008" w:type="dxa"/>
            <w:tcBorders>
              <w:top w:val="single" w:sz="4" w:space="0" w:color="auto"/>
              <w:left w:val="single" w:sz="4" w:space="0" w:color="auto"/>
              <w:bottom w:val="single" w:sz="4" w:space="0" w:color="auto"/>
              <w:right w:val="single" w:sz="4" w:space="0" w:color="auto"/>
            </w:tcBorders>
          </w:tcPr>
          <w:p w14:paraId="55E908EB" w14:textId="77777777" w:rsidR="00D65D96" w:rsidRPr="00F17505" w:rsidDel="00721803" w:rsidRDefault="00D65D96" w:rsidP="00D12AFB">
            <w:pPr>
              <w:pStyle w:val="TAL"/>
              <w:keepNext w:val="0"/>
              <w:rPr>
                <w:del w:id="777" w:author="EU3333" w:date="2024-05-10T09:55:00Z"/>
                <w:lang w:eastAsia="zh-CN"/>
              </w:rPr>
            </w:pPr>
            <w:del w:id="778" w:author="EU3333" w:date="2024-05-10T09:55:00Z">
              <w:r w:rsidRPr="009A079C" w:rsidDel="00721803">
                <w:delText>P</w:delText>
              </w:r>
              <w:r w:rsidRPr="00112FA5" w:rsidDel="00721803">
                <w:delText>erformance indicator selection for ML training</w:delText>
              </w:r>
              <w:r w:rsidDel="00721803">
                <w:delText xml:space="preserve"> </w:delText>
              </w:r>
              <w:r w:rsidRPr="00F17505" w:rsidDel="00721803">
                <w:rPr>
                  <w:lang w:eastAsia="zh-CN"/>
                </w:rPr>
                <w:delText xml:space="preserve"> (clause </w:delText>
              </w:r>
              <w:r w:rsidRPr="00F17505" w:rsidDel="00721803">
                <w:delText>6</w:delText>
              </w:r>
              <w:r w:rsidDel="00721803">
                <w:delText>.2a</w:delText>
              </w:r>
              <w:r w:rsidRPr="00F17505" w:rsidDel="00721803">
                <w:delText>.2.</w:delText>
              </w:r>
              <w:r w:rsidDel="00721803">
                <w:delText>2.1</w:delText>
              </w:r>
              <w:r w:rsidRPr="00F17505" w:rsidDel="00721803">
                <w:rPr>
                  <w:lang w:eastAsia="zh-CN"/>
                </w:rPr>
                <w:delText>)</w:delText>
              </w:r>
            </w:del>
          </w:p>
        </w:tc>
      </w:tr>
      <w:tr w:rsidR="00D65D96" w:rsidRPr="00F17505" w:rsidDel="00721803" w14:paraId="2A2ECF4B" w14:textId="77777777" w:rsidTr="00D12AFB">
        <w:trPr>
          <w:jc w:val="center"/>
          <w:del w:id="779" w:author="EU3333" w:date="2024-05-10T09:55:00Z"/>
        </w:trPr>
        <w:tc>
          <w:tcPr>
            <w:tcW w:w="2263" w:type="dxa"/>
            <w:tcBorders>
              <w:top w:val="single" w:sz="4" w:space="0" w:color="auto"/>
              <w:left w:val="single" w:sz="4" w:space="0" w:color="auto"/>
              <w:bottom w:val="single" w:sz="4" w:space="0" w:color="auto"/>
              <w:right w:val="single" w:sz="4" w:space="0" w:color="auto"/>
            </w:tcBorders>
          </w:tcPr>
          <w:p w14:paraId="159FB667" w14:textId="77777777" w:rsidR="00D65D96" w:rsidRPr="00F17505" w:rsidDel="00721803" w:rsidRDefault="00D65D96" w:rsidP="00D12AFB">
            <w:pPr>
              <w:pStyle w:val="TAL"/>
              <w:keepNext w:val="0"/>
              <w:rPr>
                <w:del w:id="780" w:author="EU3333" w:date="2024-05-10T09:55:00Z"/>
                <w:b/>
                <w:bCs/>
                <w:iCs/>
              </w:rPr>
            </w:pPr>
            <w:del w:id="781" w:author="EU3333" w:date="2024-05-10T09:55:00Z">
              <w:r w:rsidRPr="00EF5D4A" w:rsidDel="00721803">
                <w:rPr>
                  <w:b/>
                  <w:lang w:eastAsia="zh-CN"/>
                </w:rPr>
                <w:delText>REQ-ML_TRAIN</w:delText>
              </w:r>
              <w:r w:rsidRPr="00EF5D4A" w:rsidDel="00721803">
                <w:rPr>
                  <w:b/>
                  <w:lang w:val="en-US" w:eastAsia="zh-CN"/>
                </w:rPr>
                <w:delText>_PM</w:delText>
              </w:r>
              <w:r w:rsidRPr="00EF5D4A" w:rsidDel="00721803">
                <w:rPr>
                  <w:b/>
                  <w:lang w:eastAsia="zh-CN"/>
                </w:rPr>
                <w:delText>-</w:delText>
              </w:r>
              <w:r w:rsidDel="00721803">
                <w:rPr>
                  <w:b/>
                  <w:lang w:eastAsia="zh-CN"/>
                </w:rPr>
                <w:delText>4</w:delText>
              </w:r>
            </w:del>
          </w:p>
        </w:tc>
        <w:tc>
          <w:tcPr>
            <w:tcW w:w="5425" w:type="dxa"/>
            <w:tcBorders>
              <w:top w:val="single" w:sz="4" w:space="0" w:color="auto"/>
              <w:left w:val="single" w:sz="4" w:space="0" w:color="auto"/>
              <w:bottom w:val="single" w:sz="4" w:space="0" w:color="auto"/>
              <w:right w:val="single" w:sz="4" w:space="0" w:color="auto"/>
            </w:tcBorders>
          </w:tcPr>
          <w:p w14:paraId="2B25519B" w14:textId="77777777" w:rsidR="00D65D96" w:rsidRPr="00F17505" w:rsidDel="00721803" w:rsidRDefault="00D65D96" w:rsidP="00D12AFB">
            <w:pPr>
              <w:pStyle w:val="TAL"/>
              <w:keepNext w:val="0"/>
              <w:rPr>
                <w:del w:id="782" w:author="EU3333" w:date="2024-05-10T09:55:00Z"/>
                <w:lang w:eastAsia="zh-CN"/>
              </w:rPr>
            </w:pPr>
            <w:del w:id="783" w:author="EU3333" w:date="2024-05-10T09:55:00Z">
              <w:r w:rsidDel="00721803">
                <w:rPr>
                  <w:lang w:eastAsia="zh-CN"/>
                </w:rPr>
                <w:delText xml:space="preserve">The ML Training MnS producer should have a capability to </w:delText>
              </w:r>
              <w:r w:rsidRPr="00ED59AA" w:rsidDel="00721803">
                <w:rPr>
                  <w:lang w:eastAsia="zh-CN"/>
                </w:rPr>
                <w:delText xml:space="preserve">allow an authorized consumer to provide the performance requirements for the ML </w:delText>
              </w:r>
              <w:r w:rsidDel="00721803">
                <w:rPr>
                  <w:lang w:eastAsia="zh-CN"/>
                </w:rPr>
                <w:delText>model</w:delText>
              </w:r>
              <w:r w:rsidRPr="00ED59AA" w:rsidDel="00721803">
                <w:rPr>
                  <w:lang w:eastAsia="zh-CN"/>
                </w:rPr>
                <w:delText xml:space="preserve"> training using the selected the performance indicators from those supported by the ML training function</w:delText>
              </w:r>
              <w:r w:rsidDel="00721803">
                <w:rPr>
                  <w:lang w:eastAsia="zh-CN"/>
                </w:rPr>
                <w:delText>.</w:delText>
              </w:r>
            </w:del>
          </w:p>
        </w:tc>
        <w:tc>
          <w:tcPr>
            <w:tcW w:w="2008" w:type="dxa"/>
            <w:tcBorders>
              <w:top w:val="single" w:sz="4" w:space="0" w:color="auto"/>
              <w:left w:val="single" w:sz="4" w:space="0" w:color="auto"/>
              <w:bottom w:val="single" w:sz="4" w:space="0" w:color="auto"/>
              <w:right w:val="single" w:sz="4" w:space="0" w:color="auto"/>
            </w:tcBorders>
          </w:tcPr>
          <w:p w14:paraId="51B86606" w14:textId="77777777" w:rsidR="00D65D96" w:rsidRPr="00F17505" w:rsidDel="00721803" w:rsidRDefault="00D65D96" w:rsidP="00D12AFB">
            <w:pPr>
              <w:pStyle w:val="TAL"/>
              <w:keepNext w:val="0"/>
              <w:rPr>
                <w:del w:id="784" w:author="EU3333" w:date="2024-05-10T09:55:00Z"/>
                <w:lang w:eastAsia="zh-CN"/>
              </w:rPr>
            </w:pPr>
            <w:del w:id="785" w:author="EU3333" w:date="2024-05-10T09:55:00Z">
              <w:r w:rsidRPr="009A079C" w:rsidDel="00721803">
                <w:delText>P</w:delText>
              </w:r>
              <w:r w:rsidRPr="00112FA5" w:rsidDel="00721803">
                <w:delText>erformance indicator selection for ML training</w:delText>
              </w:r>
              <w:r w:rsidDel="00721803">
                <w:delText xml:space="preserve"> </w:delText>
              </w:r>
              <w:r w:rsidRPr="00F17505" w:rsidDel="00721803">
                <w:rPr>
                  <w:lang w:eastAsia="zh-CN"/>
                </w:rPr>
                <w:delText xml:space="preserve"> (clause </w:delText>
              </w:r>
              <w:r w:rsidRPr="00F17505" w:rsidDel="00721803">
                <w:delText>6</w:delText>
              </w:r>
              <w:r w:rsidDel="00721803">
                <w:delText>.2a</w:delText>
              </w:r>
              <w:r w:rsidRPr="00F17505" w:rsidDel="00721803">
                <w:delText>.2.</w:delText>
              </w:r>
              <w:r w:rsidDel="00721803">
                <w:delText>2.1</w:delText>
              </w:r>
              <w:r w:rsidRPr="00F17505" w:rsidDel="00721803">
                <w:rPr>
                  <w:lang w:eastAsia="zh-CN"/>
                </w:rPr>
                <w:delText>)</w:delText>
              </w:r>
            </w:del>
          </w:p>
        </w:tc>
      </w:tr>
    </w:tbl>
    <w:p w14:paraId="60D3454A" w14:textId="77777777" w:rsidR="00D65D96" w:rsidDel="00721803" w:rsidRDefault="00D65D96" w:rsidP="00D65D96">
      <w:pPr>
        <w:rPr>
          <w:del w:id="786" w:author="EU3333" w:date="2024-05-10T09:55:00Z"/>
          <w:rFonts w:eastAsia="Calibri"/>
        </w:rPr>
      </w:pPr>
    </w:p>
    <w:p w14:paraId="241607F1" w14:textId="77777777" w:rsidR="00D65D96" w:rsidRPr="00077B80" w:rsidDel="00721803" w:rsidRDefault="00D65D96" w:rsidP="00D65D96">
      <w:pPr>
        <w:pStyle w:val="Heading3"/>
        <w:rPr>
          <w:del w:id="787" w:author="EU3333" w:date="2024-05-10T09:55:00Z"/>
        </w:rPr>
      </w:pPr>
      <w:del w:id="788" w:author="EU3333" w:date="2024-05-10T09:55:00Z">
        <w:r w:rsidDel="00721803">
          <w:lastRenderedPageBreak/>
          <w:delText>6.2a.3</w:delText>
        </w:r>
        <w:r w:rsidRPr="00077B80" w:rsidDel="00721803">
          <w:tab/>
          <w:delText>ML testing</w:delText>
        </w:r>
      </w:del>
    </w:p>
    <w:p w14:paraId="7C3B7D24" w14:textId="77777777" w:rsidR="00D65D96" w:rsidRPr="00806E76" w:rsidDel="00721803" w:rsidRDefault="00D65D96" w:rsidP="00D65D96">
      <w:pPr>
        <w:pStyle w:val="Heading4"/>
        <w:rPr>
          <w:del w:id="789" w:author="EU3333" w:date="2024-05-10T09:55:00Z"/>
        </w:rPr>
      </w:pPr>
      <w:del w:id="790" w:author="EU3333" w:date="2024-05-10T09:55:00Z">
        <w:r w:rsidDel="00721803">
          <w:delText>6.2a.3.</w:delText>
        </w:r>
        <w:r w:rsidRPr="00806E76" w:rsidDel="00721803">
          <w:delText>1</w:delText>
        </w:r>
        <w:r w:rsidRPr="00806E76" w:rsidDel="00721803">
          <w:tab/>
          <w:delText>Description</w:delText>
        </w:r>
      </w:del>
    </w:p>
    <w:p w14:paraId="113CD10E" w14:textId="77777777" w:rsidR="00D65D96" w:rsidRPr="00077B80" w:rsidDel="00721803" w:rsidRDefault="00D65D96" w:rsidP="00D65D96">
      <w:pPr>
        <w:rPr>
          <w:del w:id="791" w:author="EU3333" w:date="2024-05-10T09:55:00Z"/>
        </w:rPr>
      </w:pPr>
      <w:del w:id="792" w:author="EU3333" w:date="2024-05-10T09:55:00Z">
        <w:r w:rsidDel="00721803">
          <w:delText>During ML training phase, after the training and validation, the ML entity needs to be tested to evaluate the performance of the ML entity when it conducts inference using the testing data</w:delText>
        </w:r>
        <w:r w:rsidRPr="00077B80" w:rsidDel="00721803">
          <w:rPr>
            <w:lang w:val="en-US"/>
          </w:rPr>
          <w:delText xml:space="preserve">. </w:delText>
        </w:r>
      </w:del>
    </w:p>
    <w:p w14:paraId="652CCD0B" w14:textId="77777777" w:rsidR="00D65D96" w:rsidRPr="001A34B5" w:rsidDel="00721803" w:rsidRDefault="00D65D96" w:rsidP="00D65D96">
      <w:pPr>
        <w:rPr>
          <w:del w:id="793" w:author="EU3333" w:date="2024-05-10T09:55:00Z"/>
        </w:rPr>
      </w:pPr>
      <w:del w:id="794" w:author="EU3333" w:date="2024-05-10T09:55:00Z">
        <w:r w:rsidRPr="00077B80" w:rsidDel="00721803">
          <w:delText xml:space="preserve">If the testing performance is not acceptable or does not meet the pre-defined requirements, the consumer may request the ML training producer to re-train the ML </w:delText>
        </w:r>
        <w:r w:rsidDel="00721803">
          <w:delText>model</w:delText>
        </w:r>
        <w:r w:rsidRPr="00077B80" w:rsidDel="00721803">
          <w:delText xml:space="preserve"> with specific training data and/or performance requirements.</w:delText>
        </w:r>
      </w:del>
    </w:p>
    <w:p w14:paraId="02C2F95D" w14:textId="77777777" w:rsidR="00D65D96" w:rsidRPr="00077B80" w:rsidDel="00721803" w:rsidRDefault="00D65D96" w:rsidP="00D65D96">
      <w:pPr>
        <w:pStyle w:val="Heading4"/>
        <w:rPr>
          <w:del w:id="795" w:author="EU3333" w:date="2024-05-10T09:55:00Z"/>
        </w:rPr>
      </w:pPr>
      <w:del w:id="796" w:author="EU3333" w:date="2024-05-10T09:55:00Z">
        <w:r w:rsidDel="00721803">
          <w:delText>6.2a.3.2</w:delText>
        </w:r>
        <w:r w:rsidRPr="00077B80" w:rsidDel="00721803">
          <w:tab/>
          <w:delText>Use cases</w:delText>
        </w:r>
      </w:del>
    </w:p>
    <w:p w14:paraId="0CE51A83" w14:textId="77777777" w:rsidR="00D65D96" w:rsidRPr="00077B80" w:rsidDel="00721803" w:rsidRDefault="00D65D96" w:rsidP="00D65D96">
      <w:pPr>
        <w:pStyle w:val="Heading5"/>
        <w:rPr>
          <w:del w:id="797" w:author="EU3333" w:date="2024-05-10T09:55:00Z"/>
        </w:rPr>
      </w:pPr>
      <w:del w:id="798" w:author="EU3333" w:date="2024-05-10T09:55:00Z">
        <w:r w:rsidDel="00721803">
          <w:delText>6.2a.3.</w:delText>
        </w:r>
        <w:r w:rsidRPr="00077B80" w:rsidDel="00721803">
          <w:delText>2.1</w:delText>
        </w:r>
        <w:r w:rsidRPr="00077B80" w:rsidDel="00721803">
          <w:tab/>
          <w:delText>Consumer-</w:delText>
        </w:r>
        <w:r w:rsidRPr="00520E97" w:rsidDel="00721803">
          <w:delText>requested</w:delText>
        </w:r>
        <w:r w:rsidRPr="00077B80" w:rsidDel="00721803">
          <w:delText xml:space="preserve"> ML entity testing</w:delText>
        </w:r>
      </w:del>
    </w:p>
    <w:p w14:paraId="4C36D022" w14:textId="77777777" w:rsidR="00D65D96" w:rsidRPr="00077B80" w:rsidDel="00721803" w:rsidRDefault="00D65D96" w:rsidP="00D65D96">
      <w:pPr>
        <w:rPr>
          <w:del w:id="799" w:author="EU3333" w:date="2024-05-10T09:55:00Z"/>
          <w:lang w:val="en-US"/>
        </w:rPr>
      </w:pPr>
      <w:del w:id="800" w:author="EU3333" w:date="2024-05-10T09:55:00Z">
        <w:r w:rsidRPr="00077B80" w:rsidDel="00721803">
          <w:delText xml:space="preserve">After receiving an ML training report about a trained ML entity from the ML </w:delText>
        </w:r>
        <w:r w:rsidDel="00721803">
          <w:delText>t</w:delText>
        </w:r>
        <w:r w:rsidRPr="00077B80" w:rsidDel="00721803">
          <w:delText>raining MnS producer, the consumer may request the</w:delText>
        </w:r>
        <w:r w:rsidDel="00721803">
          <w:delText xml:space="preserve"> ML</w:delText>
        </w:r>
        <w:r w:rsidRPr="00077B80" w:rsidDel="00721803">
          <w:delText xml:space="preserve"> testing MnS producer to test the ML entity before applying it to the target inference function. </w:delText>
        </w:r>
      </w:del>
    </w:p>
    <w:p w14:paraId="6DDB9031" w14:textId="77777777" w:rsidR="00D65D96" w:rsidRPr="00077B80" w:rsidDel="00721803" w:rsidRDefault="00D65D96" w:rsidP="00D65D96">
      <w:pPr>
        <w:rPr>
          <w:del w:id="801" w:author="EU3333" w:date="2024-05-10T09:55:00Z"/>
        </w:rPr>
      </w:pPr>
      <w:del w:id="802" w:author="EU3333" w:date="2024-05-10T09:55:00Z">
        <w:r w:rsidRPr="00077B80" w:rsidDel="00721803">
          <w:delText>The ML testing is to conduct inference on the tested ML entity using the testing data as inference inputs and produce the inference output for each testing dataset example.</w:delText>
        </w:r>
      </w:del>
    </w:p>
    <w:p w14:paraId="1B378F48" w14:textId="77777777" w:rsidR="00D65D96" w:rsidRPr="00077B80" w:rsidDel="00721803" w:rsidRDefault="00D65D96" w:rsidP="00D65D96">
      <w:pPr>
        <w:rPr>
          <w:del w:id="803" w:author="EU3333" w:date="2024-05-10T09:55:00Z"/>
        </w:rPr>
      </w:pPr>
      <w:del w:id="804" w:author="EU3333" w:date="2024-05-10T09:55:00Z">
        <w:r w:rsidRPr="00077B80" w:rsidDel="00721803">
          <w:delText xml:space="preserve">The ML testing MnS producer may be the same as or different from the ML </w:delText>
        </w:r>
        <w:r w:rsidDel="00721803">
          <w:delText>t</w:delText>
        </w:r>
        <w:r w:rsidRPr="00077B80" w:rsidDel="00721803">
          <w:delText>raining MnS producer.</w:delText>
        </w:r>
      </w:del>
    </w:p>
    <w:p w14:paraId="3D806ACA" w14:textId="77777777" w:rsidR="00D65D96" w:rsidRPr="00077B80" w:rsidDel="00721803" w:rsidRDefault="00D65D96" w:rsidP="00D65D96">
      <w:pPr>
        <w:rPr>
          <w:del w:id="805" w:author="EU3333" w:date="2024-05-10T09:55:00Z"/>
        </w:rPr>
      </w:pPr>
      <w:del w:id="806" w:author="EU3333" w:date="2024-05-10T09:55:00Z">
        <w:r w:rsidRPr="00077B80" w:rsidDel="00721803">
          <w:delText>After completing the ML testing, the ML testing MnS producer provides the testing report indicating the success or failure of the ML testing to the consumer. For a successful ML testing, the testing report contains the testing results, i.e., the inference output for each testing dataset example.</w:delText>
        </w:r>
      </w:del>
    </w:p>
    <w:p w14:paraId="028D929D" w14:textId="77777777" w:rsidR="00D65D96" w:rsidDel="00721803" w:rsidRDefault="00D65D96" w:rsidP="00D65D96">
      <w:pPr>
        <w:rPr>
          <w:del w:id="807" w:author="EU3333" w:date="2024-05-10T09:55:00Z"/>
        </w:rPr>
      </w:pPr>
    </w:p>
    <w:p w14:paraId="0C3E529A" w14:textId="77777777" w:rsidR="00D65D96" w:rsidDel="00721803" w:rsidRDefault="00D65D96" w:rsidP="00D65D96">
      <w:pPr>
        <w:pStyle w:val="Heading5"/>
        <w:rPr>
          <w:del w:id="808" w:author="EU3333" w:date="2024-05-10T09:55:00Z"/>
          <w:lang w:val="en-US"/>
        </w:rPr>
      </w:pPr>
      <w:del w:id="809" w:author="EU3333" w:date="2024-05-10T09:55:00Z">
        <w:r w:rsidDel="00721803">
          <w:delText>6.2a.3.2.2</w:delText>
        </w:r>
        <w:r w:rsidDel="00721803">
          <w:tab/>
          <w:delText xml:space="preserve">Producer-initiated ML </w:delText>
        </w:r>
        <w:r w:rsidDel="00721803">
          <w:rPr>
            <w:lang w:val="en-US"/>
          </w:rPr>
          <w:delText>entity</w:delText>
        </w:r>
        <w:r w:rsidDel="00721803">
          <w:delText xml:space="preserve"> testing</w:delText>
        </w:r>
      </w:del>
    </w:p>
    <w:p w14:paraId="4DF38EF3" w14:textId="77777777" w:rsidR="00D65D96" w:rsidDel="00721803" w:rsidRDefault="00D65D96" w:rsidP="00D65D96">
      <w:pPr>
        <w:rPr>
          <w:del w:id="810" w:author="EU3333" w:date="2024-05-10T09:55:00Z"/>
        </w:rPr>
      </w:pPr>
      <w:del w:id="811" w:author="EU3333" w:date="2024-05-10T09:55:00Z">
        <w:r w:rsidDel="00721803">
          <w:rPr>
            <w:lang w:val="en-US"/>
          </w:rPr>
          <w:delText xml:space="preserve">The ML entity testing may also be initiated by the MnS producer, after the ML entity is trained and validated. A consumer (e.g., an operator) may still need to define the policies (e.g., allowed time window, maximum number of testing iterations, etc.) for the testing of a given ML entity. </w:delText>
        </w:r>
        <w:r w:rsidDel="00721803">
          <w:delText>The consumer may pre-define performance requirements for the ML entity testing and allow the MnS producer to decide on whether re-training/validation need to be triggered. Re-training may be triggered by the testing MnS producer itself based on the performance requirements supplied by the MnS consumer.</w:delText>
        </w:r>
      </w:del>
    </w:p>
    <w:p w14:paraId="13BFE92C" w14:textId="77777777" w:rsidR="00D65D96" w:rsidDel="00721803" w:rsidRDefault="00D65D96" w:rsidP="00D65D96">
      <w:pPr>
        <w:pStyle w:val="Heading5"/>
        <w:rPr>
          <w:del w:id="812" w:author="EU3333" w:date="2024-05-10T09:55:00Z"/>
        </w:rPr>
      </w:pPr>
      <w:del w:id="813" w:author="EU3333" w:date="2024-05-10T09:55:00Z">
        <w:r w:rsidDel="00721803">
          <w:delText>6.2a.3</w:delText>
        </w:r>
        <w:r w:rsidRPr="00C1049A" w:rsidDel="00721803">
          <w:delText>.2.</w:delText>
        </w:r>
        <w:r w:rsidDel="00721803">
          <w:delText>3</w:delText>
        </w:r>
        <w:r w:rsidRPr="00077B80" w:rsidDel="00721803">
          <w:tab/>
        </w:r>
        <w:r w:rsidDel="00721803">
          <w:delText>J</w:delText>
        </w:r>
        <w:r w:rsidRPr="00B177D1" w:rsidDel="00721803">
          <w:delText>oint</w:delText>
        </w:r>
        <w:r w:rsidRPr="00077B80" w:rsidDel="00721803">
          <w:delText xml:space="preserve"> testing</w:delText>
        </w:r>
        <w:r w:rsidRPr="00B177D1" w:rsidDel="00721803">
          <w:delText xml:space="preserve"> </w:delText>
        </w:r>
        <w:r w:rsidDel="00721803">
          <w:delText>of m</w:delText>
        </w:r>
        <w:r w:rsidRPr="00B177D1" w:rsidDel="00721803">
          <w:delText>ulti</w:delText>
        </w:r>
        <w:r w:rsidDel="00721803">
          <w:delText xml:space="preserve">ple </w:delText>
        </w:r>
        <w:r w:rsidRPr="00077B80" w:rsidDel="00721803">
          <w:delText>ML entit</w:delText>
        </w:r>
        <w:r w:rsidDel="00721803">
          <w:delText xml:space="preserve">ies </w:delText>
        </w:r>
      </w:del>
    </w:p>
    <w:p w14:paraId="4460EC90" w14:textId="77777777" w:rsidR="00D65D96" w:rsidRPr="007429C3" w:rsidDel="00721803" w:rsidRDefault="00D65D96" w:rsidP="00D65D96">
      <w:pPr>
        <w:rPr>
          <w:del w:id="814" w:author="EU3333" w:date="2024-05-10T09:55:00Z"/>
        </w:rPr>
      </w:pPr>
      <w:del w:id="815" w:author="EU3333" w:date="2024-05-10T09:55:00Z">
        <w:r w:rsidDel="00721803">
          <w:delText xml:space="preserve">A group of </w:delText>
        </w:r>
        <w:r w:rsidRPr="00077B80" w:rsidDel="00721803">
          <w:delText>ML entit</w:delText>
        </w:r>
        <w:r w:rsidDel="00721803">
          <w:delText>ies may</w:delText>
        </w:r>
        <w:r w:rsidRPr="003D7465" w:rsidDel="00721803">
          <w:delText xml:space="preserve"> </w:delText>
        </w:r>
        <w:r w:rsidDel="00721803">
          <w:delText>work</w:delText>
        </w:r>
        <w:r w:rsidRPr="003D7465" w:rsidDel="00721803">
          <w:delText xml:space="preserve"> </w:delText>
        </w:r>
        <w:r w:rsidRPr="00A37E5A" w:rsidDel="00721803">
          <w:delText xml:space="preserve">in a </w:delText>
        </w:r>
        <w:r w:rsidDel="00721803">
          <w:delText>coordinated</w:delText>
        </w:r>
        <w:r w:rsidRPr="00A37E5A" w:rsidDel="00721803">
          <w:delText xml:space="preserve"> manner</w:delText>
        </w:r>
        <w:r w:rsidDel="00721803">
          <w:delText xml:space="preserve"> f</w:delText>
        </w:r>
        <w:r w:rsidRPr="003D7465" w:rsidDel="00721803">
          <w:delText>or complex use cases</w:delText>
        </w:r>
        <w:r w:rsidDel="00721803">
          <w:delText>.</w:delText>
        </w:r>
        <w:r w:rsidRPr="007429C3" w:rsidDel="00721803">
          <w:delText xml:space="preserve">. </w:delText>
        </w:r>
      </w:del>
    </w:p>
    <w:p w14:paraId="55603743" w14:textId="77777777" w:rsidR="00D65D96" w:rsidDel="00721803" w:rsidRDefault="00D65D96" w:rsidP="00D65D96">
      <w:pPr>
        <w:rPr>
          <w:del w:id="816" w:author="EU3333" w:date="2024-05-10T09:55:00Z"/>
          <w:lang w:val="en-US" w:eastAsia="zh-CN"/>
        </w:rPr>
      </w:pPr>
      <w:del w:id="817" w:author="EU3333" w:date="2024-05-10T09:55:00Z">
        <w:r w:rsidDel="00721803">
          <w:rPr>
            <w:lang w:val="en-US"/>
          </w:rPr>
          <w:delText>The group of ML entities is generated by the ML</w:delText>
        </w:r>
        <w:r w:rsidRPr="0028716A" w:rsidDel="00721803">
          <w:rPr>
            <w:lang w:val="en-US"/>
          </w:rPr>
          <w:delText xml:space="preserve"> train</w:delText>
        </w:r>
        <w:r w:rsidDel="00721803">
          <w:rPr>
            <w:lang w:val="en-US"/>
          </w:rPr>
          <w:delText>ing function. The group, including all contained ML entities, needs to be tested. After the ML testing of the group, the MnS producer provides the testing results to the consumer</w:delText>
        </w:r>
        <w:r w:rsidDel="00721803">
          <w:rPr>
            <w:lang w:val="en-US" w:eastAsia="zh-CN"/>
          </w:rPr>
          <w:delText>.</w:delText>
        </w:r>
      </w:del>
    </w:p>
    <w:p w14:paraId="6734F535" w14:textId="77777777" w:rsidR="00D65D96" w:rsidRPr="00EB2DAB" w:rsidDel="00721803" w:rsidRDefault="00D65D96" w:rsidP="00D65D96">
      <w:pPr>
        <w:pStyle w:val="NO"/>
        <w:rPr>
          <w:del w:id="818" w:author="EU3333" w:date="2024-05-10T09:55:00Z"/>
          <w:lang w:val="en-US"/>
        </w:rPr>
      </w:pPr>
      <w:del w:id="819" w:author="EU3333" w:date="2024-05-10T09:55:00Z">
        <w:r w:rsidRPr="00476FA1" w:rsidDel="00721803">
          <w:rPr>
            <w:lang w:val="en-US"/>
          </w:rPr>
          <w:delText>NOTE:</w:delText>
        </w:r>
        <w:r w:rsidRPr="00476FA1" w:rsidDel="00721803">
          <w:rPr>
            <w:lang w:val="en-US"/>
          </w:rPr>
          <w:tab/>
        </w:r>
        <w:r w:rsidDel="00721803">
          <w:rPr>
            <w:lang w:val="en-US"/>
          </w:rPr>
          <w:delText xml:space="preserve">This use case is about the ML entities testing during the training phase and is </w:delText>
        </w:r>
        <w:r w:rsidRPr="00476FA1" w:rsidDel="00721803">
          <w:rPr>
            <w:lang w:val="en-US"/>
          </w:rPr>
          <w:delText xml:space="preserve">irrelevant </w:delText>
        </w:r>
        <w:r w:rsidDel="00721803">
          <w:rPr>
            <w:lang w:val="en-US"/>
          </w:rPr>
          <w:delText>to the testing cases that the ML entities have been deployed</w:delText>
        </w:r>
        <w:r w:rsidRPr="00476FA1" w:rsidDel="00721803">
          <w:rPr>
            <w:lang w:val="en-US"/>
          </w:rPr>
          <w:delText>.</w:delText>
        </w:r>
      </w:del>
    </w:p>
    <w:p w14:paraId="75AFD35C" w14:textId="77777777" w:rsidR="00D65D96" w:rsidDel="00721803" w:rsidRDefault="00D65D96" w:rsidP="00D65D96">
      <w:pPr>
        <w:pStyle w:val="Heading4"/>
        <w:rPr>
          <w:del w:id="820" w:author="EU3333" w:date="2024-05-10T09:55:00Z"/>
        </w:rPr>
      </w:pPr>
      <w:del w:id="821" w:author="EU3333" w:date="2024-05-10T09:55:00Z">
        <w:r w:rsidRPr="00F17505" w:rsidDel="00721803">
          <w:delText>6.</w:delText>
        </w:r>
        <w:r w:rsidDel="00721803">
          <w:delText>2a.3</w:delText>
        </w:r>
        <w:r w:rsidRPr="00F17505" w:rsidDel="00721803">
          <w:delText>.3</w:delText>
        </w:r>
        <w:r w:rsidRPr="00F17505" w:rsidDel="00721803">
          <w:tab/>
        </w:r>
        <w:r w:rsidRPr="00F17505" w:rsidDel="00721803">
          <w:rPr>
            <w:lang w:eastAsia="zh-CN"/>
          </w:rPr>
          <w:delText>Requirements</w:delText>
        </w:r>
        <w:r w:rsidRPr="00F17505" w:rsidDel="00721803">
          <w:delText xml:space="preserve"> for </w:delText>
        </w:r>
        <w:r w:rsidRPr="006A1C74" w:rsidDel="00721803">
          <w:delText xml:space="preserve">ML </w:delText>
        </w:r>
        <w:r w:rsidRPr="00077B80" w:rsidDel="00721803">
          <w:delText>testing</w:delText>
        </w:r>
      </w:del>
    </w:p>
    <w:p w14:paraId="754C59D8" w14:textId="77777777" w:rsidR="00D65D96" w:rsidRPr="00B8790B" w:rsidDel="00721803" w:rsidRDefault="00D65D96" w:rsidP="00D65D96">
      <w:pPr>
        <w:pStyle w:val="TH"/>
        <w:rPr>
          <w:del w:id="822" w:author="EU3333" w:date="2024-05-10T09:55:00Z"/>
        </w:rPr>
      </w:pPr>
      <w:del w:id="823" w:author="EU3333" w:date="2024-05-10T09:55:00Z">
        <w:r w:rsidDel="00721803">
          <w:tab/>
        </w:r>
        <w:r w:rsidRPr="00F17505" w:rsidDel="00721803">
          <w:delText>Table 6.</w:delText>
        </w:r>
        <w:r w:rsidDel="00721803">
          <w:delText>2a.3</w:delText>
        </w:r>
        <w:r w:rsidRPr="00F17505" w:rsidDel="00721803">
          <w:delText>.3-1</w:delText>
        </w:r>
      </w:del>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D65D96" w:rsidRPr="00F17505" w:rsidDel="00721803" w14:paraId="1B9F9B3E" w14:textId="77777777" w:rsidTr="00D12AFB">
        <w:trPr>
          <w:tblHeader/>
          <w:jc w:val="center"/>
          <w:del w:id="824" w:author="EU3333" w:date="2024-05-10T09:55:00Z"/>
        </w:trPr>
        <w:tc>
          <w:tcPr>
            <w:tcW w:w="1838" w:type="dxa"/>
            <w:tcBorders>
              <w:top w:val="single" w:sz="4" w:space="0" w:color="auto"/>
              <w:left w:val="single" w:sz="4" w:space="0" w:color="auto"/>
              <w:bottom w:val="single" w:sz="4" w:space="0" w:color="auto"/>
              <w:right w:val="single" w:sz="4" w:space="0" w:color="auto"/>
            </w:tcBorders>
            <w:hideMark/>
          </w:tcPr>
          <w:p w14:paraId="0D1FA331" w14:textId="77777777" w:rsidR="00D65D96" w:rsidRPr="00F17505" w:rsidDel="00721803" w:rsidRDefault="00D65D96" w:rsidP="00D12AFB">
            <w:pPr>
              <w:pStyle w:val="TAH"/>
              <w:keepNext w:val="0"/>
              <w:rPr>
                <w:del w:id="825" w:author="EU3333" w:date="2024-05-10T09:55:00Z"/>
              </w:rPr>
            </w:pPr>
            <w:del w:id="826" w:author="EU3333" w:date="2024-05-10T09:55:00Z">
              <w:r w:rsidRPr="00F17505" w:rsidDel="00721803">
                <w:delText>Requirement label</w:delText>
              </w:r>
            </w:del>
          </w:p>
        </w:tc>
        <w:tc>
          <w:tcPr>
            <w:tcW w:w="5954" w:type="dxa"/>
            <w:tcBorders>
              <w:top w:val="single" w:sz="4" w:space="0" w:color="auto"/>
              <w:left w:val="single" w:sz="4" w:space="0" w:color="auto"/>
              <w:bottom w:val="single" w:sz="4" w:space="0" w:color="auto"/>
              <w:right w:val="single" w:sz="4" w:space="0" w:color="auto"/>
            </w:tcBorders>
            <w:hideMark/>
          </w:tcPr>
          <w:p w14:paraId="11C43BB0" w14:textId="77777777" w:rsidR="00D65D96" w:rsidRPr="00F17505" w:rsidDel="00721803" w:rsidRDefault="00D65D96" w:rsidP="00D12AFB">
            <w:pPr>
              <w:pStyle w:val="TAH"/>
              <w:keepNext w:val="0"/>
              <w:rPr>
                <w:del w:id="827" w:author="EU3333" w:date="2024-05-10T09:55:00Z"/>
              </w:rPr>
            </w:pPr>
            <w:del w:id="828" w:author="EU3333" w:date="2024-05-10T09:55:00Z">
              <w:r w:rsidRPr="00F17505" w:rsidDel="00721803">
                <w:delText>Description</w:delText>
              </w:r>
            </w:del>
          </w:p>
        </w:tc>
        <w:tc>
          <w:tcPr>
            <w:tcW w:w="1904" w:type="dxa"/>
            <w:tcBorders>
              <w:top w:val="single" w:sz="4" w:space="0" w:color="auto"/>
              <w:left w:val="single" w:sz="4" w:space="0" w:color="auto"/>
              <w:bottom w:val="single" w:sz="4" w:space="0" w:color="auto"/>
              <w:right w:val="single" w:sz="4" w:space="0" w:color="auto"/>
            </w:tcBorders>
            <w:hideMark/>
          </w:tcPr>
          <w:p w14:paraId="30327AD9" w14:textId="77777777" w:rsidR="00D65D96" w:rsidRPr="00F17505" w:rsidDel="00721803" w:rsidRDefault="00D65D96" w:rsidP="00D12AFB">
            <w:pPr>
              <w:pStyle w:val="TAH"/>
              <w:keepNext w:val="0"/>
              <w:rPr>
                <w:del w:id="829" w:author="EU3333" w:date="2024-05-10T09:55:00Z"/>
              </w:rPr>
            </w:pPr>
            <w:del w:id="830" w:author="EU3333" w:date="2024-05-10T09:55:00Z">
              <w:r w:rsidRPr="00F17505" w:rsidDel="00721803">
                <w:delText>Related use case(s)</w:delText>
              </w:r>
            </w:del>
          </w:p>
        </w:tc>
      </w:tr>
      <w:tr w:rsidR="00D65D96" w:rsidRPr="00F17505" w:rsidDel="00721803" w14:paraId="11982397" w14:textId="77777777" w:rsidTr="00D12AFB">
        <w:trPr>
          <w:jc w:val="center"/>
          <w:del w:id="831" w:author="EU3333" w:date="2024-05-10T09:55:00Z"/>
        </w:trPr>
        <w:tc>
          <w:tcPr>
            <w:tcW w:w="1838" w:type="dxa"/>
            <w:tcBorders>
              <w:top w:val="single" w:sz="4" w:space="0" w:color="auto"/>
              <w:left w:val="single" w:sz="4" w:space="0" w:color="auto"/>
              <w:bottom w:val="single" w:sz="4" w:space="0" w:color="auto"/>
              <w:right w:val="single" w:sz="4" w:space="0" w:color="auto"/>
            </w:tcBorders>
          </w:tcPr>
          <w:p w14:paraId="55136D24" w14:textId="77777777" w:rsidR="00D65D96" w:rsidRPr="00F17505" w:rsidDel="00721803" w:rsidRDefault="00D65D96" w:rsidP="00D12AFB">
            <w:pPr>
              <w:pStyle w:val="TAL"/>
              <w:keepNext w:val="0"/>
              <w:rPr>
                <w:del w:id="832" w:author="EU3333" w:date="2024-05-10T09:55:00Z"/>
                <w:b/>
                <w:bCs/>
                <w:iCs/>
              </w:rPr>
            </w:pPr>
            <w:del w:id="833" w:author="EU3333" w:date="2024-05-10T09:55:00Z">
              <w:r w:rsidRPr="00077B80" w:rsidDel="00721803">
                <w:rPr>
                  <w:b/>
                </w:rPr>
                <w:delText>REQ-ML</w:delText>
              </w:r>
              <w:r w:rsidDel="00721803">
                <w:rPr>
                  <w:b/>
                </w:rPr>
                <w:delText>_</w:delText>
              </w:r>
              <w:r w:rsidRPr="00077B80" w:rsidDel="00721803">
                <w:rPr>
                  <w:b/>
                </w:rPr>
                <w:delText>TEST-1</w:delText>
              </w:r>
            </w:del>
          </w:p>
        </w:tc>
        <w:tc>
          <w:tcPr>
            <w:tcW w:w="5954" w:type="dxa"/>
            <w:tcBorders>
              <w:top w:val="single" w:sz="4" w:space="0" w:color="auto"/>
              <w:left w:val="single" w:sz="4" w:space="0" w:color="auto"/>
              <w:bottom w:val="single" w:sz="4" w:space="0" w:color="auto"/>
              <w:right w:val="single" w:sz="4" w:space="0" w:color="auto"/>
            </w:tcBorders>
          </w:tcPr>
          <w:p w14:paraId="654EF330" w14:textId="77777777" w:rsidR="00D65D96" w:rsidRPr="0058384D" w:rsidDel="00721803" w:rsidRDefault="00D65D96" w:rsidP="00D12AFB">
            <w:pPr>
              <w:pStyle w:val="TAL"/>
              <w:keepNext w:val="0"/>
              <w:rPr>
                <w:del w:id="834" w:author="EU3333" w:date="2024-05-10T09:55:00Z"/>
                <w:lang w:eastAsia="zh-CN"/>
              </w:rPr>
            </w:pPr>
            <w:del w:id="835" w:author="EU3333" w:date="2024-05-10T09:55:00Z">
              <w:r w:rsidRPr="00077B80" w:rsidDel="00721803">
                <w:rPr>
                  <w:lang w:eastAsia="zh-CN"/>
                </w:rPr>
                <w:delText xml:space="preserve">The ML testing MnS producer </w:delText>
              </w:r>
              <w:r w:rsidDel="00721803">
                <w:rPr>
                  <w:lang w:eastAsia="zh-CN"/>
                </w:rPr>
                <w:delText xml:space="preserve">shall </w:delText>
              </w:r>
              <w:r w:rsidRPr="00077B80" w:rsidDel="00721803">
                <w:rPr>
                  <w:lang w:eastAsia="zh-CN"/>
                </w:rPr>
                <w:delText xml:space="preserve">have a capability </w:delText>
              </w:r>
              <w:r w:rsidDel="00721803">
                <w:rPr>
                  <w:lang w:eastAsia="zh-CN"/>
                </w:rPr>
                <w:delText xml:space="preserve">to allow </w:delText>
              </w:r>
              <w:r w:rsidRPr="00077B80" w:rsidDel="00721803">
                <w:rPr>
                  <w:lang w:eastAsia="zh-CN"/>
                </w:rPr>
                <w:delText>an authorized consumer to request the testing of a specific ML entity</w:delText>
              </w:r>
              <w:r w:rsidRPr="0058384D" w:rsidDel="00721803">
                <w:rPr>
                  <w:lang w:eastAsia="zh-CN"/>
                </w:rPr>
                <w:delText xml:space="preserve">. </w:delText>
              </w:r>
            </w:del>
          </w:p>
        </w:tc>
        <w:tc>
          <w:tcPr>
            <w:tcW w:w="1904" w:type="dxa"/>
            <w:tcBorders>
              <w:top w:val="single" w:sz="4" w:space="0" w:color="auto"/>
              <w:left w:val="single" w:sz="4" w:space="0" w:color="auto"/>
              <w:bottom w:val="single" w:sz="4" w:space="0" w:color="auto"/>
              <w:right w:val="single" w:sz="4" w:space="0" w:color="auto"/>
            </w:tcBorders>
          </w:tcPr>
          <w:p w14:paraId="20D474F8" w14:textId="77777777" w:rsidR="00D65D96" w:rsidRPr="0058384D" w:rsidDel="00721803" w:rsidRDefault="00D65D96" w:rsidP="00D12AFB">
            <w:pPr>
              <w:pStyle w:val="TAL"/>
              <w:keepNext w:val="0"/>
              <w:rPr>
                <w:del w:id="836" w:author="EU3333" w:date="2024-05-10T09:55:00Z"/>
                <w:lang w:eastAsia="zh-CN"/>
              </w:rPr>
            </w:pPr>
            <w:del w:id="837" w:author="EU3333" w:date="2024-05-10T09:55:00Z">
              <w:r w:rsidRPr="00077B80" w:rsidDel="00721803">
                <w:rPr>
                  <w:lang w:eastAsia="zh-CN"/>
                </w:rPr>
                <w:delText>Consumer-</w:delText>
              </w:r>
              <w:r w:rsidRPr="0058384D" w:rsidDel="00721803">
                <w:rPr>
                  <w:lang w:eastAsia="zh-CN"/>
                </w:rPr>
                <w:delText>requested</w:delText>
              </w:r>
              <w:r w:rsidRPr="00077B80" w:rsidDel="00721803">
                <w:rPr>
                  <w:lang w:eastAsia="zh-CN"/>
                </w:rPr>
                <w:delText xml:space="preserve"> ML entity testing</w:delText>
              </w:r>
              <w:r w:rsidRPr="00F17505" w:rsidDel="00721803">
                <w:rPr>
                  <w:lang w:eastAsia="zh-CN"/>
                </w:rPr>
                <w:delText xml:space="preserve"> (clause 6.</w:delText>
              </w:r>
              <w:r w:rsidDel="00721803">
                <w:rPr>
                  <w:lang w:eastAsia="zh-CN"/>
                </w:rPr>
                <w:delText>2a.3</w:delText>
              </w:r>
              <w:r w:rsidRPr="00F17505" w:rsidDel="00721803">
                <w:rPr>
                  <w:lang w:eastAsia="zh-CN"/>
                </w:rPr>
                <w:delText>.2.1)</w:delText>
              </w:r>
            </w:del>
          </w:p>
        </w:tc>
      </w:tr>
      <w:tr w:rsidR="00D65D96" w:rsidRPr="00F17505" w:rsidDel="00721803" w14:paraId="128D4692" w14:textId="77777777" w:rsidTr="00D12AFB">
        <w:trPr>
          <w:jc w:val="center"/>
          <w:del w:id="838" w:author="EU3333" w:date="2024-05-10T09:55:00Z"/>
        </w:trPr>
        <w:tc>
          <w:tcPr>
            <w:tcW w:w="1838" w:type="dxa"/>
            <w:tcBorders>
              <w:top w:val="single" w:sz="4" w:space="0" w:color="auto"/>
              <w:left w:val="single" w:sz="4" w:space="0" w:color="auto"/>
              <w:bottom w:val="single" w:sz="4" w:space="0" w:color="auto"/>
              <w:right w:val="single" w:sz="4" w:space="0" w:color="auto"/>
            </w:tcBorders>
          </w:tcPr>
          <w:p w14:paraId="149A1500" w14:textId="77777777" w:rsidR="00D65D96" w:rsidRPr="00FE347C" w:rsidDel="00721803" w:rsidRDefault="00D65D96" w:rsidP="00D12AFB">
            <w:pPr>
              <w:pStyle w:val="TAL"/>
              <w:keepNext w:val="0"/>
              <w:rPr>
                <w:del w:id="839" w:author="EU3333" w:date="2024-05-10T09:55:00Z"/>
                <w:b/>
                <w:lang w:eastAsia="zh-CN"/>
              </w:rPr>
            </w:pPr>
            <w:del w:id="840" w:author="EU3333" w:date="2024-05-10T09:55:00Z">
              <w:r w:rsidRPr="00077B80" w:rsidDel="00721803">
                <w:rPr>
                  <w:b/>
                </w:rPr>
                <w:delText>REQ-ML</w:delText>
              </w:r>
              <w:r w:rsidDel="00721803">
                <w:rPr>
                  <w:b/>
                </w:rPr>
                <w:delText>_</w:delText>
              </w:r>
              <w:r w:rsidRPr="00077B80" w:rsidDel="00721803">
                <w:rPr>
                  <w:b/>
                </w:rPr>
                <w:delText>TEST-2</w:delText>
              </w:r>
            </w:del>
          </w:p>
        </w:tc>
        <w:tc>
          <w:tcPr>
            <w:tcW w:w="5954" w:type="dxa"/>
            <w:tcBorders>
              <w:top w:val="single" w:sz="4" w:space="0" w:color="auto"/>
              <w:left w:val="single" w:sz="4" w:space="0" w:color="auto"/>
              <w:bottom w:val="single" w:sz="4" w:space="0" w:color="auto"/>
              <w:right w:val="single" w:sz="4" w:space="0" w:color="auto"/>
            </w:tcBorders>
          </w:tcPr>
          <w:p w14:paraId="76245CDD" w14:textId="77777777" w:rsidR="00D65D96" w:rsidRPr="00077B80" w:rsidDel="00721803" w:rsidRDefault="00D65D96" w:rsidP="00D12AFB">
            <w:pPr>
              <w:pStyle w:val="TAL"/>
              <w:keepNext w:val="0"/>
              <w:rPr>
                <w:del w:id="841" w:author="EU3333" w:date="2024-05-10T09:55:00Z"/>
                <w:lang w:eastAsia="zh-CN"/>
              </w:rPr>
            </w:pPr>
            <w:del w:id="842" w:author="EU3333" w:date="2024-05-10T09:55:00Z">
              <w:r w:rsidRPr="00077B80" w:rsidDel="00721803">
                <w:rPr>
                  <w:lang w:eastAsia="zh-CN"/>
                </w:rPr>
                <w:delText xml:space="preserve">The ML testing MnS producer </w:delText>
              </w:r>
              <w:r w:rsidDel="00721803">
                <w:rPr>
                  <w:lang w:eastAsia="zh-CN"/>
                </w:rPr>
                <w:delText>shall</w:delText>
              </w:r>
              <w:r w:rsidRPr="00077B80" w:rsidDel="00721803">
                <w:rPr>
                  <w:lang w:eastAsia="zh-CN"/>
                </w:rPr>
                <w:delText xml:space="preserve"> have a capability to </w:delText>
              </w:r>
              <w:r w:rsidDel="00721803">
                <w:rPr>
                  <w:lang w:eastAsia="zh-CN"/>
                </w:rPr>
                <w:delText>trigger the testing of an ML entity and allow the MnS consumer to set the policy for the testing.</w:delText>
              </w:r>
            </w:del>
          </w:p>
        </w:tc>
        <w:tc>
          <w:tcPr>
            <w:tcW w:w="1904" w:type="dxa"/>
            <w:tcBorders>
              <w:top w:val="single" w:sz="4" w:space="0" w:color="auto"/>
              <w:left w:val="single" w:sz="4" w:space="0" w:color="auto"/>
              <w:bottom w:val="single" w:sz="4" w:space="0" w:color="auto"/>
              <w:right w:val="single" w:sz="4" w:space="0" w:color="auto"/>
            </w:tcBorders>
          </w:tcPr>
          <w:p w14:paraId="6C0B8F81" w14:textId="77777777" w:rsidR="00D65D96" w:rsidRPr="00DD771A" w:rsidDel="00721803" w:rsidRDefault="00D65D96" w:rsidP="00D12AFB">
            <w:pPr>
              <w:pStyle w:val="TAL"/>
              <w:keepNext w:val="0"/>
              <w:rPr>
                <w:del w:id="843" w:author="EU3333" w:date="2024-05-10T09:55:00Z"/>
                <w:lang w:eastAsia="zh-CN"/>
              </w:rPr>
            </w:pPr>
            <w:del w:id="844" w:author="EU3333" w:date="2024-05-10T09:55:00Z">
              <w:r w:rsidDel="00721803">
                <w:rPr>
                  <w:lang w:eastAsia="zh-CN"/>
                </w:rPr>
                <w:delText xml:space="preserve">Producer-initiated ML </w:delText>
              </w:r>
              <w:r w:rsidRPr="0058384D" w:rsidDel="00721803">
                <w:rPr>
                  <w:lang w:eastAsia="zh-CN"/>
                </w:rPr>
                <w:delText>entity</w:delText>
              </w:r>
              <w:r w:rsidDel="00721803">
                <w:rPr>
                  <w:lang w:eastAsia="zh-CN"/>
                </w:rPr>
                <w:delText xml:space="preserve"> testing (6.2a.3.2.2)</w:delText>
              </w:r>
            </w:del>
          </w:p>
        </w:tc>
      </w:tr>
      <w:tr w:rsidR="00D65D96" w:rsidRPr="00F17505" w:rsidDel="00721803" w14:paraId="6DC921B8" w14:textId="77777777" w:rsidTr="00D12AFB">
        <w:trPr>
          <w:jc w:val="center"/>
          <w:del w:id="845" w:author="EU3333" w:date="2024-05-10T09:55:00Z"/>
        </w:trPr>
        <w:tc>
          <w:tcPr>
            <w:tcW w:w="1838" w:type="dxa"/>
            <w:tcBorders>
              <w:top w:val="single" w:sz="4" w:space="0" w:color="auto"/>
              <w:left w:val="single" w:sz="4" w:space="0" w:color="auto"/>
              <w:bottom w:val="single" w:sz="4" w:space="0" w:color="auto"/>
              <w:right w:val="single" w:sz="4" w:space="0" w:color="auto"/>
            </w:tcBorders>
          </w:tcPr>
          <w:p w14:paraId="50D90882" w14:textId="77777777" w:rsidR="00D65D96" w:rsidRPr="00077B80" w:rsidDel="00721803" w:rsidRDefault="00D65D96" w:rsidP="00D12AFB">
            <w:pPr>
              <w:pStyle w:val="TAL"/>
              <w:keepNext w:val="0"/>
              <w:rPr>
                <w:del w:id="846" w:author="EU3333" w:date="2024-05-10T09:55:00Z"/>
                <w:b/>
              </w:rPr>
            </w:pPr>
            <w:del w:id="847" w:author="EU3333" w:date="2024-05-10T09:55:00Z">
              <w:r w:rsidRPr="00077B80" w:rsidDel="00721803">
                <w:rPr>
                  <w:b/>
                </w:rPr>
                <w:delText>REQ-ML</w:delText>
              </w:r>
              <w:r w:rsidDel="00721803">
                <w:rPr>
                  <w:b/>
                </w:rPr>
                <w:delText>_</w:delText>
              </w:r>
              <w:r w:rsidRPr="00077B80" w:rsidDel="00721803">
                <w:rPr>
                  <w:b/>
                </w:rPr>
                <w:delText>TEST-</w:delText>
              </w:r>
              <w:r w:rsidDel="00721803">
                <w:rPr>
                  <w:b/>
                </w:rPr>
                <w:delText>3</w:delText>
              </w:r>
            </w:del>
          </w:p>
        </w:tc>
        <w:tc>
          <w:tcPr>
            <w:tcW w:w="5954" w:type="dxa"/>
            <w:tcBorders>
              <w:top w:val="single" w:sz="4" w:space="0" w:color="auto"/>
              <w:left w:val="single" w:sz="4" w:space="0" w:color="auto"/>
              <w:bottom w:val="single" w:sz="4" w:space="0" w:color="auto"/>
              <w:right w:val="single" w:sz="4" w:space="0" w:color="auto"/>
            </w:tcBorders>
          </w:tcPr>
          <w:p w14:paraId="31284948" w14:textId="77777777" w:rsidR="00D65D96" w:rsidRPr="00077B80" w:rsidDel="00721803" w:rsidRDefault="00D65D96" w:rsidP="00D12AFB">
            <w:pPr>
              <w:pStyle w:val="TAL"/>
              <w:keepNext w:val="0"/>
              <w:rPr>
                <w:del w:id="848" w:author="EU3333" w:date="2024-05-10T09:55:00Z"/>
                <w:lang w:eastAsia="zh-CN"/>
              </w:rPr>
            </w:pPr>
            <w:del w:id="849" w:author="EU3333" w:date="2024-05-10T09:55:00Z">
              <w:r w:rsidRPr="00077B80" w:rsidDel="00721803">
                <w:rPr>
                  <w:lang w:eastAsia="zh-CN"/>
                </w:rPr>
                <w:delText xml:space="preserve">The ML testing MnS producer </w:delText>
              </w:r>
              <w:r w:rsidDel="00721803">
                <w:rPr>
                  <w:lang w:eastAsia="zh-CN"/>
                </w:rPr>
                <w:delText>shall</w:delText>
              </w:r>
              <w:r w:rsidRPr="00077B80" w:rsidDel="00721803">
                <w:rPr>
                  <w:lang w:eastAsia="zh-CN"/>
                </w:rPr>
                <w:delText xml:space="preserve"> have a capability to </w:delText>
              </w:r>
              <w:r w:rsidDel="00721803">
                <w:rPr>
                  <w:lang w:eastAsia="zh-CN"/>
                </w:rPr>
                <w:delText>report the performance of the ML entity when it performs inference on the testing data.</w:delText>
              </w:r>
            </w:del>
          </w:p>
        </w:tc>
        <w:tc>
          <w:tcPr>
            <w:tcW w:w="1904" w:type="dxa"/>
            <w:tcBorders>
              <w:top w:val="single" w:sz="4" w:space="0" w:color="auto"/>
              <w:left w:val="single" w:sz="4" w:space="0" w:color="auto"/>
              <w:bottom w:val="single" w:sz="4" w:space="0" w:color="auto"/>
              <w:right w:val="single" w:sz="4" w:space="0" w:color="auto"/>
            </w:tcBorders>
          </w:tcPr>
          <w:p w14:paraId="719011C4" w14:textId="77777777" w:rsidR="00D65D96" w:rsidRPr="00DE10CB" w:rsidDel="00721803" w:rsidRDefault="00D65D96" w:rsidP="00D12AFB">
            <w:pPr>
              <w:pStyle w:val="TAL"/>
              <w:keepNext w:val="0"/>
              <w:rPr>
                <w:del w:id="850" w:author="EU3333" w:date="2024-05-10T09:55:00Z"/>
                <w:lang w:eastAsia="zh-CN"/>
              </w:rPr>
            </w:pPr>
            <w:del w:id="851" w:author="EU3333" w:date="2024-05-10T09:55:00Z">
              <w:r w:rsidRPr="00DE10CB" w:rsidDel="00721803">
                <w:rPr>
                  <w:lang w:eastAsia="zh-CN"/>
                </w:rPr>
                <w:delText>Consumer-requested ML entity testing (</w:delText>
              </w:r>
              <w:r w:rsidRPr="00F17505" w:rsidDel="00721803">
                <w:rPr>
                  <w:lang w:eastAsia="zh-CN"/>
                </w:rPr>
                <w:delText>clause 6.</w:delText>
              </w:r>
              <w:r w:rsidDel="00721803">
                <w:rPr>
                  <w:lang w:eastAsia="zh-CN"/>
                </w:rPr>
                <w:delText>2a.3</w:delText>
              </w:r>
              <w:r w:rsidRPr="00F17505" w:rsidDel="00721803">
                <w:rPr>
                  <w:lang w:eastAsia="zh-CN"/>
                </w:rPr>
                <w:delText>.2.</w:delText>
              </w:r>
              <w:r w:rsidDel="00721803">
                <w:rPr>
                  <w:lang w:eastAsia="zh-CN"/>
                </w:rPr>
                <w:delText>1</w:delText>
              </w:r>
              <w:r w:rsidRPr="00DE10CB" w:rsidDel="00721803">
                <w:rPr>
                  <w:lang w:eastAsia="zh-CN"/>
                </w:rPr>
                <w:delText>)</w:delText>
              </w:r>
              <w:r w:rsidDel="00721803">
                <w:rPr>
                  <w:lang w:eastAsia="zh-CN"/>
                </w:rPr>
                <w:delText xml:space="preserve">, and </w:delText>
              </w:r>
            </w:del>
          </w:p>
          <w:p w14:paraId="3F067866" w14:textId="77777777" w:rsidR="00D65D96" w:rsidRPr="00DE10CB" w:rsidDel="00721803" w:rsidRDefault="00D65D96" w:rsidP="00D12AFB">
            <w:pPr>
              <w:pStyle w:val="TAL"/>
              <w:keepNext w:val="0"/>
              <w:rPr>
                <w:del w:id="852" w:author="EU3333" w:date="2024-05-10T09:55:00Z"/>
                <w:lang w:eastAsia="zh-CN"/>
              </w:rPr>
            </w:pPr>
            <w:del w:id="853" w:author="EU3333" w:date="2024-05-10T09:55:00Z">
              <w:r w:rsidDel="00721803">
                <w:rPr>
                  <w:lang w:eastAsia="zh-CN"/>
                </w:rPr>
                <w:delText>producer</w:delText>
              </w:r>
              <w:r w:rsidRPr="00DE10CB" w:rsidDel="00721803">
                <w:rPr>
                  <w:lang w:eastAsia="zh-CN"/>
                </w:rPr>
                <w:delText>-</w:delText>
              </w:r>
              <w:r w:rsidDel="00721803">
                <w:rPr>
                  <w:lang w:eastAsia="zh-CN"/>
                </w:rPr>
                <w:delText>triggered</w:delText>
              </w:r>
              <w:r w:rsidRPr="00DE10CB" w:rsidDel="00721803">
                <w:rPr>
                  <w:lang w:eastAsia="zh-CN"/>
                </w:rPr>
                <w:delText xml:space="preserve"> ML entity testing (</w:delText>
              </w:r>
              <w:r w:rsidRPr="00F17505" w:rsidDel="00721803">
                <w:rPr>
                  <w:lang w:eastAsia="zh-CN"/>
                </w:rPr>
                <w:delText>clause 6.</w:delText>
              </w:r>
              <w:r w:rsidDel="00721803">
                <w:rPr>
                  <w:lang w:eastAsia="zh-CN"/>
                </w:rPr>
                <w:delText>2a.3</w:delText>
              </w:r>
              <w:r w:rsidRPr="00F17505" w:rsidDel="00721803">
                <w:rPr>
                  <w:lang w:eastAsia="zh-CN"/>
                </w:rPr>
                <w:delText>.2.</w:delText>
              </w:r>
              <w:r w:rsidDel="00721803">
                <w:rPr>
                  <w:lang w:eastAsia="zh-CN"/>
                </w:rPr>
                <w:delText>2</w:delText>
              </w:r>
              <w:r w:rsidRPr="00DE10CB" w:rsidDel="00721803">
                <w:rPr>
                  <w:lang w:eastAsia="zh-CN"/>
                </w:rPr>
                <w:delText>)</w:delText>
              </w:r>
            </w:del>
          </w:p>
          <w:p w14:paraId="7645C5FB" w14:textId="77777777" w:rsidR="00D65D96" w:rsidRPr="008F6B8C" w:rsidDel="00721803" w:rsidRDefault="00D65D96" w:rsidP="00D12AFB">
            <w:pPr>
              <w:pStyle w:val="TAL"/>
              <w:keepNext w:val="0"/>
              <w:rPr>
                <w:del w:id="854" w:author="EU3333" w:date="2024-05-10T09:55:00Z"/>
                <w:lang w:eastAsia="zh-CN"/>
              </w:rPr>
            </w:pPr>
          </w:p>
        </w:tc>
      </w:tr>
      <w:tr w:rsidR="00D65D96" w:rsidRPr="00F17505" w:rsidDel="00721803" w14:paraId="0DCDDF76" w14:textId="77777777" w:rsidTr="00D12AFB">
        <w:trPr>
          <w:jc w:val="center"/>
          <w:del w:id="855" w:author="EU3333" w:date="2024-05-10T09:55:00Z"/>
        </w:trPr>
        <w:tc>
          <w:tcPr>
            <w:tcW w:w="1838" w:type="dxa"/>
            <w:tcBorders>
              <w:top w:val="single" w:sz="4" w:space="0" w:color="auto"/>
              <w:left w:val="single" w:sz="4" w:space="0" w:color="auto"/>
              <w:bottom w:val="single" w:sz="4" w:space="0" w:color="auto"/>
              <w:right w:val="single" w:sz="4" w:space="0" w:color="auto"/>
            </w:tcBorders>
          </w:tcPr>
          <w:p w14:paraId="581F93A4" w14:textId="77777777" w:rsidR="00D65D96" w:rsidRPr="00077B80" w:rsidDel="00721803" w:rsidRDefault="00D65D96" w:rsidP="00D12AFB">
            <w:pPr>
              <w:pStyle w:val="TAL"/>
              <w:keepNext w:val="0"/>
              <w:rPr>
                <w:del w:id="856" w:author="EU3333" w:date="2024-05-10T09:55:00Z"/>
                <w:b/>
              </w:rPr>
            </w:pPr>
            <w:del w:id="857" w:author="EU3333" w:date="2024-05-10T09:55:00Z">
              <w:r w:rsidRPr="00077B80" w:rsidDel="00721803">
                <w:rPr>
                  <w:b/>
                </w:rPr>
                <w:lastRenderedPageBreak/>
                <w:delText>REQ-ML</w:delText>
              </w:r>
              <w:r w:rsidDel="00721803">
                <w:rPr>
                  <w:b/>
                </w:rPr>
                <w:delText>_</w:delText>
              </w:r>
              <w:r w:rsidRPr="00077B80" w:rsidDel="00721803">
                <w:rPr>
                  <w:b/>
                </w:rPr>
                <w:delText>TEST-</w:delText>
              </w:r>
              <w:r w:rsidDel="00721803">
                <w:rPr>
                  <w:b/>
                </w:rPr>
                <w:delText>4</w:delText>
              </w:r>
            </w:del>
          </w:p>
        </w:tc>
        <w:tc>
          <w:tcPr>
            <w:tcW w:w="5954" w:type="dxa"/>
            <w:tcBorders>
              <w:top w:val="single" w:sz="4" w:space="0" w:color="auto"/>
              <w:left w:val="single" w:sz="4" w:space="0" w:color="auto"/>
              <w:bottom w:val="single" w:sz="4" w:space="0" w:color="auto"/>
              <w:right w:val="single" w:sz="4" w:space="0" w:color="auto"/>
            </w:tcBorders>
          </w:tcPr>
          <w:p w14:paraId="4E6FE7E6" w14:textId="77777777" w:rsidR="00D65D96" w:rsidRPr="00077B80" w:rsidDel="00721803" w:rsidRDefault="00D65D96" w:rsidP="00D12AFB">
            <w:pPr>
              <w:pStyle w:val="TAL"/>
              <w:keepNext w:val="0"/>
              <w:rPr>
                <w:del w:id="858" w:author="EU3333" w:date="2024-05-10T09:55:00Z"/>
                <w:lang w:eastAsia="zh-CN"/>
              </w:rPr>
            </w:pPr>
            <w:del w:id="859" w:author="EU3333" w:date="2024-05-10T09:55:00Z">
              <w:r w:rsidRPr="00077B80" w:rsidDel="00721803">
                <w:rPr>
                  <w:lang w:eastAsia="zh-CN"/>
                </w:rPr>
                <w:delText xml:space="preserve">The ML testing MnS producer </w:delText>
              </w:r>
              <w:r w:rsidDel="00721803">
                <w:rPr>
                  <w:lang w:eastAsia="zh-CN"/>
                </w:rPr>
                <w:delText xml:space="preserve">shall </w:delText>
              </w:r>
              <w:r w:rsidRPr="00077B80" w:rsidDel="00721803">
                <w:rPr>
                  <w:lang w:eastAsia="zh-CN"/>
                </w:rPr>
                <w:delText xml:space="preserve">have a capability </w:delText>
              </w:r>
              <w:r w:rsidDel="00721803">
                <w:rPr>
                  <w:lang w:eastAsia="zh-CN"/>
                </w:rPr>
                <w:delText>allowing</w:delText>
              </w:r>
              <w:r w:rsidRPr="00077B80" w:rsidDel="00721803">
                <w:rPr>
                  <w:lang w:eastAsia="zh-CN"/>
                </w:rPr>
                <w:delText xml:space="preserve"> an authorized consumer to request the</w:delText>
              </w:r>
              <w:r w:rsidDel="00721803">
                <w:rPr>
                  <w:lang w:eastAsia="zh-CN"/>
                </w:rPr>
                <w:delText xml:space="preserve"> </w:delText>
              </w:r>
              <w:r w:rsidRPr="00077B80" w:rsidDel="00721803">
                <w:rPr>
                  <w:lang w:eastAsia="zh-CN"/>
                </w:rPr>
                <w:delText xml:space="preserve">testing of </w:delText>
              </w:r>
              <w:r w:rsidDel="00721803">
                <w:rPr>
                  <w:lang w:eastAsia="zh-CN"/>
                </w:rPr>
                <w:delText xml:space="preserve">a group of </w:delText>
              </w:r>
              <w:r w:rsidRPr="00077B80" w:rsidDel="00721803">
                <w:rPr>
                  <w:lang w:eastAsia="zh-CN"/>
                </w:rPr>
                <w:delText>ML entit</w:delText>
              </w:r>
              <w:r w:rsidDel="00721803">
                <w:rPr>
                  <w:lang w:eastAsia="zh-CN"/>
                </w:rPr>
                <w:delText>ies.</w:delText>
              </w:r>
            </w:del>
          </w:p>
        </w:tc>
        <w:tc>
          <w:tcPr>
            <w:tcW w:w="1904" w:type="dxa"/>
            <w:tcBorders>
              <w:top w:val="single" w:sz="4" w:space="0" w:color="auto"/>
              <w:left w:val="single" w:sz="4" w:space="0" w:color="auto"/>
              <w:bottom w:val="single" w:sz="4" w:space="0" w:color="auto"/>
              <w:right w:val="single" w:sz="4" w:space="0" w:color="auto"/>
            </w:tcBorders>
          </w:tcPr>
          <w:p w14:paraId="36203CEB" w14:textId="77777777" w:rsidR="00D65D96" w:rsidRPr="00DE10CB" w:rsidDel="00721803" w:rsidRDefault="00D65D96" w:rsidP="00D12AFB">
            <w:pPr>
              <w:pStyle w:val="TAL"/>
              <w:keepNext w:val="0"/>
              <w:rPr>
                <w:del w:id="860" w:author="EU3333" w:date="2024-05-10T09:55:00Z"/>
                <w:lang w:eastAsia="zh-CN"/>
              </w:rPr>
            </w:pPr>
            <w:del w:id="861" w:author="EU3333" w:date="2024-05-10T09:55:00Z">
              <w:r w:rsidDel="00721803">
                <w:rPr>
                  <w:lang w:eastAsia="zh-CN"/>
                </w:rPr>
                <w:delText>J</w:delText>
              </w:r>
              <w:r w:rsidRPr="00B177D1" w:rsidDel="00721803">
                <w:rPr>
                  <w:lang w:eastAsia="zh-CN"/>
                </w:rPr>
                <w:delText>oint</w:delText>
              </w:r>
              <w:r w:rsidRPr="00077B80" w:rsidDel="00721803">
                <w:rPr>
                  <w:lang w:eastAsia="zh-CN"/>
                </w:rPr>
                <w:delText xml:space="preserve"> testing</w:delText>
              </w:r>
              <w:r w:rsidRPr="00B177D1" w:rsidDel="00721803">
                <w:rPr>
                  <w:lang w:eastAsia="zh-CN"/>
                </w:rPr>
                <w:delText xml:space="preserve"> </w:delText>
              </w:r>
              <w:r w:rsidDel="00721803">
                <w:rPr>
                  <w:lang w:eastAsia="zh-CN"/>
                </w:rPr>
                <w:delText>of m</w:delText>
              </w:r>
              <w:r w:rsidRPr="00B177D1" w:rsidDel="00721803">
                <w:rPr>
                  <w:lang w:eastAsia="zh-CN"/>
                </w:rPr>
                <w:delText>ulti</w:delText>
              </w:r>
              <w:r w:rsidDel="00721803">
                <w:rPr>
                  <w:lang w:eastAsia="zh-CN"/>
                </w:rPr>
                <w:delText xml:space="preserve">ple </w:delText>
              </w:r>
              <w:r w:rsidRPr="00077B80" w:rsidDel="00721803">
                <w:rPr>
                  <w:lang w:eastAsia="zh-CN"/>
                </w:rPr>
                <w:delText>ML entit</w:delText>
              </w:r>
              <w:r w:rsidDel="00721803">
                <w:rPr>
                  <w:lang w:eastAsia="zh-CN"/>
                </w:rPr>
                <w:delText>ies</w:delText>
              </w:r>
              <w:r w:rsidRPr="008F6B8C" w:rsidDel="00721803">
                <w:rPr>
                  <w:lang w:eastAsia="zh-CN"/>
                </w:rPr>
                <w:delText xml:space="preserve"> (clause 6.</w:delText>
              </w:r>
              <w:r w:rsidDel="00721803">
                <w:rPr>
                  <w:lang w:eastAsia="zh-CN"/>
                </w:rPr>
                <w:delText>2a.3</w:delText>
              </w:r>
              <w:r w:rsidRPr="008F6B8C" w:rsidDel="00721803">
                <w:rPr>
                  <w:lang w:eastAsia="zh-CN"/>
                </w:rPr>
                <w:delText>.2.</w:delText>
              </w:r>
              <w:r w:rsidDel="00721803">
                <w:rPr>
                  <w:lang w:eastAsia="zh-CN"/>
                </w:rPr>
                <w:delText>3</w:delText>
              </w:r>
              <w:r w:rsidRPr="008F6B8C" w:rsidDel="00721803">
                <w:rPr>
                  <w:lang w:eastAsia="zh-CN"/>
                </w:rPr>
                <w:delText>)</w:delText>
              </w:r>
            </w:del>
          </w:p>
        </w:tc>
      </w:tr>
    </w:tbl>
    <w:p w14:paraId="2E026E69" w14:textId="77777777" w:rsidR="00D65D96" w:rsidRPr="00721803" w:rsidDel="00AB449E" w:rsidRDefault="00D65D96" w:rsidP="00D65D96">
      <w:pPr>
        <w:rPr>
          <w:del w:id="862" w:author="EU3333" w:date="2024-05-10T09:59:00Z"/>
        </w:rPr>
      </w:pPr>
    </w:p>
    <w:p w14:paraId="2E5282FE" w14:textId="7C2F3134" w:rsidR="00D65D96" w:rsidRPr="00F17505" w:rsidRDefault="00D65D96" w:rsidP="00D65D96">
      <w:pPr>
        <w:pStyle w:val="Heading2"/>
      </w:pPr>
      <w:bookmarkStart w:id="863" w:name="_Toc163137417"/>
      <w:r w:rsidRPr="00F17505">
        <w:t>6.2</w:t>
      </w:r>
      <w:ins w:id="864" w:author="EU3333" w:date="2024-05-10T11:54:00Z">
        <w:r>
          <w:t>x</w:t>
        </w:r>
      </w:ins>
      <w:del w:id="865" w:author="EU3333" w:date="2024-05-10T11:54:00Z">
        <w:r w:rsidDel="003F514C">
          <w:delText>a</w:delText>
        </w:r>
      </w:del>
      <w:r w:rsidRPr="00F17505">
        <w:tab/>
      </w:r>
      <w:del w:id="866" w:author="NEC_Hassan Al-Kanani" w:date="2024-05-28T06:12:00Z">
        <w:r w:rsidRPr="00F17505" w:rsidDel="009E3EF8">
          <w:delText>ML training</w:delText>
        </w:r>
      </w:del>
      <w:ins w:id="867" w:author="NEC_Hassan Al-Kanani" w:date="2024-05-28T06:12:00Z">
        <w:r w:rsidR="009E3EF8">
          <w:t>ML model training</w:t>
        </w:r>
      </w:ins>
      <w:r>
        <w:t xml:space="preserve"> </w:t>
      </w:r>
      <w:del w:id="868" w:author="EU3333" w:date="2024-05-10T09:56:00Z">
        <w:r w:rsidDel="00AB449E">
          <w:delText>phase</w:delText>
        </w:r>
      </w:del>
      <w:bookmarkEnd w:id="863"/>
    </w:p>
    <w:p w14:paraId="2E7823BD" w14:textId="77777777" w:rsidR="00D65D96" w:rsidDel="00AB449E" w:rsidRDefault="00D65D96" w:rsidP="00D65D96">
      <w:pPr>
        <w:pStyle w:val="Heading3"/>
        <w:rPr>
          <w:del w:id="869" w:author="EU3333" w:date="2024-05-10T09:56:00Z"/>
        </w:rPr>
      </w:pPr>
      <w:bookmarkStart w:id="870" w:name="_Toc163137418"/>
      <w:del w:id="871" w:author="EU3333" w:date="2024-05-10T09:56:00Z">
        <w:r w:rsidRPr="00F17505" w:rsidDel="00AB449E">
          <w:delText>6.2</w:delText>
        </w:r>
        <w:r w:rsidDel="00AB449E">
          <w:delText>a</w:delText>
        </w:r>
        <w:r w:rsidRPr="00F17505" w:rsidDel="00AB449E">
          <w:delText>.1</w:delText>
        </w:r>
        <w:r w:rsidRPr="00F17505" w:rsidDel="00AB449E">
          <w:tab/>
        </w:r>
        <w:r w:rsidDel="00AB449E">
          <w:delText>ML training</w:delText>
        </w:r>
        <w:bookmarkEnd w:id="870"/>
      </w:del>
    </w:p>
    <w:p w14:paraId="51FFDEDA" w14:textId="77777777" w:rsidR="00D65D96" w:rsidRPr="00720C52" w:rsidRDefault="00D65D96" w:rsidP="00D65D96">
      <w:pPr>
        <w:pStyle w:val="Heading3"/>
      </w:pPr>
      <w:bookmarkStart w:id="872" w:name="_Toc163137419"/>
      <w:r w:rsidRPr="00720C52">
        <w:t>6.2</w:t>
      </w:r>
      <w:ins w:id="873" w:author="EU3333" w:date="2024-05-10T09:57:00Z">
        <w:r>
          <w:t>x</w:t>
        </w:r>
      </w:ins>
      <w:del w:id="874" w:author="EU3333" w:date="2024-05-10T09:57:00Z">
        <w:r w:rsidDel="00AB449E">
          <w:delText>a</w:delText>
        </w:r>
      </w:del>
      <w:r w:rsidRPr="00720C52">
        <w:t>.</w:t>
      </w:r>
      <w:del w:id="875" w:author="EU3333" w:date="2024-05-10T09:57:00Z">
        <w:r w:rsidRPr="00720C52" w:rsidDel="00AB449E">
          <w:delText>1.</w:delText>
        </w:r>
      </w:del>
      <w:r w:rsidRPr="00720C52">
        <w:t>1</w:t>
      </w:r>
      <w:r w:rsidRPr="00720C52">
        <w:tab/>
        <w:t>Description</w:t>
      </w:r>
      <w:bookmarkEnd w:id="872"/>
    </w:p>
    <w:p w14:paraId="60153F30" w14:textId="77777777" w:rsidR="00D65D96" w:rsidRDefault="00D65D96" w:rsidP="00D65D96">
      <w:r>
        <w:t>B</w:t>
      </w:r>
      <w:r w:rsidRPr="00F17505">
        <w:t xml:space="preserve">efore </w:t>
      </w:r>
      <w:r>
        <w:t xml:space="preserve">an </w:t>
      </w:r>
      <w:r w:rsidRPr="00F17505">
        <w:t xml:space="preserve">ML </w:t>
      </w:r>
      <w:del w:id="876" w:author="EU3333" w:date="2024-05-10T09:57:00Z">
        <w:r w:rsidDel="00AB449E">
          <w:delText>e</w:delText>
        </w:r>
        <w:r w:rsidRPr="00F17505" w:rsidDel="00AB449E">
          <w:delText xml:space="preserve">ntity </w:delText>
        </w:r>
      </w:del>
      <w:ins w:id="877" w:author="EU3333" w:date="2024-05-10T09:57:00Z">
        <w:r>
          <w:t>model</w:t>
        </w:r>
        <w:r w:rsidRPr="00F17505">
          <w:t xml:space="preserve"> </w:t>
        </w:r>
      </w:ins>
      <w:r w:rsidRPr="00F17505">
        <w:t xml:space="preserve">is deployed to conduct inference, </w:t>
      </w:r>
      <w:r>
        <w:t xml:space="preserve">the ML model </w:t>
      </w:r>
      <w:ins w:id="878" w:author="EU3333" w:date="2024-05-10T09:57:00Z">
        <w:r>
          <w:t xml:space="preserve">algoritm </w:t>
        </w:r>
      </w:ins>
      <w:r>
        <w:t xml:space="preserve">associated with the ML </w:t>
      </w:r>
      <w:del w:id="879" w:author="EU3333" w:date="2024-05-10T09:57:00Z">
        <w:r w:rsidDel="00AB449E">
          <w:delText>entity</w:delText>
        </w:r>
        <w:r w:rsidRPr="00F17505" w:rsidDel="00AB449E">
          <w:delText xml:space="preserve"> </w:delText>
        </w:r>
      </w:del>
      <w:ins w:id="880" w:author="EU3333" w:date="2024-05-10T09:57:00Z">
        <w:r>
          <w:t>model</w:t>
        </w:r>
        <w:r w:rsidRPr="00F17505">
          <w:t xml:space="preserve"> </w:t>
        </w:r>
      </w:ins>
      <w:r w:rsidRPr="00F17505">
        <w:t>needs to be trained.</w:t>
      </w:r>
      <w:r>
        <w:t xml:space="preserve"> The ML model training can be an initial training or the re-training of an already trained ML </w:t>
      </w:r>
      <w:ins w:id="881" w:author="EU3333" w:date="2024-05-10T09:57:00Z">
        <w:r>
          <w:t>model</w:t>
        </w:r>
      </w:ins>
      <w:del w:id="882" w:author="EU3333" w:date="2024-05-10T09:57:00Z">
        <w:r w:rsidDel="00AB449E">
          <w:delText>entity</w:delText>
        </w:r>
      </w:del>
      <w:r>
        <w:t>.</w:t>
      </w:r>
    </w:p>
    <w:p w14:paraId="2A260728" w14:textId="77777777" w:rsidR="00D65D96" w:rsidRDefault="00D65D96" w:rsidP="00D65D96">
      <w:r w:rsidRPr="00F17505">
        <w:t xml:space="preserve">The ML </w:t>
      </w:r>
      <w:r>
        <w:t>model</w:t>
      </w:r>
      <w:r w:rsidRPr="00F17505">
        <w:t xml:space="preserve"> is trained by the ML training MnS producer, and the training can be triggered by request(s) from one or more ML</w:t>
      </w:r>
      <w:r>
        <w:t xml:space="preserve"> training</w:t>
      </w:r>
      <w:r w:rsidRPr="00F17505">
        <w:t xml:space="preserve"> MnS consumer(s), or initiated by the ML</w:t>
      </w:r>
      <w:r>
        <w:t xml:space="preserve"> training</w:t>
      </w:r>
      <w:r w:rsidRPr="00F17505">
        <w:t xml:space="preserve"> MnS producer (e.g.</w:t>
      </w:r>
      <w:r>
        <w:t>,</w:t>
      </w:r>
      <w:r w:rsidRPr="00F17505">
        <w:t xml:space="preserve"> as </w:t>
      </w:r>
      <w:r>
        <w:t xml:space="preserve">a </w:t>
      </w:r>
      <w:r w:rsidRPr="00F17505">
        <w:t xml:space="preserve">result of model </w:t>
      </w:r>
      <w:r>
        <w:t xml:space="preserve">performance </w:t>
      </w:r>
      <w:r w:rsidRPr="00F17505">
        <w:t>evaluation).</w:t>
      </w:r>
    </w:p>
    <w:p w14:paraId="0FED4088" w14:textId="77777777" w:rsidR="00D65D96" w:rsidRDefault="00D65D96" w:rsidP="00D65D96">
      <w:pPr>
        <w:pStyle w:val="Heading3"/>
        <w:rPr>
          <w:ins w:id="883" w:author="EU3333" w:date="2024-05-10T11:47:00Z"/>
        </w:rPr>
      </w:pPr>
      <w:bookmarkStart w:id="884" w:name="_Toc163137420"/>
      <w:r w:rsidRPr="00720C52">
        <w:t>6.2</w:t>
      </w:r>
      <w:ins w:id="885" w:author="EU3333" w:date="2024-05-10T09:58:00Z">
        <w:r>
          <w:t>x</w:t>
        </w:r>
      </w:ins>
      <w:del w:id="886" w:author="EU3333" w:date="2024-05-10T09:58:00Z">
        <w:r w:rsidDel="00AB449E">
          <w:delText>a</w:delText>
        </w:r>
        <w:r w:rsidRPr="00720C52" w:rsidDel="00AB449E">
          <w:delText>.1</w:delText>
        </w:r>
      </w:del>
      <w:r w:rsidRPr="00720C52">
        <w:t>.2</w:t>
      </w:r>
      <w:r w:rsidRPr="00720C52">
        <w:tab/>
        <w:t>Use cases</w:t>
      </w:r>
      <w:bookmarkEnd w:id="884"/>
    </w:p>
    <w:p w14:paraId="1BD16153" w14:textId="2C6B2A7B" w:rsidR="00D65D96" w:rsidRPr="003F514C" w:rsidRDefault="00D65D96" w:rsidP="00D65D96">
      <w:pPr>
        <w:pStyle w:val="Heading4"/>
      </w:pPr>
      <w:ins w:id="887" w:author="EU3333" w:date="2024-05-10T11:48:00Z">
        <w:r w:rsidRPr="001F4BD5">
          <w:t>6.2x.2.1</w:t>
        </w:r>
        <w:r w:rsidRPr="001F4BD5">
          <w:tab/>
          <w:t xml:space="preserve">ML </w:t>
        </w:r>
      </w:ins>
      <w:ins w:id="888" w:author="NEC_Hassan Al-Kanani" w:date="2024-05-28T09:58:00Z">
        <w:r w:rsidR="003C1C41">
          <w:t xml:space="preserve">model </w:t>
        </w:r>
      </w:ins>
      <w:ins w:id="889" w:author="EU3333" w:date="2024-05-10T11:48:00Z">
        <w:r w:rsidRPr="001F4BD5">
          <w:t>training requested by consumer</w:t>
        </w:r>
      </w:ins>
    </w:p>
    <w:p w14:paraId="4A8F5E4E" w14:textId="77777777" w:rsidR="00D65D96" w:rsidRPr="00142141" w:rsidDel="00142141" w:rsidRDefault="00D65D96" w:rsidP="00D65D96">
      <w:pPr>
        <w:rPr>
          <w:del w:id="890" w:author="EU3333" w:date="2024-05-10T14:05:00Z"/>
        </w:rPr>
      </w:pPr>
      <w:del w:id="891" w:author="EU3333" w:date="2024-05-10T14:05:00Z">
        <w:r w:rsidRPr="00142141" w:rsidDel="00142141">
          <w:delText>The ML training capabilities are provided by an MLT MnS producer to one or more consumer(s).</w:delText>
        </w:r>
      </w:del>
    </w:p>
    <w:p w14:paraId="7921B62B" w14:textId="77777777" w:rsidR="00D65D96" w:rsidRPr="00F17505" w:rsidDel="00142141" w:rsidRDefault="00D65D96" w:rsidP="00D65D96">
      <w:pPr>
        <w:pStyle w:val="Heading4"/>
        <w:ind w:left="0" w:firstLine="0"/>
        <w:rPr>
          <w:del w:id="892" w:author="EU3333" w:date="2024-05-10T14:05:00Z"/>
        </w:rPr>
      </w:pPr>
    </w:p>
    <w:p w14:paraId="1D5675AD" w14:textId="77777777" w:rsidR="00D65D96" w:rsidRPr="00142141" w:rsidRDefault="00D65D96" w:rsidP="00D65D96">
      <w:pPr>
        <w:pStyle w:val="TH"/>
      </w:pPr>
      <w:del w:id="893" w:author="EU3333" w:date="2024-05-10T14:06:00Z">
        <w:r w:rsidDel="00142141">
          <w:rPr>
            <w:noProof/>
          </w:rPr>
          <w:drawing>
            <wp:inline distT="0" distB="0" distL="0" distR="0" wp14:anchorId="159D261F" wp14:editId="154CCCA5">
              <wp:extent cx="4355123" cy="1169786"/>
              <wp:effectExtent l="0" t="0" r="7620" b="0"/>
              <wp:docPr id="1968255903" name="Picture 1968255903" descr="A black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green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7419" cy="1186519"/>
                      </a:xfrm>
                      <a:prstGeom prst="rect">
                        <a:avLst/>
                      </a:prstGeom>
                      <a:noFill/>
                    </pic:spPr>
                  </pic:pic>
                </a:graphicData>
              </a:graphic>
            </wp:inline>
          </w:drawing>
        </w:r>
      </w:del>
      <w:ins w:id="894" w:author="EU3333" w:date="2024-05-10T14:06:00Z">
        <w:r>
          <w:rPr>
            <w:noProof/>
          </w:rPr>
          <w:drawing>
            <wp:inline distT="0" distB="0" distL="0" distR="0" wp14:anchorId="5A9DD657" wp14:editId="7058AF5F">
              <wp:extent cx="4355123" cy="1169786"/>
              <wp:effectExtent l="0" t="0" r="7620" b="0"/>
              <wp:docPr id="25" name="Picture 25" descr="A black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green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7419" cy="1186519"/>
                      </a:xfrm>
                      <a:prstGeom prst="rect">
                        <a:avLst/>
                      </a:prstGeom>
                      <a:noFill/>
                    </pic:spPr>
                  </pic:pic>
                </a:graphicData>
              </a:graphic>
            </wp:inline>
          </w:drawing>
        </w:r>
      </w:ins>
    </w:p>
    <w:p w14:paraId="18ED309D" w14:textId="6615C2C2" w:rsidR="00D65D96" w:rsidRPr="00F17505" w:rsidRDefault="00D65D96" w:rsidP="00D65D96">
      <w:pPr>
        <w:pStyle w:val="TF"/>
        <w:rPr>
          <w:bCs/>
        </w:rPr>
      </w:pPr>
      <w:r w:rsidRPr="00F17505">
        <w:t>Figure 6.</w:t>
      </w:r>
      <w:r w:rsidRPr="00F17505">
        <w:rPr>
          <w:lang w:eastAsia="zh-CN"/>
        </w:rPr>
        <w:t>2</w:t>
      </w:r>
      <w:del w:id="895" w:author="EU3333" w:date="2024-05-10T14:06:00Z">
        <w:r w:rsidDel="00142141">
          <w:rPr>
            <w:lang w:eastAsia="zh-CN"/>
          </w:rPr>
          <w:delText>a</w:delText>
        </w:r>
      </w:del>
      <w:ins w:id="896" w:author="EU3333" w:date="2024-05-10T14:06:00Z">
        <w:r>
          <w:rPr>
            <w:lang w:eastAsia="zh-CN"/>
          </w:rPr>
          <w:t>x</w:t>
        </w:r>
      </w:ins>
      <w:r w:rsidRPr="00F17505">
        <w:t>.</w:t>
      </w:r>
      <w:del w:id="897" w:author="EU3333" w:date="2024-05-10T14:06:00Z">
        <w:r w:rsidDel="00142141">
          <w:delText>1.</w:delText>
        </w:r>
      </w:del>
      <w:r w:rsidRPr="00F17505">
        <w:t>2.1-1: ML</w:t>
      </w:r>
      <w:ins w:id="898" w:author="NEC_Hassan Al-Kanani" w:date="2024-05-28T09:58:00Z">
        <w:r w:rsidR="003C1C41">
          <w:t xml:space="preserve"> model</w:t>
        </w:r>
      </w:ins>
      <w:r w:rsidRPr="00F17505">
        <w:t xml:space="preserve"> training requested by ML</w:t>
      </w:r>
      <w:r>
        <w:t xml:space="preserve"> </w:t>
      </w:r>
      <w:r>
        <w:rPr>
          <w:rFonts w:cs="Arial"/>
          <w:lang w:val="en-US"/>
        </w:rPr>
        <w:t>training</w:t>
      </w:r>
      <w:r w:rsidRPr="00F17505">
        <w:t xml:space="preserve"> MnS consumer</w:t>
      </w:r>
    </w:p>
    <w:p w14:paraId="5E6EA471" w14:textId="7EFAAD8F" w:rsidR="00D65D96" w:rsidRPr="00E07A17" w:rsidRDefault="00D65D96" w:rsidP="00D65D96">
      <w:r w:rsidRPr="00F17505">
        <w:t xml:space="preserve">The ML </w:t>
      </w:r>
      <w:ins w:id="899" w:author="NEC_Hassan Al-Kanani" w:date="2024-05-28T09:58:00Z">
        <w:r w:rsidR="003C1C41">
          <w:t>mod</w:t>
        </w:r>
      </w:ins>
      <w:ins w:id="900" w:author="NEC_Hassan Al-Kanani" w:date="2024-05-28T09:59:00Z">
        <w:r w:rsidR="003C1C41">
          <w:t xml:space="preserve">el </w:t>
        </w:r>
      </w:ins>
      <w:r w:rsidRPr="00F17505">
        <w:t>training may be triggered by the request(s) from one or more ML</w:t>
      </w:r>
      <w:r>
        <w:t xml:space="preserve"> training</w:t>
      </w:r>
      <w:r w:rsidRPr="00F17505">
        <w:t xml:space="preserve"> MnS consumer(s). </w:t>
      </w:r>
      <w:r w:rsidRPr="00A43C8D">
        <w:t>The consumer may be for example a network function, a management function, an operator, or another functional differentiation</w:t>
      </w:r>
      <w:r>
        <w:t>.</w:t>
      </w:r>
      <w:r w:rsidRPr="00F15B54">
        <w:t xml:space="preserve"> </w:t>
      </w:r>
      <w:del w:id="901" w:author="EU3333" w:date="2024-05-10T14:08:00Z">
        <w:r w:rsidRPr="00E07A17" w:rsidDel="00142141">
          <w:delText>Figure 6.2a.1.2.1-1 highlights the high-level overview of the process and the relevant sequence.</w:delText>
        </w:r>
      </w:del>
    </w:p>
    <w:p w14:paraId="55A75FBC" w14:textId="6AA870CF" w:rsidR="00D65D96" w:rsidRDefault="00D65D96" w:rsidP="00D65D96">
      <w:r w:rsidRPr="00F17505">
        <w:t xml:space="preserve">To trigger an </w:t>
      </w:r>
      <w:r>
        <w:t xml:space="preserve">initial </w:t>
      </w:r>
      <w:r w:rsidRPr="00F17505">
        <w:t xml:space="preserve">ML </w:t>
      </w:r>
      <w:ins w:id="902" w:author="NEC_Hassan Al-Kanani" w:date="2024-05-28T10:38:00Z">
        <w:r w:rsidR="0044342C">
          <w:t xml:space="preserve">model </w:t>
        </w:r>
      </w:ins>
      <w:r w:rsidRPr="00F17505">
        <w:t xml:space="preserve">training, the </w:t>
      </w:r>
      <w:r>
        <w:t xml:space="preserve">MnS </w:t>
      </w:r>
      <w:r w:rsidRPr="00F17505">
        <w:t xml:space="preserve">consumer </w:t>
      </w:r>
      <w:r>
        <w:t>needs to</w:t>
      </w:r>
      <w:r w:rsidRPr="00F17505">
        <w:t xml:space="preserve"> specify </w:t>
      </w:r>
      <w:r>
        <w:t>i</w:t>
      </w:r>
      <w:r w:rsidRPr="00F17505">
        <w:t xml:space="preserve">n the ML training request the inference type which indicates the function or purpose of the ML </w:t>
      </w:r>
      <w:del w:id="903" w:author="EU3333" w:date="2024-05-10T14:13:00Z">
        <w:r w:rsidDel="003E23FF">
          <w:delText>e</w:delText>
        </w:r>
        <w:r w:rsidRPr="00F17505" w:rsidDel="003E23FF">
          <w:delText>ntity</w:delText>
        </w:r>
      </w:del>
      <w:ins w:id="904" w:author="EU3333" w:date="2024-05-10T14:13:00Z">
        <w:r>
          <w:t>model</w:t>
        </w:r>
      </w:ins>
      <w:r w:rsidRPr="00F17505">
        <w:t>, e.g. CoverageProblemAnalysis</w:t>
      </w:r>
      <w:r>
        <w:t xml:space="preserve"> [see TS 28.104 [2]]</w:t>
      </w:r>
      <w:r w:rsidRPr="00F17505">
        <w:t xml:space="preserve">. The </w:t>
      </w:r>
      <w:r w:rsidRPr="00F17505">
        <w:rPr>
          <w:bCs/>
        </w:rPr>
        <w:t>ML</w:t>
      </w:r>
      <w:r>
        <w:t xml:space="preserve"> training</w:t>
      </w:r>
      <w:r w:rsidRPr="00F17505">
        <w:t xml:space="preserve"> MnS </w:t>
      </w:r>
      <w:r w:rsidRPr="00F17505">
        <w:rPr>
          <w:rFonts w:hint="eastAsia"/>
          <w:lang w:eastAsia="zh-CN"/>
        </w:rPr>
        <w:t>p</w:t>
      </w:r>
      <w:r w:rsidRPr="00F17505">
        <w:rPr>
          <w:lang w:eastAsia="zh-CN"/>
        </w:rPr>
        <w:t>roducer</w:t>
      </w:r>
      <w:r w:rsidRPr="00F17505">
        <w:t xml:space="preserve"> can perform the</w:t>
      </w:r>
      <w:r>
        <w:t xml:space="preserve"> initial</w:t>
      </w:r>
      <w:r w:rsidRPr="00F17505">
        <w:t xml:space="preserve"> training according to the </w:t>
      </w:r>
      <w:r w:rsidRPr="00F17505">
        <w:rPr>
          <w:rFonts w:hint="eastAsia"/>
          <w:lang w:eastAsia="zh-CN"/>
        </w:rPr>
        <w:t>d</w:t>
      </w:r>
      <w:r w:rsidRPr="00F17505">
        <w:rPr>
          <w:lang w:eastAsia="zh-CN"/>
        </w:rPr>
        <w:t xml:space="preserve">esignated inference type. </w:t>
      </w:r>
      <w:r w:rsidRPr="00F17505">
        <w:t>To trigger an ML</w:t>
      </w:r>
      <w:ins w:id="905" w:author="NEC_Hassan Al-Kanani" w:date="2024-05-28T09:18:00Z">
        <w:r w:rsidR="003C1C41">
          <w:t xml:space="preserve"> model</w:t>
        </w:r>
      </w:ins>
      <w:r w:rsidRPr="00F17505">
        <w:t xml:space="preserve"> </w:t>
      </w:r>
      <w:r>
        <w:t>re-</w:t>
      </w:r>
      <w:r w:rsidRPr="00F17505">
        <w:t xml:space="preserve">training, the </w:t>
      </w:r>
      <w:r>
        <w:t xml:space="preserve">MnS </w:t>
      </w:r>
      <w:r w:rsidRPr="00F17505">
        <w:t xml:space="preserve">consumer </w:t>
      </w:r>
      <w:r>
        <w:t>needs to</w:t>
      </w:r>
      <w:r w:rsidRPr="00F17505">
        <w:t xml:space="preserve"> specify </w:t>
      </w:r>
      <w:r>
        <w:t>i</w:t>
      </w:r>
      <w:r w:rsidRPr="00F17505">
        <w:t xml:space="preserve">n the ML training request the </w:t>
      </w:r>
      <w:r>
        <w:t xml:space="preserve">identifier of the ML </w:t>
      </w:r>
      <w:del w:id="906" w:author="EU3333" w:date="2024-05-10T14:13:00Z">
        <w:r w:rsidDel="003E23FF">
          <w:delText>entity</w:delText>
        </w:r>
      </w:del>
      <w:ins w:id="907" w:author="EU3333" w:date="2024-05-10T14:13:00Z">
        <w:r>
          <w:t>model</w:t>
        </w:r>
      </w:ins>
      <w:r>
        <w:t xml:space="preserve"> to be re-trained.</w:t>
      </w:r>
      <w:r w:rsidRPr="00F17505">
        <w:t xml:space="preserve"> </w:t>
      </w:r>
    </w:p>
    <w:p w14:paraId="1110A397" w14:textId="77777777" w:rsidR="00D65D96" w:rsidRDefault="00D65D96" w:rsidP="00D65D96">
      <w:r w:rsidRPr="00F17505">
        <w:t>The consumer may provide the data source(s) that contain(s) the training data which are considered as inputs candidates for training. To obtain the valid training outcomes, consumers may also designate their requirements for model performance (e.g. accuracy, etc) in the training request.</w:t>
      </w:r>
    </w:p>
    <w:p w14:paraId="466087BC" w14:textId="77777777" w:rsidR="00D65D96" w:rsidRPr="00C75B8E" w:rsidRDefault="00D65D96" w:rsidP="00D65D96">
      <w:pPr>
        <w:rPr>
          <w:lang w:val="en-US"/>
        </w:rPr>
      </w:pPr>
      <w:r w:rsidRPr="00651E94">
        <w:rPr>
          <w:lang w:val="en-US"/>
        </w:rPr>
        <w:t xml:space="preserve">The </w:t>
      </w:r>
      <w:r w:rsidRPr="00C75B8E">
        <w:t>performance</w:t>
      </w:r>
      <w:r w:rsidRPr="00651E94">
        <w:rPr>
          <w:lang w:val="en-US"/>
        </w:rPr>
        <w:t xml:space="preserve"> of the ML </w:t>
      </w:r>
      <w:del w:id="908" w:author="EU3333" w:date="2024-05-10T14:13:00Z">
        <w:r w:rsidRPr="00651E94" w:rsidDel="003E23FF">
          <w:rPr>
            <w:lang w:val="en-US"/>
          </w:rPr>
          <w:delText>entity</w:delText>
        </w:r>
      </w:del>
      <w:ins w:id="909" w:author="EU3333" w:date="2024-05-10T14:13:00Z">
        <w:r>
          <w:rPr>
            <w:lang w:val="en-US"/>
          </w:rPr>
          <w:t>model</w:t>
        </w:r>
      </w:ins>
      <w:r w:rsidRPr="00651E94">
        <w:rPr>
          <w:lang w:val="en-US"/>
        </w:rPr>
        <w:t xml:space="preserve"> depends on the</w:t>
      </w:r>
      <w:r w:rsidRPr="004F3BE9">
        <w:rPr>
          <w:lang w:val="en-US"/>
        </w:rPr>
        <w:t xml:space="preserve"> </w:t>
      </w:r>
      <w:r>
        <w:rPr>
          <w:lang w:val="en-US"/>
        </w:rPr>
        <w:t>degree of</w:t>
      </w:r>
      <w:r w:rsidRPr="00651E94">
        <w:rPr>
          <w:lang w:val="en-US"/>
        </w:rPr>
        <w:t xml:space="preserve"> commonality </w:t>
      </w:r>
      <w:r>
        <w:rPr>
          <w:lang w:val="en-US"/>
        </w:rPr>
        <w:t xml:space="preserve">between </w:t>
      </w:r>
      <w:r w:rsidRPr="00651E94">
        <w:rPr>
          <w:lang w:val="en-US"/>
        </w:rPr>
        <w:t xml:space="preserve">the distribution of the data used for training and the distribution of the data used for inference. As time progresses, the distribution of the </w:t>
      </w:r>
      <w:r>
        <w:rPr>
          <w:lang w:val="en-US"/>
        </w:rPr>
        <w:t>input</w:t>
      </w:r>
      <w:r w:rsidRPr="00651E94">
        <w:rPr>
          <w:lang w:val="en-US"/>
        </w:rPr>
        <w:t xml:space="preserve"> data </w:t>
      </w:r>
      <w:r>
        <w:rPr>
          <w:lang w:val="en-US"/>
        </w:rPr>
        <w:t xml:space="preserve">used for inference </w:t>
      </w:r>
      <w:r w:rsidRPr="00651E94">
        <w:rPr>
          <w:lang w:val="en-US"/>
        </w:rPr>
        <w:t xml:space="preserve">might change as compared to the distribution of the data used for training. In such </w:t>
      </w:r>
      <w:r>
        <w:rPr>
          <w:lang w:val="en-US"/>
        </w:rPr>
        <w:t xml:space="preserve">a </w:t>
      </w:r>
      <w:r w:rsidRPr="00651E94">
        <w:rPr>
          <w:lang w:val="en-US"/>
        </w:rPr>
        <w:t xml:space="preserve">scenario, the performance of the ML </w:t>
      </w:r>
      <w:del w:id="910" w:author="EU3333" w:date="2024-05-10T14:12:00Z">
        <w:r w:rsidRPr="00651E94" w:rsidDel="003E23FF">
          <w:rPr>
            <w:lang w:val="en-US"/>
          </w:rPr>
          <w:delText xml:space="preserve">entity </w:delText>
        </w:r>
      </w:del>
      <w:ins w:id="911" w:author="EU3333" w:date="2024-05-10T14:12:00Z">
        <w:r>
          <w:rPr>
            <w:lang w:val="en-US"/>
          </w:rPr>
          <w:t>model</w:t>
        </w:r>
        <w:r w:rsidRPr="00651E94">
          <w:rPr>
            <w:lang w:val="en-US"/>
          </w:rPr>
          <w:t xml:space="preserve"> </w:t>
        </w:r>
      </w:ins>
      <w:r w:rsidRPr="00651E94">
        <w:rPr>
          <w:lang w:val="en-US"/>
        </w:rPr>
        <w:t xml:space="preserve">degrades over time. </w:t>
      </w:r>
      <w:r>
        <w:rPr>
          <w:lang w:val="en-US"/>
        </w:rPr>
        <w:t>The ML</w:t>
      </w:r>
      <w:r>
        <w:t xml:space="preserve"> training</w:t>
      </w:r>
      <w:r>
        <w:rPr>
          <w:lang w:val="en-US"/>
        </w:rPr>
        <w:t xml:space="preserve"> MnS producer may re-train the ML</w:t>
      </w:r>
      <w:r w:rsidRPr="00467F7D">
        <w:rPr>
          <w:lang w:val="en-US"/>
        </w:rPr>
        <w:t xml:space="preserve"> </w:t>
      </w:r>
      <w:r>
        <w:rPr>
          <w:lang w:val="en-US"/>
        </w:rPr>
        <w:t xml:space="preserve">model </w:t>
      </w:r>
      <w:del w:id="912" w:author="EU3333" w:date="2024-05-10T14:12:00Z">
        <w:r w:rsidDel="003E23FF">
          <w:rPr>
            <w:lang w:val="en-US"/>
          </w:rPr>
          <w:delText xml:space="preserve">associated to the entity </w:delText>
        </w:r>
      </w:del>
      <w:r>
        <w:rPr>
          <w:lang w:val="en-US"/>
        </w:rPr>
        <w:t xml:space="preserve">if the </w:t>
      </w:r>
      <w:r>
        <w:rPr>
          <w:lang w:val="en-US"/>
        </w:rPr>
        <w:lastRenderedPageBreak/>
        <w:t xml:space="preserve">inference performance of the ML </w:t>
      </w:r>
      <w:del w:id="913" w:author="EU3333" w:date="2024-05-10T14:14:00Z">
        <w:r w:rsidDel="003E23FF">
          <w:rPr>
            <w:lang w:val="en-US"/>
          </w:rPr>
          <w:delText>entity</w:delText>
        </w:r>
      </w:del>
      <w:ins w:id="914" w:author="EU3333" w:date="2024-05-10T14:14:00Z">
        <w:r>
          <w:rPr>
            <w:lang w:val="en-US"/>
          </w:rPr>
          <w:t>model</w:t>
        </w:r>
      </w:ins>
      <w:r>
        <w:rPr>
          <w:lang w:val="en-US"/>
        </w:rPr>
        <w:t xml:space="preserve"> falls below a certain threshold, which needs to be configurable by the MnS consumer.</w:t>
      </w:r>
    </w:p>
    <w:p w14:paraId="004413C3" w14:textId="72980300" w:rsidR="00D65D96" w:rsidRPr="00F17505" w:rsidRDefault="00D65D96" w:rsidP="00D65D96">
      <w:r>
        <w:t>Following the ML training request by the M</w:t>
      </w:r>
      <w:ins w:id="915" w:author="NEC_Hassan Al-Kanani" w:date="2024-05-28T10:39:00Z">
        <w:r w:rsidR="0044342C">
          <w:t>L</w:t>
        </w:r>
      </w:ins>
      <w:r>
        <w:t xml:space="preserve"> training MnS consumer,</w:t>
      </w:r>
      <w:r w:rsidRPr="00F17505">
        <w:t xml:space="preserve"> </w:t>
      </w:r>
      <w:r>
        <w:t>t</w:t>
      </w:r>
      <w:r w:rsidRPr="00F17505">
        <w:t xml:space="preserve">he </w:t>
      </w:r>
      <w:r w:rsidRPr="00F17505">
        <w:rPr>
          <w:bCs/>
        </w:rPr>
        <w:t>ML</w:t>
      </w:r>
      <w:r>
        <w:t xml:space="preserve"> training</w:t>
      </w:r>
      <w:r w:rsidRPr="00F17505">
        <w:t xml:space="preserve"> MnS </w:t>
      </w:r>
      <w:r w:rsidRPr="00F17505">
        <w:rPr>
          <w:rFonts w:hint="eastAsia"/>
          <w:lang w:eastAsia="zh-CN"/>
        </w:rPr>
        <w:t>p</w:t>
      </w:r>
      <w:r w:rsidRPr="00F17505">
        <w:rPr>
          <w:lang w:eastAsia="zh-CN"/>
        </w:rPr>
        <w:t>roducer provides a response to the consumer indicating whether the request was accepted</w:t>
      </w:r>
      <w:r w:rsidRPr="00F17505">
        <w:t>.</w:t>
      </w:r>
    </w:p>
    <w:p w14:paraId="4EB6D8DC" w14:textId="49A6E5DA" w:rsidR="00D65D96" w:rsidRPr="00F17505" w:rsidRDefault="00D65D96" w:rsidP="00D65D96">
      <w:pPr>
        <w:rPr>
          <w:bCs/>
        </w:rPr>
      </w:pPr>
      <w:r w:rsidRPr="00F17505">
        <w:t xml:space="preserve">If the request is accepted, the </w:t>
      </w:r>
      <w:r w:rsidRPr="00F17505">
        <w:rPr>
          <w:bCs/>
        </w:rPr>
        <w:t>ML</w:t>
      </w:r>
      <w:r>
        <w:t xml:space="preserve"> training</w:t>
      </w:r>
      <w:r w:rsidRPr="00F17505">
        <w:rPr>
          <w:bCs/>
        </w:rPr>
        <w:t xml:space="preserve"> MnS producer decides when to start the ML</w:t>
      </w:r>
      <w:ins w:id="916" w:author="NEC_Hassan Al-Kanani" w:date="2024-05-28T09:59:00Z">
        <w:r w:rsidR="003C1C41">
          <w:rPr>
            <w:bCs/>
          </w:rPr>
          <w:t xml:space="preserve"> model</w:t>
        </w:r>
      </w:ins>
      <w:r w:rsidRPr="00F17505">
        <w:rPr>
          <w:bCs/>
        </w:rPr>
        <w:t xml:space="preserve"> training with consideration of the request(s) from the consumer(s). Once the training is decided, the producer performs the following:</w:t>
      </w:r>
    </w:p>
    <w:p w14:paraId="57AA5287" w14:textId="77777777" w:rsidR="00D65D96" w:rsidRPr="00F17505" w:rsidRDefault="00D65D96" w:rsidP="00D65D96">
      <w:pPr>
        <w:pStyle w:val="B1"/>
      </w:pPr>
      <w:r w:rsidRPr="00F17505">
        <w:t>-</w:t>
      </w:r>
      <w:r w:rsidRPr="00F17505">
        <w:tab/>
        <w:t xml:space="preserve">selects the training data, with consideration of the consumer provided candidate training data. Since the training data directly influences the algorithm and performance of the trained ML </w:t>
      </w:r>
      <w:del w:id="917" w:author="EU3333" w:date="2024-05-10T14:14:00Z">
        <w:r w:rsidDel="003E23FF">
          <w:delText>e</w:delText>
        </w:r>
        <w:r w:rsidRPr="00F17505" w:rsidDel="003E23FF">
          <w:delText>ntity</w:delText>
        </w:r>
      </w:del>
      <w:ins w:id="918" w:author="EU3333" w:date="2024-05-10T14:14:00Z">
        <w:r>
          <w:t>model</w:t>
        </w:r>
      </w:ins>
      <w:r w:rsidRPr="00F17505">
        <w:t>, the ML</w:t>
      </w:r>
      <w:r>
        <w:rPr>
          <w:rFonts w:cs="Arial"/>
          <w:lang w:val="en-US"/>
        </w:rPr>
        <w:t xml:space="preserve"> training</w:t>
      </w:r>
      <w:r w:rsidRPr="00F17505">
        <w:t xml:space="preserve"> MnS producer may examine the consumer's provided training data and decide to select none, some or all of them. In addition, the ML</w:t>
      </w:r>
      <w:r>
        <w:rPr>
          <w:rFonts w:cs="Arial"/>
          <w:lang w:val="en-US"/>
        </w:rPr>
        <w:t xml:space="preserve"> training</w:t>
      </w:r>
      <w:r w:rsidRPr="00F17505">
        <w:t xml:space="preserve"> MnS producer may select some other training data that are available;</w:t>
      </w:r>
    </w:p>
    <w:p w14:paraId="3C2CEEC4" w14:textId="77777777" w:rsidR="00D65D96" w:rsidRDefault="00D65D96" w:rsidP="00D65D96">
      <w:pPr>
        <w:pStyle w:val="B1"/>
      </w:pPr>
      <w:r w:rsidRPr="00F17505">
        <w:t>-</w:t>
      </w:r>
      <w:r w:rsidRPr="00F17505">
        <w:tab/>
        <w:t xml:space="preserve">trains the ML </w:t>
      </w:r>
      <w:r>
        <w:t>model</w:t>
      </w:r>
      <w:r w:rsidRPr="00F17505">
        <w:t xml:space="preserve"> using the selected training data;</w:t>
      </w:r>
    </w:p>
    <w:p w14:paraId="22D0BA5C" w14:textId="77777777" w:rsidR="00D65D96" w:rsidRPr="00F17505" w:rsidRDefault="00D65D96" w:rsidP="00D65D96">
      <w:pPr>
        <w:pStyle w:val="B1"/>
      </w:pPr>
      <w:ins w:id="919" w:author="EU24" w:date="2024-03-21T17:47:00Z">
        <w:r w:rsidRPr="00A25EEF">
          <w:t xml:space="preserve">- </w:t>
        </w:r>
      </w:ins>
      <w:ins w:id="920" w:author="EU24" w:date="2024-03-21T17:49:00Z">
        <w:r w:rsidRPr="00A25EEF">
          <w:tab/>
        </w:r>
      </w:ins>
      <w:ins w:id="921" w:author="EU24" w:date="2024-03-26T11:19:00Z">
        <w:r w:rsidRPr="00A25EEF">
          <w:t xml:space="preserve">validate the trained model using </w:t>
        </w:r>
      </w:ins>
      <w:ins w:id="922" w:author="EU24" w:date="2024-03-26T11:34:00Z">
        <w:r w:rsidRPr="00A25EEF">
          <w:t xml:space="preserve">validation set of the training </w:t>
        </w:r>
      </w:ins>
      <w:ins w:id="923" w:author="EU24" w:date="2024-03-26T11:19:00Z">
        <w:r w:rsidRPr="00A25EEF">
          <w:t>data</w:t>
        </w:r>
      </w:ins>
      <w:ins w:id="924" w:author="EU24" w:date="2024-04-03T14:39:00Z">
        <w:r w:rsidRPr="00A25EEF">
          <w:t>;</w:t>
        </w:r>
      </w:ins>
    </w:p>
    <w:p w14:paraId="3C8A1724" w14:textId="77777777" w:rsidR="00D65D96" w:rsidRPr="00F17505" w:rsidRDefault="00D65D96" w:rsidP="00D65D96">
      <w:pPr>
        <w:pStyle w:val="B1"/>
      </w:pPr>
      <w:r w:rsidRPr="00F17505">
        <w:t>-</w:t>
      </w:r>
      <w:r w:rsidRPr="00F17505">
        <w:tab/>
        <w:t xml:space="preserve">provides the training results (including the </w:t>
      </w:r>
      <w:r>
        <w:t>identifier</w:t>
      </w:r>
      <w:r w:rsidRPr="00F17505">
        <w:t xml:space="preserve"> of the ML </w:t>
      </w:r>
      <w:del w:id="925" w:author="EU3333" w:date="2024-05-10T14:14:00Z">
        <w:r w:rsidDel="003E23FF">
          <w:delText>e</w:delText>
        </w:r>
        <w:r w:rsidRPr="00F17505" w:rsidDel="003E23FF">
          <w:delText>ntity</w:delText>
        </w:r>
      </w:del>
      <w:ins w:id="926" w:author="EU3333" w:date="2024-05-10T14:14:00Z">
        <w:r>
          <w:t>model</w:t>
        </w:r>
      </w:ins>
      <w:r w:rsidRPr="00467F7D">
        <w:t xml:space="preserve"> </w:t>
      </w:r>
      <w:r>
        <w:t xml:space="preserve">generated from the initially trained ML model or the version number of the ML </w:t>
      </w:r>
      <w:del w:id="927" w:author="EU3333" w:date="2024-05-10T14:14:00Z">
        <w:r w:rsidDel="003E23FF">
          <w:delText>entity</w:delText>
        </w:r>
      </w:del>
      <w:ins w:id="928" w:author="EU3333" w:date="2024-05-10T14:14:00Z">
        <w:r>
          <w:t>model</w:t>
        </w:r>
      </w:ins>
      <w:r w:rsidRPr="00467F7D">
        <w:t xml:space="preserve"> </w:t>
      </w:r>
      <w:r>
        <w:t>associated with the re-trained model, training performance results</w:t>
      </w:r>
      <w:r w:rsidRPr="00F17505">
        <w:t>, etc.) to the ML</w:t>
      </w:r>
      <w:r>
        <w:t xml:space="preserve"> training</w:t>
      </w:r>
      <w:r w:rsidRPr="00F17505">
        <w:t xml:space="preserve"> MnS consumer(s).</w:t>
      </w:r>
    </w:p>
    <w:p w14:paraId="18A69101" w14:textId="2A500E98" w:rsidR="00D65D96" w:rsidRPr="00F17505" w:rsidRDefault="00D65D96" w:rsidP="00D65D96">
      <w:pPr>
        <w:pStyle w:val="Heading4"/>
      </w:pPr>
      <w:bookmarkStart w:id="929" w:name="_Toc163137422"/>
      <w:r w:rsidRPr="00F17505">
        <w:t>6.2</w:t>
      </w:r>
      <w:ins w:id="930" w:author="EU3333" w:date="2024-05-10T10:04:00Z">
        <w:r>
          <w:t>x</w:t>
        </w:r>
      </w:ins>
      <w:del w:id="931" w:author="EU3333" w:date="2024-05-10T10:04:00Z">
        <w:r w:rsidDel="00AB449E">
          <w:delText>a</w:delText>
        </w:r>
        <w:r w:rsidRPr="00F17505" w:rsidDel="00AB449E">
          <w:delText>.</w:delText>
        </w:r>
        <w:r w:rsidDel="00AB449E">
          <w:delText>1</w:delText>
        </w:r>
      </w:del>
      <w:r>
        <w:t>.</w:t>
      </w:r>
      <w:r w:rsidRPr="00F17505">
        <w:t>2.2</w:t>
      </w:r>
      <w:r w:rsidRPr="00F17505">
        <w:tab/>
      </w:r>
      <w:r w:rsidRPr="00F17505">
        <w:rPr>
          <w:lang w:eastAsia="zh-CN"/>
        </w:rPr>
        <w:t xml:space="preserve">ML </w:t>
      </w:r>
      <w:ins w:id="932" w:author="NEC_Hassan Al-Kanani" w:date="2024-05-28T10:00:00Z">
        <w:r w:rsidR="003C1C41">
          <w:rPr>
            <w:lang w:eastAsia="zh-CN"/>
          </w:rPr>
          <w:t xml:space="preserve">model </w:t>
        </w:r>
      </w:ins>
      <w:r w:rsidRPr="00F17505">
        <w:rPr>
          <w:lang w:eastAsia="zh-CN"/>
        </w:rPr>
        <w:t>training initiated by producer</w:t>
      </w:r>
      <w:bookmarkEnd w:id="929"/>
    </w:p>
    <w:p w14:paraId="49158D6F" w14:textId="77E0E034" w:rsidR="00D65D96" w:rsidRDefault="00D65D96" w:rsidP="00D65D96">
      <w:r w:rsidRPr="00F17505">
        <w:t>The ML</w:t>
      </w:r>
      <w:ins w:id="933" w:author="NEC_Hassan Al-Kanani" w:date="2024-05-28T10:00:00Z">
        <w:r w:rsidR="003C1C41">
          <w:t xml:space="preserve"> model</w:t>
        </w:r>
      </w:ins>
      <w:r w:rsidRPr="00F17505">
        <w:t xml:space="preserve"> training </w:t>
      </w:r>
      <w:del w:id="934" w:author="Cintia Rosa" w:date="2024-04-06T16:14:00Z">
        <w:r w:rsidRPr="00F17505" w:rsidDel="00637EB4">
          <w:delText xml:space="preserve">training </w:delText>
        </w:r>
        <w:r w:rsidDel="00637EB4">
          <w:delText xml:space="preserve">or </w:delText>
        </w:r>
      </w:del>
      <w:r>
        <w:t xml:space="preserve"> </w:t>
      </w:r>
      <w:r w:rsidRPr="00F17505">
        <w:t>may be initiated by the ML</w:t>
      </w:r>
      <w:r>
        <w:t xml:space="preserve"> training</w:t>
      </w:r>
      <w:r w:rsidRPr="00F17505">
        <w:t xml:space="preserve"> MnS producer, for instance as a result of performance evaluation of the ML</w:t>
      </w:r>
      <w:r w:rsidRPr="00810583">
        <w:t xml:space="preserve"> </w:t>
      </w:r>
      <w:del w:id="935" w:author="EU3333" w:date="2024-05-10T10:05:00Z">
        <w:r w:rsidDel="00AB449E">
          <w:delText xml:space="preserve">entity </w:delText>
        </w:r>
      </w:del>
      <w:ins w:id="936" w:author="EU3333" w:date="2024-05-10T10:05:00Z">
        <w:r>
          <w:t xml:space="preserve">model </w:t>
        </w:r>
      </w:ins>
      <w:r>
        <w:t>or</w:t>
      </w:r>
      <w:r w:rsidRPr="00F17505">
        <w:t xml:space="preserve"> based on feedback or new training data received from the consumer, or when new training data</w:t>
      </w:r>
      <w:r>
        <w:t>,</w:t>
      </w:r>
      <w:r w:rsidRPr="00F17505">
        <w:t xml:space="preserve"> which are not from the consumer</w:t>
      </w:r>
      <w:r>
        <w:t>,</w:t>
      </w:r>
      <w:r w:rsidRPr="00F17505">
        <w:t xml:space="preserve"> describing the new network status/events become available.</w:t>
      </w:r>
    </w:p>
    <w:p w14:paraId="5ADFAC65" w14:textId="77777777" w:rsidR="00D65D96" w:rsidRPr="005C7571" w:rsidRDefault="00D65D96" w:rsidP="00D65D96">
      <w:pPr>
        <w:rPr>
          <w:lang w:val="en-US"/>
        </w:rPr>
      </w:pPr>
      <w:r>
        <w:rPr>
          <w:lang w:val="en-US"/>
        </w:rPr>
        <w:t xml:space="preserve">Therefore, </w:t>
      </w:r>
      <w:r w:rsidRPr="0077662E">
        <w:rPr>
          <w:lang w:val="en-US"/>
        </w:rPr>
        <w:t xml:space="preserve">there is a need </w:t>
      </w:r>
      <w:r>
        <w:rPr>
          <w:lang w:val="en-US"/>
        </w:rPr>
        <w:t>to</w:t>
      </w:r>
      <w:r w:rsidRPr="0077662E">
        <w:rPr>
          <w:lang w:val="en-US"/>
        </w:rPr>
        <w:t xml:space="preserve"> monitor the performance</w:t>
      </w:r>
      <w:r>
        <w:rPr>
          <w:lang w:val="en-US"/>
        </w:rPr>
        <w:t xml:space="preserve"> </w:t>
      </w:r>
      <w:r>
        <w:rPr>
          <w:rFonts w:hint="eastAsia"/>
          <w:lang w:val="en-US" w:eastAsia="zh-CN"/>
        </w:rPr>
        <w:t>a</w:t>
      </w:r>
      <w:r>
        <w:rPr>
          <w:lang w:val="en-US"/>
        </w:rPr>
        <w:t>nd</w:t>
      </w:r>
      <w:r>
        <w:rPr>
          <w:rFonts w:hint="eastAsia"/>
          <w:lang w:val="en-US" w:eastAsia="zh-CN"/>
        </w:rPr>
        <w:t>/</w:t>
      </w:r>
      <w:r>
        <w:rPr>
          <w:lang w:val="en-US" w:eastAsia="zh-CN"/>
        </w:rPr>
        <w:t>or the KPIs</w:t>
      </w:r>
      <w:r w:rsidRPr="0077662E">
        <w:rPr>
          <w:lang w:val="en-US"/>
        </w:rPr>
        <w:t xml:space="preserve"> of the </w:t>
      </w:r>
      <w:r>
        <w:rPr>
          <w:lang w:val="en-US"/>
        </w:rPr>
        <w:t xml:space="preserve">ML </w:t>
      </w:r>
      <w:ins w:id="937" w:author="EU3333" w:date="2024-05-10T10:05:00Z">
        <w:r>
          <w:rPr>
            <w:lang w:val="en-US"/>
          </w:rPr>
          <w:t>model</w:t>
        </w:r>
      </w:ins>
      <w:del w:id="938" w:author="EU3333" w:date="2024-05-10T10:05:00Z">
        <w:r w:rsidDel="00AB449E">
          <w:rPr>
            <w:lang w:val="en-US"/>
          </w:rPr>
          <w:delText>entity</w:delText>
        </w:r>
      </w:del>
      <w:r>
        <w:rPr>
          <w:lang w:val="en-US"/>
        </w:rPr>
        <w:t xml:space="preserve"> and </w:t>
      </w:r>
      <w:r w:rsidRPr="0077662E">
        <w:rPr>
          <w:lang w:val="en-US"/>
        </w:rPr>
        <w:t>us</w:t>
      </w:r>
      <w:r>
        <w:rPr>
          <w:lang w:val="en-US"/>
        </w:rPr>
        <w:t>e the</w:t>
      </w:r>
      <w:r w:rsidRPr="0077662E">
        <w:rPr>
          <w:lang w:val="en-US"/>
        </w:rPr>
        <w:t xml:space="preserve"> thresholds</w:t>
      </w:r>
      <w:r>
        <w:rPr>
          <w:lang w:val="en-US"/>
        </w:rPr>
        <w:t xml:space="preserve"> that the ML</w:t>
      </w:r>
      <w:r>
        <w:t xml:space="preserve"> training</w:t>
      </w:r>
      <w:r>
        <w:rPr>
          <w:lang w:val="en-US"/>
        </w:rPr>
        <w:t xml:space="preserve"> MnS consumer configured for the ML</w:t>
      </w:r>
      <w:r>
        <w:t xml:space="preserve"> training</w:t>
      </w:r>
      <w:r>
        <w:rPr>
          <w:lang w:val="en-US"/>
        </w:rPr>
        <w:t xml:space="preserve"> MnS producer to trigger the </w:t>
      </w:r>
      <w:r>
        <w:rPr>
          <w:rFonts w:hint="eastAsia"/>
          <w:lang w:val="en-US" w:eastAsia="zh-CN"/>
        </w:rPr>
        <w:t>training</w:t>
      </w:r>
      <w:r>
        <w:rPr>
          <w:lang w:val="en-US"/>
        </w:rPr>
        <w:t xml:space="preserve"> or re-training.</w:t>
      </w:r>
    </w:p>
    <w:p w14:paraId="51E58D0F" w14:textId="5E749666" w:rsidR="00D65D96" w:rsidRPr="00F17505" w:rsidRDefault="00D65D96" w:rsidP="00D65D96">
      <w:pPr>
        <w:rPr>
          <w:bCs/>
        </w:rPr>
      </w:pPr>
      <w:r w:rsidRPr="00F17505">
        <w:t xml:space="preserve">When the </w:t>
      </w:r>
      <w:r w:rsidRPr="00F17505">
        <w:rPr>
          <w:bCs/>
        </w:rPr>
        <w:t>ML</w:t>
      </w:r>
      <w:r>
        <w:rPr>
          <w:rFonts w:cs="Arial"/>
          <w:lang w:val="en-US"/>
        </w:rPr>
        <w:t xml:space="preserve"> training</w:t>
      </w:r>
      <w:r w:rsidRPr="00F17505">
        <w:rPr>
          <w:bCs/>
        </w:rPr>
        <w:t xml:space="preserve"> MnS producer decides to start the ML </w:t>
      </w:r>
      <w:ins w:id="939" w:author="NEC_Hassan Al-Kanani" w:date="2024-05-28T10:00:00Z">
        <w:r w:rsidR="003C1C41">
          <w:rPr>
            <w:bCs/>
          </w:rPr>
          <w:t xml:space="preserve">model </w:t>
        </w:r>
      </w:ins>
      <w:r w:rsidRPr="00F17505">
        <w:rPr>
          <w:bCs/>
        </w:rPr>
        <w:t>training, the producer performs the followings:</w:t>
      </w:r>
    </w:p>
    <w:p w14:paraId="6E6167A4" w14:textId="77777777" w:rsidR="00D65D96" w:rsidRPr="00F17505" w:rsidRDefault="00D65D96" w:rsidP="00D65D96">
      <w:pPr>
        <w:pStyle w:val="B1"/>
      </w:pPr>
      <w:r w:rsidRPr="00F17505">
        <w:t>-</w:t>
      </w:r>
      <w:r w:rsidRPr="00F17505">
        <w:tab/>
        <w:t>selects the training data;</w:t>
      </w:r>
    </w:p>
    <w:p w14:paraId="29D1EDB3" w14:textId="77777777" w:rsidR="00D65D96" w:rsidRPr="00F17505" w:rsidRDefault="00D65D96" w:rsidP="00D65D96">
      <w:pPr>
        <w:pStyle w:val="B1"/>
      </w:pPr>
      <w:r w:rsidRPr="00F17505">
        <w:t>-</w:t>
      </w:r>
      <w:r w:rsidRPr="00F17505">
        <w:tab/>
        <w:t xml:space="preserve">trains the ML </w:t>
      </w:r>
      <w:r>
        <w:t>model</w:t>
      </w:r>
      <w:r w:rsidRPr="00F17505">
        <w:t xml:space="preserve"> using the selected training data; </w:t>
      </w:r>
    </w:p>
    <w:p w14:paraId="7598ADE3" w14:textId="3F7A3B9C" w:rsidR="00D65D96" w:rsidRPr="00F17505" w:rsidRDefault="00D65D96" w:rsidP="00D65D96">
      <w:pPr>
        <w:pStyle w:val="B1"/>
      </w:pPr>
      <w:r w:rsidRPr="00F17505">
        <w:t>-</w:t>
      </w:r>
      <w:r w:rsidRPr="00F17505">
        <w:tab/>
        <w:t xml:space="preserve">provides the training results (including the </w:t>
      </w:r>
      <w:r>
        <w:t>identifier</w:t>
      </w:r>
      <w:r w:rsidRPr="00F17505">
        <w:t xml:space="preserve"> of the ML </w:t>
      </w:r>
      <w:del w:id="940" w:author="EU3333" w:date="2024-05-10T10:06:00Z">
        <w:r w:rsidDel="00AB449E">
          <w:delText>e</w:delText>
        </w:r>
        <w:r w:rsidRPr="00F17505" w:rsidDel="00AB449E">
          <w:delText>ntity</w:delText>
        </w:r>
      </w:del>
      <w:ins w:id="941" w:author="EU3333" w:date="2024-05-10T10:06:00Z">
        <w:r>
          <w:t>model</w:t>
        </w:r>
      </w:ins>
      <w:r w:rsidRPr="002818FE">
        <w:t xml:space="preserve"> </w:t>
      </w:r>
      <w:r>
        <w:t>generated fr</w:t>
      </w:r>
      <w:del w:id="942" w:author="EU3333" w:date="2024-05-10T10:07:00Z">
        <w:r w:rsidDel="00AB449E">
          <w:delText>o</w:delText>
        </w:r>
      </w:del>
      <w:r>
        <w:t>m the initially</w:t>
      </w:r>
      <w:r w:rsidRPr="00F17505">
        <w:t xml:space="preserve"> </w:t>
      </w:r>
      <w:r>
        <w:t xml:space="preserve">trained ML model or the version number of the ML </w:t>
      </w:r>
      <w:del w:id="943" w:author="EU3333" w:date="2024-05-10T10:06:00Z">
        <w:r w:rsidDel="00AB449E">
          <w:delText>entity</w:delText>
        </w:r>
      </w:del>
      <w:ins w:id="944" w:author="EU3333" w:date="2024-05-10T10:06:00Z">
        <w:r>
          <w:t>model</w:t>
        </w:r>
      </w:ins>
      <w:r w:rsidRPr="00467F7D">
        <w:t xml:space="preserve"> </w:t>
      </w:r>
      <w:r>
        <w:t>associated with the re-trained model, training performance</w:t>
      </w:r>
      <w:r w:rsidRPr="00F17505">
        <w:t>, etc.) to the ML</w:t>
      </w:r>
      <w:r>
        <w:t xml:space="preserve"> training</w:t>
      </w:r>
      <w:r w:rsidRPr="00F17505">
        <w:t xml:space="preserve"> MnS consumer(s) who have subscribed to receive the ML</w:t>
      </w:r>
      <w:ins w:id="945" w:author="NEC_Hassan Al-Kanani" w:date="2024-05-28T10:00:00Z">
        <w:r w:rsidR="003C1C41">
          <w:t xml:space="preserve"> model</w:t>
        </w:r>
      </w:ins>
      <w:r w:rsidRPr="00F17505">
        <w:t xml:space="preserve"> training results.</w:t>
      </w:r>
    </w:p>
    <w:p w14:paraId="7D53D0B3" w14:textId="77777777" w:rsidR="00D65D96" w:rsidRPr="00F17505" w:rsidRDefault="00D65D96" w:rsidP="00D65D96">
      <w:pPr>
        <w:pStyle w:val="Heading4"/>
      </w:pPr>
      <w:bookmarkStart w:id="946" w:name="_Toc163137423"/>
      <w:r w:rsidRPr="00F17505">
        <w:t>6.2</w:t>
      </w:r>
      <w:ins w:id="947" w:author="EU3333" w:date="2024-05-10T10:05:00Z">
        <w:r>
          <w:t>x</w:t>
        </w:r>
      </w:ins>
      <w:del w:id="948" w:author="EU3333" w:date="2024-05-10T10:05:00Z">
        <w:r w:rsidDel="00AB449E">
          <w:delText>a</w:delText>
        </w:r>
        <w:r w:rsidRPr="00F17505" w:rsidDel="00AB449E">
          <w:delText>.</w:delText>
        </w:r>
        <w:r w:rsidDel="00AB449E">
          <w:delText>1</w:delText>
        </w:r>
      </w:del>
      <w:r>
        <w:t>.</w:t>
      </w:r>
      <w:r w:rsidRPr="00F17505">
        <w:t>2.3</w:t>
      </w:r>
      <w:r w:rsidRPr="00F17505">
        <w:tab/>
      </w:r>
      <w:r>
        <w:t xml:space="preserve">ML </w:t>
      </w:r>
      <w:del w:id="949" w:author="EU3333" w:date="2024-05-10T10:06:00Z">
        <w:r w:rsidDel="00AB449E">
          <w:delText>entity</w:delText>
        </w:r>
      </w:del>
      <w:ins w:id="950" w:author="EU3333" w:date="2024-05-10T10:06:00Z">
        <w:r>
          <w:t>model</w:t>
        </w:r>
      </w:ins>
      <w:r>
        <w:t xml:space="preserve"> selection</w:t>
      </w:r>
      <w:bookmarkEnd w:id="946"/>
    </w:p>
    <w:p w14:paraId="137A7152" w14:textId="77777777" w:rsidR="00D65D96" w:rsidRPr="00F17505" w:rsidRDefault="00D65D96" w:rsidP="00D65D96">
      <w:pPr>
        <w:keepNext/>
        <w:keepLines/>
      </w:pPr>
      <w:r w:rsidRPr="00F17505">
        <w:t xml:space="preserve">For a given machine learning-based use case, different entities that apply the respective ML model or AI/ML </w:t>
      </w:r>
      <w:r>
        <w:t>inference</w:t>
      </w:r>
      <w:r w:rsidRPr="00F17505">
        <w:t xml:space="preserve"> function may have different inference requirements and capabilities. For example, one consumer with specific responsibility wish</w:t>
      </w:r>
      <w:r>
        <w:t>es</w:t>
      </w:r>
      <w:r w:rsidRPr="00F17505">
        <w:t xml:space="preserve"> to have an </w:t>
      </w:r>
      <w:r>
        <w:t xml:space="preserve">AI/ML inference function supported by an </w:t>
      </w:r>
      <w:r w:rsidRPr="00F17505">
        <w:t xml:space="preserve">ML </w:t>
      </w:r>
      <w:r>
        <w:t xml:space="preserve">model </w:t>
      </w:r>
      <w:del w:id="951" w:author="EU3333" w:date="2024-05-10T10:07:00Z">
        <w:r w:rsidDel="00AB449E">
          <w:delText xml:space="preserve">or </w:delText>
        </w:r>
        <w:r w:rsidRPr="00F17505" w:rsidDel="00AB449E">
          <w:delText xml:space="preserve"> </w:delText>
        </w:r>
      </w:del>
      <w:del w:id="952" w:author="EU3333" w:date="2024-05-10T10:06:00Z">
        <w:r w:rsidDel="00AB449E">
          <w:delText>entity</w:delText>
        </w:r>
      </w:del>
      <w:del w:id="953" w:author="EU3333" w:date="2024-05-10T10:07:00Z">
        <w:r w:rsidRPr="00F17505" w:rsidDel="00AB449E">
          <w:delText xml:space="preserve"> </w:delText>
        </w:r>
      </w:del>
      <w:r w:rsidRPr="00F17505">
        <w:t>trained for city central business district where mobile users move at speeds not exceeding 30 km/hr. On the other hand, another consumer</w:t>
      </w:r>
      <w:r>
        <w:t>,</w:t>
      </w:r>
      <w:r w:rsidRPr="00F17505">
        <w:t xml:space="preserve"> for the same use case may support a rural environment and as such wish</w:t>
      </w:r>
      <w:r>
        <w:t>es</w:t>
      </w:r>
      <w:r w:rsidRPr="00F17505">
        <w:t xml:space="preserve"> to have a</w:t>
      </w:r>
      <w:r>
        <w:t>n ML</w:t>
      </w:r>
      <w:r w:rsidRPr="00F17505">
        <w:t xml:space="preserve"> model </w:t>
      </w:r>
      <w:r>
        <w:t xml:space="preserve">and AI/ML inference function </w:t>
      </w:r>
      <w:r w:rsidRPr="00F17505">
        <w:t xml:space="preserve">fitting that </w:t>
      </w:r>
      <w:r>
        <w:t xml:space="preserve">type of </w:t>
      </w:r>
      <w:r w:rsidRPr="00F17505">
        <w:t xml:space="preserve">environment. The different consumers need to know the available versions of ML </w:t>
      </w:r>
      <w:ins w:id="954" w:author="EU3333" w:date="2024-05-10T10:08:00Z">
        <w:r>
          <w:t>model</w:t>
        </w:r>
      </w:ins>
      <w:del w:id="955" w:author="EU3333" w:date="2024-05-10T10:08:00Z">
        <w:r w:rsidDel="00AB449E">
          <w:delText>entities</w:delText>
        </w:r>
      </w:del>
      <w:r>
        <w:t xml:space="preserve">, with the variants of trained ML models </w:t>
      </w:r>
      <w:del w:id="956" w:author="EU3333" w:date="2024-05-10T10:07:00Z">
        <w:r w:rsidDel="00AB449E">
          <w:delText>or entities</w:delText>
        </w:r>
        <w:r w:rsidRPr="00F17505" w:rsidDel="00AB449E">
          <w:delText xml:space="preserve"> </w:delText>
        </w:r>
      </w:del>
      <w:r w:rsidRPr="00F17505">
        <w:t xml:space="preserve">and to select the appropriate </w:t>
      </w:r>
      <w:r>
        <w:t>one</w:t>
      </w:r>
      <w:r w:rsidRPr="00F17505">
        <w:t xml:space="preserve"> for their respective conditions.</w:t>
      </w:r>
    </w:p>
    <w:p w14:paraId="5B5A07DE" w14:textId="77777777" w:rsidR="00D65D96" w:rsidRPr="00F17505" w:rsidRDefault="00D65D96" w:rsidP="00D65D96">
      <w:r w:rsidRPr="00F17505">
        <w:t>Besides</w:t>
      </w:r>
      <w:r>
        <w:t>,</w:t>
      </w:r>
      <w:r w:rsidRPr="00F17505">
        <w:t xml:space="preserve"> there is no guarantee that the available ML </w:t>
      </w:r>
      <w:r>
        <w:t>models</w:t>
      </w:r>
      <w:del w:id="957" w:author="EU3333" w:date="2024-05-10T10:08:00Z">
        <w:r w:rsidDel="00AB449E">
          <w:delText>/entities</w:delText>
        </w:r>
      </w:del>
      <w:r w:rsidRPr="00F17505">
        <w:t xml:space="preserve"> have been trained according to the characteristics that the consumers expect. As such the consumers need to know the conditions for which the </w:t>
      </w:r>
      <w:r>
        <w:t xml:space="preserve">ML </w:t>
      </w:r>
      <w:r w:rsidRPr="00F17505">
        <w:t xml:space="preserve">models </w:t>
      </w:r>
      <w:del w:id="958" w:author="EU3333" w:date="2024-05-10T14:21:00Z">
        <w:r w:rsidRPr="00F17505" w:rsidDel="003E23FF">
          <w:delText xml:space="preserve">or ML </w:delText>
        </w:r>
        <w:r w:rsidDel="003E23FF">
          <w:delText>entities</w:delText>
        </w:r>
        <w:r w:rsidRPr="00F17505" w:rsidDel="003E23FF">
          <w:delText xml:space="preserve"> </w:delText>
        </w:r>
      </w:del>
      <w:r w:rsidRPr="00F17505">
        <w:t xml:space="preserve">have been trained to then enable </w:t>
      </w:r>
      <w:r>
        <w:t>them</w:t>
      </w:r>
      <w:r w:rsidRPr="00F17505">
        <w:t xml:space="preserve"> to select the models that are best fit to their conditions</w:t>
      </w:r>
      <w:r>
        <w:t xml:space="preserve"> and needs</w:t>
      </w:r>
      <w:r w:rsidRPr="00F17505">
        <w:t>.</w:t>
      </w:r>
    </w:p>
    <w:p w14:paraId="27ECA884" w14:textId="77777777" w:rsidR="00D65D96" w:rsidRPr="00F17505" w:rsidRDefault="00D65D96" w:rsidP="00D65D96">
      <w:r w:rsidRPr="00F17505">
        <w:t>The models that have been trained may differ in terms of complexity and performance. For example, a generic comprehensive and complex model may have been trained in a cloud-like environment</w:t>
      </w:r>
      <w:r>
        <w:t>,</w:t>
      </w:r>
      <w:r w:rsidRPr="00F17505">
        <w:t xml:space="preserve"> but such a model cannot be used in the gNB and instead, a less complex model, trained as a derivative of this generic model, could be a better candidate. Moreover, multiple less complex models could be trained with different level</w:t>
      </w:r>
      <w:r>
        <w:t>s</w:t>
      </w:r>
      <w:r w:rsidRPr="00F17505">
        <w:t xml:space="preserve"> of complexity and performance which would then allow different relevant models to be delivered to different </w:t>
      </w:r>
      <w:r w:rsidRPr="000829B3">
        <w:t>consumer</w:t>
      </w:r>
      <w:r w:rsidRPr="00F17505">
        <w:t xml:space="preserve">s depending on operating conditions and performance requirements. The </w:t>
      </w:r>
      <w:r w:rsidRPr="000829B3">
        <w:t>consumer</w:t>
      </w:r>
      <w:r w:rsidRPr="00F17505">
        <w:t>s need to know the alternative models available and interactively request and replace them when needed and depending on the observed inference</w:t>
      </w:r>
      <w:r w:rsidRPr="00F17505">
        <w:noBreakHyphen/>
        <w:t>related constraints and performance</w:t>
      </w:r>
      <w:r>
        <w:t xml:space="preserve"> requirements</w:t>
      </w:r>
      <w:r w:rsidRPr="00F17505">
        <w:t>.</w:t>
      </w:r>
    </w:p>
    <w:p w14:paraId="3D0993C4" w14:textId="0E3E4529" w:rsidR="00D65D96" w:rsidRPr="00F17505" w:rsidRDefault="00D65D96" w:rsidP="00D65D96">
      <w:pPr>
        <w:pStyle w:val="Heading4"/>
      </w:pPr>
      <w:bookmarkStart w:id="959" w:name="_Toc163137424"/>
      <w:r w:rsidRPr="00F17505">
        <w:t>6.2</w:t>
      </w:r>
      <w:ins w:id="960" w:author="EU3333" w:date="2024-05-10T10:08:00Z">
        <w:r>
          <w:t>x</w:t>
        </w:r>
      </w:ins>
      <w:del w:id="961" w:author="EU3333" w:date="2024-05-10T10:08:00Z">
        <w:r w:rsidDel="00AB449E">
          <w:delText>a</w:delText>
        </w:r>
        <w:r w:rsidRPr="00F17505" w:rsidDel="00AB449E">
          <w:delText>.</w:delText>
        </w:r>
        <w:r w:rsidDel="00AB449E">
          <w:delText>1</w:delText>
        </w:r>
      </w:del>
      <w:r>
        <w:t>.</w:t>
      </w:r>
      <w:r w:rsidRPr="00F17505">
        <w:t>2.4</w:t>
      </w:r>
      <w:r w:rsidRPr="00F17505">
        <w:tab/>
        <w:t>Managing ML</w:t>
      </w:r>
      <w:ins w:id="962" w:author="NEC_Hassan Al-Kanani" w:date="2024-05-28T10:01:00Z">
        <w:r w:rsidR="003C1C41">
          <w:t xml:space="preserve"> model</w:t>
        </w:r>
      </w:ins>
      <w:r w:rsidRPr="00F17505">
        <w:t xml:space="preserve"> </w:t>
      </w:r>
      <w:r>
        <w:t>t</w:t>
      </w:r>
      <w:r w:rsidRPr="00F17505">
        <w:t xml:space="preserve">raining </w:t>
      </w:r>
      <w:r>
        <w:t>p</w:t>
      </w:r>
      <w:r w:rsidRPr="00F17505">
        <w:t>rocesses</w:t>
      </w:r>
      <w:bookmarkEnd w:id="959"/>
    </w:p>
    <w:p w14:paraId="33768871" w14:textId="72751E9F" w:rsidR="00D65D96" w:rsidRPr="00F17505" w:rsidRDefault="00D65D96" w:rsidP="00D65D96">
      <w:r w:rsidRPr="00F17505">
        <w:rPr>
          <w:iCs/>
        </w:rPr>
        <w:t xml:space="preserve">This relates to </w:t>
      </w:r>
      <w:r>
        <w:rPr>
          <w:iCs/>
        </w:rPr>
        <w:t xml:space="preserve">the </w:t>
      </w:r>
      <w:r w:rsidRPr="00F17505">
        <w:rPr>
          <w:iCs/>
        </w:rPr>
        <w:t>manag</w:t>
      </w:r>
      <w:r>
        <w:rPr>
          <w:iCs/>
        </w:rPr>
        <w:t>ement</w:t>
      </w:r>
      <w:r w:rsidRPr="00F17505">
        <w:rPr>
          <w:iCs/>
        </w:rPr>
        <w:t xml:space="preserve"> and controlling </w:t>
      </w:r>
      <w:r>
        <w:rPr>
          <w:iCs/>
        </w:rPr>
        <w:t xml:space="preserve">of the </w:t>
      </w:r>
      <w:r w:rsidRPr="00F17505">
        <w:rPr>
          <w:iCs/>
        </w:rPr>
        <w:t xml:space="preserve">ML </w:t>
      </w:r>
      <w:ins w:id="963" w:author="NEC_Hassan Al-Kanani" w:date="2024-05-28T10:01:00Z">
        <w:r w:rsidR="003C1C41">
          <w:rPr>
            <w:iCs/>
          </w:rPr>
          <w:t xml:space="preserve">model </w:t>
        </w:r>
      </w:ins>
      <w:r w:rsidRPr="00F17505">
        <w:rPr>
          <w:iCs/>
        </w:rPr>
        <w:t>training processes</w:t>
      </w:r>
      <w:r w:rsidRPr="00F17505">
        <w:t>.</w:t>
      </w:r>
    </w:p>
    <w:p w14:paraId="655D2067" w14:textId="77777777" w:rsidR="00D65D96" w:rsidRPr="00F17505" w:rsidRDefault="00D65D96" w:rsidP="00D65D96">
      <w:pPr>
        <w:spacing w:line="264" w:lineRule="auto"/>
      </w:pPr>
      <w:r w:rsidRPr="00F17505">
        <w:lastRenderedPageBreak/>
        <w:t>To achieve the desired outcomes of any machine learning relevant use-case</w:t>
      </w:r>
      <w:r>
        <w:t xml:space="preserve"> or task</w:t>
      </w:r>
      <w:r w:rsidRPr="00F17505">
        <w:t xml:space="preserve">, the ML </w:t>
      </w:r>
      <w:r>
        <w:t>m</w:t>
      </w:r>
      <w:r w:rsidRPr="00F17505">
        <w:t>odel applied for such</w:t>
      </w:r>
      <w:r w:rsidRPr="00F15B54">
        <w:t xml:space="preserve"> </w:t>
      </w:r>
      <w:r>
        <w:t>use case or task</w:t>
      </w:r>
      <w:r w:rsidRPr="00F17505">
        <w:t xml:space="preserve">, needs to be trained with the appropriate data. The training may be undertaken in </w:t>
      </w:r>
      <w:r>
        <w:t xml:space="preserve">a </w:t>
      </w:r>
      <w:r w:rsidRPr="00F17505">
        <w:t>managed function or in a management function.</w:t>
      </w:r>
    </w:p>
    <w:p w14:paraId="40B108F4" w14:textId="77777777" w:rsidR="00D65D96" w:rsidRPr="00F17505" w:rsidRDefault="00D65D96" w:rsidP="00D65D96">
      <w:pPr>
        <w:spacing w:line="264" w:lineRule="auto"/>
      </w:pPr>
      <w:r w:rsidRPr="00F17505">
        <w:t xml:space="preserve">In either case, the network </w:t>
      </w:r>
      <w:r w:rsidRPr="004010A7">
        <w:t>management system</w:t>
      </w:r>
      <w:r w:rsidRPr="00F17505">
        <w:t xml:space="preserve"> not only needs to have the required training capabilities but needs to also have the means to manage the training </w:t>
      </w:r>
      <w:r>
        <w:t xml:space="preserve">process </w:t>
      </w:r>
      <w:r w:rsidRPr="00F17505">
        <w:t>of the ML models. The consumers need to be able to interact with the training process, e.g.</w:t>
      </w:r>
      <w:r>
        <w:t>,</w:t>
      </w:r>
      <w:r w:rsidRPr="00F17505">
        <w:t xml:space="preserve"> to suspend or restart the process; and also need to manage and control the requests related to such training process.</w:t>
      </w:r>
    </w:p>
    <w:p w14:paraId="62B143F1" w14:textId="77777777" w:rsidR="00D65D96" w:rsidRPr="00435D3B" w:rsidRDefault="00D65D96" w:rsidP="00D65D96">
      <w:pPr>
        <w:pStyle w:val="Heading4"/>
      </w:pPr>
      <w:bookmarkStart w:id="964" w:name="_Toc163137425"/>
      <w:r w:rsidRPr="00435D3B">
        <w:t>6.2</w:t>
      </w:r>
      <w:ins w:id="965" w:author="EU3333" w:date="2024-05-10T10:20:00Z">
        <w:r>
          <w:t>x</w:t>
        </w:r>
      </w:ins>
      <w:del w:id="966" w:author="EU3333" w:date="2024-05-10T10:20:00Z">
        <w:r w:rsidDel="00F55FF8">
          <w:delText>a</w:delText>
        </w:r>
        <w:r w:rsidRPr="00435D3B" w:rsidDel="00F55FF8">
          <w:delText>.1</w:delText>
        </w:r>
      </w:del>
      <w:r w:rsidRPr="00435D3B">
        <w:t>.2.5</w:t>
      </w:r>
      <w:r w:rsidRPr="00435D3B">
        <w:tab/>
        <w:t>Handling errors in data and ML decisions</w:t>
      </w:r>
      <w:bookmarkEnd w:id="964"/>
    </w:p>
    <w:p w14:paraId="45886372" w14:textId="77777777" w:rsidR="00D65D96" w:rsidRPr="00F17505" w:rsidRDefault="00D65D96" w:rsidP="00D65D96">
      <w:pPr>
        <w:rPr>
          <w:color w:val="000000" w:themeColor="text1"/>
          <w:szCs w:val="22"/>
        </w:rPr>
      </w:pPr>
      <w:r>
        <w:rPr>
          <w:color w:val="000000" w:themeColor="text1"/>
          <w:szCs w:val="22"/>
        </w:rPr>
        <w:t>Ideally</w:t>
      </w:r>
      <w:r w:rsidRPr="00F17505">
        <w:rPr>
          <w:color w:val="000000" w:themeColor="text1"/>
          <w:szCs w:val="22"/>
        </w:rPr>
        <w:t xml:space="preserve">, the </w:t>
      </w:r>
      <w:r>
        <w:rPr>
          <w:color w:val="000000" w:themeColor="text1"/>
          <w:szCs w:val="22"/>
        </w:rPr>
        <w:t>ML models</w:t>
      </w:r>
      <w:del w:id="967" w:author="EU3333" w:date="2024-05-10T10:09:00Z">
        <w:r w:rsidDel="00AB449E">
          <w:rPr>
            <w:color w:val="000000" w:themeColor="text1"/>
            <w:szCs w:val="22"/>
          </w:rPr>
          <w:delText>/entities</w:delText>
        </w:r>
      </w:del>
      <w:r>
        <w:rPr>
          <w:color w:val="000000" w:themeColor="text1"/>
          <w:szCs w:val="22"/>
        </w:rPr>
        <w:t xml:space="preserve"> </w:t>
      </w:r>
      <w:del w:id="968" w:author="EU3333" w:date="2024-05-10T10:09:00Z">
        <w:r w:rsidRPr="00F17505" w:rsidDel="00AB449E">
          <w:rPr>
            <w:color w:val="000000" w:themeColor="text1"/>
            <w:szCs w:val="22"/>
          </w:rPr>
          <w:delText>(e.g.</w:delText>
        </w:r>
        <w:r w:rsidDel="00AB449E">
          <w:rPr>
            <w:color w:val="000000" w:themeColor="text1"/>
            <w:szCs w:val="22"/>
          </w:rPr>
          <w:delText>,</w:delText>
        </w:r>
        <w:r w:rsidRPr="00F17505" w:rsidDel="00AB449E">
          <w:rPr>
            <w:color w:val="000000" w:themeColor="text1"/>
            <w:szCs w:val="22"/>
          </w:rPr>
          <w:delText xml:space="preserve"> ML </w:delText>
        </w:r>
      </w:del>
      <w:del w:id="969" w:author="EU3333" w:date="2024-05-10T10:06:00Z">
        <w:r w:rsidDel="00AB449E">
          <w:rPr>
            <w:color w:val="000000" w:themeColor="text1"/>
            <w:szCs w:val="22"/>
          </w:rPr>
          <w:delText>e</w:delText>
        </w:r>
        <w:r w:rsidRPr="00F17505" w:rsidDel="00AB449E">
          <w:rPr>
            <w:color w:val="000000" w:themeColor="text1"/>
            <w:szCs w:val="22"/>
          </w:rPr>
          <w:delText>ntity</w:delText>
        </w:r>
      </w:del>
      <w:del w:id="970" w:author="EU3333" w:date="2024-05-10T10:09:00Z">
        <w:r w:rsidRPr="00353E97" w:rsidDel="00AB449E">
          <w:rPr>
            <w:color w:val="000000" w:themeColor="text1"/>
            <w:szCs w:val="22"/>
          </w:rPr>
          <w:delText>1</w:delText>
        </w:r>
        <w:r w:rsidRPr="00F17505" w:rsidDel="00AB449E">
          <w:rPr>
            <w:color w:val="000000" w:themeColor="text1"/>
            <w:szCs w:val="22"/>
          </w:rPr>
          <w:delText xml:space="preserve"> </w:delText>
        </w:r>
        <w:r w:rsidRPr="00F17505" w:rsidDel="00AB449E">
          <w:rPr>
            <w:szCs w:val="22"/>
          </w:rPr>
          <w:delText xml:space="preserve">and </w:delText>
        </w:r>
        <w:r w:rsidRPr="00F17505" w:rsidDel="00AB449E">
          <w:rPr>
            <w:color w:val="000000" w:themeColor="text1"/>
            <w:szCs w:val="22"/>
          </w:rPr>
          <w:delText xml:space="preserve">ML </w:delText>
        </w:r>
        <w:r w:rsidDel="00AB449E">
          <w:rPr>
            <w:color w:val="000000" w:themeColor="text1"/>
            <w:szCs w:val="22"/>
          </w:rPr>
          <w:delText>e</w:delText>
        </w:r>
        <w:r w:rsidRPr="00F17505" w:rsidDel="00AB449E">
          <w:rPr>
            <w:color w:val="000000" w:themeColor="text1"/>
            <w:szCs w:val="22"/>
          </w:rPr>
          <w:delText>ntity</w:delText>
        </w:r>
        <w:r w:rsidRPr="00353E97" w:rsidDel="00AB449E">
          <w:rPr>
            <w:color w:val="000000" w:themeColor="text1"/>
            <w:szCs w:val="22"/>
          </w:rPr>
          <w:delText>2 in figure 6.2</w:delText>
        </w:r>
        <w:r w:rsidDel="00AB449E">
          <w:rPr>
            <w:color w:val="000000" w:themeColor="text1"/>
            <w:szCs w:val="22"/>
          </w:rPr>
          <w:delText>a</w:delText>
        </w:r>
        <w:r w:rsidRPr="00353E97" w:rsidDel="00AB449E">
          <w:rPr>
            <w:color w:val="000000" w:themeColor="text1"/>
            <w:szCs w:val="22"/>
          </w:rPr>
          <w:delText>.</w:delText>
        </w:r>
        <w:r w:rsidDel="00AB449E">
          <w:rPr>
            <w:color w:val="000000" w:themeColor="text1"/>
            <w:szCs w:val="22"/>
          </w:rPr>
          <w:delText>1.</w:delText>
        </w:r>
        <w:r w:rsidRPr="00353E97" w:rsidDel="00AB449E">
          <w:rPr>
            <w:color w:val="000000" w:themeColor="text1"/>
            <w:szCs w:val="22"/>
          </w:rPr>
          <w:delText>2.5-1</w:delText>
        </w:r>
        <w:r w:rsidRPr="00F17505" w:rsidDel="00AB449E">
          <w:rPr>
            <w:szCs w:val="22"/>
          </w:rPr>
          <w:delText>)</w:delText>
        </w:r>
      </w:del>
      <w:r w:rsidRPr="00F17505">
        <w:rPr>
          <w:szCs w:val="22"/>
        </w:rPr>
        <w:t xml:space="preserve"> </w:t>
      </w:r>
      <w:r w:rsidRPr="00F17505">
        <w:rPr>
          <w:color w:val="000000" w:themeColor="text1"/>
          <w:szCs w:val="22"/>
        </w:rPr>
        <w:t xml:space="preserve">are trained on good quality data, i.e. data that </w:t>
      </w:r>
      <w:r>
        <w:rPr>
          <w:color w:val="000000" w:themeColor="text1"/>
          <w:szCs w:val="22"/>
        </w:rPr>
        <w:t xml:space="preserve">was </w:t>
      </w:r>
      <w:r w:rsidRPr="00F17505">
        <w:rPr>
          <w:color w:val="000000" w:themeColor="text1"/>
          <w:szCs w:val="22"/>
        </w:rPr>
        <w:t xml:space="preserve">collected </w:t>
      </w:r>
      <w:r w:rsidRPr="003E2DD8">
        <w:rPr>
          <w:color w:val="000000" w:themeColor="text1"/>
          <w:szCs w:val="22"/>
        </w:rPr>
        <w:t xml:space="preserve">correctly and reflected the real network status </w:t>
      </w:r>
      <w:r w:rsidRPr="00F17505">
        <w:rPr>
          <w:color w:val="000000" w:themeColor="text1"/>
          <w:szCs w:val="22"/>
        </w:rPr>
        <w:t xml:space="preserve">to represent the expected context in which the ML </w:t>
      </w:r>
      <w:del w:id="971" w:author="EU3333" w:date="2024-05-10T10:09:00Z">
        <w:r w:rsidDel="00AB449E">
          <w:rPr>
            <w:color w:val="000000" w:themeColor="text1"/>
            <w:szCs w:val="22"/>
          </w:rPr>
          <w:delText>e</w:delText>
        </w:r>
        <w:r w:rsidRPr="00F17505" w:rsidDel="00AB449E">
          <w:rPr>
            <w:color w:val="000000" w:themeColor="text1"/>
            <w:szCs w:val="22"/>
          </w:rPr>
          <w:delText>ntity</w:delText>
        </w:r>
      </w:del>
      <w:ins w:id="972" w:author="EU3333" w:date="2024-05-10T10:09:00Z">
        <w:r>
          <w:rPr>
            <w:color w:val="000000" w:themeColor="text1"/>
            <w:szCs w:val="22"/>
          </w:rPr>
          <w:t>model</w:t>
        </w:r>
      </w:ins>
      <w:r w:rsidRPr="00F17505">
        <w:rPr>
          <w:color w:val="000000" w:themeColor="text1"/>
          <w:szCs w:val="22"/>
        </w:rPr>
        <w:t xml:space="preserve"> is meant to operate. </w:t>
      </w:r>
      <w:r>
        <w:rPr>
          <w:color w:val="000000" w:themeColor="text1"/>
          <w:szCs w:val="22"/>
        </w:rPr>
        <w:t xml:space="preserve">However, this is not always the case in real world as data cannot be completely error-free. </w:t>
      </w:r>
      <w:r w:rsidRPr="00F17505">
        <w:rPr>
          <w:color w:val="000000" w:themeColor="text1"/>
          <w:szCs w:val="22"/>
        </w:rPr>
        <w:t>Good quality data is void of errors, such as:</w:t>
      </w:r>
    </w:p>
    <w:p w14:paraId="1C5BDFA9" w14:textId="77777777" w:rsidR="00D65D96" w:rsidRPr="00F17505" w:rsidRDefault="00D65D96" w:rsidP="00D65D96">
      <w:pPr>
        <w:pStyle w:val="B1"/>
      </w:pPr>
      <w:r w:rsidRPr="00F17505">
        <w:rPr>
          <w:bCs/>
        </w:rPr>
        <w:t>-</w:t>
      </w:r>
      <w:r w:rsidRPr="00F17505">
        <w:rPr>
          <w:bCs/>
        </w:rPr>
        <w:tab/>
      </w:r>
      <w:r w:rsidRPr="00F17505">
        <w:t>Imprecise measurements</w:t>
      </w:r>
    </w:p>
    <w:p w14:paraId="0BA028AB" w14:textId="77777777" w:rsidR="00D65D96" w:rsidRPr="00F17505" w:rsidRDefault="00D65D96" w:rsidP="00D65D96">
      <w:pPr>
        <w:pStyle w:val="B1"/>
      </w:pPr>
      <w:r w:rsidRPr="00F17505">
        <w:rPr>
          <w:bCs/>
        </w:rPr>
        <w:t>-</w:t>
      </w:r>
      <w:r w:rsidRPr="00F17505">
        <w:rPr>
          <w:bCs/>
        </w:rPr>
        <w:tab/>
      </w:r>
      <w:r w:rsidRPr="00F17505">
        <w:t>Missing values or records</w:t>
      </w:r>
    </w:p>
    <w:p w14:paraId="1A44EC89" w14:textId="77777777" w:rsidR="00D65D96" w:rsidRPr="00F17505" w:rsidRDefault="00D65D96" w:rsidP="00D65D96">
      <w:pPr>
        <w:pStyle w:val="B1"/>
      </w:pPr>
      <w:r w:rsidRPr="00F17505">
        <w:rPr>
          <w:bCs/>
        </w:rPr>
        <w:t>-</w:t>
      </w:r>
      <w:r w:rsidRPr="00F17505">
        <w:rPr>
          <w:bCs/>
        </w:rPr>
        <w:tab/>
      </w:r>
      <w:r w:rsidRPr="00F17505">
        <w:t>Records which are communicated with a significant delay (in case of online measurements).</w:t>
      </w:r>
    </w:p>
    <w:p w14:paraId="6132F106" w14:textId="77777777" w:rsidR="00D65D96" w:rsidRPr="00F17505" w:rsidRDefault="00D65D96" w:rsidP="00D65D96">
      <w:pPr>
        <w:rPr>
          <w:color w:val="000000" w:themeColor="text1"/>
          <w:szCs w:val="22"/>
        </w:rPr>
      </w:pPr>
      <w:r w:rsidRPr="00F17505">
        <w:rPr>
          <w:color w:val="000000" w:themeColor="text1"/>
          <w:szCs w:val="22"/>
        </w:rPr>
        <w:t xml:space="preserve">Without errors, an ML </w:t>
      </w:r>
      <w:del w:id="973" w:author="EU3333" w:date="2024-05-10T10:09:00Z">
        <w:r w:rsidDel="00AB449E">
          <w:rPr>
            <w:color w:val="000000" w:themeColor="text1"/>
            <w:szCs w:val="22"/>
          </w:rPr>
          <w:delText>e</w:delText>
        </w:r>
        <w:r w:rsidRPr="00F17505" w:rsidDel="00AB449E">
          <w:rPr>
            <w:color w:val="000000" w:themeColor="text1"/>
            <w:szCs w:val="22"/>
          </w:rPr>
          <w:delText>ntity</w:delText>
        </w:r>
      </w:del>
      <w:ins w:id="974" w:author="EU3333" w:date="2024-05-10T10:09:00Z">
        <w:r>
          <w:rPr>
            <w:color w:val="000000" w:themeColor="text1"/>
            <w:szCs w:val="22"/>
          </w:rPr>
          <w:t>model</w:t>
        </w:r>
      </w:ins>
      <w:r w:rsidRPr="00F17505">
        <w:rPr>
          <w:color w:val="000000" w:themeColor="text1"/>
          <w:szCs w:val="22"/>
        </w:rPr>
        <w:t xml:space="preserve"> can depend on a few precise inputs, and do</w:t>
      </w:r>
      <w:r>
        <w:rPr>
          <w:color w:val="000000" w:themeColor="text1"/>
          <w:szCs w:val="22"/>
        </w:rPr>
        <w:t xml:space="preserve">es </w:t>
      </w:r>
      <w:r w:rsidRPr="00F17505">
        <w:rPr>
          <w:color w:val="000000" w:themeColor="text1"/>
          <w:szCs w:val="22"/>
        </w:rPr>
        <w:t>n</w:t>
      </w:r>
      <w:r>
        <w:rPr>
          <w:color w:val="000000" w:themeColor="text1"/>
          <w:szCs w:val="22"/>
        </w:rPr>
        <w:t>o</w:t>
      </w:r>
      <w:r w:rsidRPr="00F17505">
        <w:rPr>
          <w:color w:val="000000" w:themeColor="text1"/>
          <w:szCs w:val="22"/>
        </w:rPr>
        <w:t xml:space="preserve">t need to exploit the redundancy present in the training data. However, during inference, the ML </w:t>
      </w:r>
      <w:del w:id="975" w:author="EU3333" w:date="2024-05-10T10:09:00Z">
        <w:r w:rsidDel="00AB449E">
          <w:rPr>
            <w:color w:val="000000" w:themeColor="text1"/>
            <w:szCs w:val="22"/>
          </w:rPr>
          <w:delText>e</w:delText>
        </w:r>
        <w:r w:rsidRPr="00F17505" w:rsidDel="00AB449E">
          <w:rPr>
            <w:color w:val="000000" w:themeColor="text1"/>
            <w:szCs w:val="22"/>
          </w:rPr>
          <w:delText>ntity</w:delText>
        </w:r>
      </w:del>
      <w:ins w:id="976" w:author="EU3333" w:date="2024-05-10T10:09:00Z">
        <w:r>
          <w:rPr>
            <w:color w:val="000000" w:themeColor="text1"/>
            <w:szCs w:val="22"/>
          </w:rPr>
          <w:t>model</w:t>
        </w:r>
      </w:ins>
      <w:r w:rsidRPr="00F17505">
        <w:rPr>
          <w:color w:val="000000" w:themeColor="text1"/>
          <w:szCs w:val="22"/>
        </w:rPr>
        <w:t xml:space="preserve"> is very likely to come across these inconsistencies</w:t>
      </w:r>
      <w:r w:rsidRPr="00F17505">
        <w:rPr>
          <w:szCs w:val="22"/>
        </w:rPr>
        <w:t xml:space="preserve">. </w:t>
      </w:r>
      <w:r w:rsidRPr="00F17505">
        <w:rPr>
          <w:color w:val="000000" w:themeColor="text1"/>
          <w:szCs w:val="22"/>
        </w:rPr>
        <w:t xml:space="preserve">When this happens, the ML </w:t>
      </w:r>
      <w:del w:id="977" w:author="EU3333" w:date="2024-05-10T10:09:00Z">
        <w:r w:rsidDel="00AB449E">
          <w:rPr>
            <w:color w:val="000000" w:themeColor="text1"/>
            <w:szCs w:val="22"/>
          </w:rPr>
          <w:delText>e</w:delText>
        </w:r>
        <w:r w:rsidRPr="00F17505" w:rsidDel="00AB449E">
          <w:rPr>
            <w:color w:val="000000" w:themeColor="text1"/>
            <w:szCs w:val="22"/>
          </w:rPr>
          <w:delText>ntity</w:delText>
        </w:r>
      </w:del>
      <w:ins w:id="978" w:author="EU3333" w:date="2024-05-10T10:09:00Z">
        <w:r>
          <w:rPr>
            <w:color w:val="000000" w:themeColor="text1"/>
            <w:szCs w:val="22"/>
          </w:rPr>
          <w:t>model</w:t>
        </w:r>
      </w:ins>
      <w:r w:rsidRPr="00F17505">
        <w:rPr>
          <w:color w:val="000000" w:themeColor="text1"/>
          <w:szCs w:val="22"/>
        </w:rPr>
        <w:t xml:space="preserve"> shows high error in the inference outputs, even if redundant and uncorrupted data </w:t>
      </w:r>
      <w:r w:rsidRPr="003E2DD8">
        <w:rPr>
          <w:color w:val="000000" w:themeColor="text1"/>
          <w:szCs w:val="22"/>
        </w:rPr>
        <w:t>are</w:t>
      </w:r>
      <w:r w:rsidRPr="00F17505">
        <w:rPr>
          <w:color w:val="000000" w:themeColor="text1"/>
          <w:szCs w:val="22"/>
        </w:rPr>
        <w:t xml:space="preserve"> available from other sources.</w:t>
      </w:r>
    </w:p>
    <w:p w14:paraId="7A55684A" w14:textId="77777777" w:rsidR="00D65D96" w:rsidRDefault="00D65D96" w:rsidP="00D65D96">
      <w:pPr>
        <w:pStyle w:val="TH"/>
        <w:rPr>
          <w:ins w:id="979" w:author="EU3333" w:date="2024-05-10T10:10:00Z"/>
        </w:rPr>
      </w:pPr>
      <w:del w:id="980" w:author="EU3333" w:date="2024-05-10T10:10:00Z">
        <w:r w:rsidDel="00AB449E">
          <w:object w:dxaOrig="9026" w:dyaOrig="2733" w14:anchorId="100B14CE">
            <v:shape id="_x0000_i1029" type="#_x0000_t75" style="width:448.7pt;height:136.7pt" o:ole="">
              <v:imagedata r:id="rId26" o:title=""/>
            </v:shape>
            <o:OLEObject Type="Embed" ProgID="Word.Document.8" ShapeID="_x0000_i1029" DrawAspect="Content" ObjectID="_1778462847" r:id="rId28">
              <o:FieldCodes>\s</o:FieldCodes>
            </o:OLEObject>
          </w:object>
        </w:r>
      </w:del>
    </w:p>
    <w:p w14:paraId="398EDB6A" w14:textId="77777777" w:rsidR="00D65D96" w:rsidRPr="00F17505" w:rsidRDefault="00D65D96" w:rsidP="00D65D96">
      <w:pPr>
        <w:pStyle w:val="TH"/>
      </w:pPr>
      <w:ins w:id="981" w:author="EU3333" w:date="2024-05-10T10:11:00Z">
        <w:r w:rsidRPr="00461DF6">
          <w:rPr>
            <w:noProof/>
            <w:color w:val="000000" w:themeColor="text1"/>
            <w:szCs w:val="22"/>
          </w:rPr>
          <w:drawing>
            <wp:inline distT="0" distB="0" distL="0" distR="0" wp14:anchorId="23F6EF02" wp14:editId="533BE5A2">
              <wp:extent cx="572770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1733550"/>
                      </a:xfrm>
                      <a:prstGeom prst="rect">
                        <a:avLst/>
                      </a:prstGeom>
                      <a:noFill/>
                      <a:ln>
                        <a:noFill/>
                      </a:ln>
                    </pic:spPr>
                  </pic:pic>
                </a:graphicData>
              </a:graphic>
            </wp:inline>
          </w:drawing>
        </w:r>
      </w:ins>
    </w:p>
    <w:p w14:paraId="38844727" w14:textId="77777777" w:rsidR="00D65D96" w:rsidRPr="00F17505" w:rsidRDefault="00D65D96" w:rsidP="00D65D96">
      <w:pPr>
        <w:pStyle w:val="TF"/>
      </w:pPr>
      <w:r w:rsidRPr="00F17505">
        <w:t>Figure 6.2</w:t>
      </w:r>
      <w:ins w:id="982" w:author="EU3333" w:date="2024-05-10T10:11:00Z">
        <w:r>
          <w:t>x</w:t>
        </w:r>
      </w:ins>
      <w:del w:id="983" w:author="EU3333" w:date="2024-05-10T10:11:00Z">
        <w:r w:rsidDel="00AB449E">
          <w:delText>a</w:delText>
        </w:r>
      </w:del>
      <w:r w:rsidRPr="00F17505">
        <w:t>.</w:t>
      </w:r>
      <w:del w:id="984" w:author="EU3333" w:date="2024-05-10T10:11:00Z">
        <w:r w:rsidDel="00AB449E">
          <w:delText>1.</w:delText>
        </w:r>
      </w:del>
      <w:r w:rsidRPr="00F17505">
        <w:t>2.5-1: The propagation of erroneous information</w:t>
      </w:r>
    </w:p>
    <w:p w14:paraId="45AA6E3F" w14:textId="77777777" w:rsidR="00D65D96" w:rsidRDefault="00D65D96" w:rsidP="00D65D96">
      <w:r w:rsidRPr="00F17505">
        <w:rPr>
          <w:color w:val="000000" w:themeColor="text1"/>
          <w:szCs w:val="22"/>
        </w:rPr>
        <w:t>As such</w:t>
      </w:r>
      <w:r w:rsidRPr="005D7A92">
        <w:rPr>
          <w:color w:val="000000"/>
          <w:szCs w:val="22"/>
        </w:rPr>
        <w:t xml:space="preserve">, the training function should attempt to identify errors in the input data. If an </w:t>
      </w:r>
      <w:del w:id="985" w:author="EU3333" w:date="2024-05-10T10:10:00Z">
        <w:r w:rsidRPr="005D7A92" w:rsidDel="00AB449E">
          <w:rPr>
            <w:color w:val="000000"/>
            <w:szCs w:val="22"/>
          </w:rPr>
          <w:delText>entity</w:delText>
        </w:r>
      </w:del>
      <w:ins w:id="986" w:author="EU3333" w:date="2024-05-10T10:10:00Z">
        <w:r>
          <w:rPr>
            <w:color w:val="000000"/>
            <w:szCs w:val="22"/>
          </w:rPr>
          <w:t>model</w:t>
        </w:r>
      </w:ins>
      <w:r w:rsidRPr="005D7A92">
        <w:rPr>
          <w:color w:val="000000"/>
          <w:szCs w:val="22"/>
        </w:rPr>
        <w:t xml:space="preserve"> has been trained on erroneous or inconsistent data, the consumer should be made aware of such.</w:t>
      </w:r>
    </w:p>
    <w:p w14:paraId="365440E0" w14:textId="77777777" w:rsidR="00D65D96" w:rsidRPr="00F17505" w:rsidRDefault="00D65D96" w:rsidP="00D65D96">
      <w:pPr>
        <w:pStyle w:val="Heading4"/>
      </w:pPr>
      <w:bookmarkStart w:id="987" w:name="_Toc163137426"/>
      <w:r w:rsidRPr="00435D3B">
        <w:t>6.2</w:t>
      </w:r>
      <w:ins w:id="988" w:author="EU3333" w:date="2024-05-10T10:11:00Z">
        <w:r>
          <w:t>x</w:t>
        </w:r>
      </w:ins>
      <w:del w:id="989" w:author="EU3333" w:date="2024-05-10T10:11:00Z">
        <w:r w:rsidDel="00AB449E">
          <w:delText>a</w:delText>
        </w:r>
        <w:r w:rsidRPr="00435D3B" w:rsidDel="00AB449E">
          <w:delText>.1</w:delText>
        </w:r>
      </w:del>
      <w:r w:rsidRPr="00435D3B">
        <w:t>.2.</w:t>
      </w:r>
      <w:r>
        <w:t>6</w:t>
      </w:r>
      <w:r w:rsidRPr="00F17505">
        <w:tab/>
      </w:r>
      <w:r>
        <w:t xml:space="preserve">ML </w:t>
      </w:r>
      <w:del w:id="990" w:author="EU3333" w:date="2024-05-10T10:10:00Z">
        <w:r w:rsidDel="00AB449E">
          <w:delText>entity</w:delText>
        </w:r>
      </w:del>
      <w:ins w:id="991" w:author="EU3333" w:date="2024-05-10T10:10:00Z">
        <w:r>
          <w:t>model</w:t>
        </w:r>
      </w:ins>
      <w:r>
        <w:t xml:space="preserve"> joint training</w:t>
      </w:r>
      <w:bookmarkEnd w:id="987"/>
    </w:p>
    <w:p w14:paraId="5949B0FB" w14:textId="77777777" w:rsidR="00D65D96" w:rsidRDefault="00D65D96" w:rsidP="00D65D96">
      <w:r>
        <w:t xml:space="preserve">Each ML </w:t>
      </w:r>
      <w:del w:id="992" w:author="EU3333" w:date="2024-05-10T10:10:00Z">
        <w:r w:rsidDel="00AB449E">
          <w:delText>entity</w:delText>
        </w:r>
      </w:del>
      <w:ins w:id="993" w:author="EU3333" w:date="2024-05-10T10:10:00Z">
        <w:r>
          <w:t>model</w:t>
        </w:r>
      </w:ins>
      <w:r>
        <w:t xml:space="preserve"> supports a specific type of inference. An AI/ML inference function may use one or more ML </w:t>
      </w:r>
      <w:ins w:id="994" w:author="EU3333" w:date="2024-05-10T10:12:00Z">
        <w:r>
          <w:t>models</w:t>
        </w:r>
      </w:ins>
      <w:del w:id="995" w:author="EU3333" w:date="2024-05-10T10:12:00Z">
        <w:r w:rsidDel="00AB449E">
          <w:delText>entities</w:delText>
        </w:r>
      </w:del>
      <w:r>
        <w:t xml:space="preserve"> to perform the inference(s). When multiple ML </w:t>
      </w:r>
      <w:ins w:id="996" w:author="EU3333" w:date="2024-05-10T10:12:00Z">
        <w:r>
          <w:t>models</w:t>
        </w:r>
      </w:ins>
      <w:del w:id="997" w:author="EU3333" w:date="2024-05-10T10:12:00Z">
        <w:r w:rsidDel="00AB449E">
          <w:delText>entities</w:delText>
        </w:r>
      </w:del>
      <w:r>
        <w:t xml:space="preserve"> are employed, these ML </w:t>
      </w:r>
      <w:ins w:id="998" w:author="EU3333" w:date="2024-05-10T10:12:00Z">
        <w:r>
          <w:t>models</w:t>
        </w:r>
      </w:ins>
      <w:del w:id="999" w:author="EU3333" w:date="2024-05-10T10:12:00Z">
        <w:r w:rsidDel="00AB449E">
          <w:delText>entities</w:delText>
        </w:r>
      </w:del>
      <w:r>
        <w:t xml:space="preserve"> may operate together in a coordinated way, such as in a sequence, or even in a more complicated structure</w:t>
      </w:r>
      <w:r>
        <w:rPr>
          <w:rFonts w:cs="Arial"/>
          <w:lang w:val="en-US"/>
        </w:rPr>
        <w:t xml:space="preserve">. In this case, any change in the performance of one ML </w:t>
      </w:r>
      <w:del w:id="1000" w:author="EU3333" w:date="2024-05-10T10:10:00Z">
        <w:r w:rsidDel="00AB449E">
          <w:rPr>
            <w:rFonts w:cs="Arial"/>
            <w:lang w:val="en-US"/>
          </w:rPr>
          <w:delText>entity</w:delText>
        </w:r>
      </w:del>
      <w:ins w:id="1001" w:author="EU3333" w:date="2024-05-10T10:10:00Z">
        <w:r>
          <w:rPr>
            <w:rFonts w:cs="Arial"/>
            <w:lang w:val="en-US"/>
          </w:rPr>
          <w:t>model</w:t>
        </w:r>
      </w:ins>
      <w:r>
        <w:rPr>
          <w:rFonts w:cs="Arial"/>
          <w:lang w:val="en-US"/>
        </w:rPr>
        <w:t xml:space="preserve"> may impact another, and consequently impact the overall performance of the whole AI/ML inf</w:t>
      </w:r>
      <w:r>
        <w:t>erence function</w:t>
      </w:r>
      <w:r>
        <w:rPr>
          <w:rFonts w:cs="Arial"/>
          <w:lang w:val="en-US"/>
        </w:rPr>
        <w:t xml:space="preserve">. </w:t>
      </w:r>
    </w:p>
    <w:p w14:paraId="7B1784B1" w14:textId="77777777" w:rsidR="00D65D96" w:rsidRDefault="00D65D96" w:rsidP="00D65D96">
      <w:pPr>
        <w:pStyle w:val="CommentText"/>
        <w:jc w:val="both"/>
      </w:pPr>
      <w:r>
        <w:lastRenderedPageBreak/>
        <w:t xml:space="preserve">There are different ways in which the group of ML </w:t>
      </w:r>
      <w:ins w:id="1002" w:author="EU3333" w:date="2024-05-10T10:12:00Z">
        <w:r>
          <w:t>models</w:t>
        </w:r>
      </w:ins>
      <w:del w:id="1003" w:author="EU3333" w:date="2024-05-10T10:12:00Z">
        <w:r w:rsidDel="00AB449E">
          <w:delText>entities</w:delText>
        </w:r>
      </w:del>
      <w:r>
        <w:t xml:space="preserve"> may coordinate. An example is the case where the output of one ML </w:t>
      </w:r>
      <w:del w:id="1004" w:author="EU3333" w:date="2024-05-10T10:10:00Z">
        <w:r w:rsidDel="00AB449E">
          <w:delText>entity</w:delText>
        </w:r>
      </w:del>
      <w:ins w:id="1005" w:author="EU3333" w:date="2024-05-10T10:10:00Z">
        <w:r>
          <w:t>model</w:t>
        </w:r>
      </w:ins>
      <w:r>
        <w:t xml:space="preserve"> can be used as input to another ML </w:t>
      </w:r>
      <w:del w:id="1006" w:author="EU3333" w:date="2024-05-10T10:10:00Z">
        <w:r w:rsidDel="00AB449E">
          <w:delText>entity</w:delText>
        </w:r>
      </w:del>
      <w:ins w:id="1007" w:author="EU3333" w:date="2024-05-10T10:10:00Z">
        <w:r>
          <w:t>model</w:t>
        </w:r>
      </w:ins>
      <w:r>
        <w:t xml:space="preserve"> forming a sequence of interlinked ML </w:t>
      </w:r>
      <w:ins w:id="1008" w:author="EU3333" w:date="2024-05-10T10:13:00Z">
        <w:r>
          <w:t>models</w:t>
        </w:r>
      </w:ins>
      <w:del w:id="1009" w:author="EU3333" w:date="2024-05-10T10:13:00Z">
        <w:r w:rsidDel="00AB449E">
          <w:delText>entities</w:delText>
        </w:r>
      </w:del>
      <w:r>
        <w:t xml:space="preserve">. Another example is the case where multiple ML </w:t>
      </w:r>
      <w:ins w:id="1010" w:author="EU3333" w:date="2024-05-10T10:13:00Z">
        <w:r>
          <w:t>models</w:t>
        </w:r>
      </w:ins>
      <w:del w:id="1011" w:author="EU3333" w:date="2024-05-10T10:13:00Z">
        <w:r w:rsidDel="00AB449E">
          <w:delText>entities</w:delText>
        </w:r>
      </w:del>
      <w:r>
        <w:t xml:space="preserve"> provide the output in parallel (either the same output type where outputs may be merged (e.g., using weights), or their outputs are needed in parallel as input to another ML </w:t>
      </w:r>
      <w:del w:id="1012" w:author="EU3333" w:date="2024-05-10T10:10:00Z">
        <w:r w:rsidDel="00AB449E">
          <w:delText>entity</w:delText>
        </w:r>
      </w:del>
      <w:ins w:id="1013" w:author="EU3333" w:date="2024-05-10T10:10:00Z">
        <w:r>
          <w:t>model</w:t>
        </w:r>
      </w:ins>
      <w:r>
        <w:t xml:space="preserve">. The group of ML </w:t>
      </w:r>
      <w:ins w:id="1014" w:author="EU3333" w:date="2024-05-10T10:13:00Z">
        <w:r>
          <w:t>models</w:t>
        </w:r>
      </w:ins>
      <w:del w:id="1015" w:author="EU3333" w:date="2024-05-10T10:13:00Z">
        <w:r w:rsidDel="00AB449E">
          <w:delText>entities</w:delText>
        </w:r>
      </w:del>
      <w:r>
        <w:t xml:space="preserve"> needs to be employed in a coordinated way to support an AI/ML inference function. </w:t>
      </w:r>
    </w:p>
    <w:p w14:paraId="504A6FA3" w14:textId="77777777" w:rsidR="00D65D96" w:rsidRDefault="00D65D96" w:rsidP="00D65D96">
      <w:pPr>
        <w:pStyle w:val="Index1"/>
        <w:keepLines w:val="0"/>
        <w:jc w:val="both"/>
        <w:rPr>
          <w:rFonts w:cs="Arial"/>
          <w:lang w:val="en-US"/>
        </w:rPr>
      </w:pPr>
      <w:r>
        <w:rPr>
          <w:rFonts w:cs="Arial"/>
          <w:lang w:val="en-US"/>
        </w:rPr>
        <w:t xml:space="preserve">Therefore, it is desirable that the ML models </w:t>
      </w:r>
      <w:del w:id="1016" w:author="EU3333" w:date="2024-05-10T10:14:00Z">
        <w:r w:rsidDel="00AB449E">
          <w:rPr>
            <w:rFonts w:cs="Arial"/>
            <w:lang w:val="en-US"/>
          </w:rPr>
          <w:delText xml:space="preserve">associated with these coordinated ML </w:delText>
        </w:r>
      </w:del>
      <w:del w:id="1017" w:author="EU3333" w:date="2024-05-10T10:13:00Z">
        <w:r w:rsidDel="00AB449E">
          <w:rPr>
            <w:rFonts w:cs="Arial"/>
            <w:lang w:val="en-US"/>
          </w:rPr>
          <w:delText xml:space="preserve">entities </w:delText>
        </w:r>
      </w:del>
      <w:r>
        <w:rPr>
          <w:rFonts w:cs="Arial"/>
          <w:lang w:val="en-US"/>
        </w:rPr>
        <w:t xml:space="preserve">can be trained or re-trained jointly, so that the group of these ML </w:t>
      </w:r>
      <w:del w:id="1018" w:author="EU3333" w:date="2024-05-10T10:14:00Z">
        <w:r w:rsidDel="00AB449E">
          <w:rPr>
            <w:rFonts w:cs="Arial"/>
            <w:lang w:val="en-US"/>
          </w:rPr>
          <w:delText xml:space="preserve">entities </w:delText>
        </w:r>
      </w:del>
      <w:ins w:id="1019" w:author="EU3333" w:date="2024-05-10T10:14:00Z">
        <w:r>
          <w:rPr>
            <w:rFonts w:cs="Arial"/>
            <w:lang w:val="en-US"/>
          </w:rPr>
          <w:t xml:space="preserve">models </w:t>
        </w:r>
      </w:ins>
      <w:r>
        <w:rPr>
          <w:rFonts w:cs="Arial"/>
          <w:lang w:val="en-US"/>
        </w:rPr>
        <w:t>can complete a more complex task jointly with better performance.</w:t>
      </w:r>
    </w:p>
    <w:p w14:paraId="52A9AB70" w14:textId="77777777" w:rsidR="00D65D96" w:rsidRDefault="00D65D96" w:rsidP="00D65D96">
      <w:pPr>
        <w:pStyle w:val="Index1"/>
        <w:keepLines w:val="0"/>
        <w:jc w:val="both"/>
        <w:rPr>
          <w:rFonts w:cs="Arial"/>
          <w:lang w:val="en-US"/>
        </w:rPr>
      </w:pPr>
      <w:r>
        <w:rPr>
          <w:rFonts w:cs="Arial"/>
          <w:lang w:val="en-US"/>
        </w:rPr>
        <w:t xml:space="preserve">The ML </w:t>
      </w:r>
      <w:del w:id="1020" w:author="EU3333" w:date="2024-05-10T10:10:00Z">
        <w:r w:rsidDel="00AB449E">
          <w:rPr>
            <w:rFonts w:cs="Arial"/>
            <w:lang w:val="en-US"/>
          </w:rPr>
          <w:delText>entity</w:delText>
        </w:r>
      </w:del>
      <w:ins w:id="1021" w:author="EU3333" w:date="2024-05-10T10:10:00Z">
        <w:r>
          <w:rPr>
            <w:rFonts w:cs="Arial"/>
            <w:lang w:val="en-US"/>
          </w:rPr>
          <w:t>model</w:t>
        </w:r>
      </w:ins>
      <w:r>
        <w:rPr>
          <w:rFonts w:cs="Arial"/>
          <w:lang w:val="en-US"/>
        </w:rPr>
        <w:t xml:space="preserve"> joint training may be initiated by the ML training MnS producer or the ML training MnS consumer, with the grouping of the ML </w:t>
      </w:r>
      <w:del w:id="1022" w:author="EU3333" w:date="2024-05-10T10:14:00Z">
        <w:r w:rsidDel="00AB449E">
          <w:rPr>
            <w:rFonts w:cs="Arial"/>
            <w:lang w:val="en-US"/>
          </w:rPr>
          <w:delText xml:space="preserve">entities </w:delText>
        </w:r>
      </w:del>
      <w:ins w:id="1023" w:author="EU3333" w:date="2024-05-10T10:14:00Z">
        <w:r>
          <w:rPr>
            <w:rFonts w:cs="Arial"/>
            <w:lang w:val="en-US"/>
          </w:rPr>
          <w:t xml:space="preserve">models </w:t>
        </w:r>
      </w:ins>
      <w:r>
        <w:rPr>
          <w:rFonts w:cs="Arial"/>
          <w:lang w:val="en-US"/>
        </w:rPr>
        <w:t>shared by the ML training MnS producer with the ML training MnS consumer.</w:t>
      </w:r>
    </w:p>
    <w:p w14:paraId="5222BEC1" w14:textId="77777777" w:rsidR="00D65D96" w:rsidRPr="00EF2E83" w:rsidRDefault="00D65D96" w:rsidP="00D65D96">
      <w:pPr>
        <w:pStyle w:val="Heading4"/>
      </w:pPr>
      <w:bookmarkStart w:id="1024" w:name="_Toc163137427"/>
      <w:r w:rsidRPr="00435D3B">
        <w:t>6.2</w:t>
      </w:r>
      <w:ins w:id="1025" w:author="EU3333" w:date="2024-05-10T10:15:00Z">
        <w:r>
          <w:t>x</w:t>
        </w:r>
      </w:ins>
      <w:del w:id="1026" w:author="EU3333" w:date="2024-05-10T10:15:00Z">
        <w:r w:rsidDel="00AB449E">
          <w:delText>a</w:delText>
        </w:r>
        <w:r w:rsidRPr="00435D3B" w:rsidDel="00AB449E">
          <w:delText>.1</w:delText>
        </w:r>
      </w:del>
      <w:r w:rsidRPr="00435D3B">
        <w:t>.2.</w:t>
      </w:r>
      <w:r>
        <w:t>7</w:t>
      </w:r>
      <w:r w:rsidRPr="00F17505">
        <w:tab/>
      </w:r>
      <w:r w:rsidRPr="00EF2E83">
        <w:t xml:space="preserve">ML </w:t>
      </w:r>
      <w:del w:id="1027" w:author="EU3333" w:date="2024-05-10T10:10:00Z">
        <w:r w:rsidRPr="00EF2E83" w:rsidDel="00AB449E">
          <w:delText>entity</w:delText>
        </w:r>
      </w:del>
      <w:ins w:id="1028" w:author="EU3333" w:date="2024-05-10T10:10:00Z">
        <w:r>
          <w:t>model</w:t>
        </w:r>
      </w:ins>
      <w:r w:rsidRPr="00EF2E83">
        <w:t xml:space="preserve"> </w:t>
      </w:r>
      <w:r w:rsidRPr="001E6F5B">
        <w:rPr>
          <w:lang w:val="en-US"/>
        </w:rPr>
        <w:t>validation</w:t>
      </w:r>
      <w:r w:rsidRPr="00EF2E83">
        <w:t xml:space="preserve"> performance reporting</w:t>
      </w:r>
      <w:bookmarkEnd w:id="1024"/>
    </w:p>
    <w:p w14:paraId="19FCCE81" w14:textId="17C53F39" w:rsidR="00D65D96" w:rsidRDefault="00D65D96" w:rsidP="00D65D96">
      <w:r w:rsidRPr="00EF2E83">
        <w:t xml:space="preserve">During the ML </w:t>
      </w:r>
      <w:ins w:id="1029" w:author="NEC_Hassan Al-Kanani" w:date="2024-05-28T10:01:00Z">
        <w:r w:rsidR="003C1C41">
          <w:t xml:space="preserve">model </w:t>
        </w:r>
      </w:ins>
      <w:r w:rsidRPr="00EF2E83">
        <w:t xml:space="preserve">training process, the generated ML </w:t>
      </w:r>
      <w:del w:id="1030" w:author="EU3333" w:date="2024-05-10T10:15:00Z">
        <w:r w:rsidRPr="00EF2E83" w:rsidDel="00AB449E">
          <w:delText>entity</w:delText>
        </w:r>
      </w:del>
      <w:ins w:id="1031" w:author="EU3333" w:date="2024-05-10T10:15:00Z">
        <w:r>
          <w:t>model</w:t>
        </w:r>
      </w:ins>
      <w:r w:rsidRPr="00EF2E83">
        <w:t xml:space="preserve"> needs to be validated. The purpose of ML validation is to evaluate the performance of the ML </w:t>
      </w:r>
      <w:del w:id="1032" w:author="EU3333" w:date="2024-05-10T10:15:00Z">
        <w:r w:rsidRPr="00EF2E83" w:rsidDel="00AB449E">
          <w:delText>entity</w:delText>
        </w:r>
      </w:del>
      <w:ins w:id="1033" w:author="EU3333" w:date="2024-05-10T10:15:00Z">
        <w:r>
          <w:t>model</w:t>
        </w:r>
      </w:ins>
      <w:r w:rsidRPr="00EF2E83">
        <w:t xml:space="preserve"> when performing on the validation data, and to identify the variance of the performance on the training data and the validation data. The training data and validation data are </w:t>
      </w:r>
      <w:r>
        <w:t xml:space="preserve">of </w:t>
      </w:r>
      <w:r w:rsidRPr="00EF2E83">
        <w:t xml:space="preserve">the same pattern </w:t>
      </w:r>
      <w:r>
        <w:t xml:space="preserve">as they </w:t>
      </w:r>
      <w:r w:rsidRPr="00EF2E83">
        <w:t xml:space="preserve">normally split from the same data set with a certain </w:t>
      </w:r>
      <w:r w:rsidRPr="00EF2E83">
        <w:rPr>
          <w:rFonts w:hint="eastAsia"/>
        </w:rPr>
        <w:t>rat</w:t>
      </w:r>
      <w:r w:rsidRPr="00EF2E83">
        <w:t xml:space="preserve">io in terms of quantity of the data </w:t>
      </w:r>
      <w:r>
        <w:t>s</w:t>
      </w:r>
      <w:r w:rsidRPr="00EF2E83">
        <w:t>amples</w:t>
      </w:r>
      <w:r>
        <w:t>.</w:t>
      </w:r>
    </w:p>
    <w:p w14:paraId="128ADCEB" w14:textId="42B43EDB" w:rsidR="00D65D96" w:rsidRPr="00EF2E83" w:rsidRDefault="00D65D96" w:rsidP="00D65D96">
      <w:r w:rsidRPr="00EF2E83">
        <w:t>In the ML</w:t>
      </w:r>
      <w:ins w:id="1034" w:author="NEC_Hassan Al-Kanani" w:date="2024-05-28T10:01:00Z">
        <w:r w:rsidR="003C1C41">
          <w:t xml:space="preserve"> model</w:t>
        </w:r>
      </w:ins>
      <w:r w:rsidRPr="00EF2E83">
        <w:t xml:space="preserve"> training, the ML </w:t>
      </w:r>
      <w:del w:id="1035" w:author="EU3333" w:date="2024-05-10T10:15:00Z">
        <w:r w:rsidRPr="00EF2E83" w:rsidDel="00AB449E">
          <w:delText>entity</w:delText>
        </w:r>
      </w:del>
      <w:ins w:id="1036" w:author="EU3333" w:date="2024-05-10T10:15:00Z">
        <w:r>
          <w:t>model</w:t>
        </w:r>
      </w:ins>
      <w:r w:rsidRPr="00EF2E83">
        <w:t xml:space="preserve"> is generated based on the learning from the training data and validated using </w:t>
      </w:r>
      <w:r>
        <w:t xml:space="preserve">the </w:t>
      </w:r>
      <w:r w:rsidRPr="00EF2E83">
        <w:t xml:space="preserve">validation data. The performance of the ML </w:t>
      </w:r>
      <w:del w:id="1037" w:author="EU3333" w:date="2024-05-10T10:15:00Z">
        <w:r w:rsidRPr="00EF2E83" w:rsidDel="00AB449E">
          <w:delText>entity</w:delText>
        </w:r>
      </w:del>
      <w:ins w:id="1038" w:author="EU3333" w:date="2024-05-10T10:15:00Z">
        <w:r>
          <w:t>model</w:t>
        </w:r>
      </w:ins>
      <w:r w:rsidRPr="00EF2E83">
        <w:t xml:space="preserve"> has tight dependency on the data (i.e., training data) from which the ML </w:t>
      </w:r>
      <w:del w:id="1039" w:author="EU3333" w:date="2024-05-10T10:15:00Z">
        <w:r w:rsidRPr="00EF2E83" w:rsidDel="00AB449E">
          <w:delText>entity</w:delText>
        </w:r>
      </w:del>
      <w:ins w:id="1040" w:author="EU3333" w:date="2024-05-10T10:15:00Z">
        <w:r>
          <w:t>model</w:t>
        </w:r>
      </w:ins>
      <w:r w:rsidRPr="00EF2E83">
        <w:t xml:space="preserve"> is generated. Therefore, an ML </w:t>
      </w:r>
      <w:del w:id="1041" w:author="EU3333" w:date="2024-05-10T10:15:00Z">
        <w:r w:rsidRPr="00EF2E83" w:rsidDel="00AB449E">
          <w:delText>entity</w:delText>
        </w:r>
      </w:del>
      <w:ins w:id="1042" w:author="EU3333" w:date="2024-05-10T10:15:00Z">
        <w:r>
          <w:t>model</w:t>
        </w:r>
      </w:ins>
      <w:r w:rsidRPr="00EF2E83">
        <w:t xml:space="preserve"> performing well on the training data may not </w:t>
      </w:r>
      <w:r>
        <w:t xml:space="preserve">necessarily </w:t>
      </w:r>
      <w:r w:rsidRPr="00EF2E83">
        <w:t>perform well on other data</w:t>
      </w:r>
      <w:r w:rsidRPr="00A51FB9">
        <w:t xml:space="preserve"> </w:t>
      </w:r>
      <w:r>
        <w:t>e.g., while conducting inference</w:t>
      </w:r>
      <w:r w:rsidRPr="00EF2E83">
        <w:t xml:space="preserve">. If the performance of ML </w:t>
      </w:r>
      <w:del w:id="1043" w:author="EU3333" w:date="2024-05-10T10:15:00Z">
        <w:r w:rsidRPr="00EF2E83" w:rsidDel="00AB449E">
          <w:delText>entity</w:delText>
        </w:r>
      </w:del>
      <w:ins w:id="1044" w:author="EU3333" w:date="2024-05-10T10:15:00Z">
        <w:r>
          <w:t>model</w:t>
        </w:r>
      </w:ins>
      <w:r w:rsidRPr="00EF2E83">
        <w:t xml:space="preserve"> is not good enough </w:t>
      </w:r>
      <w:r>
        <w:t>according to the</w:t>
      </w:r>
      <w:r w:rsidRPr="00EF2E83">
        <w:t xml:space="preserve"> result of ML validation, the ML </w:t>
      </w:r>
      <w:del w:id="1045" w:author="EU3333" w:date="2024-05-10T10:15:00Z">
        <w:r w:rsidRPr="00EF2E83" w:rsidDel="00AB449E">
          <w:delText>entity</w:delText>
        </w:r>
      </w:del>
      <w:ins w:id="1046" w:author="EU3333" w:date="2024-05-10T10:15:00Z">
        <w:r>
          <w:t>model</w:t>
        </w:r>
      </w:ins>
      <w:r w:rsidRPr="00EF2E83">
        <w:t xml:space="preserve"> will be </w:t>
      </w:r>
      <w:del w:id="1047" w:author="EU3333" w:date="2024-05-10T14:16:00Z">
        <w:r w:rsidRPr="00EF2E83" w:rsidDel="003E23FF">
          <w:delText>tuned (</w:delText>
        </w:r>
        <w:r w:rsidDel="003E23FF">
          <w:delText xml:space="preserve">i.e., the model associated with it be </w:delText>
        </w:r>
      </w:del>
      <w:r w:rsidRPr="00EF2E83">
        <w:t>re-trained</w:t>
      </w:r>
      <w:del w:id="1048" w:author="EU3333" w:date="2024-05-10T14:16:00Z">
        <w:r w:rsidRPr="00EF2E83" w:rsidDel="003E23FF">
          <w:delText>)</w:delText>
        </w:r>
      </w:del>
      <w:r w:rsidRPr="00EF2E83">
        <w:t xml:space="preserve"> and validated again. The process of ML </w:t>
      </w:r>
      <w:del w:id="1049" w:author="EU3333" w:date="2024-05-10T10:15:00Z">
        <w:r w:rsidRPr="00EF2E83" w:rsidDel="00AB449E">
          <w:delText>entity</w:delText>
        </w:r>
      </w:del>
      <w:ins w:id="1050" w:author="EU3333" w:date="2024-05-10T10:15:00Z">
        <w:r>
          <w:t>model</w:t>
        </w:r>
      </w:ins>
      <w:r w:rsidRPr="00EF2E83">
        <w:t xml:space="preserve"> </w:t>
      </w:r>
      <w:r>
        <w:t>tuning</w:t>
      </w:r>
      <w:r w:rsidRPr="00EF2E83">
        <w:t xml:space="preserve"> and validation is repeated by the ML </w:t>
      </w:r>
      <w:ins w:id="1051" w:author="NEC_Hassan Al-Kanani" w:date="2024-05-28T10:02:00Z">
        <w:r w:rsidR="003C1C41">
          <w:t xml:space="preserve">model </w:t>
        </w:r>
      </w:ins>
      <w:r w:rsidRPr="00EF2E83">
        <w:t xml:space="preserve">training function, until the performance of the ML </w:t>
      </w:r>
      <w:del w:id="1052" w:author="EU3333" w:date="2024-05-10T10:15:00Z">
        <w:r w:rsidRPr="00EF2E83" w:rsidDel="00AB449E">
          <w:delText>entity</w:delText>
        </w:r>
      </w:del>
      <w:ins w:id="1053" w:author="EU3333" w:date="2024-05-10T10:15:00Z">
        <w:r>
          <w:t>model</w:t>
        </w:r>
      </w:ins>
      <w:r w:rsidRPr="00EF2E83">
        <w:t xml:space="preserve"> meets the expectation on both training data and validation data. The </w:t>
      </w:r>
      <w:r>
        <w:t xml:space="preserve">MnS </w:t>
      </w:r>
      <w:r w:rsidRPr="00EF2E83">
        <w:t xml:space="preserve">producer </w:t>
      </w:r>
      <w:r>
        <w:t>subsequently</w:t>
      </w:r>
      <w:r w:rsidRPr="00EF2E83">
        <w:t xml:space="preserve"> selects one or more ML </w:t>
      </w:r>
      <w:del w:id="1054" w:author="EU3333" w:date="2024-05-10T14:22:00Z">
        <w:r w:rsidRPr="00EF2E83" w:rsidDel="003E23FF">
          <w:delText xml:space="preserve">entities </w:delText>
        </w:r>
      </w:del>
      <w:ins w:id="1055" w:author="EU3333" w:date="2024-05-10T14:22:00Z">
        <w:r>
          <w:t>models</w:t>
        </w:r>
        <w:r w:rsidRPr="00EF2E83">
          <w:t xml:space="preserve"> </w:t>
        </w:r>
      </w:ins>
      <w:r w:rsidRPr="00EF2E83">
        <w:t xml:space="preserve">with the best level </w:t>
      </w:r>
      <w:r>
        <w:t xml:space="preserve">of </w:t>
      </w:r>
      <w:r w:rsidRPr="00EF2E83">
        <w:t xml:space="preserve">performance on both training data and validation data as the result of the ML </w:t>
      </w:r>
      <w:ins w:id="1056" w:author="NEC_Hassan Al-Kanani" w:date="2024-05-28T10:02:00Z">
        <w:r w:rsidR="003C1C41">
          <w:t xml:space="preserve">model </w:t>
        </w:r>
      </w:ins>
      <w:r w:rsidRPr="00EF2E83">
        <w:t xml:space="preserve">training, and reports </w:t>
      </w:r>
      <w:r>
        <w:t xml:space="preserve">accordingly </w:t>
      </w:r>
      <w:r w:rsidRPr="00EF2E83">
        <w:t xml:space="preserve">to the consumer. The performance of each selected ML </w:t>
      </w:r>
      <w:del w:id="1057" w:author="EU3333" w:date="2024-05-10T10:15:00Z">
        <w:r w:rsidRPr="00EF2E83" w:rsidDel="00AB449E">
          <w:delText>entity</w:delText>
        </w:r>
      </w:del>
      <w:ins w:id="1058" w:author="EU3333" w:date="2024-05-10T10:15:00Z">
        <w:r>
          <w:t>model</w:t>
        </w:r>
      </w:ins>
      <w:r w:rsidRPr="00EF2E83">
        <w:t xml:space="preserve"> on both training data and validation data also need</w:t>
      </w:r>
      <w:r>
        <w:t>s</w:t>
      </w:r>
      <w:r w:rsidRPr="00EF2E83">
        <w:t xml:space="preserve"> to be reported.</w:t>
      </w:r>
    </w:p>
    <w:p w14:paraId="7449E3BB" w14:textId="77777777" w:rsidR="00D65D96" w:rsidRDefault="00D65D96" w:rsidP="00D65D96">
      <w:r w:rsidRPr="00EF2E83">
        <w:t xml:space="preserve">The performance result of the </w:t>
      </w:r>
      <w:r>
        <w:t>validation</w:t>
      </w:r>
      <w:r w:rsidRPr="00EF2E83">
        <w:t xml:space="preserve"> may also be impacted by the ratio of the training data and </w:t>
      </w:r>
      <w:r>
        <w:t xml:space="preserve">the </w:t>
      </w:r>
      <w:r w:rsidRPr="00EF2E83">
        <w:t xml:space="preserve">validation data. </w:t>
      </w:r>
      <w:r>
        <w:t>MnS c</w:t>
      </w:r>
      <w:r w:rsidRPr="00EF2E83">
        <w:t xml:space="preserve">onsumer needs to be aware of the ratio of training data and </w:t>
      </w:r>
      <w:r>
        <w:t xml:space="preserve">the </w:t>
      </w:r>
      <w:r w:rsidRPr="00EF2E83">
        <w:t xml:space="preserve">validation data, </w:t>
      </w:r>
      <w:r>
        <w:t>coupled with</w:t>
      </w:r>
      <w:r w:rsidRPr="00EF2E83">
        <w:t xml:space="preserve"> the performance score on each data set, in order to be confident about the performance of ML </w:t>
      </w:r>
      <w:del w:id="1059" w:author="EU3333" w:date="2024-05-10T10:15:00Z">
        <w:r w:rsidRPr="00EF2E83" w:rsidDel="00AB449E">
          <w:delText>entity</w:delText>
        </w:r>
      </w:del>
      <w:ins w:id="1060" w:author="EU3333" w:date="2024-05-10T10:15:00Z">
        <w:r>
          <w:t>model</w:t>
        </w:r>
      </w:ins>
      <w:r w:rsidRPr="00EF2E83">
        <w:t xml:space="preserve">. </w:t>
      </w:r>
    </w:p>
    <w:p w14:paraId="51B27E42" w14:textId="77777777" w:rsidR="00D65D96" w:rsidRDefault="00D65D96" w:rsidP="00D65D96">
      <w:pPr>
        <w:pStyle w:val="Heading4"/>
        <w:rPr>
          <w:lang w:val="en-US"/>
        </w:rPr>
      </w:pPr>
      <w:bookmarkStart w:id="1061" w:name="_Toc163137428"/>
      <w:r>
        <w:t>6.</w:t>
      </w:r>
      <w:r>
        <w:rPr>
          <w:rFonts w:hint="eastAsia"/>
          <w:lang w:val="en-US" w:eastAsia="zh-CN"/>
        </w:rPr>
        <w:t>2</w:t>
      </w:r>
      <w:ins w:id="1062" w:author="EU3333" w:date="2024-05-10T10:16:00Z">
        <w:r>
          <w:rPr>
            <w:lang w:val="en-US" w:eastAsia="zh-CN"/>
          </w:rPr>
          <w:t>x</w:t>
        </w:r>
      </w:ins>
      <w:del w:id="1063" w:author="EU3333" w:date="2024-05-10T10:16:00Z">
        <w:r w:rsidDel="00AB449E">
          <w:rPr>
            <w:lang w:val="en-US" w:eastAsia="zh-CN"/>
          </w:rPr>
          <w:delText>a</w:delText>
        </w:r>
        <w:r w:rsidDel="00AB449E">
          <w:delText>.</w:delText>
        </w:r>
      </w:del>
      <w:del w:id="1064" w:author="EU3333" w:date="2024-05-10T10:15:00Z">
        <w:r w:rsidDel="00AB449E">
          <w:rPr>
            <w:rFonts w:hint="eastAsia"/>
            <w:lang w:val="en-US" w:eastAsia="zh-CN"/>
          </w:rPr>
          <w:delText>1</w:delText>
        </w:r>
      </w:del>
      <w:r>
        <w:t>.2.</w:t>
      </w:r>
      <w:r>
        <w:rPr>
          <w:lang w:val="en-US" w:eastAsia="zh-CN"/>
        </w:rPr>
        <w:t>8</w:t>
      </w:r>
      <w:r>
        <w:tab/>
      </w:r>
      <w:r>
        <w:rPr>
          <w:rFonts w:hint="eastAsia"/>
          <w:lang w:val="en-US" w:eastAsia="zh-CN"/>
        </w:rPr>
        <w:t>T</w:t>
      </w:r>
      <w:r>
        <w:t>raining data effectiveness reporting</w:t>
      </w:r>
      <w:bookmarkEnd w:id="1061"/>
    </w:p>
    <w:p w14:paraId="47A29799" w14:textId="77777777" w:rsidR="00D65D96" w:rsidRDefault="00D65D96" w:rsidP="00D65D96">
      <w:pPr>
        <w:jc w:val="both"/>
        <w:rPr>
          <w:lang w:eastAsia="zh-CN"/>
        </w:rPr>
      </w:pPr>
      <w:r>
        <w:rPr>
          <w:rStyle w:val="ui-provider"/>
        </w:rPr>
        <w:t>Training data effectiveness refers to the process of evaluating the contribution of a single data instance or a type of input training data (e.g., one measurement type among all types of input training data) to ML model training process.</w:t>
      </w:r>
    </w:p>
    <w:p w14:paraId="439E9875" w14:textId="77777777" w:rsidR="00D65D96" w:rsidRDefault="00D65D96" w:rsidP="00D65D96">
      <w:pPr>
        <w:jc w:val="both"/>
      </w:pPr>
      <w:r>
        <w:rPr>
          <w:lang w:eastAsia="zh-CN"/>
        </w:rPr>
        <w:t>To</w:t>
      </w:r>
      <w:r w:rsidRPr="00E71374">
        <w:rPr>
          <w:lang w:eastAsia="zh-CN"/>
        </w:rPr>
        <w:t xml:space="preserve"> </w:t>
      </w:r>
      <w:r>
        <w:rPr>
          <w:lang w:eastAsia="zh-CN"/>
        </w:rPr>
        <w:t>efficiently</w:t>
      </w:r>
      <w:r>
        <w:t xml:space="preserve"> train a ML model, high quality and large volume of training data instances are</w:t>
      </w:r>
      <w:r w:rsidRPr="00E71374">
        <w:t xml:space="preserve"> </w:t>
      </w:r>
      <w:r>
        <w:t xml:space="preserve">considered essential. </w:t>
      </w:r>
      <w:r>
        <w:rPr>
          <w:rFonts w:hint="eastAsia"/>
          <w:lang w:val="en-US" w:eastAsia="zh-CN"/>
        </w:rPr>
        <w:t>T</w:t>
      </w:r>
      <w:r>
        <w:t>h</w:t>
      </w:r>
      <w:r>
        <w:rPr>
          <w:rFonts w:hint="eastAsia"/>
          <w:lang w:val="en-US" w:eastAsia="zh-CN"/>
        </w:rPr>
        <w:t>e</w:t>
      </w:r>
      <w:r>
        <w:t xml:space="preserve"> open use of all available data can be costly, both in terms of data collection process and from a computational resources perspective since the data also contains the unnecessary data samples that are computed through the ML model. It is better that the training function evaluates the usefulness of different data samples and indicates that level of usefulness to the consumer so that the data used for re-training can be further enhanced/optimized.</w:t>
      </w:r>
    </w:p>
    <w:p w14:paraId="364B8C1C" w14:textId="2F60FD2D" w:rsidR="00D65D96" w:rsidRDefault="00D65D96" w:rsidP="00D65D96">
      <w:pPr>
        <w:jc w:val="both"/>
        <w:rPr>
          <w:ins w:id="1065" w:author="EU3333" w:date="2024-05-10T10:16:00Z"/>
        </w:rPr>
      </w:pPr>
      <w:r>
        <w:t>The 3GPP management system needs to support means to report the extent of effectiveness of the different training data samples used in ML</w:t>
      </w:r>
      <w:ins w:id="1066" w:author="NEC_Hassan Al-Kanani" w:date="2024-05-28T10:02:00Z">
        <w:r w:rsidR="003C1C41">
          <w:t xml:space="preserve"> mod</w:t>
        </w:r>
      </w:ins>
      <w:ins w:id="1067" w:author="NEC_Hassan Al-Kanani" w:date="2024-05-28T10:03:00Z">
        <w:r w:rsidR="003C1C41">
          <w:t>el</w:t>
        </w:r>
      </w:ins>
      <w:r>
        <w:t xml:space="preserve"> training based on insight of how the different portion of data contribute differently to the</w:t>
      </w:r>
      <w:r w:rsidRPr="00E71374">
        <w:t xml:space="preserve"> </w:t>
      </w:r>
      <w:r>
        <w:t>trained model accuracy.</w:t>
      </w:r>
    </w:p>
    <w:p w14:paraId="0B4ACC37" w14:textId="067B0D8C" w:rsidR="00D65D96" w:rsidRPr="009A079C" w:rsidRDefault="00D65D96" w:rsidP="00D65D96">
      <w:pPr>
        <w:pStyle w:val="Heading4"/>
        <w:rPr>
          <w:ins w:id="1068" w:author="EU3333" w:date="2024-05-10T10:16:00Z"/>
        </w:rPr>
      </w:pPr>
      <w:ins w:id="1069" w:author="EU3333" w:date="2024-05-10T10:16:00Z">
        <w:r>
          <w:t>6.2x.2.9</w:t>
        </w:r>
        <w:r w:rsidRPr="009A079C">
          <w:tab/>
        </w:r>
        <w:r w:rsidRPr="00112FA5">
          <w:t xml:space="preserve">Performance management </w:t>
        </w:r>
        <w:r>
          <w:t xml:space="preserve">for </w:t>
        </w:r>
        <w:r w:rsidRPr="00112FA5">
          <w:t>ML</w:t>
        </w:r>
      </w:ins>
      <w:ins w:id="1070" w:author="NEC_Hassan Al-Kanani" w:date="2024-05-28T10:03:00Z">
        <w:r w:rsidR="003C1C41">
          <w:t xml:space="preserve"> model</w:t>
        </w:r>
      </w:ins>
      <w:ins w:id="1071" w:author="EU3333" w:date="2024-05-10T10:16:00Z">
        <w:r w:rsidRPr="00112FA5">
          <w:t xml:space="preserve"> training</w:t>
        </w:r>
        <w:r>
          <w:t xml:space="preserve"> </w:t>
        </w:r>
      </w:ins>
    </w:p>
    <w:p w14:paraId="4F891CBE" w14:textId="77777777" w:rsidR="00D65D96" w:rsidRPr="00E1058E" w:rsidRDefault="00D65D96" w:rsidP="00D65D96">
      <w:pPr>
        <w:pStyle w:val="Heading5"/>
        <w:rPr>
          <w:ins w:id="1072" w:author="EU3333" w:date="2024-05-10T10:16:00Z"/>
        </w:rPr>
      </w:pPr>
      <w:ins w:id="1073" w:author="EU3333" w:date="2024-05-10T10:16:00Z">
        <w:r w:rsidRPr="00E1058E">
          <w:t>6.</w:t>
        </w:r>
        <w:r>
          <w:t>2</w:t>
        </w:r>
        <w:r w:rsidRPr="00E1058E">
          <w:t>x.</w:t>
        </w:r>
        <w:r>
          <w:t>2.9.</w:t>
        </w:r>
        <w:r w:rsidRPr="00E1058E">
          <w:t>1</w:t>
        </w:r>
        <w:r w:rsidRPr="00E1058E">
          <w:tab/>
        </w:r>
        <w:r>
          <w:t>Overview</w:t>
        </w:r>
      </w:ins>
    </w:p>
    <w:p w14:paraId="5A2078CB" w14:textId="3AA6916B" w:rsidR="00D65D96" w:rsidRPr="009A079C" w:rsidRDefault="00D65D96" w:rsidP="00D65D96">
      <w:pPr>
        <w:rPr>
          <w:ins w:id="1074" w:author="EU3333" w:date="2024-05-10T10:16:00Z"/>
          <w:lang w:val="en-US" w:eastAsia="zh-CN"/>
        </w:rPr>
      </w:pPr>
      <w:ins w:id="1075" w:author="EU3333" w:date="2024-05-10T10:16:00Z">
        <w:r w:rsidRPr="009A079C">
          <w:t xml:space="preserve">In </w:t>
        </w:r>
        <w:r>
          <w:t xml:space="preserve">the </w:t>
        </w:r>
        <w:r w:rsidRPr="009A079C">
          <w:t>ML</w:t>
        </w:r>
      </w:ins>
      <w:ins w:id="1076" w:author="NEC_Hassan Al-Kanani" w:date="2024-05-28T10:03:00Z">
        <w:r w:rsidR="003C1C41">
          <w:t xml:space="preserve"> model</w:t>
        </w:r>
      </w:ins>
      <w:ins w:id="1077" w:author="EU3333" w:date="2024-05-10T10:16:00Z">
        <w:r>
          <w:t xml:space="preserve"> </w:t>
        </w:r>
        <w:r w:rsidRPr="009A079C">
          <w:rPr>
            <w:lang w:val="en-US"/>
          </w:rPr>
          <w:t xml:space="preserve">training, the performance of </w:t>
        </w:r>
        <w:r w:rsidRPr="009A079C">
          <w:t xml:space="preserve">ML </w:t>
        </w:r>
        <w:r>
          <w:t>model</w:t>
        </w:r>
        <w:r w:rsidRPr="009A079C">
          <w:t xml:space="preserve"> </w:t>
        </w:r>
        <w:r w:rsidRPr="009A079C">
          <w:rPr>
            <w:lang w:val="en-US"/>
          </w:rPr>
          <w:t xml:space="preserve">needs to be </w:t>
        </w:r>
        <w:r w:rsidRPr="009A079C">
          <w:t>evaluated</w:t>
        </w:r>
        <w:r>
          <w:t xml:space="preserve"> on training data</w:t>
        </w:r>
        <w:r w:rsidRPr="009A079C">
          <w:rPr>
            <w:lang w:val="en-US" w:eastAsia="zh-CN"/>
          </w:rPr>
          <w:t xml:space="preserve">. </w:t>
        </w:r>
        <w:r>
          <w:rPr>
            <w:lang w:val="en-US" w:eastAsia="zh-CN"/>
          </w:rPr>
          <w:t xml:space="preserve">The performance is the degree to which the ML models fulfil the objectives for which they were trained. </w:t>
        </w:r>
        <w:r w:rsidRPr="009A079C">
          <w:rPr>
            <w:lang w:val="en-US" w:eastAsia="zh-CN"/>
          </w:rPr>
          <w:t xml:space="preserve">The </w:t>
        </w:r>
        <w:r w:rsidRPr="009A079C">
          <w:rPr>
            <w:lang w:val="en-US"/>
          </w:rPr>
          <w:t xml:space="preserve">related performance indicators need to be collected and </w:t>
        </w:r>
        <w:r>
          <w:t>analyzed</w:t>
        </w:r>
        <w:r w:rsidRPr="009A079C">
          <w:rPr>
            <w:lang w:val="en-US"/>
          </w:rPr>
          <w:t xml:space="preserve">. </w:t>
        </w:r>
      </w:ins>
    </w:p>
    <w:p w14:paraId="2AC6E06F" w14:textId="469ED6F2" w:rsidR="00D65D96" w:rsidRDefault="00D65D96" w:rsidP="00D65D96">
      <w:pPr>
        <w:pStyle w:val="Heading5"/>
        <w:rPr>
          <w:ins w:id="1078" w:author="EU3333" w:date="2024-05-10T10:16:00Z"/>
        </w:rPr>
      </w:pPr>
      <w:ins w:id="1079" w:author="EU3333" w:date="2024-05-10T10:16:00Z">
        <w:r w:rsidRPr="005D0B6A">
          <w:t>6.2x.2.</w:t>
        </w:r>
        <w:r>
          <w:t>9.2</w:t>
        </w:r>
        <w:r w:rsidRPr="00720C52">
          <w:tab/>
        </w:r>
        <w:r w:rsidRPr="005F62BB">
          <w:t>Performance indicator selection for ML</w:t>
        </w:r>
      </w:ins>
      <w:ins w:id="1080" w:author="NEC_Hassan Al-Kanani" w:date="2024-05-28T10:03:00Z">
        <w:r w:rsidR="003C1C41">
          <w:t>model</w:t>
        </w:r>
      </w:ins>
      <w:ins w:id="1081" w:author="EU3333" w:date="2024-05-10T10:16:00Z">
        <w:r w:rsidRPr="005F62BB">
          <w:t xml:space="preserve"> training</w:t>
        </w:r>
      </w:ins>
    </w:p>
    <w:p w14:paraId="2A9CD040" w14:textId="77777777" w:rsidR="00D65D96" w:rsidRDefault="00D65D96" w:rsidP="00D65D96">
      <w:pPr>
        <w:rPr>
          <w:ins w:id="1082" w:author="EU3333" w:date="2024-05-10T10:16:00Z"/>
          <w:lang w:val="en-US"/>
        </w:rPr>
      </w:pPr>
      <w:ins w:id="1083" w:author="EU3333" w:date="2024-05-10T10:16:00Z">
        <w:r w:rsidRPr="009A079C">
          <w:rPr>
            <w:lang w:val="en-US"/>
          </w:rPr>
          <w:t xml:space="preserve">The ML </w:t>
        </w:r>
        <w:r>
          <w:rPr>
            <w:lang w:val="en-US"/>
          </w:rPr>
          <w:t xml:space="preserve">model </w:t>
        </w:r>
        <w:r w:rsidRPr="009A079C">
          <w:rPr>
            <w:lang w:val="en-US"/>
          </w:rPr>
          <w:t xml:space="preserve">training function may support training for </w:t>
        </w:r>
        <w:r>
          <w:rPr>
            <w:lang w:val="en-US"/>
          </w:rPr>
          <w:t xml:space="preserve">a </w:t>
        </w:r>
        <w:r w:rsidRPr="009A079C">
          <w:rPr>
            <w:lang w:val="en-US"/>
          </w:rPr>
          <w:t xml:space="preserve">single or </w:t>
        </w:r>
        <w:r>
          <w:rPr>
            <w:lang w:val="en-US"/>
          </w:rPr>
          <w:t>several</w:t>
        </w:r>
        <w:r w:rsidRPr="009A079C">
          <w:rPr>
            <w:lang w:val="en-US"/>
          </w:rPr>
          <w:t xml:space="preserve"> ML </w:t>
        </w:r>
        <w:r>
          <w:rPr>
            <w:lang w:val="en-US"/>
          </w:rPr>
          <w:t xml:space="preserve">model algorithm </w:t>
        </w:r>
        <w:r w:rsidRPr="009A079C">
          <w:rPr>
            <w:lang w:val="en-US"/>
          </w:rPr>
          <w:t xml:space="preserve">and may support </w:t>
        </w:r>
        <w:r>
          <w:rPr>
            <w:lang w:val="en-US"/>
          </w:rPr>
          <w:t xml:space="preserve">the capability </w:t>
        </w:r>
        <w:r w:rsidRPr="009A079C">
          <w:rPr>
            <w:lang w:val="en-US"/>
          </w:rPr>
          <w:t xml:space="preserve">to evaluate each ML </w:t>
        </w:r>
        <w:r>
          <w:rPr>
            <w:lang w:val="en-US"/>
          </w:rPr>
          <w:t>model</w:t>
        </w:r>
        <w:r w:rsidRPr="009A079C">
          <w:rPr>
            <w:lang w:val="en-US"/>
          </w:rPr>
          <w:t xml:space="preserve"> by one or more performance indicators. </w:t>
        </w:r>
      </w:ins>
    </w:p>
    <w:p w14:paraId="5CEDFD7E" w14:textId="450718B5" w:rsidR="00D65D96" w:rsidRPr="009A079C" w:rsidRDefault="00D65D96" w:rsidP="00D65D96">
      <w:pPr>
        <w:rPr>
          <w:ins w:id="1084" w:author="EU3333" w:date="2024-05-10T10:16:00Z"/>
          <w:lang w:val="en-US"/>
        </w:rPr>
      </w:pPr>
      <w:ins w:id="1085" w:author="EU3333" w:date="2024-05-10T10:16:00Z">
        <w:r w:rsidRPr="009A079C">
          <w:rPr>
            <w:lang w:val="en-US"/>
          </w:rPr>
          <w:t xml:space="preserve">The MnS consumer may </w:t>
        </w:r>
        <w:r>
          <w:rPr>
            <w:lang w:val="en-US"/>
          </w:rPr>
          <w:t xml:space="preserve">prefer to </w:t>
        </w:r>
        <w:r w:rsidRPr="009A079C">
          <w:rPr>
            <w:lang w:val="en-US"/>
          </w:rPr>
          <w:t xml:space="preserve">use some performance indicator(s) over others to evaluate one kind of ML </w:t>
        </w:r>
        <w:r>
          <w:rPr>
            <w:lang w:val="en-US"/>
          </w:rPr>
          <w:t>model</w:t>
        </w:r>
        <w:r w:rsidRPr="009A079C">
          <w:rPr>
            <w:lang w:val="en-US"/>
          </w:rPr>
          <w:t>. The performance indicators for training mainly include the following aspects:M</w:t>
        </w:r>
        <w:r>
          <w:rPr>
            <w:lang w:val="en-US"/>
          </w:rPr>
          <w:t>L</w:t>
        </w:r>
      </w:ins>
      <w:ins w:id="1086" w:author="NEC_Hassan Al-Kanani" w:date="2024-05-28T10:03:00Z">
        <w:r w:rsidR="003C1C41">
          <w:rPr>
            <w:lang w:val="en-US"/>
          </w:rPr>
          <w:t xml:space="preserve"> model</w:t>
        </w:r>
      </w:ins>
      <w:ins w:id="1087" w:author="EU3333" w:date="2024-05-10T10:16:00Z">
        <w:r w:rsidRPr="009A079C">
          <w:rPr>
            <w:lang w:val="en-US"/>
          </w:rPr>
          <w:t xml:space="preserve"> training </w:t>
        </w:r>
        <w:r>
          <w:rPr>
            <w:lang w:val="en-US"/>
          </w:rPr>
          <w:t>process monitors</w:t>
        </w:r>
        <w:r w:rsidRPr="009A079C">
          <w:rPr>
            <w:lang w:val="en-US"/>
          </w:rPr>
          <w:t xml:space="preserve"> performance indicators: the performance indicators of the system that </w:t>
        </w:r>
        <w:r>
          <w:rPr>
            <w:lang w:val="en-US"/>
          </w:rPr>
          <w:t xml:space="preserve">trains </w:t>
        </w:r>
        <w:r w:rsidRPr="009A079C">
          <w:rPr>
            <w:lang w:val="en-US"/>
          </w:rPr>
          <w:t xml:space="preserve">the </w:t>
        </w:r>
        <w:r>
          <w:rPr>
            <w:lang w:val="en-US"/>
          </w:rPr>
          <w:t>ML model,</w:t>
        </w:r>
        <w:r w:rsidRPr="009A079C">
          <w:rPr>
            <w:lang w:val="en-US"/>
          </w:rPr>
          <w:t xml:space="preserve"> </w:t>
        </w:r>
        <w:r>
          <w:rPr>
            <w:lang w:val="en-US"/>
          </w:rPr>
          <w:t xml:space="preserve">including </w:t>
        </w:r>
        <w:r w:rsidRPr="009A079C">
          <w:rPr>
            <w:lang w:val="en-US"/>
          </w:rPr>
          <w:t>training duration</w:t>
        </w:r>
        <w:r>
          <w:rPr>
            <w:lang w:val="en-US"/>
          </w:rPr>
          <w:t xml:space="preserve"> indicator</w:t>
        </w:r>
        <w:r w:rsidRPr="009A079C">
          <w:rPr>
            <w:lang w:val="en-US"/>
          </w:rPr>
          <w:t>.</w:t>
        </w:r>
      </w:ins>
    </w:p>
    <w:p w14:paraId="3122A73C" w14:textId="45E386F5" w:rsidR="00D65D96" w:rsidRDefault="00D65D96" w:rsidP="00D65D96">
      <w:pPr>
        <w:rPr>
          <w:ins w:id="1088" w:author="EU3333" w:date="2024-05-10T10:16:00Z"/>
          <w:lang w:val="en-US"/>
        </w:rPr>
      </w:pPr>
      <w:ins w:id="1089" w:author="EU3333" w:date="2024-05-10T10:16:00Z">
        <w:r w:rsidRPr="009A079C">
          <w:rPr>
            <w:lang w:val="en-US"/>
          </w:rPr>
          <w:lastRenderedPageBreak/>
          <w:t>-</w:t>
        </w:r>
        <w:r w:rsidRPr="009A079C">
          <w:rPr>
            <w:lang w:val="en-US"/>
          </w:rPr>
          <w:tab/>
          <w:t>M</w:t>
        </w:r>
        <w:r>
          <w:rPr>
            <w:lang w:val="en-US"/>
          </w:rPr>
          <w:t>L</w:t>
        </w:r>
        <w:r w:rsidRPr="009A079C">
          <w:rPr>
            <w:lang w:val="en-US"/>
          </w:rPr>
          <w:t xml:space="preserve"> </w:t>
        </w:r>
      </w:ins>
      <w:ins w:id="1090" w:author="NEC_Hassan Al-Kanani" w:date="2024-05-28T10:04:00Z">
        <w:r w:rsidR="003C1C41">
          <w:rPr>
            <w:lang w:val="en-US"/>
          </w:rPr>
          <w:t xml:space="preserve">model </w:t>
        </w:r>
      </w:ins>
      <w:ins w:id="1091" w:author="EU3333" w:date="2024-05-10T10:16:00Z">
        <w:r>
          <w:rPr>
            <w:lang w:val="en-US"/>
          </w:rPr>
          <w:t xml:space="preserve">training model </w:t>
        </w:r>
        <w:r w:rsidRPr="009A079C">
          <w:rPr>
            <w:lang w:val="en-US"/>
          </w:rPr>
          <w:t xml:space="preserve">performance indicators: performance indicators of the </w:t>
        </w:r>
        <w:r>
          <w:rPr>
            <w:lang w:val="en-US"/>
          </w:rPr>
          <w:t>ML model</w:t>
        </w:r>
        <w:r w:rsidRPr="009A079C">
          <w:rPr>
            <w:lang w:val="en-US"/>
          </w:rPr>
          <w:t xml:space="preserve"> itself, </w:t>
        </w:r>
        <w:r>
          <w:rPr>
            <w:lang w:val="en-US"/>
          </w:rPr>
          <w:t>including</w:t>
        </w:r>
        <w:r w:rsidRPr="00725585">
          <w:rPr>
            <w:rFonts w:hint="eastAsia"/>
            <w:lang w:val="en-US" w:eastAsia="zh-CN"/>
          </w:rPr>
          <w:t xml:space="preserve"> </w:t>
        </w:r>
        <w:r>
          <w:rPr>
            <w:rFonts w:hint="eastAsia"/>
            <w:lang w:val="en-US" w:eastAsia="zh-CN"/>
          </w:rPr>
          <w:t>but not limited to:</w:t>
        </w:r>
      </w:ins>
    </w:p>
    <w:p w14:paraId="1976882F" w14:textId="77777777" w:rsidR="00D65D96" w:rsidRDefault="00D65D96" w:rsidP="00D65D96">
      <w:pPr>
        <w:rPr>
          <w:ins w:id="1092" w:author="EU3333" w:date="2024-05-10T10:16:00Z"/>
          <w:lang w:val="en-US"/>
        </w:rPr>
      </w:pPr>
      <w:ins w:id="1093" w:author="EU3333" w:date="2024-05-10T10:16:00Z">
        <w:r>
          <w:rPr>
            <w:lang w:val="en-US"/>
          </w:rPr>
          <w:t>-</w:t>
        </w:r>
        <w:r>
          <w:rPr>
            <w:lang w:val="en-US"/>
          </w:rPr>
          <w:tab/>
          <w:t>A</w:t>
        </w:r>
        <w:r w:rsidRPr="009A5F34">
          <w:rPr>
            <w:lang w:val="en-US"/>
          </w:rPr>
          <w:t>ccuracy</w:t>
        </w:r>
        <w:r>
          <w:rPr>
            <w:lang w:val="en-US"/>
          </w:rPr>
          <w:t xml:space="preserve"> indicator,</w:t>
        </w:r>
        <w:r w:rsidRPr="009A5F34">
          <w:rPr>
            <w:lang w:val="en-US"/>
          </w:rPr>
          <w:t xml:space="preserve"> </w:t>
        </w:r>
      </w:ins>
    </w:p>
    <w:p w14:paraId="73532F50" w14:textId="77777777" w:rsidR="00D65D96" w:rsidRDefault="00D65D96" w:rsidP="00D65D96">
      <w:pPr>
        <w:rPr>
          <w:ins w:id="1094" w:author="EU3333" w:date="2024-05-10T10:16:00Z"/>
          <w:lang w:val="en-US"/>
        </w:rPr>
      </w:pPr>
      <w:ins w:id="1095" w:author="EU3333" w:date="2024-05-10T10:16:00Z">
        <w:r>
          <w:rPr>
            <w:lang w:val="en-US"/>
          </w:rPr>
          <w:t>-</w:t>
        </w:r>
        <w:r>
          <w:rPr>
            <w:lang w:val="en-US"/>
          </w:rPr>
          <w:tab/>
          <w:t>P</w:t>
        </w:r>
        <w:r w:rsidRPr="009A5F34">
          <w:rPr>
            <w:lang w:val="en-US"/>
          </w:rPr>
          <w:t>recision</w:t>
        </w:r>
        <w:r>
          <w:rPr>
            <w:lang w:val="en-US"/>
          </w:rPr>
          <w:t xml:space="preserve"> indicator,</w:t>
        </w:r>
      </w:ins>
    </w:p>
    <w:p w14:paraId="594B11C3" w14:textId="77777777" w:rsidR="00D65D96" w:rsidRDefault="00D65D96" w:rsidP="00D65D96">
      <w:pPr>
        <w:rPr>
          <w:ins w:id="1096" w:author="EU3333" w:date="2024-05-10T10:16:00Z"/>
          <w:lang w:val="en-US"/>
        </w:rPr>
      </w:pPr>
      <w:ins w:id="1097" w:author="EU3333" w:date="2024-05-10T10:16:00Z">
        <w:r>
          <w:rPr>
            <w:lang w:val="en-US"/>
          </w:rPr>
          <w:t>-</w:t>
        </w:r>
        <w:r>
          <w:rPr>
            <w:lang w:val="en-US"/>
          </w:rPr>
          <w:tab/>
        </w:r>
        <w:r w:rsidRPr="00725585">
          <w:rPr>
            <w:lang w:val="en-US"/>
          </w:rPr>
          <w:t>Recall indicator</w:t>
        </w:r>
        <w:r>
          <w:rPr>
            <w:lang w:val="en-US"/>
          </w:rPr>
          <w:t>,</w:t>
        </w:r>
        <w:r w:rsidRPr="009A5F34">
          <w:rPr>
            <w:lang w:val="en-US"/>
          </w:rPr>
          <w:t xml:space="preserve"> </w:t>
        </w:r>
      </w:ins>
    </w:p>
    <w:p w14:paraId="2FF54FDD" w14:textId="77777777" w:rsidR="00D65D96" w:rsidRDefault="00D65D96" w:rsidP="00D65D96">
      <w:pPr>
        <w:rPr>
          <w:ins w:id="1098" w:author="EU3333" w:date="2024-05-10T10:16:00Z"/>
          <w:lang w:val="en-US"/>
        </w:rPr>
      </w:pPr>
      <w:ins w:id="1099" w:author="EU3333" w:date="2024-05-10T10:16:00Z">
        <w:r>
          <w:rPr>
            <w:lang w:val="en-US"/>
          </w:rPr>
          <w:t>-</w:t>
        </w:r>
        <w:r>
          <w:rPr>
            <w:lang w:val="en-US"/>
          </w:rPr>
          <w:tab/>
        </w:r>
        <w:r w:rsidRPr="009A5F34">
          <w:rPr>
            <w:lang w:val="en-US"/>
          </w:rPr>
          <w:t>F1 score</w:t>
        </w:r>
        <w:r>
          <w:rPr>
            <w:lang w:val="en-US"/>
          </w:rPr>
          <w:t xml:space="preserve"> </w:t>
        </w:r>
        <w:r w:rsidRPr="00725585">
          <w:rPr>
            <w:lang w:val="en-US"/>
          </w:rPr>
          <w:t>indicator</w:t>
        </w:r>
        <w:r>
          <w:rPr>
            <w:lang w:val="en-US"/>
          </w:rPr>
          <w:t>,</w:t>
        </w:r>
        <w:r w:rsidRPr="009A5F34">
          <w:rPr>
            <w:lang w:val="en-US"/>
          </w:rPr>
          <w:t xml:space="preserve"> </w:t>
        </w:r>
      </w:ins>
    </w:p>
    <w:p w14:paraId="7105ABF2" w14:textId="77777777" w:rsidR="00D65D96" w:rsidRDefault="00D65D96" w:rsidP="00D65D96">
      <w:pPr>
        <w:rPr>
          <w:ins w:id="1100" w:author="EU3333" w:date="2024-05-10T10:16:00Z"/>
          <w:lang w:val="en-US"/>
        </w:rPr>
      </w:pPr>
      <w:ins w:id="1101" w:author="EU3333" w:date="2024-05-10T10:16:00Z">
        <w:r>
          <w:rPr>
            <w:lang w:val="en-US"/>
          </w:rPr>
          <w:t>-</w:t>
        </w:r>
        <w:r>
          <w:rPr>
            <w:lang w:val="en-US"/>
          </w:rPr>
          <w:tab/>
        </w:r>
        <w:r w:rsidRPr="00725585">
          <w:rPr>
            <w:lang w:val="en-US"/>
          </w:rPr>
          <w:t>MSE</w:t>
        </w:r>
        <w:r>
          <w:rPr>
            <w:lang w:val="en-US"/>
          </w:rPr>
          <w:t xml:space="preserve"> </w:t>
        </w:r>
        <w:r w:rsidRPr="00725585">
          <w:rPr>
            <w:lang w:val="en-US"/>
          </w:rPr>
          <w:t>(Mean Squared Error</w:t>
        </w:r>
        <w:r w:rsidRPr="009A5F34">
          <w:rPr>
            <w:lang w:val="en-US"/>
          </w:rPr>
          <w:t xml:space="preserve">) </w:t>
        </w:r>
        <w:r w:rsidRPr="00725585">
          <w:rPr>
            <w:lang w:val="en-US"/>
          </w:rPr>
          <w:t>indicator</w:t>
        </w:r>
        <w:r>
          <w:rPr>
            <w:lang w:val="en-US"/>
          </w:rPr>
          <w:t>, and</w:t>
        </w:r>
      </w:ins>
    </w:p>
    <w:p w14:paraId="01A25AE1" w14:textId="77777777" w:rsidR="00D65D96" w:rsidRDefault="00D65D96" w:rsidP="00D65D96">
      <w:pPr>
        <w:rPr>
          <w:ins w:id="1102" w:author="EU3333" w:date="2024-05-10T10:16:00Z"/>
          <w:lang w:val="en-US"/>
        </w:rPr>
      </w:pPr>
      <w:ins w:id="1103" w:author="EU3333" w:date="2024-05-10T10:16:00Z">
        <w:r>
          <w:rPr>
            <w:lang w:val="en-US"/>
          </w:rPr>
          <w:t>-</w:t>
        </w:r>
        <w:r>
          <w:rPr>
            <w:lang w:val="en-US"/>
          </w:rPr>
          <w:tab/>
        </w:r>
        <w:r w:rsidRPr="00725585">
          <w:rPr>
            <w:lang w:val="en-US"/>
          </w:rPr>
          <w:t>MAE</w:t>
        </w:r>
        <w:r>
          <w:rPr>
            <w:lang w:val="en-US"/>
          </w:rPr>
          <w:t xml:space="preserve"> </w:t>
        </w:r>
        <w:r w:rsidRPr="00725585">
          <w:rPr>
            <w:lang w:val="en-US"/>
          </w:rPr>
          <w:t>(Mean Absolute Error) indicator</w:t>
        </w:r>
        <w:r>
          <w:rPr>
            <w:lang w:val="en-US"/>
          </w:rPr>
          <w:t>,</w:t>
        </w:r>
      </w:ins>
    </w:p>
    <w:p w14:paraId="4C8515DF" w14:textId="77777777" w:rsidR="00D65D96" w:rsidRDefault="00D65D96" w:rsidP="00D65D96">
      <w:pPr>
        <w:rPr>
          <w:ins w:id="1104" w:author="EU3333" w:date="2024-05-10T10:16:00Z"/>
          <w:lang w:val="en-US"/>
        </w:rPr>
      </w:pPr>
      <w:ins w:id="1105" w:author="EU3333" w:date="2024-05-10T10:16:00Z">
        <w:r w:rsidRPr="00725585">
          <w:rPr>
            <w:lang w:val="en-US"/>
          </w:rPr>
          <w:t>-</w:t>
        </w:r>
        <w:r w:rsidRPr="00725585">
          <w:rPr>
            <w:lang w:val="en-US"/>
          </w:rPr>
          <w:tab/>
        </w:r>
        <w:r w:rsidRPr="00725585">
          <w:rPr>
            <w:rFonts w:hint="eastAsia"/>
            <w:lang w:val="en-US"/>
          </w:rPr>
          <w:t>RMSE</w:t>
        </w:r>
        <w:r>
          <w:rPr>
            <w:lang w:val="en-US"/>
          </w:rPr>
          <w:t xml:space="preserve"> </w:t>
        </w:r>
        <w:r w:rsidRPr="00725585">
          <w:rPr>
            <w:rFonts w:hint="eastAsia"/>
            <w:lang w:val="en-US"/>
          </w:rPr>
          <w:t>(Root Mean Square Error) indicator</w:t>
        </w:r>
        <w:r>
          <w:rPr>
            <w:lang w:val="en-US"/>
          </w:rPr>
          <w:t>.</w:t>
        </w:r>
      </w:ins>
    </w:p>
    <w:p w14:paraId="28A4E554" w14:textId="34523E89" w:rsidR="00D65D96" w:rsidRPr="009A079C" w:rsidRDefault="00D65D96" w:rsidP="00D65D96">
      <w:pPr>
        <w:rPr>
          <w:ins w:id="1106" w:author="EU3333" w:date="2024-05-10T10:16:00Z"/>
          <w:lang w:val="en-US"/>
        </w:rPr>
      </w:pPr>
      <w:ins w:id="1107" w:author="EU3333" w:date="2024-05-10T10:16:00Z">
        <w:r w:rsidRPr="009A079C">
          <w:rPr>
            <w:lang w:val="en-US"/>
          </w:rPr>
          <w:t xml:space="preserve">The MnS producer </w:t>
        </w:r>
        <w:r>
          <w:rPr>
            <w:lang w:val="en-US"/>
          </w:rPr>
          <w:t xml:space="preserve">for </w:t>
        </w:r>
        <w:r w:rsidRPr="009A079C">
          <w:rPr>
            <w:lang w:val="en-US"/>
          </w:rPr>
          <w:t>ML</w:t>
        </w:r>
      </w:ins>
      <w:ins w:id="1108" w:author="NEC_Hassan Al-Kanani" w:date="2024-05-28T10:04:00Z">
        <w:r w:rsidR="003C1C41">
          <w:rPr>
            <w:lang w:val="en-US"/>
          </w:rPr>
          <w:t xml:space="preserve"> model</w:t>
        </w:r>
      </w:ins>
      <w:ins w:id="1109" w:author="EU3333" w:date="2024-05-10T10:16:00Z">
        <w:r>
          <w:rPr>
            <w:lang w:val="en-US"/>
          </w:rPr>
          <w:t xml:space="preserve"> training</w:t>
        </w:r>
        <w:r w:rsidRPr="009A079C">
          <w:rPr>
            <w:lang w:val="en-US"/>
          </w:rPr>
          <w:t xml:space="preserve"> needs to provide the name(s) of supported performance indicator(s) for the MnS consumer to query and select for ML </w:t>
        </w:r>
        <w:r>
          <w:rPr>
            <w:lang w:val="en-US"/>
          </w:rPr>
          <w:t>model</w:t>
        </w:r>
        <w:r w:rsidRPr="009A079C">
          <w:rPr>
            <w:lang w:val="en-US"/>
          </w:rPr>
          <w:t xml:space="preserve"> performance evaluation. The MnS consumer may also need to provide the performance requirements of the ML </w:t>
        </w:r>
        <w:r>
          <w:rPr>
            <w:lang w:val="en-US"/>
          </w:rPr>
          <w:t>model</w:t>
        </w:r>
        <w:r w:rsidRPr="009A079C">
          <w:rPr>
            <w:lang w:val="en-US"/>
          </w:rPr>
          <w:t xml:space="preserve"> using the selected performance indicators.</w:t>
        </w:r>
      </w:ins>
    </w:p>
    <w:p w14:paraId="58FE9A3C" w14:textId="35E92298" w:rsidR="00D65D96" w:rsidRPr="003F514C" w:rsidRDefault="00D65D96" w:rsidP="00D65D96">
      <w:pPr>
        <w:rPr>
          <w:ins w:id="1110" w:author="EU3333" w:date="2024-05-10T10:16:00Z"/>
        </w:rPr>
      </w:pPr>
      <w:ins w:id="1111" w:author="EU3333" w:date="2024-05-10T10:16:00Z">
        <w:r w:rsidRPr="009A079C">
          <w:rPr>
            <w:lang w:val="en-US"/>
          </w:rPr>
          <w:t xml:space="preserve">The MnS producer </w:t>
        </w:r>
        <w:r>
          <w:rPr>
            <w:lang w:val="en-US"/>
          </w:rPr>
          <w:t xml:space="preserve">for </w:t>
        </w:r>
        <w:r w:rsidRPr="009A079C">
          <w:rPr>
            <w:lang w:val="en-US"/>
          </w:rPr>
          <w:t>ML</w:t>
        </w:r>
      </w:ins>
      <w:ins w:id="1112" w:author="NEC_Hassan Al-Kanani" w:date="2024-05-28T10:05:00Z">
        <w:r w:rsidR="003C1C41">
          <w:rPr>
            <w:lang w:val="en-US"/>
          </w:rPr>
          <w:t xml:space="preserve"> model</w:t>
        </w:r>
      </w:ins>
      <w:ins w:id="1113" w:author="EU3333" w:date="2024-05-10T10:16:00Z">
        <w:r>
          <w:rPr>
            <w:lang w:val="en-US"/>
          </w:rPr>
          <w:t xml:space="preserve"> training</w:t>
        </w:r>
        <w:r w:rsidRPr="009A079C">
          <w:rPr>
            <w:lang w:val="en-US"/>
          </w:rPr>
          <w:t xml:space="preserve"> uses the selected performance indicators for evaluating ML </w:t>
        </w:r>
      </w:ins>
      <w:ins w:id="1114" w:author="NEC_Hassan Al-Kanani" w:date="2024-05-28T10:05:00Z">
        <w:r w:rsidR="003C1C41">
          <w:rPr>
            <w:lang w:val="en-US"/>
          </w:rPr>
          <w:t xml:space="preserve">model </w:t>
        </w:r>
      </w:ins>
      <w:ins w:id="1115" w:author="EU3333" w:date="2024-05-10T10:16:00Z">
        <w:r w:rsidRPr="009A079C">
          <w:rPr>
            <w:lang w:val="en-US"/>
          </w:rPr>
          <w:t xml:space="preserve">training, and reports with the corresponding performance score in the ML </w:t>
        </w:r>
      </w:ins>
      <w:ins w:id="1116" w:author="NEC_Hassan Al-Kanani" w:date="2024-05-28T10:05:00Z">
        <w:r w:rsidR="003C1C41">
          <w:rPr>
            <w:lang w:val="en-US"/>
          </w:rPr>
          <w:t xml:space="preserve">model </w:t>
        </w:r>
      </w:ins>
      <w:ins w:id="1117" w:author="EU3333" w:date="2024-05-10T10:16:00Z">
        <w:r w:rsidRPr="009A079C">
          <w:rPr>
            <w:lang w:val="en-US"/>
          </w:rPr>
          <w:t>training report when the training is completed</w:t>
        </w:r>
        <w:r>
          <w:rPr>
            <w:lang w:val="en-US"/>
          </w:rPr>
          <w:t>.</w:t>
        </w:r>
      </w:ins>
    </w:p>
    <w:p w14:paraId="3A6FDE04" w14:textId="77777777" w:rsidR="00D65D96" w:rsidRPr="009A079C" w:rsidRDefault="00D65D96" w:rsidP="00D65D96">
      <w:pPr>
        <w:pStyle w:val="Heading5"/>
        <w:rPr>
          <w:ins w:id="1118" w:author="EU3333" w:date="2024-05-10T10:16:00Z"/>
        </w:rPr>
      </w:pPr>
      <w:ins w:id="1119" w:author="EU3333" w:date="2024-05-10T10:16:00Z">
        <w:r>
          <w:t>6.2x.2</w:t>
        </w:r>
        <w:r w:rsidRPr="009A079C">
          <w:t>.</w:t>
        </w:r>
        <w:r>
          <w:t>9.3</w:t>
        </w:r>
        <w:r w:rsidRPr="009A079C">
          <w:tab/>
          <w:t xml:space="preserve">ML </w:t>
        </w:r>
        <w:r>
          <w:t>model</w:t>
        </w:r>
        <w:r w:rsidRPr="009A079C">
          <w:t xml:space="preserve"> performance indicators query and selection for ML </w:t>
        </w:r>
      </w:ins>
    </w:p>
    <w:p w14:paraId="70A520B5" w14:textId="4C9220AE" w:rsidR="00D65D96" w:rsidRPr="009A079C" w:rsidRDefault="00D65D96" w:rsidP="00D65D96">
      <w:pPr>
        <w:rPr>
          <w:ins w:id="1120" w:author="EU3333" w:date="2024-05-10T10:16:00Z"/>
        </w:rPr>
      </w:pPr>
      <w:ins w:id="1121" w:author="EU3333" w:date="2024-05-10T10:16:00Z">
        <w:r w:rsidRPr="009A079C">
          <w:t xml:space="preserve">ML </w:t>
        </w:r>
        <w:r>
          <w:t>model</w:t>
        </w:r>
        <w:r w:rsidRPr="009A079C" w:rsidDel="00341017">
          <w:t xml:space="preserve">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w:t>
        </w:r>
        <w:r>
          <w:rPr>
            <w:lang w:val="en-US" w:eastAsia="zh-CN"/>
          </w:rPr>
          <w:t>are</w:t>
        </w:r>
        <w:r w:rsidRPr="009A079C">
          <w:rPr>
            <w:lang w:val="en-US" w:eastAsia="zh-CN"/>
          </w:rPr>
          <w:t xml:space="preserve"> needed</w:t>
        </w:r>
        <w:r w:rsidRPr="009A079C">
          <w:t xml:space="preserve"> during</w:t>
        </w:r>
        <w:r w:rsidRPr="009A079C">
          <w:rPr>
            <w:lang w:val="en-US"/>
          </w:rPr>
          <w:t xml:space="preserve"> training. </w:t>
        </w:r>
        <w:r w:rsidRPr="009A079C">
          <w:rPr>
            <w:lang w:val="en-US" w:eastAsia="zh-CN"/>
          </w:rPr>
          <w:t xml:space="preserve">The </w:t>
        </w:r>
        <w:r w:rsidRPr="009A079C">
          <w:rPr>
            <w:lang w:val="en-US"/>
          </w:rPr>
          <w:t xml:space="preserve">related performance indicators need to be collected and </w:t>
        </w:r>
        <w:r>
          <w:t>analyzed</w:t>
        </w:r>
        <w:r w:rsidRPr="009A079C">
          <w:rPr>
            <w:lang w:val="en-US"/>
          </w:rPr>
          <w:t xml:space="preserve">. </w:t>
        </w:r>
        <w:r w:rsidRPr="009A079C">
          <w:rPr>
            <w:lang w:eastAsia="zh-CN"/>
          </w:rPr>
          <w:t xml:space="preserve">The </w:t>
        </w:r>
        <w:r w:rsidRPr="009A079C">
          <w:t>MnS producer</w:t>
        </w:r>
        <w:r w:rsidRPr="009A079C">
          <w:rPr>
            <w:lang w:val="en-US"/>
          </w:rPr>
          <w:t xml:space="preserve"> of </w:t>
        </w:r>
        <w:r w:rsidRPr="009A079C">
          <w:rPr>
            <w:lang w:eastAsia="zh-CN"/>
          </w:rPr>
          <w:t>ML</w:t>
        </w:r>
      </w:ins>
      <w:ins w:id="1122" w:author="NEC_Hassan Al-Kanani" w:date="2024-05-28T10:05:00Z">
        <w:r w:rsidR="003C1C41">
          <w:rPr>
            <w:lang w:eastAsia="zh-CN"/>
          </w:rPr>
          <w:t xml:space="preserve"> model</w:t>
        </w:r>
      </w:ins>
      <w:ins w:id="1123" w:author="EU3333" w:date="2024-05-10T10:16:00Z">
        <w:r w:rsidRPr="009A079C">
          <w:rPr>
            <w:lang w:eastAsia="zh-CN"/>
          </w:rPr>
          <w:t xml:space="preserve"> </w:t>
        </w:r>
        <w:r w:rsidRPr="009A079C">
          <w:rPr>
            <w:lang w:val="en-US"/>
          </w:rPr>
          <w:t>training should determine which indicators are needed, i.e., select some indicators based on the use case and use these indicators for performance evaluation</w:t>
        </w:r>
        <w:r w:rsidRPr="009A079C">
          <w:t xml:space="preserve">. </w:t>
        </w:r>
      </w:ins>
    </w:p>
    <w:p w14:paraId="09E4B71E" w14:textId="723E81CC" w:rsidR="00D65D96" w:rsidRPr="009A079C" w:rsidRDefault="00D65D96" w:rsidP="00D65D96">
      <w:pPr>
        <w:rPr>
          <w:ins w:id="1124" w:author="EU3333" w:date="2024-05-10T10:16:00Z"/>
        </w:rPr>
      </w:pPr>
      <w:ins w:id="1125" w:author="EU3333" w:date="2024-05-10T10:16:00Z">
        <w:r w:rsidRPr="009A079C">
          <w:t xml:space="preserve">The ML MnS consumer may have different requests on AI/ML performance, depending on its use case and requirements, which may imply that different performance indicators may be relevant for performance evaluation. </w:t>
        </w:r>
        <w:r>
          <w:t xml:space="preserve">The </w:t>
        </w:r>
        <w:r w:rsidRPr="009A079C">
          <w:t xml:space="preserve">MnS producer for </w:t>
        </w:r>
        <w:r w:rsidRPr="009A079C">
          <w:rPr>
            <w:lang w:eastAsia="zh-CN"/>
          </w:rPr>
          <w:t xml:space="preserve">ML </w:t>
        </w:r>
      </w:ins>
      <w:ins w:id="1126" w:author="NEC_Hassan Al-Kanani" w:date="2024-05-28T10:06:00Z">
        <w:r w:rsidR="003C1C41">
          <w:rPr>
            <w:lang w:eastAsia="zh-CN"/>
          </w:rPr>
          <w:t xml:space="preserve">model </w:t>
        </w:r>
      </w:ins>
      <w:ins w:id="1127" w:author="EU3333" w:date="2024-05-10T10:16:00Z">
        <w:r w:rsidRPr="009A079C">
          <w:rPr>
            <w:lang w:val="en-US"/>
          </w:rPr>
          <w:t xml:space="preserve">training </w:t>
        </w:r>
        <w:r w:rsidRPr="009A079C">
          <w:t>can be queried to provide the information on supported performance indicators referring to ML</w:t>
        </w:r>
      </w:ins>
      <w:ins w:id="1128" w:author="NEC_Hassan Al-Kanani" w:date="2024-05-28T10:06:00Z">
        <w:r w:rsidR="003C1C41">
          <w:t xml:space="preserve"> model</w:t>
        </w:r>
      </w:ins>
      <w:ins w:id="1129" w:author="EU3333" w:date="2024-05-10T10:16:00Z">
        <w:r w:rsidRPr="009A079C">
          <w:t xml:space="preserve"> training. Such performance indicators </w:t>
        </w:r>
        <w:r>
          <w:t>for</w:t>
        </w:r>
        <w:r w:rsidRPr="009A079C">
          <w:t xml:space="preserve"> training may be for example accuracy/precision/recall/F1-score/MSE/MAE.  Based on supported performance indicators as well as based on consumer’s requirements, the MnS consumer for </w:t>
        </w:r>
        <w:r w:rsidRPr="009A079C">
          <w:rPr>
            <w:lang w:eastAsia="zh-CN"/>
          </w:rPr>
          <w:t xml:space="preserve">ML </w:t>
        </w:r>
      </w:ins>
      <w:ins w:id="1130" w:author="NEC_Hassan Al-Kanani" w:date="2024-05-28T10:06:00Z">
        <w:r w:rsidR="003C1C41">
          <w:rPr>
            <w:lang w:eastAsia="zh-CN"/>
          </w:rPr>
          <w:t xml:space="preserve">model </w:t>
        </w:r>
      </w:ins>
      <w:ins w:id="1131" w:author="EU3333" w:date="2024-05-10T10:16:00Z">
        <w:r w:rsidRPr="009A079C">
          <w:rPr>
            <w:lang w:val="en-US"/>
          </w:rPr>
          <w:t xml:space="preserve">training </w:t>
        </w:r>
        <w:r w:rsidRPr="009A079C">
          <w:t>may request a sub-set of supported performance indicators to be monitored and used for performance evaluation. Management capabilities are needed to enable the MnS consumer</w:t>
        </w:r>
        <w:r w:rsidRPr="009A079C">
          <w:rPr>
            <w:lang w:val="en-US"/>
          </w:rPr>
          <w:t xml:space="preserve"> for </w:t>
        </w:r>
        <w:r w:rsidRPr="009A079C">
          <w:rPr>
            <w:lang w:eastAsia="zh-CN"/>
          </w:rPr>
          <w:t xml:space="preserve">ML </w:t>
        </w:r>
      </w:ins>
      <w:ins w:id="1132" w:author="NEC_Hassan Al-Kanani" w:date="2024-05-28T10:06:00Z">
        <w:r w:rsidR="003C1C41">
          <w:rPr>
            <w:lang w:eastAsia="zh-CN"/>
          </w:rPr>
          <w:t>mod</w:t>
        </w:r>
      </w:ins>
      <w:ins w:id="1133" w:author="NEC_Hassan Al-Kanani" w:date="2024-05-28T10:07:00Z">
        <w:r w:rsidR="003C1C41">
          <w:rPr>
            <w:lang w:eastAsia="zh-CN"/>
          </w:rPr>
          <w:t xml:space="preserve">el </w:t>
        </w:r>
      </w:ins>
      <w:ins w:id="1134" w:author="EU3333" w:date="2024-05-10T10:16:00Z">
        <w:r w:rsidRPr="009A079C">
          <w:rPr>
            <w:lang w:val="en-US"/>
          </w:rPr>
          <w:t>training or  to query the supported performance indicators and select a sub-set of performance indicators to be used for performance evaluation</w:t>
        </w:r>
        <w:r w:rsidRPr="009A079C">
          <w:t>.</w:t>
        </w:r>
      </w:ins>
    </w:p>
    <w:p w14:paraId="2651BB03" w14:textId="3B1FD6AF" w:rsidR="00D65D96" w:rsidRPr="009A079C" w:rsidRDefault="00D65D96" w:rsidP="00D65D96">
      <w:pPr>
        <w:pStyle w:val="Heading5"/>
        <w:rPr>
          <w:ins w:id="1135" w:author="EU3333" w:date="2024-05-10T10:16:00Z"/>
        </w:rPr>
      </w:pPr>
      <w:ins w:id="1136" w:author="EU3333" w:date="2024-05-10T10:16:00Z">
        <w:r>
          <w:t>6.2x.2.9.4</w:t>
        </w:r>
        <w:r w:rsidRPr="00112FA5">
          <w:tab/>
          <w:t>MnS consumer policy</w:t>
        </w:r>
        <w:r>
          <w:t>-based</w:t>
        </w:r>
        <w:r w:rsidRPr="00112FA5">
          <w:t xml:space="preserve"> selection </w:t>
        </w:r>
        <w:r>
          <w:t xml:space="preserve">of </w:t>
        </w:r>
        <w:r w:rsidRPr="00112FA5">
          <w:t xml:space="preserve">ML </w:t>
        </w:r>
        <w:r>
          <w:t>model</w:t>
        </w:r>
        <w:r w:rsidRPr="00112FA5">
          <w:t xml:space="preserve"> performance indicators for ML</w:t>
        </w:r>
        <w:r w:rsidRPr="009A079C">
          <w:t xml:space="preserve"> </w:t>
        </w:r>
      </w:ins>
      <w:ins w:id="1137" w:author="NEC_Hassan Al-Kanani" w:date="2024-05-28T10:07:00Z">
        <w:r w:rsidR="003C1C41">
          <w:t xml:space="preserve">model </w:t>
        </w:r>
      </w:ins>
      <w:ins w:id="1138" w:author="EU3333" w:date="2024-05-10T10:16:00Z">
        <w:r w:rsidRPr="009A079C">
          <w:t>training</w:t>
        </w:r>
        <w:r>
          <w:t xml:space="preserve"> </w:t>
        </w:r>
      </w:ins>
    </w:p>
    <w:p w14:paraId="28803603" w14:textId="597C50D6" w:rsidR="00D65D96" w:rsidRPr="009A079C" w:rsidRDefault="00D65D96" w:rsidP="00D65D96">
      <w:pPr>
        <w:rPr>
          <w:ins w:id="1139" w:author="EU3333" w:date="2024-05-10T10:16:00Z"/>
        </w:rPr>
      </w:pPr>
      <w:ins w:id="1140" w:author="EU3333" w:date="2024-05-10T10:16:00Z">
        <w:r w:rsidRPr="009A079C">
          <w:t xml:space="preserve">ML </w:t>
        </w:r>
        <w:r>
          <w:t>model</w:t>
        </w:r>
        <w:r w:rsidRPr="009A079C" w:rsidDel="00341017">
          <w:t xml:space="preserve">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ML </w:t>
        </w:r>
      </w:ins>
      <w:ins w:id="1141" w:author="NEC_Hassan Al-Kanani" w:date="2024-05-28T10:07:00Z">
        <w:r w:rsidR="003C1C41">
          <w:rPr>
            <w:lang w:val="en-US"/>
          </w:rPr>
          <w:t xml:space="preserve">model </w:t>
        </w:r>
      </w:ins>
      <w:ins w:id="1142" w:author="EU3333" w:date="2024-05-10T10:16:00Z">
        <w:r w:rsidRPr="009A079C">
          <w:rPr>
            <w:lang w:val="en-US"/>
          </w:rPr>
          <w:t xml:space="preserve">training. </w:t>
        </w:r>
        <w:r w:rsidRPr="009A079C">
          <w:rPr>
            <w:lang w:val="en-US" w:eastAsia="zh-CN"/>
          </w:rPr>
          <w:t xml:space="preserve">The </w:t>
        </w:r>
        <w:r w:rsidRPr="009A079C">
          <w:rPr>
            <w:lang w:val="en-US"/>
          </w:rPr>
          <w:t xml:space="preserve">related performance indicators need to be collected and </w:t>
        </w:r>
        <w:r w:rsidRPr="009A079C">
          <w:t>analysed</w:t>
        </w:r>
        <w:r w:rsidRPr="009A079C">
          <w:rPr>
            <w:lang w:val="en-US"/>
          </w:rPr>
          <w:t xml:space="preserve">. </w:t>
        </w:r>
        <w:r w:rsidRPr="009A079C">
          <w:rPr>
            <w:lang w:eastAsia="zh-CN"/>
          </w:rPr>
          <w:t xml:space="preserve">The </w:t>
        </w:r>
        <w:r w:rsidRPr="009A079C">
          <w:t>MnS producer</w:t>
        </w:r>
        <w:r w:rsidRPr="009A079C">
          <w:rPr>
            <w:lang w:val="en-US"/>
          </w:rPr>
          <w:t xml:space="preserve"> </w:t>
        </w:r>
        <w:r w:rsidRPr="009A079C">
          <w:t>for ML</w:t>
        </w:r>
      </w:ins>
      <w:ins w:id="1143" w:author="NEC_Hassan Al-Kanani" w:date="2024-05-28T10:07:00Z">
        <w:r w:rsidR="003C1C41">
          <w:t xml:space="preserve"> model</w:t>
        </w:r>
      </w:ins>
      <w:ins w:id="1144" w:author="EU3333" w:date="2024-05-10T10:16:00Z">
        <w:r w:rsidRPr="009A079C">
          <w:t xml:space="preserve"> training </w:t>
        </w:r>
        <w:r w:rsidRPr="009A079C">
          <w:rPr>
            <w:lang w:val="en-US"/>
          </w:rPr>
          <w:t>should determine which indicators are needed or may be reported, i.e., select some indicators based on the service and use these indicators for performance evaluation</w:t>
        </w:r>
        <w:r w:rsidRPr="009A079C">
          <w:t xml:space="preserve">. </w:t>
        </w:r>
      </w:ins>
    </w:p>
    <w:p w14:paraId="59A4D559" w14:textId="65FE082D" w:rsidR="00D65D96" w:rsidRDefault="00D65D96" w:rsidP="00D65D96">
      <w:ins w:id="1145" w:author="EU3333" w:date="2024-05-10T10:16:00Z">
        <w:r w:rsidRPr="009A079C">
          <w:t xml:space="preserve">The MnS consumer for ML </w:t>
        </w:r>
      </w:ins>
      <w:ins w:id="1146" w:author="NEC_Hassan Al-Kanani" w:date="2024-05-28T10:07:00Z">
        <w:r w:rsidR="003C1C41">
          <w:t xml:space="preserve">model </w:t>
        </w:r>
      </w:ins>
      <w:ins w:id="1147" w:author="EU3333" w:date="2024-05-10T10:16:00Z">
        <w:r w:rsidRPr="009A079C">
          <w:t>training</w:t>
        </w:r>
        <w:r w:rsidRPr="00263D48">
          <w:t xml:space="preserve"> </w:t>
        </w:r>
        <w:r w:rsidRPr="009A079C">
          <w:t xml:space="preserve">may have differentiated levels of interest in the different performance dimensions or metrics. Thus, depending on its use case, the AI/ML MnS consumer may indicate the preferred behaviour and performance requirement that needs to be considered during training by the MnS producer. These performance requirements </w:t>
        </w:r>
        <w:r>
          <w:t xml:space="preserve">do not </w:t>
        </w:r>
        <w:r w:rsidRPr="009A079C">
          <w:t xml:space="preserve">need </w:t>
        </w:r>
        <w:r>
          <w:t>to</w:t>
        </w:r>
        <w:r w:rsidRPr="009A079C">
          <w:t xml:space="preserve"> indicate the technical performance indicators used for ML</w:t>
        </w:r>
      </w:ins>
      <w:ins w:id="1148" w:author="NEC_Hassan Al-Kanani" w:date="2024-05-28T10:07:00Z">
        <w:r w:rsidR="003C1C41">
          <w:t xml:space="preserve"> model</w:t>
        </w:r>
      </w:ins>
      <w:ins w:id="1149" w:author="EU3333" w:date="2024-05-10T10:16:00Z">
        <w:r w:rsidRPr="009A079C">
          <w:t xml:space="preserve"> training, testing or inference, such as "accuracy" or "precision" or "recall" or</w:t>
        </w:r>
        <w:r>
          <w:t xml:space="preserve"> </w:t>
        </w:r>
        <w:r w:rsidRPr="009A079C">
          <w:t>"</w:t>
        </w:r>
        <w:r>
          <w:t>MSE</w:t>
        </w:r>
        <w:r w:rsidRPr="009A079C">
          <w:t xml:space="preserve">" </w:t>
        </w:r>
        <w:r>
          <w:t xml:space="preserve">or </w:t>
        </w:r>
        <w:r w:rsidRPr="009A079C">
          <w:t>"</w:t>
        </w:r>
        <w:r>
          <w:t>MAE</w:t>
        </w:r>
        <w:r w:rsidRPr="009A079C">
          <w:t>"</w:t>
        </w:r>
        <w:r>
          <w:t xml:space="preserve"> or “</w:t>
        </w:r>
        <w:r w:rsidRPr="009A079C">
          <w:rPr>
            <w:lang w:val="en-US"/>
          </w:rPr>
          <w:t>F1 score"</w:t>
        </w:r>
        <w:r>
          <w:rPr>
            <w:lang w:val="en-US"/>
          </w:rPr>
          <w:t xml:space="preserve"> </w:t>
        </w:r>
        <w:r w:rsidRPr="009A079C">
          <w:t xml:space="preserve">etc. The ML MnS consumer for ML </w:t>
        </w:r>
      </w:ins>
      <w:ins w:id="1150" w:author="NEC_Hassan Al-Kanani" w:date="2024-05-28T10:08:00Z">
        <w:r w:rsidR="003C1C41">
          <w:t xml:space="preserve">model </w:t>
        </w:r>
      </w:ins>
      <w:ins w:id="1151" w:author="EU3333" w:date="2024-05-10T10:16:00Z">
        <w:r w:rsidRPr="009A079C">
          <w:t xml:space="preserve">training may not be capable enough to indicate the performance metrics to be used for training. </w:t>
        </w:r>
      </w:ins>
    </w:p>
    <w:p w14:paraId="2399A361" w14:textId="46622DEF" w:rsidR="00D65D96" w:rsidRPr="00435D3B" w:rsidRDefault="00D65D96" w:rsidP="00D65D96">
      <w:pPr>
        <w:pStyle w:val="Heading3"/>
      </w:pPr>
      <w:bookmarkStart w:id="1152" w:name="_Toc163137429"/>
      <w:r w:rsidRPr="00435D3B">
        <w:t>6.2</w:t>
      </w:r>
      <w:ins w:id="1153" w:author="EU3333" w:date="2024-05-10T10:20:00Z">
        <w:r>
          <w:t>x</w:t>
        </w:r>
      </w:ins>
      <w:del w:id="1154" w:author="EU3333" w:date="2024-05-10T10:20:00Z">
        <w:r w:rsidDel="00F55FF8">
          <w:delText>a</w:delText>
        </w:r>
        <w:r w:rsidRPr="00435D3B" w:rsidDel="00F55FF8">
          <w:delText>.</w:delText>
        </w:r>
        <w:r w:rsidDel="00F55FF8">
          <w:delText>1</w:delText>
        </w:r>
      </w:del>
      <w:r>
        <w:t>.</w:t>
      </w:r>
      <w:r w:rsidRPr="00435D3B">
        <w:t>3</w:t>
      </w:r>
      <w:r w:rsidRPr="00435D3B">
        <w:tab/>
        <w:t xml:space="preserve">Requirements for ML </w:t>
      </w:r>
      <w:ins w:id="1155" w:author="NEC_Hassan Al-Kanani" w:date="2024-05-28T10:08:00Z">
        <w:r w:rsidR="003C1C41">
          <w:t xml:space="preserve">model </w:t>
        </w:r>
      </w:ins>
      <w:r w:rsidRPr="00435D3B">
        <w:t>training</w:t>
      </w:r>
      <w:bookmarkEnd w:id="1152"/>
    </w:p>
    <w:p w14:paraId="581D973B" w14:textId="77777777" w:rsidR="00D65D96" w:rsidRPr="00F17505" w:rsidRDefault="00D65D96" w:rsidP="00D65D96">
      <w:pPr>
        <w:pStyle w:val="TH"/>
      </w:pPr>
      <w:r w:rsidRPr="00F17505">
        <w:t>Table 6.2</w:t>
      </w:r>
      <w:r>
        <w:t>a</w:t>
      </w:r>
      <w:r w:rsidRPr="00F17505">
        <w:t>.</w:t>
      </w:r>
      <w:r>
        <w:t>1.</w:t>
      </w:r>
      <w:r w:rsidRPr="00F17505">
        <w:t>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92"/>
        <w:gridCol w:w="5096"/>
        <w:gridCol w:w="2008"/>
      </w:tblGrid>
      <w:tr w:rsidR="00D65D96" w:rsidRPr="00F17505" w14:paraId="2A1D4402" w14:textId="77777777" w:rsidTr="00D12AFB">
        <w:trPr>
          <w:tblHeader/>
          <w:jc w:val="center"/>
        </w:trPr>
        <w:tc>
          <w:tcPr>
            <w:tcW w:w="2592" w:type="dxa"/>
            <w:tcBorders>
              <w:top w:val="single" w:sz="4" w:space="0" w:color="auto"/>
              <w:left w:val="single" w:sz="4" w:space="0" w:color="auto"/>
              <w:bottom w:val="single" w:sz="4" w:space="0" w:color="auto"/>
              <w:right w:val="single" w:sz="4" w:space="0" w:color="auto"/>
            </w:tcBorders>
            <w:hideMark/>
          </w:tcPr>
          <w:p w14:paraId="023F87DB" w14:textId="77777777" w:rsidR="00D65D96" w:rsidRPr="00F17505" w:rsidRDefault="00D65D96" w:rsidP="00D12AFB">
            <w:pPr>
              <w:pStyle w:val="TAH"/>
              <w:keepNext w:val="0"/>
            </w:pPr>
            <w:r w:rsidRPr="00F17505">
              <w:t>Requirement label</w:t>
            </w:r>
          </w:p>
        </w:tc>
        <w:tc>
          <w:tcPr>
            <w:tcW w:w="5096" w:type="dxa"/>
            <w:tcBorders>
              <w:top w:val="single" w:sz="4" w:space="0" w:color="auto"/>
              <w:left w:val="single" w:sz="4" w:space="0" w:color="auto"/>
              <w:bottom w:val="single" w:sz="4" w:space="0" w:color="auto"/>
              <w:right w:val="single" w:sz="4" w:space="0" w:color="auto"/>
            </w:tcBorders>
            <w:hideMark/>
          </w:tcPr>
          <w:p w14:paraId="5A4B92BB" w14:textId="77777777" w:rsidR="00D65D96" w:rsidRPr="00F17505" w:rsidRDefault="00D65D96" w:rsidP="00D12AFB">
            <w:pPr>
              <w:pStyle w:val="TAH"/>
              <w:keepNext w:val="0"/>
            </w:pPr>
            <w:r w:rsidRPr="00F17505">
              <w:t>Description</w:t>
            </w:r>
          </w:p>
        </w:tc>
        <w:tc>
          <w:tcPr>
            <w:tcW w:w="2008" w:type="dxa"/>
            <w:tcBorders>
              <w:top w:val="single" w:sz="4" w:space="0" w:color="auto"/>
              <w:left w:val="single" w:sz="4" w:space="0" w:color="auto"/>
              <w:bottom w:val="single" w:sz="4" w:space="0" w:color="auto"/>
              <w:right w:val="single" w:sz="4" w:space="0" w:color="auto"/>
            </w:tcBorders>
            <w:hideMark/>
          </w:tcPr>
          <w:p w14:paraId="2048F64A" w14:textId="77777777" w:rsidR="00D65D96" w:rsidRPr="00F17505" w:rsidRDefault="00D65D96" w:rsidP="00D12AFB">
            <w:pPr>
              <w:pStyle w:val="TAH"/>
              <w:keepNext w:val="0"/>
            </w:pPr>
            <w:r w:rsidRPr="00F17505">
              <w:t>Related use case(s)</w:t>
            </w:r>
          </w:p>
        </w:tc>
      </w:tr>
      <w:tr w:rsidR="00D65D96" w:rsidRPr="00F17505" w14:paraId="24B5B4F8"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3FC6D35F" w14:textId="77777777" w:rsidR="00D65D96" w:rsidRPr="00F17505" w:rsidRDefault="00D65D96" w:rsidP="00D12AFB">
            <w:pPr>
              <w:pStyle w:val="TAL"/>
              <w:keepNext w:val="0"/>
              <w:rPr>
                <w:b/>
                <w:bCs/>
                <w:iCs/>
              </w:rPr>
            </w:pPr>
            <w:r w:rsidRPr="00F17505">
              <w:rPr>
                <w:b/>
                <w:bCs/>
              </w:rPr>
              <w:t>REQ-ML_TRAIN-FUN-01</w:t>
            </w:r>
          </w:p>
        </w:tc>
        <w:tc>
          <w:tcPr>
            <w:tcW w:w="5096" w:type="dxa"/>
            <w:tcBorders>
              <w:top w:val="single" w:sz="4" w:space="0" w:color="auto"/>
              <w:left w:val="single" w:sz="4" w:space="0" w:color="auto"/>
              <w:bottom w:val="single" w:sz="4" w:space="0" w:color="auto"/>
              <w:right w:val="single" w:sz="4" w:space="0" w:color="auto"/>
            </w:tcBorders>
          </w:tcPr>
          <w:p w14:paraId="49A7CAC3" w14:textId="44A6EDBB"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shall have a capability allowing </w:t>
            </w:r>
            <w:r>
              <w:rPr>
                <w:lang w:eastAsia="zh-CN"/>
              </w:rPr>
              <w:t>an authorized ML</w:t>
            </w:r>
            <w:r>
              <w:rPr>
                <w:rFonts w:cs="Arial"/>
                <w:lang w:val="en-US"/>
              </w:rPr>
              <w:t xml:space="preserve"> training</w:t>
            </w:r>
            <w:r>
              <w:rPr>
                <w:lang w:eastAsia="zh-CN"/>
              </w:rPr>
              <w:t xml:space="preserve"> MnS</w:t>
            </w:r>
            <w:r w:rsidRPr="00F17505">
              <w:rPr>
                <w:lang w:eastAsia="zh-CN"/>
              </w:rPr>
              <w:t xml:space="preserve"> consumer to request ML </w:t>
            </w:r>
            <w:ins w:id="1156" w:author="NEC_Hassan Al-Kanani" w:date="2024-05-28T10:08:00Z">
              <w:r w:rsidR="003C1C41">
                <w:rPr>
                  <w:lang w:eastAsia="zh-CN"/>
                </w:rPr>
                <w:t xml:space="preserve">model </w:t>
              </w:r>
            </w:ins>
            <w:r w:rsidRPr="00F17505">
              <w:rPr>
                <w:lang w:eastAsia="zh-CN"/>
              </w:rPr>
              <w:t>training.</w:t>
            </w:r>
          </w:p>
        </w:tc>
        <w:tc>
          <w:tcPr>
            <w:tcW w:w="2008" w:type="dxa"/>
            <w:tcBorders>
              <w:top w:val="single" w:sz="4" w:space="0" w:color="auto"/>
              <w:left w:val="single" w:sz="4" w:space="0" w:color="auto"/>
              <w:bottom w:val="single" w:sz="4" w:space="0" w:color="auto"/>
              <w:right w:val="single" w:sz="4" w:space="0" w:color="auto"/>
            </w:tcBorders>
          </w:tcPr>
          <w:p w14:paraId="451A8038" w14:textId="2414E3DA" w:rsidR="00D65D96" w:rsidRPr="00F17505" w:rsidRDefault="00D65D96" w:rsidP="00D12AFB">
            <w:pPr>
              <w:pStyle w:val="TAL"/>
              <w:keepNext w:val="0"/>
              <w:rPr>
                <w:iCs/>
              </w:rPr>
            </w:pPr>
            <w:r w:rsidRPr="00F17505">
              <w:rPr>
                <w:lang w:eastAsia="zh-CN"/>
              </w:rPr>
              <w:t xml:space="preserve">ML </w:t>
            </w:r>
            <w:ins w:id="1157" w:author="NEC_Hassan Al-Kanani" w:date="2024-05-28T10:09:00Z">
              <w:r w:rsidR="00562987">
                <w:rPr>
                  <w:lang w:eastAsia="zh-CN"/>
                </w:rPr>
                <w:t xml:space="preserve">model </w:t>
              </w:r>
            </w:ins>
            <w:r w:rsidRPr="00F17505">
              <w:rPr>
                <w:lang w:eastAsia="zh-CN"/>
              </w:rPr>
              <w:t xml:space="preserve">training requested by consumer (clause </w:t>
            </w:r>
            <w:r w:rsidRPr="00F17505">
              <w:t>6.2</w:t>
            </w:r>
            <w:ins w:id="1158" w:author="EU3333" w:date="2024-05-10T10:21:00Z">
              <w:r>
                <w:t>x</w:t>
              </w:r>
            </w:ins>
            <w:del w:id="1159" w:author="EU3333" w:date="2024-05-10T10:21:00Z">
              <w:r w:rsidDel="00F55FF8">
                <w:delText>a</w:delText>
              </w:r>
              <w:r w:rsidRPr="00F17505" w:rsidDel="00F55FF8">
                <w:delText>.</w:delText>
              </w:r>
              <w:r w:rsidDel="00F55FF8">
                <w:delText>1</w:delText>
              </w:r>
            </w:del>
            <w:r>
              <w:t>.</w:t>
            </w:r>
            <w:r w:rsidRPr="00F17505">
              <w:t>2.1</w:t>
            </w:r>
            <w:r w:rsidRPr="00F17505">
              <w:rPr>
                <w:lang w:eastAsia="zh-CN"/>
              </w:rPr>
              <w:t>)</w:t>
            </w:r>
          </w:p>
        </w:tc>
      </w:tr>
      <w:tr w:rsidR="00D65D96" w:rsidRPr="00F17505" w14:paraId="4E5201AF"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69EC52A7" w14:textId="77777777" w:rsidR="00D65D96" w:rsidRPr="00F17505" w:rsidRDefault="00D65D96" w:rsidP="00D12AFB">
            <w:pPr>
              <w:pStyle w:val="TAL"/>
              <w:keepNext w:val="0"/>
              <w:rPr>
                <w:b/>
                <w:bCs/>
              </w:rPr>
            </w:pPr>
            <w:r w:rsidRPr="00F17505">
              <w:rPr>
                <w:b/>
                <w:bCs/>
              </w:rPr>
              <w:t>REQ- ML_TRAIN-FUN-02</w:t>
            </w:r>
          </w:p>
        </w:tc>
        <w:tc>
          <w:tcPr>
            <w:tcW w:w="5096" w:type="dxa"/>
            <w:tcBorders>
              <w:top w:val="single" w:sz="4" w:space="0" w:color="auto"/>
              <w:left w:val="single" w:sz="4" w:space="0" w:color="auto"/>
              <w:bottom w:val="single" w:sz="4" w:space="0" w:color="auto"/>
              <w:right w:val="single" w:sz="4" w:space="0" w:color="auto"/>
            </w:tcBorders>
          </w:tcPr>
          <w:p w14:paraId="2A2BB23A" w14:textId="61C8EB49"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shall have a capability allowing the </w:t>
            </w:r>
            <w:r>
              <w:rPr>
                <w:lang w:eastAsia="zh-CN"/>
              </w:rPr>
              <w:t>authorized ML</w:t>
            </w:r>
            <w:r>
              <w:rPr>
                <w:rFonts w:cs="Arial"/>
                <w:lang w:val="en-US"/>
              </w:rPr>
              <w:t xml:space="preserve"> training</w:t>
            </w:r>
            <w:r>
              <w:rPr>
                <w:lang w:eastAsia="zh-CN"/>
              </w:rPr>
              <w:t xml:space="preserve"> MnS </w:t>
            </w:r>
            <w:r w:rsidRPr="00F17505">
              <w:rPr>
                <w:lang w:eastAsia="zh-CN"/>
              </w:rPr>
              <w:t xml:space="preserve">consumer to specify the data sources containing the candidate training data for ML </w:t>
            </w:r>
            <w:ins w:id="1160" w:author="NEC_Hassan Al-Kanani" w:date="2024-05-28T10:10:00Z">
              <w:r w:rsidR="00562987">
                <w:rPr>
                  <w:lang w:eastAsia="zh-CN"/>
                </w:rPr>
                <w:t xml:space="preserve">model </w:t>
              </w:r>
            </w:ins>
            <w:r w:rsidRPr="00F17505">
              <w:rPr>
                <w:lang w:eastAsia="zh-CN"/>
              </w:rPr>
              <w:t>training.</w:t>
            </w:r>
          </w:p>
        </w:tc>
        <w:tc>
          <w:tcPr>
            <w:tcW w:w="2008" w:type="dxa"/>
            <w:tcBorders>
              <w:top w:val="single" w:sz="4" w:space="0" w:color="auto"/>
              <w:left w:val="single" w:sz="4" w:space="0" w:color="auto"/>
              <w:bottom w:val="single" w:sz="4" w:space="0" w:color="auto"/>
              <w:right w:val="single" w:sz="4" w:space="0" w:color="auto"/>
            </w:tcBorders>
          </w:tcPr>
          <w:p w14:paraId="69612193" w14:textId="30AC763A" w:rsidR="00D65D96" w:rsidRPr="00F17505" w:rsidRDefault="00D65D96" w:rsidP="00D12AFB">
            <w:pPr>
              <w:pStyle w:val="TAL"/>
              <w:keepNext w:val="0"/>
              <w:rPr>
                <w:lang w:eastAsia="zh-CN"/>
              </w:rPr>
            </w:pPr>
            <w:r w:rsidRPr="00F17505">
              <w:rPr>
                <w:lang w:eastAsia="zh-CN"/>
              </w:rPr>
              <w:t xml:space="preserve">ML </w:t>
            </w:r>
            <w:ins w:id="1161" w:author="NEC_Hassan Al-Kanani" w:date="2024-05-28T10:10:00Z">
              <w:r w:rsidR="00562987">
                <w:rPr>
                  <w:lang w:eastAsia="zh-CN"/>
                </w:rPr>
                <w:t xml:space="preserve">model </w:t>
              </w:r>
            </w:ins>
            <w:r w:rsidRPr="00F17505">
              <w:rPr>
                <w:lang w:eastAsia="zh-CN"/>
              </w:rPr>
              <w:t xml:space="preserve">training requested by consumer (clause </w:t>
            </w:r>
            <w:r w:rsidRPr="00F17505">
              <w:t>6.2</w:t>
            </w:r>
            <w:ins w:id="1162" w:author="EU3333" w:date="2024-05-10T10:21:00Z">
              <w:r>
                <w:t>x</w:t>
              </w:r>
            </w:ins>
            <w:del w:id="1163" w:author="EU3333" w:date="2024-05-10T10:21:00Z">
              <w:r w:rsidDel="002C291F">
                <w:delText>a</w:delText>
              </w:r>
              <w:r w:rsidRPr="00F17505" w:rsidDel="002C291F">
                <w:delText>.</w:delText>
              </w:r>
              <w:r w:rsidDel="002C291F">
                <w:delText>1</w:delText>
              </w:r>
            </w:del>
            <w:r>
              <w:t>.</w:t>
            </w:r>
            <w:r w:rsidRPr="00F17505">
              <w:t>2.1</w:t>
            </w:r>
            <w:r w:rsidRPr="00F17505">
              <w:rPr>
                <w:lang w:eastAsia="zh-CN"/>
              </w:rPr>
              <w:t>)</w:t>
            </w:r>
          </w:p>
        </w:tc>
      </w:tr>
      <w:tr w:rsidR="00D65D96" w:rsidRPr="00F17505" w14:paraId="77839ED9"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3B176506" w14:textId="77777777" w:rsidR="00D65D96" w:rsidRPr="00F17505" w:rsidRDefault="00D65D96" w:rsidP="00D12AFB">
            <w:pPr>
              <w:pStyle w:val="TAL"/>
              <w:keepNext w:val="0"/>
              <w:rPr>
                <w:b/>
                <w:bCs/>
              </w:rPr>
            </w:pPr>
            <w:r w:rsidRPr="00F17505">
              <w:rPr>
                <w:b/>
                <w:bCs/>
              </w:rPr>
              <w:lastRenderedPageBreak/>
              <w:t>REQ- ML_TRAIN-FUN-03</w:t>
            </w:r>
          </w:p>
        </w:tc>
        <w:tc>
          <w:tcPr>
            <w:tcW w:w="5096" w:type="dxa"/>
            <w:tcBorders>
              <w:top w:val="single" w:sz="4" w:space="0" w:color="auto"/>
              <w:left w:val="single" w:sz="4" w:space="0" w:color="auto"/>
              <w:bottom w:val="single" w:sz="4" w:space="0" w:color="auto"/>
              <w:right w:val="single" w:sz="4" w:space="0" w:color="auto"/>
            </w:tcBorders>
          </w:tcPr>
          <w:p w14:paraId="0B8B77D7" w14:textId="77777777"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shall have a capability allowing the </w:t>
            </w:r>
            <w:r>
              <w:rPr>
                <w:lang w:eastAsia="zh-CN"/>
              </w:rPr>
              <w:t>authorized ML</w:t>
            </w:r>
            <w:r>
              <w:rPr>
                <w:rFonts w:cs="Arial"/>
                <w:lang w:val="en-US"/>
              </w:rPr>
              <w:t xml:space="preserve"> training</w:t>
            </w:r>
            <w:r>
              <w:rPr>
                <w:lang w:eastAsia="zh-CN"/>
              </w:rPr>
              <w:t xml:space="preserve"> MnS </w:t>
            </w:r>
            <w:r w:rsidRPr="00F17505">
              <w:rPr>
                <w:lang w:eastAsia="zh-CN"/>
              </w:rPr>
              <w:t xml:space="preserve">consumer to specify </w:t>
            </w:r>
            <w:r w:rsidRPr="00F17505" w:rsidDel="00FA1964">
              <w:rPr>
                <w:rFonts w:hint="eastAsia"/>
                <w:lang w:eastAsia="zh-CN"/>
              </w:rPr>
              <w:t>the</w:t>
            </w:r>
            <w:r w:rsidRPr="00F17505">
              <w:rPr>
                <w:rFonts w:hint="eastAsia"/>
                <w:lang w:eastAsia="zh-CN"/>
              </w:rPr>
              <w:t xml:space="preserve"> </w:t>
            </w:r>
            <w:ins w:id="1164" w:author="Cintia Rosa" w:date="2024-04-17T02:32:00Z">
              <w:r>
                <w:rPr>
                  <w:lang w:eastAsia="zh-CN"/>
                </w:rPr>
                <w:t>AI/</w:t>
              </w:r>
            </w:ins>
            <w:ins w:id="1165" w:author="Cintia Rosa" w:date="2024-04-17T02:30:00Z">
              <w:r>
                <w:rPr>
                  <w:lang w:eastAsia="zh-CN"/>
                </w:rPr>
                <w:t xml:space="preserve">ML </w:t>
              </w:r>
            </w:ins>
            <w:r w:rsidRPr="00F17505">
              <w:rPr>
                <w:lang w:eastAsia="zh-CN"/>
              </w:rPr>
              <w:t>i</w:t>
            </w:r>
            <w:r w:rsidRPr="00F17505">
              <w:rPr>
                <w:rFonts w:hint="eastAsia"/>
                <w:lang w:eastAsia="zh-CN"/>
              </w:rPr>
              <w:t>nference</w:t>
            </w:r>
            <w:ins w:id="1166" w:author="Cintia Rosa" w:date="2024-04-17T02:30:00Z">
              <w:r>
                <w:rPr>
                  <w:lang w:eastAsia="zh-CN"/>
                </w:rPr>
                <w:t xml:space="preserve"> name</w:t>
              </w:r>
            </w:ins>
            <w:r w:rsidRPr="00F17505">
              <w:rPr>
                <w:lang w:eastAsia="zh-CN"/>
              </w:rPr>
              <w:t xml:space="preserve"> </w:t>
            </w:r>
            <w:del w:id="1167" w:author="Cintia Rosa" w:date="2024-04-17T02:29:00Z">
              <w:r w:rsidRPr="00F17505" w:rsidDel="00D2371B">
                <w:rPr>
                  <w:lang w:eastAsia="zh-CN"/>
                </w:rPr>
                <w:delText xml:space="preserve">type </w:delText>
              </w:r>
            </w:del>
            <w:r w:rsidRPr="00F17505">
              <w:rPr>
                <w:lang w:eastAsia="zh-CN"/>
              </w:rPr>
              <w:t xml:space="preserve">of the ML </w:t>
            </w:r>
            <w:del w:id="1168" w:author="EU3333" w:date="2024-05-10T10:16:00Z">
              <w:r w:rsidDel="00F55FF8">
                <w:rPr>
                  <w:lang w:eastAsia="zh-CN"/>
                </w:rPr>
                <w:delText>e</w:delText>
              </w:r>
              <w:r w:rsidRPr="00F17505" w:rsidDel="00F55FF8">
                <w:rPr>
                  <w:lang w:eastAsia="zh-CN"/>
                </w:rPr>
                <w:delText>ntity</w:delText>
              </w:r>
            </w:del>
            <w:ins w:id="1169" w:author="EU3333" w:date="2024-05-10T10:16:00Z">
              <w:r>
                <w:rPr>
                  <w:lang w:eastAsia="zh-CN"/>
                </w:rPr>
                <w:t>model</w:t>
              </w:r>
            </w:ins>
            <w:r w:rsidRPr="00F17505">
              <w:rPr>
                <w:lang w:eastAsia="zh-CN"/>
              </w:rPr>
              <w:t xml:space="preserve"> to be trained.</w:t>
            </w:r>
          </w:p>
        </w:tc>
        <w:tc>
          <w:tcPr>
            <w:tcW w:w="2008" w:type="dxa"/>
            <w:tcBorders>
              <w:top w:val="single" w:sz="4" w:space="0" w:color="auto"/>
              <w:left w:val="single" w:sz="4" w:space="0" w:color="auto"/>
              <w:bottom w:val="single" w:sz="4" w:space="0" w:color="auto"/>
              <w:right w:val="single" w:sz="4" w:space="0" w:color="auto"/>
            </w:tcBorders>
          </w:tcPr>
          <w:p w14:paraId="008132B9" w14:textId="78E7BA63" w:rsidR="00D65D96" w:rsidRPr="00F17505" w:rsidRDefault="00D65D96" w:rsidP="00D12AFB">
            <w:pPr>
              <w:pStyle w:val="TAL"/>
              <w:keepNext w:val="0"/>
              <w:rPr>
                <w:lang w:eastAsia="zh-CN"/>
              </w:rPr>
            </w:pPr>
            <w:r w:rsidRPr="00F17505">
              <w:rPr>
                <w:lang w:eastAsia="zh-CN"/>
              </w:rPr>
              <w:t>ML</w:t>
            </w:r>
            <w:ins w:id="1170" w:author="NEC_Hassan Al-Kanani" w:date="2024-05-28T10:10:00Z">
              <w:r w:rsidR="00562987">
                <w:rPr>
                  <w:lang w:eastAsia="zh-CN"/>
                </w:rPr>
                <w:t xml:space="preserve"> model</w:t>
              </w:r>
            </w:ins>
            <w:r w:rsidRPr="00F17505">
              <w:rPr>
                <w:lang w:eastAsia="zh-CN"/>
              </w:rPr>
              <w:t xml:space="preserve"> training requested by consumer (clause </w:t>
            </w:r>
            <w:r w:rsidRPr="00F17505">
              <w:t>6.2</w:t>
            </w:r>
            <w:ins w:id="1171" w:author="EU3333" w:date="2024-05-10T10:21:00Z">
              <w:r>
                <w:t>x</w:t>
              </w:r>
            </w:ins>
            <w:del w:id="1172" w:author="EU3333" w:date="2024-05-10T10:21:00Z">
              <w:r w:rsidDel="002C291F">
                <w:delText>a</w:delText>
              </w:r>
              <w:r w:rsidRPr="00F17505" w:rsidDel="002C291F">
                <w:delText>.</w:delText>
              </w:r>
              <w:r w:rsidDel="002C291F">
                <w:delText>1</w:delText>
              </w:r>
            </w:del>
            <w:r>
              <w:t>.</w:t>
            </w:r>
            <w:r w:rsidRPr="00F17505">
              <w:t>2.1</w:t>
            </w:r>
            <w:r w:rsidRPr="00F17505">
              <w:rPr>
                <w:lang w:eastAsia="zh-CN"/>
              </w:rPr>
              <w:t>)</w:t>
            </w:r>
          </w:p>
        </w:tc>
      </w:tr>
      <w:tr w:rsidR="00D65D96" w:rsidRPr="00F17505" w14:paraId="50E08CD7"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0F71DB27" w14:textId="77777777" w:rsidR="00D65D96" w:rsidRPr="00F17505" w:rsidRDefault="00D65D96" w:rsidP="00D12AFB">
            <w:pPr>
              <w:pStyle w:val="TAL"/>
              <w:keepNext w:val="0"/>
              <w:rPr>
                <w:b/>
                <w:bCs/>
                <w:lang w:eastAsia="zh-CN"/>
              </w:rPr>
            </w:pPr>
            <w:r w:rsidRPr="00F17505">
              <w:rPr>
                <w:b/>
                <w:bCs/>
              </w:rPr>
              <w:t>REQ- ML_TRAIN-FUN-04</w:t>
            </w:r>
          </w:p>
        </w:tc>
        <w:tc>
          <w:tcPr>
            <w:tcW w:w="5096" w:type="dxa"/>
            <w:tcBorders>
              <w:top w:val="single" w:sz="4" w:space="0" w:color="auto"/>
              <w:left w:val="single" w:sz="4" w:space="0" w:color="auto"/>
              <w:bottom w:val="single" w:sz="4" w:space="0" w:color="auto"/>
              <w:right w:val="single" w:sz="4" w:space="0" w:color="auto"/>
            </w:tcBorders>
          </w:tcPr>
          <w:p w14:paraId="1DF130FA" w14:textId="77777777"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shall have a capability to provide the training result to the </w:t>
            </w:r>
            <w:r>
              <w:rPr>
                <w:lang w:eastAsia="zh-CN"/>
              </w:rPr>
              <w:t>ML</w:t>
            </w:r>
            <w:r>
              <w:rPr>
                <w:rFonts w:cs="Arial"/>
                <w:lang w:val="en-US"/>
              </w:rPr>
              <w:t xml:space="preserve"> training</w:t>
            </w:r>
            <w:r>
              <w:rPr>
                <w:lang w:eastAsia="zh-CN"/>
              </w:rPr>
              <w:t xml:space="preserve"> MnS </w:t>
            </w:r>
            <w:r w:rsidRPr="00F17505">
              <w:rPr>
                <w:lang w:eastAsia="zh-CN"/>
              </w:rPr>
              <w:t>consumer.</w:t>
            </w:r>
          </w:p>
        </w:tc>
        <w:tc>
          <w:tcPr>
            <w:tcW w:w="2008" w:type="dxa"/>
            <w:tcBorders>
              <w:top w:val="single" w:sz="4" w:space="0" w:color="auto"/>
              <w:left w:val="single" w:sz="4" w:space="0" w:color="auto"/>
              <w:bottom w:val="single" w:sz="4" w:space="0" w:color="auto"/>
              <w:right w:val="single" w:sz="4" w:space="0" w:color="auto"/>
            </w:tcBorders>
          </w:tcPr>
          <w:p w14:paraId="48F09713" w14:textId="57465CDF" w:rsidR="00D65D96" w:rsidRPr="00F17505" w:rsidRDefault="00D65D96" w:rsidP="00D12AFB">
            <w:pPr>
              <w:pStyle w:val="TAL"/>
              <w:keepNext w:val="0"/>
              <w:rPr>
                <w:iCs/>
              </w:rPr>
            </w:pPr>
            <w:r w:rsidRPr="00F17505">
              <w:rPr>
                <w:lang w:eastAsia="zh-CN"/>
              </w:rPr>
              <w:t xml:space="preserve">ML </w:t>
            </w:r>
            <w:ins w:id="1173" w:author="NEC_Hassan Al-Kanani" w:date="2024-05-28T10:10:00Z">
              <w:r w:rsidR="00562987">
                <w:rPr>
                  <w:lang w:eastAsia="zh-CN"/>
                </w:rPr>
                <w:t xml:space="preserve">model </w:t>
              </w:r>
            </w:ins>
            <w:r w:rsidRPr="00F17505">
              <w:rPr>
                <w:lang w:eastAsia="zh-CN"/>
              </w:rPr>
              <w:t xml:space="preserve">training requested by consumer (clause </w:t>
            </w:r>
            <w:r w:rsidRPr="00F17505">
              <w:t>6.2</w:t>
            </w:r>
            <w:ins w:id="1174" w:author="EU3333" w:date="2024-05-10T10:21:00Z">
              <w:r>
                <w:t>x</w:t>
              </w:r>
            </w:ins>
            <w:del w:id="1175" w:author="EU3333" w:date="2024-05-10T10:21:00Z">
              <w:r w:rsidDel="002C291F">
                <w:delText>a</w:delText>
              </w:r>
              <w:r w:rsidRPr="00F17505" w:rsidDel="002C291F">
                <w:delText>.</w:delText>
              </w:r>
              <w:r w:rsidDel="002C291F">
                <w:delText>1</w:delText>
              </w:r>
            </w:del>
            <w:r>
              <w:t>.</w:t>
            </w:r>
            <w:r w:rsidRPr="00F17505">
              <w:t>2.1</w:t>
            </w:r>
            <w:r w:rsidRPr="00F17505">
              <w:rPr>
                <w:lang w:eastAsia="zh-CN"/>
              </w:rPr>
              <w:t>),</w:t>
            </w:r>
            <w:r w:rsidRPr="00F17505" w:rsidDel="009B4096">
              <w:rPr>
                <w:lang w:eastAsia="zh-CN"/>
              </w:rPr>
              <w:t xml:space="preserve"> </w:t>
            </w:r>
            <w:r w:rsidRPr="00F17505">
              <w:rPr>
                <w:lang w:eastAsia="zh-CN"/>
              </w:rPr>
              <w:t>ML</w:t>
            </w:r>
            <w:ins w:id="1176" w:author="NEC_Hassan Al-Kanani" w:date="2024-05-28T10:11:00Z">
              <w:r w:rsidR="00562987">
                <w:rPr>
                  <w:lang w:eastAsia="zh-CN"/>
                </w:rPr>
                <w:t xml:space="preserve"> model</w:t>
              </w:r>
            </w:ins>
            <w:r w:rsidRPr="00F17505">
              <w:rPr>
                <w:lang w:eastAsia="zh-CN"/>
              </w:rPr>
              <w:t xml:space="preserve"> training initiated by producer (clause </w:t>
            </w:r>
            <w:r w:rsidRPr="00F17505">
              <w:t>6.2</w:t>
            </w:r>
            <w:ins w:id="1177" w:author="EU3333" w:date="2024-05-10T10:21:00Z">
              <w:r>
                <w:t>x</w:t>
              </w:r>
            </w:ins>
            <w:del w:id="1178" w:author="EU3333" w:date="2024-05-10T10:21:00Z">
              <w:r w:rsidDel="002C291F">
                <w:delText>a</w:delText>
              </w:r>
              <w:r w:rsidRPr="00F17505" w:rsidDel="002C291F">
                <w:delText>.</w:delText>
              </w:r>
              <w:r w:rsidDel="002C291F">
                <w:delText>1</w:delText>
              </w:r>
            </w:del>
            <w:r>
              <w:t>.</w:t>
            </w:r>
            <w:r w:rsidRPr="00F17505">
              <w:t>2.2</w:t>
            </w:r>
            <w:r w:rsidRPr="00F17505">
              <w:rPr>
                <w:lang w:eastAsia="zh-CN"/>
              </w:rPr>
              <w:t>)</w:t>
            </w:r>
          </w:p>
        </w:tc>
      </w:tr>
      <w:tr w:rsidR="00D65D96" w:rsidRPr="00F17505" w14:paraId="17E56064"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188053F" w14:textId="77777777" w:rsidR="00D65D96" w:rsidRPr="00F17505" w:rsidRDefault="00D65D96" w:rsidP="00D12AFB">
            <w:pPr>
              <w:pStyle w:val="TAL"/>
              <w:keepNext w:val="0"/>
              <w:rPr>
                <w:b/>
                <w:bCs/>
              </w:rPr>
            </w:pPr>
            <w:r w:rsidRPr="00F17505">
              <w:rPr>
                <w:b/>
                <w:bCs/>
              </w:rPr>
              <w:t>REQ- ML_TRAIN-FUN-0</w:t>
            </w:r>
            <w:r>
              <w:rPr>
                <w:b/>
                <w:bCs/>
              </w:rPr>
              <w:t>5</w:t>
            </w:r>
          </w:p>
        </w:tc>
        <w:tc>
          <w:tcPr>
            <w:tcW w:w="5096" w:type="dxa"/>
            <w:tcBorders>
              <w:top w:val="single" w:sz="4" w:space="0" w:color="auto"/>
              <w:left w:val="single" w:sz="4" w:space="0" w:color="auto"/>
              <w:bottom w:val="single" w:sz="4" w:space="0" w:color="auto"/>
              <w:right w:val="single" w:sz="4" w:space="0" w:color="auto"/>
            </w:tcBorders>
          </w:tcPr>
          <w:p w14:paraId="6A3E265D" w14:textId="77777777"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shall have a capability allowing </w:t>
            </w:r>
            <w:r w:rsidRPr="00651E94">
              <w:t xml:space="preserve">an authorized </w:t>
            </w:r>
            <w:r>
              <w:t>ML</w:t>
            </w:r>
            <w:r>
              <w:rPr>
                <w:rFonts w:cs="Arial"/>
                <w:lang w:val="en-US"/>
              </w:rPr>
              <w:t xml:space="preserve"> training</w:t>
            </w:r>
            <w:r>
              <w:t xml:space="preserve"> </w:t>
            </w:r>
            <w:r w:rsidRPr="00651E94">
              <w:t xml:space="preserve">MnS consumer to </w:t>
            </w:r>
            <w:r>
              <w:t>configure</w:t>
            </w:r>
            <w:r w:rsidRPr="00651E94">
              <w:t xml:space="preserve"> the </w:t>
            </w:r>
            <w:r w:rsidRPr="00651E94">
              <w:rPr>
                <w:lang w:val="en-US"/>
              </w:rPr>
              <w:t>thresholds</w:t>
            </w:r>
            <w:r>
              <w:rPr>
                <w:lang w:val="en-US"/>
              </w:rPr>
              <w:t xml:space="preserve"> of the performance measurements and/or KPIs</w:t>
            </w:r>
            <w:r w:rsidRPr="00651E94">
              <w:rPr>
                <w:lang w:val="en-US"/>
              </w:rPr>
              <w:t xml:space="preserve"> </w:t>
            </w:r>
            <w:r w:rsidRPr="00651E94">
              <w:t>to trigger the re</w:t>
            </w:r>
            <w:r>
              <w:t>-</w:t>
            </w:r>
            <w:r w:rsidRPr="00651E94">
              <w:t xml:space="preserve">training of an ML </w:t>
            </w:r>
            <w:del w:id="1179" w:author="EU3333" w:date="2024-05-10T10:16:00Z">
              <w:r w:rsidRPr="00651E94" w:rsidDel="00F55FF8">
                <w:delText>entity</w:delText>
              </w:r>
            </w:del>
            <w:ins w:id="1180" w:author="EU3333" w:date="2024-05-10T10:16:00Z">
              <w:r>
                <w:t>model</w:t>
              </w:r>
            </w:ins>
            <w:r w:rsidRPr="00651E94">
              <w:rPr>
                <w:rFonts w:hint="eastAsia"/>
              </w:rPr>
              <w:t>.</w:t>
            </w:r>
            <w:r>
              <w:t xml:space="preserve"> (See Note)</w:t>
            </w:r>
          </w:p>
        </w:tc>
        <w:tc>
          <w:tcPr>
            <w:tcW w:w="2008" w:type="dxa"/>
            <w:tcBorders>
              <w:top w:val="single" w:sz="4" w:space="0" w:color="auto"/>
              <w:left w:val="single" w:sz="4" w:space="0" w:color="auto"/>
              <w:bottom w:val="single" w:sz="4" w:space="0" w:color="auto"/>
              <w:right w:val="single" w:sz="4" w:space="0" w:color="auto"/>
            </w:tcBorders>
          </w:tcPr>
          <w:p w14:paraId="6D52ADE0" w14:textId="7C711284" w:rsidR="00D65D96" w:rsidRPr="00F17505" w:rsidRDefault="00D65D96" w:rsidP="00D12AFB">
            <w:pPr>
              <w:pStyle w:val="TAL"/>
              <w:keepNext w:val="0"/>
              <w:rPr>
                <w:lang w:eastAsia="zh-CN"/>
              </w:rPr>
            </w:pPr>
            <w:r w:rsidRPr="00F17505">
              <w:rPr>
                <w:lang w:eastAsia="zh-CN"/>
              </w:rPr>
              <w:t>ML</w:t>
            </w:r>
            <w:ins w:id="1181" w:author="NEC_Hassan Al-Kanani" w:date="2024-05-28T10:11:00Z">
              <w:r w:rsidR="00562987">
                <w:rPr>
                  <w:lang w:eastAsia="zh-CN"/>
                </w:rPr>
                <w:t xml:space="preserve"> model</w:t>
              </w:r>
            </w:ins>
            <w:r w:rsidRPr="00F17505">
              <w:rPr>
                <w:lang w:eastAsia="zh-CN"/>
              </w:rPr>
              <w:t xml:space="preserve"> training initiated by producer (clause </w:t>
            </w:r>
            <w:r w:rsidRPr="00F17505">
              <w:t>6.2</w:t>
            </w:r>
            <w:del w:id="1182" w:author="EU3333" w:date="2024-05-10T10:22:00Z">
              <w:r w:rsidDel="002C291F">
                <w:delText>a</w:delText>
              </w:r>
            </w:del>
            <w:ins w:id="1183" w:author="EU3333" w:date="2024-05-10T10:21:00Z">
              <w:r>
                <w:t>x</w:t>
              </w:r>
            </w:ins>
            <w:del w:id="1184" w:author="EU3333" w:date="2024-05-10T10:21:00Z">
              <w:r w:rsidRPr="00F17505" w:rsidDel="002C291F">
                <w:delText>.</w:delText>
              </w:r>
              <w:r w:rsidDel="002C291F">
                <w:delText>1</w:delText>
              </w:r>
            </w:del>
            <w:r>
              <w:t>.</w:t>
            </w:r>
            <w:r w:rsidRPr="00F17505">
              <w:t>2.2</w:t>
            </w:r>
            <w:r w:rsidRPr="00F17505">
              <w:rPr>
                <w:lang w:eastAsia="zh-CN"/>
              </w:rPr>
              <w:t>)</w:t>
            </w:r>
          </w:p>
        </w:tc>
      </w:tr>
      <w:tr w:rsidR="00D65D96" w:rsidRPr="00F17505" w14:paraId="6ADBC38B"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5AF931A" w14:textId="77777777" w:rsidR="00D65D96" w:rsidRPr="00F17505" w:rsidRDefault="00D65D96" w:rsidP="00D12AFB">
            <w:pPr>
              <w:pStyle w:val="TAL"/>
              <w:keepNext w:val="0"/>
              <w:rPr>
                <w:b/>
                <w:bCs/>
              </w:rPr>
            </w:pPr>
            <w:r w:rsidRPr="00F17505">
              <w:rPr>
                <w:b/>
                <w:bCs/>
              </w:rPr>
              <w:t>REQ- ML_TRAIN-FUN-0</w:t>
            </w:r>
            <w:r>
              <w:rPr>
                <w:b/>
                <w:bCs/>
              </w:rPr>
              <w:t>6</w:t>
            </w:r>
          </w:p>
        </w:tc>
        <w:tc>
          <w:tcPr>
            <w:tcW w:w="5096" w:type="dxa"/>
            <w:tcBorders>
              <w:top w:val="single" w:sz="4" w:space="0" w:color="auto"/>
              <w:left w:val="single" w:sz="4" w:space="0" w:color="auto"/>
              <w:bottom w:val="single" w:sz="4" w:space="0" w:color="auto"/>
              <w:right w:val="single" w:sz="4" w:space="0" w:color="auto"/>
            </w:tcBorders>
          </w:tcPr>
          <w:p w14:paraId="4BAB1DD1" w14:textId="24E373B6" w:rsidR="00D65D96" w:rsidRPr="00F17505" w:rsidRDefault="00D65D96" w:rsidP="00D12AFB">
            <w:pPr>
              <w:pStyle w:val="TAL"/>
              <w:keepNext w:val="0"/>
              <w:rPr>
                <w:lang w:eastAsia="zh-CN"/>
              </w:rPr>
            </w:pPr>
            <w:r w:rsidRPr="00A0676C">
              <w:rPr>
                <w:lang w:eastAsia="zh-CN"/>
              </w:rPr>
              <w:t xml:space="preserve">The </w:t>
            </w:r>
            <w:r w:rsidRPr="00F17505">
              <w:rPr>
                <w:lang w:eastAsia="zh-CN"/>
              </w:rPr>
              <w:t>ML</w:t>
            </w:r>
            <w:r>
              <w:rPr>
                <w:rFonts w:cs="Arial"/>
                <w:lang w:val="en-US"/>
              </w:rPr>
              <w:t xml:space="preserve"> training</w:t>
            </w:r>
            <w:r w:rsidRPr="00F17505">
              <w:rPr>
                <w:lang w:eastAsia="zh-CN"/>
              </w:rPr>
              <w:t xml:space="preserve"> MnS producer shall have a capability </w:t>
            </w:r>
            <w:r>
              <w:rPr>
                <w:lang w:eastAsia="zh-CN"/>
              </w:rPr>
              <w:t xml:space="preserve">to provide the version number of the ML </w:t>
            </w:r>
            <w:del w:id="1185" w:author="EU3333" w:date="2024-05-10T10:16:00Z">
              <w:r w:rsidDel="00F55FF8">
                <w:rPr>
                  <w:lang w:eastAsia="zh-CN"/>
                </w:rPr>
                <w:delText>entity</w:delText>
              </w:r>
            </w:del>
            <w:ins w:id="1186" w:author="EU3333" w:date="2024-05-10T10:16:00Z">
              <w:r>
                <w:rPr>
                  <w:lang w:eastAsia="zh-CN"/>
                </w:rPr>
                <w:t>model</w:t>
              </w:r>
            </w:ins>
            <w:r>
              <w:rPr>
                <w:lang w:eastAsia="zh-CN"/>
              </w:rPr>
              <w:t xml:space="preserve"> </w:t>
            </w:r>
            <w:del w:id="1187" w:author="Cintia Rosa" w:date="2024-04-19T02:50:00Z">
              <w:r w:rsidDel="00BC534C">
                <w:rPr>
                  <w:lang w:eastAsia="zh-CN"/>
                </w:rPr>
                <w:delText xml:space="preserve">and the time </w:delText>
              </w:r>
            </w:del>
            <w:r>
              <w:rPr>
                <w:lang w:eastAsia="zh-CN"/>
              </w:rPr>
              <w:t xml:space="preserve"> when it is generated by ML</w:t>
            </w:r>
            <w:ins w:id="1188" w:author="NEC_Hassan Al-Kanani" w:date="2024-05-28T09:19:00Z">
              <w:r w:rsidR="003C1C41">
                <w:rPr>
                  <w:lang w:eastAsia="zh-CN"/>
                </w:rPr>
                <w:t xml:space="preserve"> model</w:t>
              </w:r>
            </w:ins>
            <w:r>
              <w:rPr>
                <w:lang w:eastAsia="zh-CN"/>
              </w:rPr>
              <w:t xml:space="preserve"> re-training to the authorized ML</w:t>
            </w:r>
            <w:r>
              <w:rPr>
                <w:rFonts w:cs="Arial"/>
                <w:lang w:val="en-US"/>
              </w:rPr>
              <w:t xml:space="preserve"> training</w:t>
            </w:r>
            <w:r>
              <w:rPr>
                <w:lang w:eastAsia="zh-CN"/>
              </w:rPr>
              <w:t xml:space="preserve"> MnS consumer.</w:t>
            </w:r>
          </w:p>
        </w:tc>
        <w:tc>
          <w:tcPr>
            <w:tcW w:w="2008" w:type="dxa"/>
            <w:tcBorders>
              <w:top w:val="single" w:sz="4" w:space="0" w:color="auto"/>
              <w:left w:val="single" w:sz="4" w:space="0" w:color="auto"/>
              <w:bottom w:val="single" w:sz="4" w:space="0" w:color="auto"/>
              <w:right w:val="single" w:sz="4" w:space="0" w:color="auto"/>
            </w:tcBorders>
          </w:tcPr>
          <w:p w14:paraId="7EA3BECD" w14:textId="6B5639BB" w:rsidR="00D65D96" w:rsidRPr="00F17505" w:rsidRDefault="00D65D96" w:rsidP="00D12AFB">
            <w:pPr>
              <w:pStyle w:val="TAL"/>
              <w:keepNext w:val="0"/>
              <w:rPr>
                <w:lang w:eastAsia="zh-CN"/>
              </w:rPr>
            </w:pPr>
            <w:r w:rsidRPr="00F17505">
              <w:rPr>
                <w:lang w:eastAsia="zh-CN"/>
              </w:rPr>
              <w:t xml:space="preserve">ML </w:t>
            </w:r>
            <w:ins w:id="1189" w:author="NEC_Hassan Al-Kanani" w:date="2024-05-28T10:12:00Z">
              <w:r w:rsidR="00562987">
                <w:rPr>
                  <w:lang w:eastAsia="zh-CN"/>
                </w:rPr>
                <w:t xml:space="preserve">model </w:t>
              </w:r>
            </w:ins>
            <w:r w:rsidRPr="00F17505">
              <w:rPr>
                <w:lang w:eastAsia="zh-CN"/>
              </w:rPr>
              <w:t xml:space="preserve">training requested by consumer (clause </w:t>
            </w:r>
            <w:r w:rsidRPr="00F17505">
              <w:t>6.2</w:t>
            </w:r>
            <w:ins w:id="1190" w:author="EU3333" w:date="2024-05-10T10:22:00Z">
              <w:r>
                <w:t>x</w:t>
              </w:r>
            </w:ins>
            <w:del w:id="1191" w:author="EU3333" w:date="2024-05-10T10:22:00Z">
              <w:r w:rsidDel="002C291F">
                <w:delText>a</w:delText>
              </w:r>
              <w:r w:rsidRPr="00F17505" w:rsidDel="002C291F">
                <w:delText>.</w:delText>
              </w:r>
              <w:r w:rsidDel="002C291F">
                <w:delText>1</w:delText>
              </w:r>
            </w:del>
            <w:r>
              <w:t>.</w:t>
            </w:r>
            <w:r w:rsidRPr="00F17505">
              <w:t>2.1</w:t>
            </w:r>
            <w:r w:rsidRPr="00F17505">
              <w:rPr>
                <w:lang w:eastAsia="zh-CN"/>
              </w:rPr>
              <w:t>),</w:t>
            </w:r>
            <w:r w:rsidRPr="00F17505" w:rsidDel="009B4096">
              <w:rPr>
                <w:lang w:eastAsia="zh-CN"/>
              </w:rPr>
              <w:t xml:space="preserve"> </w:t>
            </w:r>
            <w:del w:id="1192" w:author="NEC_Hassan Al-Kanani" w:date="2024-05-28T10:12:00Z">
              <w:r w:rsidRPr="00F17505" w:rsidDel="00562987">
                <w:rPr>
                  <w:lang w:eastAsia="zh-CN"/>
                </w:rPr>
                <w:delText>/</w:delText>
              </w:r>
            </w:del>
            <w:r w:rsidRPr="00F17505">
              <w:rPr>
                <w:lang w:eastAsia="zh-CN"/>
              </w:rPr>
              <w:t xml:space="preserve">ML </w:t>
            </w:r>
            <w:ins w:id="1193" w:author="NEC_Hassan Al-Kanani" w:date="2024-05-28T10:12:00Z">
              <w:r w:rsidR="00562987">
                <w:rPr>
                  <w:lang w:eastAsia="zh-CN"/>
                </w:rPr>
                <w:t xml:space="preserve">model </w:t>
              </w:r>
            </w:ins>
            <w:r w:rsidRPr="00F17505">
              <w:rPr>
                <w:lang w:eastAsia="zh-CN"/>
              </w:rPr>
              <w:t xml:space="preserve">training initiated by producer (clause </w:t>
            </w:r>
            <w:r w:rsidRPr="00F17505">
              <w:t>6.2</w:t>
            </w:r>
            <w:ins w:id="1194" w:author="EU3333" w:date="2024-05-10T10:22:00Z">
              <w:r>
                <w:t>x</w:t>
              </w:r>
            </w:ins>
            <w:del w:id="1195" w:author="EU3333" w:date="2024-05-10T10:22:00Z">
              <w:r w:rsidDel="002C291F">
                <w:delText>a</w:delText>
              </w:r>
              <w:r w:rsidRPr="00F17505" w:rsidDel="002C291F">
                <w:delText>.</w:delText>
              </w:r>
              <w:r w:rsidDel="002C291F">
                <w:delText>1</w:delText>
              </w:r>
            </w:del>
            <w:r>
              <w:t>.</w:t>
            </w:r>
            <w:r w:rsidRPr="00F17505">
              <w:t>2.2</w:t>
            </w:r>
            <w:r w:rsidRPr="00F17505">
              <w:rPr>
                <w:lang w:eastAsia="zh-CN"/>
              </w:rPr>
              <w:t>)</w:t>
            </w:r>
          </w:p>
        </w:tc>
      </w:tr>
      <w:tr w:rsidR="00D65D96" w:rsidRPr="00F17505" w14:paraId="48AFADD0"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0BE99C1E" w14:textId="77777777" w:rsidR="00D65D96" w:rsidRPr="00F17505" w:rsidRDefault="00D65D96" w:rsidP="00D12AFB">
            <w:pPr>
              <w:pStyle w:val="TAL"/>
              <w:keepNext w:val="0"/>
              <w:rPr>
                <w:b/>
                <w:bCs/>
              </w:rPr>
            </w:pPr>
            <w:r w:rsidRPr="00F17505">
              <w:rPr>
                <w:b/>
                <w:bCs/>
              </w:rPr>
              <w:t>REQ- ML_TRAIN-FUN-0</w:t>
            </w:r>
            <w:r>
              <w:rPr>
                <w:b/>
                <w:bCs/>
              </w:rPr>
              <w:t>7</w:t>
            </w:r>
          </w:p>
        </w:tc>
        <w:tc>
          <w:tcPr>
            <w:tcW w:w="5096" w:type="dxa"/>
            <w:tcBorders>
              <w:top w:val="single" w:sz="4" w:space="0" w:color="auto"/>
              <w:left w:val="single" w:sz="4" w:space="0" w:color="auto"/>
              <w:bottom w:val="single" w:sz="4" w:space="0" w:color="auto"/>
              <w:right w:val="single" w:sz="4" w:space="0" w:color="auto"/>
            </w:tcBorders>
          </w:tcPr>
          <w:p w14:paraId="1C16DEAD" w14:textId="507FF37E"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w:t>
            </w:r>
            <w:r>
              <w:rPr>
                <w:lang w:eastAsia="zh-CN"/>
              </w:rPr>
              <w:t xml:space="preserve">shall </w:t>
            </w:r>
            <w:r w:rsidRPr="00F17505">
              <w:rPr>
                <w:lang w:eastAsia="zh-CN"/>
              </w:rPr>
              <w:t xml:space="preserve">have a capability </w:t>
            </w:r>
            <w:r>
              <w:rPr>
                <w:lang w:eastAsia="zh-CN"/>
              </w:rPr>
              <w:t>allowing an authorized ML</w:t>
            </w:r>
            <w:r>
              <w:rPr>
                <w:rFonts w:cs="Arial"/>
                <w:lang w:val="en-US"/>
              </w:rPr>
              <w:t xml:space="preserve"> training</w:t>
            </w:r>
            <w:r>
              <w:rPr>
                <w:lang w:eastAsia="zh-CN"/>
              </w:rPr>
              <w:t xml:space="preserve"> MnS consumer to </w:t>
            </w:r>
            <w:r w:rsidRPr="00A64BA1">
              <w:rPr>
                <w:rFonts w:cs="Arial"/>
                <w:lang w:val="en-US"/>
              </w:rPr>
              <w:t xml:space="preserve">manage </w:t>
            </w:r>
            <w:r>
              <w:rPr>
                <w:rFonts w:cs="Arial"/>
                <w:lang w:val="en-US"/>
              </w:rPr>
              <w:t xml:space="preserve">the </w:t>
            </w:r>
            <w:r w:rsidRPr="00A64BA1">
              <w:rPr>
                <w:rFonts w:cs="Arial"/>
                <w:lang w:val="en-US"/>
              </w:rPr>
              <w:t xml:space="preserve">training process, </w:t>
            </w:r>
            <w:r>
              <w:rPr>
                <w:rFonts w:cs="Arial"/>
                <w:lang w:val="en-US"/>
              </w:rPr>
              <w:t>including</w:t>
            </w:r>
            <w:r w:rsidRPr="00A64BA1">
              <w:rPr>
                <w:rFonts w:cs="Arial"/>
                <w:lang w:val="en-US"/>
              </w:rPr>
              <w:t xml:space="preserve"> </w:t>
            </w:r>
            <w:r>
              <w:rPr>
                <w:rFonts w:cs="Arial"/>
                <w:lang w:val="en-US"/>
              </w:rPr>
              <w:t>starting</w:t>
            </w:r>
            <w:r w:rsidRPr="00A64BA1">
              <w:rPr>
                <w:rFonts w:cs="Arial"/>
                <w:lang w:val="en-US"/>
              </w:rPr>
              <w:t>, suspend</w:t>
            </w:r>
            <w:r>
              <w:rPr>
                <w:rFonts w:cs="Arial"/>
                <w:lang w:val="en-US"/>
              </w:rPr>
              <w:t>ing,</w:t>
            </w:r>
            <w:r w:rsidRPr="00A64BA1">
              <w:rPr>
                <w:rFonts w:cs="Arial"/>
                <w:lang w:val="en-US"/>
              </w:rPr>
              <w:t xml:space="preserve"> or </w:t>
            </w:r>
            <w:r>
              <w:rPr>
                <w:rFonts w:cs="Arial"/>
                <w:lang w:val="en-US"/>
              </w:rPr>
              <w:t>resuming</w:t>
            </w:r>
            <w:r w:rsidRPr="00A64BA1">
              <w:rPr>
                <w:rFonts w:cs="Arial"/>
                <w:lang w:val="en-US"/>
              </w:rPr>
              <w:t xml:space="preserve"> the training</w:t>
            </w:r>
            <w:r>
              <w:rPr>
                <w:rFonts w:cs="Arial"/>
                <w:lang w:val="en-US"/>
              </w:rPr>
              <w:t xml:space="preserve"> process, and configuring the ML context for ML</w:t>
            </w:r>
            <w:ins w:id="1196" w:author="NEC_Hassan Al-Kanani" w:date="2024-05-28T10:12:00Z">
              <w:r w:rsidR="00562987">
                <w:rPr>
                  <w:rFonts w:cs="Arial"/>
                  <w:lang w:val="en-US"/>
                </w:rPr>
                <w:t xml:space="preserve"> model</w:t>
              </w:r>
            </w:ins>
            <w:r>
              <w:rPr>
                <w:rFonts w:cs="Arial"/>
                <w:lang w:val="en-US"/>
              </w:rPr>
              <w:t xml:space="preserve"> training</w:t>
            </w:r>
            <w:r w:rsidRPr="00A64BA1">
              <w:rPr>
                <w:rFonts w:cs="Arial"/>
                <w:lang w:val="en-US"/>
              </w:rPr>
              <w:t>.</w:t>
            </w:r>
          </w:p>
        </w:tc>
        <w:tc>
          <w:tcPr>
            <w:tcW w:w="2008" w:type="dxa"/>
            <w:tcBorders>
              <w:top w:val="single" w:sz="4" w:space="0" w:color="auto"/>
              <w:left w:val="single" w:sz="4" w:space="0" w:color="auto"/>
              <w:bottom w:val="single" w:sz="4" w:space="0" w:color="auto"/>
              <w:right w:val="single" w:sz="4" w:space="0" w:color="auto"/>
            </w:tcBorders>
          </w:tcPr>
          <w:p w14:paraId="34695A08" w14:textId="29C29D35" w:rsidR="00D65D96" w:rsidRPr="00F17505" w:rsidRDefault="00D65D96" w:rsidP="00D12AFB">
            <w:pPr>
              <w:pStyle w:val="TAL"/>
              <w:keepNext w:val="0"/>
              <w:rPr>
                <w:lang w:eastAsia="zh-CN"/>
              </w:rPr>
            </w:pPr>
            <w:r w:rsidRPr="00F17505">
              <w:rPr>
                <w:lang w:eastAsia="zh-CN"/>
              </w:rPr>
              <w:t>ML</w:t>
            </w:r>
            <w:ins w:id="1197" w:author="NEC_Hassan Al-Kanani" w:date="2024-05-28T10:13:00Z">
              <w:r w:rsidR="00562987">
                <w:rPr>
                  <w:lang w:eastAsia="zh-CN"/>
                </w:rPr>
                <w:t xml:space="preserve"> model</w:t>
              </w:r>
            </w:ins>
            <w:r w:rsidRPr="00F17505">
              <w:rPr>
                <w:lang w:eastAsia="zh-CN"/>
              </w:rPr>
              <w:t xml:space="preserve"> training requested by consumer (clause </w:t>
            </w:r>
            <w:r w:rsidRPr="00F17505">
              <w:t>6.2</w:t>
            </w:r>
            <w:ins w:id="1198" w:author="EU3333" w:date="2024-05-10T10:22:00Z">
              <w:r>
                <w:t>x</w:t>
              </w:r>
            </w:ins>
            <w:del w:id="1199" w:author="EU3333" w:date="2024-05-10T10:22:00Z">
              <w:r w:rsidDel="002C291F">
                <w:delText>a</w:delText>
              </w:r>
              <w:r w:rsidRPr="00F17505" w:rsidDel="002C291F">
                <w:delText>.</w:delText>
              </w:r>
              <w:r w:rsidDel="002C291F">
                <w:delText>1</w:delText>
              </w:r>
            </w:del>
            <w:r>
              <w:t>.</w:t>
            </w:r>
            <w:r w:rsidRPr="00F17505">
              <w:t>2.1</w:t>
            </w:r>
            <w:r w:rsidRPr="00F17505">
              <w:rPr>
                <w:lang w:eastAsia="zh-CN"/>
              </w:rPr>
              <w:t>),</w:t>
            </w:r>
            <w:r w:rsidRPr="00F17505" w:rsidDel="009B4096">
              <w:rPr>
                <w:lang w:eastAsia="zh-CN"/>
              </w:rPr>
              <w:t xml:space="preserve"> </w:t>
            </w:r>
            <w:r w:rsidRPr="00F17505">
              <w:rPr>
                <w:lang w:eastAsia="zh-CN"/>
              </w:rPr>
              <w:t xml:space="preserve">ML </w:t>
            </w:r>
            <w:ins w:id="1200" w:author="NEC_Hassan Al-Kanani" w:date="2024-05-28T10:13:00Z">
              <w:r w:rsidR="00562987">
                <w:rPr>
                  <w:lang w:eastAsia="zh-CN"/>
                </w:rPr>
                <w:t xml:space="preserve">model </w:t>
              </w:r>
            </w:ins>
            <w:r w:rsidRPr="00F17505">
              <w:rPr>
                <w:lang w:eastAsia="zh-CN"/>
              </w:rPr>
              <w:t xml:space="preserve">training initiated by producer (clause </w:t>
            </w:r>
            <w:r w:rsidRPr="00F17505">
              <w:t>6.2</w:t>
            </w:r>
            <w:ins w:id="1201" w:author="EU3333" w:date="2024-05-10T10:22:00Z">
              <w:r>
                <w:t>x</w:t>
              </w:r>
            </w:ins>
            <w:del w:id="1202" w:author="EU3333" w:date="2024-05-10T10:22:00Z">
              <w:r w:rsidDel="002C291F">
                <w:delText>a</w:delText>
              </w:r>
              <w:r w:rsidRPr="00F17505" w:rsidDel="002C291F">
                <w:delText>.</w:delText>
              </w:r>
              <w:r w:rsidDel="002C291F">
                <w:delText>1</w:delText>
              </w:r>
            </w:del>
            <w:r>
              <w:t>.</w:t>
            </w:r>
            <w:r w:rsidRPr="00F17505">
              <w:t>2.2</w:t>
            </w:r>
            <w:r w:rsidRPr="00F17505">
              <w:rPr>
                <w:lang w:eastAsia="zh-CN"/>
              </w:rPr>
              <w:t>)</w:t>
            </w:r>
            <w:r>
              <w:rPr>
                <w:lang w:eastAsia="zh-CN"/>
              </w:rPr>
              <w:t xml:space="preserve">, </w:t>
            </w:r>
            <w:r>
              <w:t xml:space="preserve">ML </w:t>
            </w:r>
            <w:del w:id="1203" w:author="EU3333" w:date="2024-05-10T10:17:00Z">
              <w:r w:rsidDel="00F55FF8">
                <w:delText>entity</w:delText>
              </w:r>
            </w:del>
            <w:ins w:id="1204" w:author="EU3333" w:date="2024-05-10T10:17:00Z">
              <w:r>
                <w:t>model</w:t>
              </w:r>
            </w:ins>
            <w:r>
              <w:t xml:space="preserve"> joint training (clause 6.2</w:t>
            </w:r>
            <w:ins w:id="1205" w:author="EU3333" w:date="2024-05-10T10:22:00Z">
              <w:r>
                <w:t>x</w:t>
              </w:r>
            </w:ins>
            <w:del w:id="1206" w:author="EU3333" w:date="2024-05-10T10:22:00Z">
              <w:r w:rsidDel="002C291F">
                <w:delText>a.1</w:delText>
              </w:r>
            </w:del>
            <w:r>
              <w:t>.2.6)</w:t>
            </w:r>
          </w:p>
        </w:tc>
      </w:tr>
      <w:tr w:rsidR="00D65D96" w:rsidRPr="00F17505" w14:paraId="72EFC03C"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6ABD44A" w14:textId="77777777" w:rsidR="00D65D96" w:rsidRPr="00F17505" w:rsidRDefault="00D65D96" w:rsidP="00D12AFB">
            <w:pPr>
              <w:pStyle w:val="TAL"/>
              <w:keepNext w:val="0"/>
              <w:rPr>
                <w:b/>
                <w:bCs/>
              </w:rPr>
            </w:pPr>
            <w:r w:rsidRPr="00F17505">
              <w:rPr>
                <w:b/>
                <w:bCs/>
              </w:rPr>
              <w:t>REQ- ML_TRAIN-FUN-0</w:t>
            </w:r>
            <w:r>
              <w:rPr>
                <w:b/>
                <w:bCs/>
              </w:rPr>
              <w:t>8</w:t>
            </w:r>
          </w:p>
        </w:tc>
        <w:tc>
          <w:tcPr>
            <w:tcW w:w="5096" w:type="dxa"/>
            <w:tcBorders>
              <w:top w:val="single" w:sz="4" w:space="0" w:color="auto"/>
              <w:left w:val="single" w:sz="4" w:space="0" w:color="auto"/>
              <w:bottom w:val="single" w:sz="4" w:space="0" w:color="auto"/>
              <w:right w:val="single" w:sz="4" w:space="0" w:color="auto"/>
            </w:tcBorders>
          </w:tcPr>
          <w:p w14:paraId="58FBD88C" w14:textId="77777777"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w:t>
            </w:r>
            <w:r>
              <w:rPr>
                <w:lang w:eastAsia="zh-CN"/>
              </w:rPr>
              <w:t>should</w:t>
            </w:r>
            <w:r w:rsidRPr="00F17505">
              <w:rPr>
                <w:lang w:eastAsia="zh-CN"/>
              </w:rPr>
              <w:t xml:space="preserve"> have a capability to </w:t>
            </w:r>
            <w:r>
              <w:rPr>
                <w:lang w:eastAsia="zh-CN"/>
              </w:rPr>
              <w:t xml:space="preserve">provide the grouping of ML </w:t>
            </w:r>
            <w:del w:id="1207" w:author="EU3333" w:date="2024-05-10T10:18:00Z">
              <w:r w:rsidDel="00F55FF8">
                <w:rPr>
                  <w:lang w:eastAsia="zh-CN"/>
                </w:rPr>
                <w:delText>entities</w:delText>
              </w:r>
            </w:del>
            <w:ins w:id="1208" w:author="EU3333" w:date="2024-05-10T10:18:00Z">
              <w:r>
                <w:rPr>
                  <w:lang w:eastAsia="zh-CN"/>
                </w:rPr>
                <w:t>models</w:t>
              </w:r>
            </w:ins>
            <w:r>
              <w:rPr>
                <w:lang w:eastAsia="zh-CN"/>
              </w:rPr>
              <w:t xml:space="preserve"> to an authorized ML</w:t>
            </w:r>
            <w:r>
              <w:rPr>
                <w:rFonts w:cs="Arial"/>
                <w:lang w:val="en-US"/>
              </w:rPr>
              <w:t xml:space="preserve"> training</w:t>
            </w:r>
            <w:r>
              <w:rPr>
                <w:lang w:eastAsia="zh-CN"/>
              </w:rPr>
              <w:t xml:space="preserve"> MnS consumer to enable coordinated inference.</w:t>
            </w:r>
          </w:p>
        </w:tc>
        <w:tc>
          <w:tcPr>
            <w:tcW w:w="2008" w:type="dxa"/>
            <w:tcBorders>
              <w:top w:val="single" w:sz="4" w:space="0" w:color="auto"/>
              <w:left w:val="single" w:sz="4" w:space="0" w:color="auto"/>
              <w:bottom w:val="single" w:sz="4" w:space="0" w:color="auto"/>
              <w:right w:val="single" w:sz="4" w:space="0" w:color="auto"/>
            </w:tcBorders>
          </w:tcPr>
          <w:p w14:paraId="50AF5F81" w14:textId="77777777" w:rsidR="00D65D96" w:rsidRPr="00F17505" w:rsidRDefault="00D65D96" w:rsidP="00D12AFB">
            <w:pPr>
              <w:pStyle w:val="TAL"/>
              <w:keepNext w:val="0"/>
              <w:rPr>
                <w:lang w:eastAsia="zh-CN"/>
              </w:rPr>
            </w:pPr>
            <w:r>
              <w:t xml:space="preserve">ML </w:t>
            </w:r>
            <w:del w:id="1209" w:author="EU3333" w:date="2024-05-10T10:17:00Z">
              <w:r w:rsidDel="00F55FF8">
                <w:delText>entity</w:delText>
              </w:r>
            </w:del>
            <w:ins w:id="1210" w:author="EU3333" w:date="2024-05-10T10:17:00Z">
              <w:r>
                <w:t>model</w:t>
              </w:r>
            </w:ins>
            <w:r>
              <w:t xml:space="preserve"> joint training (clause 6.2a.1.2.6)</w:t>
            </w:r>
          </w:p>
        </w:tc>
      </w:tr>
      <w:tr w:rsidR="00D65D96" w:rsidRPr="00F17505" w14:paraId="5CE9E41B"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72AEBEF8" w14:textId="77777777" w:rsidR="00D65D96" w:rsidRPr="00F17505" w:rsidRDefault="00D65D96" w:rsidP="00D12AFB">
            <w:pPr>
              <w:pStyle w:val="TAL"/>
              <w:keepNext w:val="0"/>
              <w:rPr>
                <w:b/>
                <w:bCs/>
              </w:rPr>
            </w:pPr>
            <w:r w:rsidRPr="00F17505">
              <w:rPr>
                <w:b/>
                <w:bCs/>
              </w:rPr>
              <w:t>REQ- ML_TRAIN-FUN-0</w:t>
            </w:r>
            <w:r>
              <w:rPr>
                <w:b/>
                <w:bCs/>
              </w:rPr>
              <w:t>9</w:t>
            </w:r>
          </w:p>
        </w:tc>
        <w:tc>
          <w:tcPr>
            <w:tcW w:w="5096" w:type="dxa"/>
            <w:tcBorders>
              <w:top w:val="single" w:sz="4" w:space="0" w:color="auto"/>
              <w:left w:val="single" w:sz="4" w:space="0" w:color="auto"/>
              <w:bottom w:val="single" w:sz="4" w:space="0" w:color="auto"/>
              <w:right w:val="single" w:sz="4" w:space="0" w:color="auto"/>
            </w:tcBorders>
          </w:tcPr>
          <w:p w14:paraId="34E135FE" w14:textId="77777777"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w:t>
            </w:r>
            <w:r>
              <w:rPr>
                <w:lang w:eastAsia="zh-CN"/>
              </w:rPr>
              <w:t>should</w:t>
            </w:r>
            <w:r w:rsidRPr="00F17505">
              <w:rPr>
                <w:lang w:eastAsia="zh-CN"/>
              </w:rPr>
              <w:t xml:space="preserve"> have a capability to </w:t>
            </w:r>
            <w:r>
              <w:rPr>
                <w:lang w:eastAsia="zh-CN"/>
              </w:rPr>
              <w:t>allow an authorized ML</w:t>
            </w:r>
            <w:r>
              <w:rPr>
                <w:rFonts w:cs="Arial"/>
                <w:lang w:val="en-US"/>
              </w:rPr>
              <w:t xml:space="preserve"> training</w:t>
            </w:r>
            <w:r>
              <w:rPr>
                <w:lang w:eastAsia="zh-CN"/>
              </w:rPr>
              <w:t xml:space="preserve"> MnS consumer to request joint training of a group of ML </w:t>
            </w:r>
            <w:del w:id="1211" w:author="EU3333" w:date="2024-05-10T10:18:00Z">
              <w:r w:rsidDel="00F55FF8">
                <w:rPr>
                  <w:lang w:eastAsia="zh-CN"/>
                </w:rPr>
                <w:delText>entities</w:delText>
              </w:r>
            </w:del>
            <w:ins w:id="1212" w:author="EU3333" w:date="2024-05-10T10:18:00Z">
              <w:r>
                <w:rPr>
                  <w:lang w:eastAsia="zh-CN"/>
                </w:rPr>
                <w:t>models</w:t>
              </w:r>
            </w:ins>
            <w:r>
              <w:rPr>
                <w:lang w:eastAsia="zh-CN"/>
              </w:rPr>
              <w:t>.</w:t>
            </w:r>
          </w:p>
        </w:tc>
        <w:tc>
          <w:tcPr>
            <w:tcW w:w="2008" w:type="dxa"/>
            <w:tcBorders>
              <w:top w:val="single" w:sz="4" w:space="0" w:color="auto"/>
              <w:left w:val="single" w:sz="4" w:space="0" w:color="auto"/>
              <w:bottom w:val="single" w:sz="4" w:space="0" w:color="auto"/>
              <w:right w:val="single" w:sz="4" w:space="0" w:color="auto"/>
            </w:tcBorders>
          </w:tcPr>
          <w:p w14:paraId="3EE11B87" w14:textId="77777777" w:rsidR="00D65D96" w:rsidRPr="00F17505" w:rsidRDefault="00D65D96" w:rsidP="00D12AFB">
            <w:pPr>
              <w:pStyle w:val="TAL"/>
              <w:keepNext w:val="0"/>
              <w:rPr>
                <w:lang w:eastAsia="zh-CN"/>
              </w:rPr>
            </w:pPr>
            <w:r>
              <w:t xml:space="preserve">ML </w:t>
            </w:r>
            <w:del w:id="1213" w:author="EU3333" w:date="2024-05-10T10:17:00Z">
              <w:r w:rsidDel="00F55FF8">
                <w:delText>entity</w:delText>
              </w:r>
            </w:del>
            <w:ins w:id="1214" w:author="EU3333" w:date="2024-05-10T10:17:00Z">
              <w:r>
                <w:t>model</w:t>
              </w:r>
            </w:ins>
            <w:r>
              <w:t xml:space="preserve"> joint training (clause 6.2</w:t>
            </w:r>
            <w:ins w:id="1215" w:author="EU3333" w:date="2024-05-10T10:22:00Z">
              <w:r>
                <w:t>x</w:t>
              </w:r>
            </w:ins>
            <w:del w:id="1216" w:author="EU3333" w:date="2024-05-10T10:22:00Z">
              <w:r w:rsidDel="002C291F">
                <w:delText>a.1</w:delText>
              </w:r>
            </w:del>
            <w:r>
              <w:t>.2.6)</w:t>
            </w:r>
          </w:p>
        </w:tc>
      </w:tr>
      <w:tr w:rsidR="00D65D96" w:rsidRPr="00F17505" w14:paraId="4719CE50"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3E0C663" w14:textId="77777777" w:rsidR="00D65D96" w:rsidRPr="00F17505" w:rsidRDefault="00D65D96" w:rsidP="00D12AFB">
            <w:pPr>
              <w:pStyle w:val="TAL"/>
              <w:keepNext w:val="0"/>
              <w:rPr>
                <w:b/>
                <w:bCs/>
              </w:rPr>
            </w:pPr>
            <w:r w:rsidRPr="00F17505">
              <w:rPr>
                <w:b/>
                <w:bCs/>
              </w:rPr>
              <w:t>REQ- ML_TRAIN-FUN-</w:t>
            </w:r>
            <w:r>
              <w:rPr>
                <w:b/>
                <w:bCs/>
              </w:rPr>
              <w:t>10</w:t>
            </w:r>
          </w:p>
        </w:tc>
        <w:tc>
          <w:tcPr>
            <w:tcW w:w="5096" w:type="dxa"/>
            <w:tcBorders>
              <w:top w:val="single" w:sz="4" w:space="0" w:color="auto"/>
              <w:left w:val="single" w:sz="4" w:space="0" w:color="auto"/>
              <w:bottom w:val="single" w:sz="4" w:space="0" w:color="auto"/>
              <w:right w:val="single" w:sz="4" w:space="0" w:color="auto"/>
            </w:tcBorders>
          </w:tcPr>
          <w:p w14:paraId="312790FE" w14:textId="77777777" w:rsidR="00D65D96" w:rsidRPr="00F17505" w:rsidRDefault="00D65D96" w:rsidP="00D12AFB">
            <w:pPr>
              <w:pStyle w:val="TAL"/>
              <w:keepNext w:val="0"/>
              <w:rPr>
                <w:lang w:eastAsia="zh-CN"/>
              </w:rPr>
            </w:pPr>
            <w:r w:rsidRPr="00F17505">
              <w:rPr>
                <w:lang w:eastAsia="zh-CN"/>
              </w:rPr>
              <w:t>The ML</w:t>
            </w:r>
            <w:r>
              <w:rPr>
                <w:rFonts w:cs="Arial"/>
                <w:lang w:val="en-US"/>
              </w:rPr>
              <w:t xml:space="preserve"> training</w:t>
            </w:r>
            <w:r w:rsidRPr="00F17505">
              <w:rPr>
                <w:lang w:eastAsia="zh-CN"/>
              </w:rPr>
              <w:t xml:space="preserve"> MnS producer </w:t>
            </w:r>
            <w:r>
              <w:rPr>
                <w:lang w:eastAsia="zh-CN"/>
              </w:rPr>
              <w:t>should</w:t>
            </w:r>
            <w:r w:rsidRPr="00F17505">
              <w:rPr>
                <w:lang w:eastAsia="zh-CN"/>
              </w:rPr>
              <w:t xml:space="preserve"> have a capability to </w:t>
            </w:r>
            <w:r>
              <w:rPr>
                <w:lang w:eastAsia="zh-CN"/>
              </w:rPr>
              <w:t xml:space="preserve">jointly train a group of ML </w:t>
            </w:r>
            <w:del w:id="1217" w:author="EU3333" w:date="2024-05-10T10:18:00Z">
              <w:r w:rsidDel="00F55FF8">
                <w:rPr>
                  <w:lang w:eastAsia="zh-CN"/>
                </w:rPr>
                <w:delText>entities</w:delText>
              </w:r>
            </w:del>
            <w:ins w:id="1218" w:author="EU3333" w:date="2024-05-10T10:18:00Z">
              <w:r>
                <w:rPr>
                  <w:lang w:eastAsia="zh-CN"/>
                </w:rPr>
                <w:t>models</w:t>
              </w:r>
            </w:ins>
            <w:r>
              <w:rPr>
                <w:lang w:eastAsia="zh-CN"/>
              </w:rPr>
              <w:t xml:space="preserve"> and provide the training results to an authorized consumer.</w:t>
            </w:r>
          </w:p>
        </w:tc>
        <w:tc>
          <w:tcPr>
            <w:tcW w:w="2008" w:type="dxa"/>
            <w:tcBorders>
              <w:top w:val="single" w:sz="4" w:space="0" w:color="auto"/>
              <w:left w:val="single" w:sz="4" w:space="0" w:color="auto"/>
              <w:bottom w:val="single" w:sz="4" w:space="0" w:color="auto"/>
              <w:right w:val="single" w:sz="4" w:space="0" w:color="auto"/>
            </w:tcBorders>
          </w:tcPr>
          <w:p w14:paraId="55F22F9F" w14:textId="77777777" w:rsidR="00D65D96" w:rsidRPr="00F17505" w:rsidRDefault="00D65D96" w:rsidP="00D12AFB">
            <w:pPr>
              <w:pStyle w:val="TAL"/>
              <w:keepNext w:val="0"/>
              <w:rPr>
                <w:lang w:eastAsia="zh-CN"/>
              </w:rPr>
            </w:pPr>
            <w:r>
              <w:t xml:space="preserve">ML </w:t>
            </w:r>
            <w:del w:id="1219" w:author="EU3333" w:date="2024-05-10T10:17:00Z">
              <w:r w:rsidDel="00F55FF8">
                <w:delText>entity</w:delText>
              </w:r>
            </w:del>
            <w:ins w:id="1220" w:author="EU3333" w:date="2024-05-10T10:17:00Z">
              <w:r>
                <w:t>model</w:t>
              </w:r>
            </w:ins>
            <w:r>
              <w:t xml:space="preserve"> joint training (clause 6.2</w:t>
            </w:r>
            <w:ins w:id="1221" w:author="EU3333" w:date="2024-05-10T10:22:00Z">
              <w:r>
                <w:t>x</w:t>
              </w:r>
            </w:ins>
            <w:del w:id="1222" w:author="EU3333" w:date="2024-05-10T10:22:00Z">
              <w:r w:rsidDel="002C291F">
                <w:delText>a.1</w:delText>
              </w:r>
            </w:del>
            <w:r>
              <w:t>.2.6)</w:t>
            </w:r>
          </w:p>
        </w:tc>
      </w:tr>
      <w:tr w:rsidR="00D65D96" w:rsidRPr="00F17505" w14:paraId="161276F4"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440CADF3" w14:textId="77777777" w:rsidR="00D65D96" w:rsidRPr="00F17505" w:rsidRDefault="00D65D96" w:rsidP="00D12AFB">
            <w:pPr>
              <w:pStyle w:val="TAL"/>
              <w:keepNext w:val="0"/>
              <w:rPr>
                <w:b/>
                <w:bCs/>
              </w:rPr>
            </w:pPr>
            <w:r w:rsidRPr="00F17505">
              <w:rPr>
                <w:b/>
                <w:bCs/>
                <w:lang w:eastAsia="zh-CN"/>
              </w:rPr>
              <w:t>REQ-ML_SELECT-01</w:t>
            </w:r>
          </w:p>
        </w:tc>
        <w:tc>
          <w:tcPr>
            <w:tcW w:w="5096" w:type="dxa"/>
            <w:tcBorders>
              <w:top w:val="single" w:sz="4" w:space="0" w:color="auto"/>
              <w:left w:val="single" w:sz="4" w:space="0" w:color="auto"/>
              <w:bottom w:val="single" w:sz="4" w:space="0" w:color="auto"/>
              <w:right w:val="single" w:sz="4" w:space="0" w:color="auto"/>
            </w:tcBorders>
          </w:tcPr>
          <w:p w14:paraId="357A29C8" w14:textId="77777777" w:rsidR="00D65D96" w:rsidRPr="00F17505" w:rsidRDefault="00D65D96" w:rsidP="00D12AFB">
            <w:pPr>
              <w:pStyle w:val="TAL"/>
              <w:keepNext w:val="0"/>
              <w:rPr>
                <w:lang w:eastAsia="zh-CN"/>
              </w:rPr>
            </w:pPr>
            <w:r w:rsidRPr="00F17505">
              <w:rPr>
                <w:lang w:eastAsia="zh-CN"/>
              </w:rPr>
              <w:t xml:space="preserve">3GPP management system shall have </w:t>
            </w:r>
            <w:r>
              <w:rPr>
                <w:lang w:eastAsia="zh-CN"/>
              </w:rPr>
              <w:t>a</w:t>
            </w:r>
            <w:r w:rsidRPr="00F17505">
              <w:rPr>
                <w:lang w:eastAsia="zh-CN"/>
              </w:rPr>
              <w:t xml:space="preserve"> capability </w:t>
            </w:r>
            <w:r>
              <w:rPr>
                <w:lang w:eastAsia="zh-CN"/>
              </w:rPr>
              <w:t>to enable an</w:t>
            </w:r>
            <w:r w:rsidRPr="00F17505">
              <w:rPr>
                <w:rFonts w:cs="Arial"/>
              </w:rPr>
              <w:t xml:space="preserve"> authorized</w:t>
            </w:r>
            <w:r>
              <w:rPr>
                <w:lang w:eastAsia="zh-CN"/>
              </w:rPr>
              <w:t xml:space="preserve"> ML</w:t>
            </w:r>
            <w:r>
              <w:rPr>
                <w:rFonts w:cs="Arial"/>
                <w:lang w:val="en-US"/>
              </w:rPr>
              <w:t xml:space="preserve"> training</w:t>
            </w:r>
            <w:r>
              <w:rPr>
                <w:lang w:eastAsia="zh-CN"/>
              </w:rPr>
              <w:t xml:space="preserve"> MnS</w:t>
            </w:r>
            <w:r w:rsidRPr="00F17505">
              <w:rPr>
                <w:rFonts w:cs="Arial"/>
              </w:rPr>
              <w:t xml:space="preserve"> consumer to discover the </w:t>
            </w:r>
            <w:r>
              <w:rPr>
                <w:rFonts w:cs="Arial"/>
              </w:rPr>
              <w:t xml:space="preserve">properties </w:t>
            </w:r>
            <w:r w:rsidRPr="00F17505">
              <w:rPr>
                <w:rFonts w:cs="Arial"/>
              </w:rPr>
              <w:t xml:space="preserve">of available </w:t>
            </w:r>
            <w:r>
              <w:rPr>
                <w:rFonts w:cs="Arial"/>
              </w:rPr>
              <w:t xml:space="preserve">ML </w:t>
            </w:r>
            <w:del w:id="1223" w:author="EU3333" w:date="2024-05-10T10:18:00Z">
              <w:r w:rsidDel="00F55FF8">
                <w:rPr>
                  <w:rFonts w:cs="Arial"/>
                </w:rPr>
                <w:delText>entities</w:delText>
              </w:r>
            </w:del>
            <w:ins w:id="1224" w:author="EU3333" w:date="2024-05-10T10:18:00Z">
              <w:r>
                <w:rPr>
                  <w:rFonts w:cs="Arial"/>
                </w:rPr>
                <w:t>models</w:t>
              </w:r>
            </w:ins>
            <w:r>
              <w:rPr>
                <w:rFonts w:cs="Arial"/>
              </w:rPr>
              <w:t xml:space="preserve"> </w:t>
            </w:r>
            <w:r w:rsidRPr="00F17505">
              <w:rPr>
                <w:rFonts w:cs="Arial"/>
              </w:rPr>
              <w:t xml:space="preserve">including the contexts under which each of the models </w:t>
            </w:r>
            <w:del w:id="1225" w:author="EU3333" w:date="2024-05-10T14:17:00Z">
              <w:r w:rsidDel="003E23FF">
                <w:rPr>
                  <w:rFonts w:cs="Arial"/>
                </w:rPr>
                <w:delText xml:space="preserve">associated with the ML </w:delText>
              </w:r>
            </w:del>
            <w:del w:id="1226" w:author="EU3333" w:date="2024-05-10T10:18:00Z">
              <w:r w:rsidDel="00F55FF8">
                <w:rPr>
                  <w:rFonts w:cs="Arial"/>
                </w:rPr>
                <w:delText>entities</w:delText>
              </w:r>
            </w:del>
            <w:del w:id="1227" w:author="EU3333" w:date="2024-05-10T14:17:00Z">
              <w:r w:rsidRPr="00F17505" w:rsidDel="003E23FF">
                <w:rPr>
                  <w:rFonts w:cs="Arial"/>
                </w:rPr>
                <w:delText xml:space="preserve"> </w:delText>
              </w:r>
            </w:del>
            <w:r w:rsidRPr="00F17505">
              <w:rPr>
                <w:rFonts w:cs="Arial"/>
              </w:rPr>
              <w:t>w</w:t>
            </w:r>
            <w:r>
              <w:rPr>
                <w:rFonts w:cs="Arial"/>
              </w:rPr>
              <w:t>ere</w:t>
            </w:r>
            <w:r w:rsidRPr="00F17505">
              <w:rPr>
                <w:rFonts w:cs="Arial"/>
              </w:rPr>
              <w:t xml:space="preserve"> trained.</w:t>
            </w:r>
          </w:p>
        </w:tc>
        <w:tc>
          <w:tcPr>
            <w:tcW w:w="2008" w:type="dxa"/>
            <w:tcBorders>
              <w:top w:val="single" w:sz="4" w:space="0" w:color="auto"/>
              <w:left w:val="single" w:sz="4" w:space="0" w:color="auto"/>
              <w:bottom w:val="single" w:sz="4" w:space="0" w:color="auto"/>
              <w:right w:val="single" w:sz="4" w:space="0" w:color="auto"/>
            </w:tcBorders>
          </w:tcPr>
          <w:p w14:paraId="2AA1A3B7" w14:textId="77777777" w:rsidR="00D65D96" w:rsidRPr="00F17505" w:rsidRDefault="00D65D96" w:rsidP="00D12AFB">
            <w:pPr>
              <w:pStyle w:val="TAL"/>
              <w:keepNext w:val="0"/>
              <w:rPr>
                <w:lang w:eastAsia="zh-CN"/>
              </w:rPr>
            </w:pPr>
            <w:r w:rsidRPr="00F17505">
              <w:t xml:space="preserve">ML model </w:t>
            </w:r>
            <w:r>
              <w:t xml:space="preserve">and ML </w:t>
            </w:r>
            <w:del w:id="1228" w:author="EU3333" w:date="2024-05-10T10:17:00Z">
              <w:r w:rsidDel="00F55FF8">
                <w:delText>entity</w:delText>
              </w:r>
            </w:del>
            <w:ins w:id="1229" w:author="EU3333" w:date="2024-05-10T10:17:00Z">
              <w:r>
                <w:t>model</w:t>
              </w:r>
            </w:ins>
            <w:r>
              <w:t xml:space="preserve"> selection</w:t>
            </w:r>
            <w:r w:rsidRPr="00F17505">
              <w:rPr>
                <w:lang w:eastAsia="zh-CN"/>
              </w:rPr>
              <w:t xml:space="preserve"> (clause </w:t>
            </w:r>
            <w:r w:rsidRPr="00F17505">
              <w:t>6.2</w:t>
            </w:r>
            <w:ins w:id="1230" w:author="EU3333" w:date="2024-05-10T10:23:00Z">
              <w:r>
                <w:t>x</w:t>
              </w:r>
            </w:ins>
            <w:del w:id="1231" w:author="EU3333" w:date="2024-05-10T10:22:00Z">
              <w:r w:rsidDel="002C291F">
                <w:delText>a</w:delText>
              </w:r>
              <w:r w:rsidRPr="00F17505" w:rsidDel="002C291F">
                <w:delText>.</w:delText>
              </w:r>
              <w:r w:rsidDel="002C291F">
                <w:delText>1</w:delText>
              </w:r>
            </w:del>
            <w:r>
              <w:t>.</w:t>
            </w:r>
            <w:r w:rsidRPr="00F17505">
              <w:t>2.3</w:t>
            </w:r>
            <w:r w:rsidRPr="00F17505">
              <w:rPr>
                <w:lang w:eastAsia="zh-CN"/>
              </w:rPr>
              <w:t>)</w:t>
            </w:r>
          </w:p>
        </w:tc>
      </w:tr>
      <w:tr w:rsidR="00D65D96" w:rsidRPr="00F17505" w14:paraId="65B11A47"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D6A2F74" w14:textId="77777777" w:rsidR="00D65D96" w:rsidRPr="00F17505" w:rsidRDefault="00D65D96" w:rsidP="00D12AFB">
            <w:pPr>
              <w:pStyle w:val="TAL"/>
              <w:keepNext w:val="0"/>
              <w:rPr>
                <w:b/>
                <w:bCs/>
                <w:lang w:eastAsia="zh-CN"/>
              </w:rPr>
            </w:pPr>
            <w:r w:rsidRPr="00F17505">
              <w:rPr>
                <w:b/>
                <w:bCs/>
                <w:lang w:eastAsia="zh-CN"/>
              </w:rPr>
              <w:t>REQ-ML_SELECT-02</w:t>
            </w:r>
          </w:p>
        </w:tc>
        <w:tc>
          <w:tcPr>
            <w:tcW w:w="5096" w:type="dxa"/>
            <w:tcBorders>
              <w:top w:val="single" w:sz="4" w:space="0" w:color="auto"/>
              <w:left w:val="single" w:sz="4" w:space="0" w:color="auto"/>
              <w:bottom w:val="single" w:sz="4" w:space="0" w:color="auto"/>
              <w:right w:val="single" w:sz="4" w:space="0" w:color="auto"/>
            </w:tcBorders>
          </w:tcPr>
          <w:p w14:paraId="4DAB538D" w14:textId="77777777" w:rsidR="00D65D96" w:rsidRPr="00F17505" w:rsidRDefault="00D65D96" w:rsidP="00D12AFB">
            <w:pPr>
              <w:pStyle w:val="TAL"/>
              <w:keepNext w:val="0"/>
              <w:rPr>
                <w:lang w:eastAsia="zh-CN"/>
              </w:rPr>
            </w:pPr>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an authorized</w:t>
            </w:r>
            <w:r>
              <w:rPr>
                <w:rFonts w:cs="Arial"/>
              </w:rPr>
              <w:t xml:space="preserve"> ML</w:t>
            </w:r>
            <w:r>
              <w:rPr>
                <w:rFonts w:cs="Arial"/>
                <w:lang w:val="en-US"/>
              </w:rPr>
              <w:t xml:space="preserve"> training</w:t>
            </w:r>
            <w:r>
              <w:rPr>
                <w:rFonts w:cs="Arial"/>
              </w:rPr>
              <w:t xml:space="preserve"> MnS</w:t>
            </w:r>
            <w:r w:rsidRPr="00F17505">
              <w:rPr>
                <w:rFonts w:cs="Arial"/>
              </w:rPr>
              <w:t xml:space="preserve"> consumer </w:t>
            </w:r>
            <w:r w:rsidRPr="00F17505">
              <w:t xml:space="preserve">to select an ML </w:t>
            </w:r>
            <w:del w:id="1232" w:author="EU3333" w:date="2024-05-10T10:17:00Z">
              <w:r w:rsidDel="00F55FF8">
                <w:delText>entity</w:delText>
              </w:r>
            </w:del>
            <w:ins w:id="1233" w:author="EU3333" w:date="2024-05-10T10:17:00Z">
              <w:r>
                <w:t>model</w:t>
              </w:r>
            </w:ins>
            <w:r>
              <w:t xml:space="preserve"> to be used for inference</w:t>
            </w:r>
            <w:r w:rsidRPr="00F17505">
              <w:t>.</w:t>
            </w:r>
          </w:p>
        </w:tc>
        <w:tc>
          <w:tcPr>
            <w:tcW w:w="2008" w:type="dxa"/>
            <w:tcBorders>
              <w:top w:val="single" w:sz="4" w:space="0" w:color="auto"/>
              <w:left w:val="single" w:sz="4" w:space="0" w:color="auto"/>
              <w:bottom w:val="single" w:sz="4" w:space="0" w:color="auto"/>
              <w:right w:val="single" w:sz="4" w:space="0" w:color="auto"/>
            </w:tcBorders>
          </w:tcPr>
          <w:p w14:paraId="40B11CF8" w14:textId="77777777" w:rsidR="00D65D96" w:rsidRPr="00F17505" w:rsidRDefault="00D65D96" w:rsidP="00D12AFB">
            <w:pPr>
              <w:pStyle w:val="TAL"/>
              <w:keepNext w:val="0"/>
            </w:pPr>
            <w:r w:rsidRPr="00F17505">
              <w:t>ML models</w:t>
            </w:r>
            <w:r>
              <w:t xml:space="preserve"> and ML </w:t>
            </w:r>
            <w:del w:id="1234" w:author="EU3333" w:date="2024-05-10T10:17:00Z">
              <w:r w:rsidDel="00F55FF8">
                <w:delText>entity</w:delText>
              </w:r>
            </w:del>
            <w:ins w:id="1235" w:author="EU3333" w:date="2024-05-10T10:17:00Z">
              <w:r>
                <w:t>model</w:t>
              </w:r>
            </w:ins>
            <w:r>
              <w:t xml:space="preserve"> selection</w:t>
            </w:r>
            <w:r w:rsidRPr="00F17505">
              <w:rPr>
                <w:lang w:eastAsia="zh-CN"/>
              </w:rPr>
              <w:t xml:space="preserve"> (clause </w:t>
            </w:r>
            <w:r w:rsidRPr="00F17505">
              <w:t>6.2</w:t>
            </w:r>
            <w:ins w:id="1236" w:author="EU3333" w:date="2024-05-10T10:23:00Z">
              <w:r>
                <w:t>x</w:t>
              </w:r>
            </w:ins>
            <w:del w:id="1237" w:author="EU3333" w:date="2024-05-10T10:23:00Z">
              <w:r w:rsidDel="002C291F">
                <w:delText>a</w:delText>
              </w:r>
              <w:r w:rsidRPr="00F17505" w:rsidDel="002C291F">
                <w:delText>.</w:delText>
              </w:r>
              <w:r w:rsidDel="002C291F">
                <w:delText>1</w:delText>
              </w:r>
            </w:del>
            <w:r>
              <w:t>.</w:t>
            </w:r>
            <w:r w:rsidRPr="00F17505">
              <w:t>2.3</w:t>
            </w:r>
            <w:r w:rsidRPr="00F17505">
              <w:rPr>
                <w:lang w:eastAsia="zh-CN"/>
              </w:rPr>
              <w:t>)</w:t>
            </w:r>
          </w:p>
        </w:tc>
      </w:tr>
      <w:tr w:rsidR="00D65D96" w:rsidRPr="00F17505" w14:paraId="52127841"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649FADF" w14:textId="77777777" w:rsidR="00D65D96" w:rsidRPr="00F17505" w:rsidRDefault="00D65D96" w:rsidP="00D12AFB">
            <w:pPr>
              <w:pStyle w:val="TAL"/>
              <w:keepNext w:val="0"/>
              <w:rPr>
                <w:b/>
                <w:bCs/>
                <w:lang w:eastAsia="zh-CN"/>
              </w:rPr>
            </w:pPr>
            <w:r w:rsidRPr="00F17505">
              <w:rPr>
                <w:b/>
                <w:bCs/>
                <w:lang w:eastAsia="zh-CN"/>
              </w:rPr>
              <w:t>REQ-ML_SELECT-0</w:t>
            </w:r>
            <w:r>
              <w:rPr>
                <w:b/>
                <w:bCs/>
                <w:lang w:eastAsia="zh-CN"/>
              </w:rPr>
              <w:t>3</w:t>
            </w:r>
          </w:p>
        </w:tc>
        <w:tc>
          <w:tcPr>
            <w:tcW w:w="5096" w:type="dxa"/>
            <w:tcBorders>
              <w:top w:val="single" w:sz="4" w:space="0" w:color="auto"/>
              <w:left w:val="single" w:sz="4" w:space="0" w:color="auto"/>
              <w:bottom w:val="single" w:sz="4" w:space="0" w:color="auto"/>
              <w:right w:val="single" w:sz="4" w:space="0" w:color="auto"/>
            </w:tcBorders>
          </w:tcPr>
          <w:p w14:paraId="6F2A181F" w14:textId="77777777" w:rsidR="00D65D96" w:rsidRPr="00F17505" w:rsidRDefault="00D65D96" w:rsidP="00D12AFB">
            <w:pPr>
              <w:pStyle w:val="TAL"/>
              <w:keepNext w:val="0"/>
              <w:rPr>
                <w:lang w:eastAsia="zh-CN"/>
              </w:rPr>
            </w:pPr>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 xml:space="preserve">an authorized </w:t>
            </w:r>
            <w:r>
              <w:rPr>
                <w:rFonts w:cs="Arial"/>
              </w:rPr>
              <w:t>ML</w:t>
            </w:r>
            <w:r>
              <w:rPr>
                <w:rFonts w:cs="Arial"/>
                <w:lang w:val="en-US"/>
              </w:rPr>
              <w:t xml:space="preserve"> training</w:t>
            </w:r>
            <w:r>
              <w:rPr>
                <w:rFonts w:cs="Arial"/>
              </w:rPr>
              <w:t xml:space="preserve"> MnS </w:t>
            </w:r>
            <w:r w:rsidRPr="00F17505">
              <w:rPr>
                <w:rFonts w:cs="Arial"/>
              </w:rPr>
              <w:t xml:space="preserve">consumer </w:t>
            </w:r>
            <w:r w:rsidRPr="00F17505">
              <w:t xml:space="preserve">to request for information and be informed about the available alternative </w:t>
            </w:r>
            <w:r>
              <w:t xml:space="preserve">ML </w:t>
            </w:r>
            <w:del w:id="1238" w:author="EU3333" w:date="2024-05-10T10:18:00Z">
              <w:r w:rsidDel="00F55FF8">
                <w:delText>entities</w:delText>
              </w:r>
            </w:del>
            <w:ins w:id="1239" w:author="EU3333" w:date="2024-05-10T10:18:00Z">
              <w:r>
                <w:t>models</w:t>
              </w:r>
            </w:ins>
            <w:r w:rsidRPr="00F17505">
              <w:t xml:space="preserve"> of differing complexity and performance.</w:t>
            </w:r>
          </w:p>
        </w:tc>
        <w:tc>
          <w:tcPr>
            <w:tcW w:w="2008" w:type="dxa"/>
            <w:tcBorders>
              <w:top w:val="single" w:sz="4" w:space="0" w:color="auto"/>
              <w:left w:val="single" w:sz="4" w:space="0" w:color="auto"/>
              <w:bottom w:val="single" w:sz="4" w:space="0" w:color="auto"/>
              <w:right w:val="single" w:sz="4" w:space="0" w:color="auto"/>
            </w:tcBorders>
          </w:tcPr>
          <w:p w14:paraId="3CEC58AB" w14:textId="77777777" w:rsidR="00D65D96" w:rsidRPr="00F17505" w:rsidRDefault="00D65D96" w:rsidP="00D12AFB">
            <w:pPr>
              <w:pStyle w:val="TAL"/>
              <w:keepNext w:val="0"/>
            </w:pPr>
            <w:r w:rsidRPr="00F17505">
              <w:t xml:space="preserve">ML model </w:t>
            </w:r>
            <w:r>
              <w:t xml:space="preserve">and ML </w:t>
            </w:r>
            <w:del w:id="1240" w:author="EU3333" w:date="2024-05-10T10:17:00Z">
              <w:r w:rsidDel="00F55FF8">
                <w:delText>entity</w:delText>
              </w:r>
            </w:del>
            <w:ins w:id="1241" w:author="EU3333" w:date="2024-05-10T10:17:00Z">
              <w:r>
                <w:t>model</w:t>
              </w:r>
            </w:ins>
            <w:r>
              <w:t xml:space="preserve"> selection</w:t>
            </w:r>
            <w:r w:rsidRPr="00F17505">
              <w:rPr>
                <w:lang w:eastAsia="zh-CN"/>
              </w:rPr>
              <w:t xml:space="preserve"> (clause </w:t>
            </w:r>
            <w:r w:rsidRPr="00F17505">
              <w:t>6.2</w:t>
            </w:r>
            <w:ins w:id="1242" w:author="EU3333" w:date="2024-05-10T10:23:00Z">
              <w:r>
                <w:t>x</w:t>
              </w:r>
            </w:ins>
            <w:del w:id="1243" w:author="EU3333" w:date="2024-05-10T10:23:00Z">
              <w:r w:rsidDel="002C291F">
                <w:delText>a</w:delText>
              </w:r>
              <w:r w:rsidRPr="00F17505" w:rsidDel="002C291F">
                <w:delText>.</w:delText>
              </w:r>
              <w:r w:rsidDel="002C291F">
                <w:delText>1</w:delText>
              </w:r>
            </w:del>
            <w:r>
              <w:t>.</w:t>
            </w:r>
            <w:r w:rsidRPr="00F17505">
              <w:t>2.3</w:t>
            </w:r>
            <w:r w:rsidRPr="00F17505">
              <w:rPr>
                <w:lang w:eastAsia="zh-CN"/>
              </w:rPr>
              <w:t>)</w:t>
            </w:r>
          </w:p>
        </w:tc>
      </w:tr>
      <w:tr w:rsidR="00D65D96" w:rsidRPr="00F17505" w14:paraId="03C3FD89"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299C312D" w14:textId="77777777" w:rsidR="00D65D96" w:rsidRPr="00F17505" w:rsidRDefault="00D65D96" w:rsidP="00D12AFB">
            <w:pPr>
              <w:pStyle w:val="TAL"/>
              <w:keepNext w:val="0"/>
              <w:rPr>
                <w:b/>
                <w:bCs/>
                <w:lang w:eastAsia="zh-CN"/>
              </w:rPr>
            </w:pPr>
            <w:r w:rsidRPr="00F17505">
              <w:rPr>
                <w:b/>
                <w:bCs/>
                <w:lang w:eastAsia="zh-CN"/>
              </w:rPr>
              <w:t>REQ-ML_SELECT-0</w:t>
            </w:r>
            <w:r>
              <w:rPr>
                <w:b/>
                <w:bCs/>
                <w:lang w:eastAsia="zh-CN"/>
              </w:rPr>
              <w:t>4</w:t>
            </w:r>
          </w:p>
        </w:tc>
        <w:tc>
          <w:tcPr>
            <w:tcW w:w="5096" w:type="dxa"/>
            <w:tcBorders>
              <w:top w:val="single" w:sz="4" w:space="0" w:color="auto"/>
              <w:left w:val="single" w:sz="4" w:space="0" w:color="auto"/>
              <w:bottom w:val="single" w:sz="4" w:space="0" w:color="auto"/>
              <w:right w:val="single" w:sz="4" w:space="0" w:color="auto"/>
            </w:tcBorders>
          </w:tcPr>
          <w:p w14:paraId="681763D6" w14:textId="77777777" w:rsidR="00D65D96" w:rsidRPr="00F17505" w:rsidRDefault="00D65D96" w:rsidP="00D12AFB">
            <w:pPr>
              <w:pStyle w:val="TAL"/>
              <w:keepNext w:val="0"/>
              <w:rPr>
                <w:lang w:eastAsia="zh-CN"/>
              </w:rPr>
            </w:pPr>
            <w:r w:rsidRPr="00F17505">
              <w:rPr>
                <w:lang w:eastAsia="zh-CN"/>
              </w:rPr>
              <w:t xml:space="preserve">The 3GPP management system shall have a capability to provide a selected </w:t>
            </w:r>
            <w:r w:rsidRPr="00F17505">
              <w:t xml:space="preserve">ML </w:t>
            </w:r>
            <w:del w:id="1244" w:author="EU3333" w:date="2024-05-10T10:17:00Z">
              <w:r w:rsidDel="00F55FF8">
                <w:delText>entity</w:delText>
              </w:r>
            </w:del>
            <w:ins w:id="1245" w:author="EU3333" w:date="2024-05-10T10:17:00Z">
              <w:r>
                <w:t>model</w:t>
              </w:r>
            </w:ins>
            <w:r w:rsidRPr="00F17505">
              <w:t xml:space="preserve"> </w:t>
            </w:r>
            <w:r w:rsidRPr="00F17505">
              <w:rPr>
                <w:lang w:eastAsia="zh-CN"/>
              </w:rPr>
              <w:t>to the</w:t>
            </w:r>
            <w:r>
              <w:rPr>
                <w:rFonts w:cs="Arial"/>
              </w:rPr>
              <w:t xml:space="preserve"> </w:t>
            </w:r>
            <w:r w:rsidRPr="00F17505">
              <w:rPr>
                <w:rFonts w:cs="Arial"/>
              </w:rPr>
              <w:t xml:space="preserve">authorized </w:t>
            </w:r>
            <w:r>
              <w:rPr>
                <w:rFonts w:cs="Arial"/>
              </w:rPr>
              <w:t>ML</w:t>
            </w:r>
            <w:r>
              <w:rPr>
                <w:rFonts w:cs="Arial"/>
                <w:lang w:val="en-US"/>
              </w:rPr>
              <w:t xml:space="preserve"> training</w:t>
            </w:r>
            <w:r>
              <w:rPr>
                <w:rFonts w:cs="Arial"/>
              </w:rPr>
              <w:t xml:space="preserve"> MnS</w:t>
            </w:r>
            <w:r w:rsidRPr="00F17505">
              <w:rPr>
                <w:lang w:eastAsia="zh-CN"/>
              </w:rPr>
              <w:t xml:space="preserve"> consumer.</w:t>
            </w:r>
          </w:p>
        </w:tc>
        <w:tc>
          <w:tcPr>
            <w:tcW w:w="2008" w:type="dxa"/>
            <w:tcBorders>
              <w:top w:val="single" w:sz="4" w:space="0" w:color="auto"/>
              <w:left w:val="single" w:sz="4" w:space="0" w:color="auto"/>
              <w:bottom w:val="single" w:sz="4" w:space="0" w:color="auto"/>
              <w:right w:val="single" w:sz="4" w:space="0" w:color="auto"/>
            </w:tcBorders>
          </w:tcPr>
          <w:p w14:paraId="645DF66F" w14:textId="77777777" w:rsidR="00D65D96" w:rsidRPr="00F17505" w:rsidRDefault="00D65D96" w:rsidP="00D12AFB">
            <w:pPr>
              <w:pStyle w:val="TAL"/>
              <w:keepNext w:val="0"/>
            </w:pPr>
            <w:r w:rsidRPr="00F17505">
              <w:t xml:space="preserve">ML model </w:t>
            </w:r>
            <w:r>
              <w:t xml:space="preserve">and ML </w:t>
            </w:r>
            <w:del w:id="1246" w:author="EU3333" w:date="2024-05-10T10:17:00Z">
              <w:r w:rsidDel="00F55FF8">
                <w:delText>entity</w:delText>
              </w:r>
            </w:del>
            <w:ins w:id="1247" w:author="EU3333" w:date="2024-05-10T10:17:00Z">
              <w:r>
                <w:t>model</w:t>
              </w:r>
            </w:ins>
            <w:r>
              <w:t xml:space="preserve"> selection</w:t>
            </w:r>
            <w:r w:rsidRPr="00F17505">
              <w:rPr>
                <w:lang w:eastAsia="zh-CN"/>
              </w:rPr>
              <w:t xml:space="preserve"> (clause </w:t>
            </w:r>
            <w:r w:rsidRPr="00F17505">
              <w:t>6.2</w:t>
            </w:r>
            <w:ins w:id="1248" w:author="EU3333" w:date="2024-05-10T10:25:00Z">
              <w:r>
                <w:t>x</w:t>
              </w:r>
            </w:ins>
            <w:del w:id="1249" w:author="EU3333" w:date="2024-05-10T10:25:00Z">
              <w:r w:rsidDel="002C291F">
                <w:delText>a</w:delText>
              </w:r>
              <w:r w:rsidRPr="00F17505" w:rsidDel="002C291F">
                <w:delText>.</w:delText>
              </w:r>
              <w:r w:rsidDel="002C291F">
                <w:delText>1</w:delText>
              </w:r>
            </w:del>
            <w:r>
              <w:t>.</w:t>
            </w:r>
            <w:r w:rsidRPr="00F17505">
              <w:t>2.3</w:t>
            </w:r>
            <w:r w:rsidRPr="00F17505">
              <w:rPr>
                <w:lang w:eastAsia="zh-CN"/>
              </w:rPr>
              <w:t>)</w:t>
            </w:r>
          </w:p>
        </w:tc>
      </w:tr>
      <w:tr w:rsidR="00D65D96" w:rsidRPr="00F17505" w14:paraId="02CD6728"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0E211E4" w14:textId="77777777" w:rsidR="00D65D96" w:rsidRPr="00F17505" w:rsidRDefault="00D65D96" w:rsidP="00D12AFB">
            <w:pPr>
              <w:pStyle w:val="TAL"/>
              <w:keepNext w:val="0"/>
              <w:rPr>
                <w:b/>
                <w:bCs/>
                <w:lang w:eastAsia="zh-CN"/>
              </w:rPr>
            </w:pPr>
            <w:r w:rsidRPr="00F17505">
              <w:rPr>
                <w:b/>
                <w:bCs/>
                <w:lang w:eastAsia="zh-CN"/>
              </w:rPr>
              <w:t>REQ-ML_TRAIN- MGT</w:t>
            </w:r>
            <w:r>
              <w:rPr>
                <w:b/>
                <w:bCs/>
                <w:lang w:eastAsia="zh-CN"/>
              </w:rPr>
              <w:t>-</w:t>
            </w:r>
            <w:r w:rsidRPr="00F17505">
              <w:rPr>
                <w:b/>
                <w:bCs/>
                <w:lang w:eastAsia="zh-CN"/>
              </w:rPr>
              <w:t>01</w:t>
            </w:r>
          </w:p>
        </w:tc>
        <w:tc>
          <w:tcPr>
            <w:tcW w:w="5096" w:type="dxa"/>
            <w:tcBorders>
              <w:top w:val="single" w:sz="4" w:space="0" w:color="auto"/>
              <w:left w:val="single" w:sz="4" w:space="0" w:color="auto"/>
              <w:bottom w:val="single" w:sz="4" w:space="0" w:color="auto"/>
              <w:right w:val="single" w:sz="4" w:space="0" w:color="auto"/>
            </w:tcBorders>
          </w:tcPr>
          <w:p w14:paraId="4BD5163E" w14:textId="185AA9BD" w:rsidR="00D65D96" w:rsidRPr="00F17505" w:rsidRDefault="00D65D96" w:rsidP="00D12AFB">
            <w:pPr>
              <w:pStyle w:val="TAL"/>
              <w:keepNext w:val="0"/>
              <w:rPr>
                <w:lang w:eastAsia="zh-CN"/>
              </w:rPr>
            </w:pPr>
            <w:r>
              <w:rPr>
                <w:lang w:eastAsia="zh-CN"/>
              </w:rPr>
              <w:t>The ML</w:t>
            </w:r>
            <w:r>
              <w:rPr>
                <w:rFonts w:cs="Arial"/>
                <w:lang w:val="en-US"/>
              </w:rPr>
              <w:t xml:space="preserve"> training</w:t>
            </w:r>
            <w:r>
              <w:rPr>
                <w:lang w:eastAsia="zh-CN"/>
              </w:rPr>
              <w:t xml:space="preserve"> MnS producer shall have a capability allowing an</w:t>
            </w:r>
            <w:r w:rsidRPr="00F17505">
              <w:rPr>
                <w:rFonts w:cs="Arial"/>
              </w:rPr>
              <w:t xml:space="preserve"> authorized consumer to manage and configure one or more requests for the </w:t>
            </w:r>
            <w:r>
              <w:rPr>
                <w:rFonts w:cs="Arial"/>
              </w:rPr>
              <w:t xml:space="preserve">specific ML </w:t>
            </w:r>
            <w:ins w:id="1250" w:author="NEC_Hassan Al-Kanani" w:date="2024-05-28T10:13:00Z">
              <w:r w:rsidR="00562987">
                <w:rPr>
                  <w:rFonts w:cs="Arial"/>
                </w:rPr>
                <w:t xml:space="preserve">model </w:t>
              </w:r>
            </w:ins>
            <w:r w:rsidRPr="00F17505">
              <w:rPr>
                <w:rFonts w:cs="Arial"/>
              </w:rPr>
              <w:t xml:space="preserve">training, e.g. to modify the request or to delete </w:t>
            </w:r>
            <w:r>
              <w:rPr>
                <w:rFonts w:cs="Arial"/>
              </w:rPr>
              <w:t xml:space="preserve">the </w:t>
            </w:r>
            <w:r w:rsidRPr="00F17505">
              <w:rPr>
                <w:rFonts w:cs="Arial"/>
              </w:rPr>
              <w:t xml:space="preserve">request. </w:t>
            </w:r>
          </w:p>
        </w:tc>
        <w:tc>
          <w:tcPr>
            <w:tcW w:w="2008" w:type="dxa"/>
            <w:tcBorders>
              <w:top w:val="single" w:sz="4" w:space="0" w:color="auto"/>
              <w:left w:val="single" w:sz="4" w:space="0" w:color="auto"/>
              <w:bottom w:val="single" w:sz="4" w:space="0" w:color="auto"/>
              <w:right w:val="single" w:sz="4" w:space="0" w:color="auto"/>
            </w:tcBorders>
          </w:tcPr>
          <w:p w14:paraId="48C32E20" w14:textId="0D794E8F" w:rsidR="00D65D96" w:rsidRPr="00F17505" w:rsidRDefault="00D65D96" w:rsidP="00D12AFB">
            <w:pPr>
              <w:pStyle w:val="TAL"/>
              <w:keepNext w:val="0"/>
            </w:pPr>
            <w:r>
              <w:t>ML</w:t>
            </w:r>
            <w:ins w:id="1251" w:author="NEC_Hassan Al-Kanani" w:date="2024-05-28T10:14:00Z">
              <w:r w:rsidR="00562987">
                <w:t xml:space="preserve"> model</w:t>
              </w:r>
            </w:ins>
            <w:r>
              <w:t xml:space="preserve"> training requested by consumer (clause 6.2</w:t>
            </w:r>
            <w:ins w:id="1252" w:author="EU3333" w:date="2024-05-10T10:26:00Z">
              <w:r>
                <w:t>x</w:t>
              </w:r>
            </w:ins>
            <w:del w:id="1253" w:author="EU3333" w:date="2024-05-10T10:26:00Z">
              <w:r w:rsidDel="001F4BD5">
                <w:delText>a</w:delText>
              </w:r>
            </w:del>
            <w:r>
              <w:t xml:space="preserve">.2.1), </w:t>
            </w:r>
            <w:r w:rsidRPr="00F17505">
              <w:t xml:space="preserve">Managing ML </w:t>
            </w:r>
            <w:ins w:id="1254" w:author="NEC_Hassan Al-Kanani" w:date="2024-05-28T10:14:00Z">
              <w:r w:rsidR="00562987">
                <w:t xml:space="preserve">model </w:t>
              </w:r>
            </w:ins>
            <w:r w:rsidRPr="00F17505">
              <w:t xml:space="preserve">Training Processes </w:t>
            </w:r>
            <w:r w:rsidRPr="00F17505">
              <w:rPr>
                <w:lang w:eastAsia="zh-CN"/>
              </w:rPr>
              <w:t xml:space="preserve">(clause </w:t>
            </w:r>
            <w:r w:rsidRPr="00F17505">
              <w:t>6.2</w:t>
            </w:r>
            <w:ins w:id="1255" w:author="EU3333" w:date="2024-05-10T10:24:00Z">
              <w:r>
                <w:t>x</w:t>
              </w:r>
            </w:ins>
            <w:del w:id="1256" w:author="EU3333" w:date="2024-05-10T10:24:00Z">
              <w:r w:rsidDel="002C291F">
                <w:delText>a</w:delText>
              </w:r>
              <w:r w:rsidRPr="00F17505" w:rsidDel="002C291F">
                <w:delText>.</w:delText>
              </w:r>
              <w:r w:rsidDel="002C291F">
                <w:delText>1</w:delText>
              </w:r>
            </w:del>
            <w:r>
              <w:t>.</w:t>
            </w:r>
            <w:r w:rsidRPr="00F17505">
              <w:t>2.4</w:t>
            </w:r>
            <w:r w:rsidRPr="00F17505">
              <w:rPr>
                <w:lang w:eastAsia="zh-CN"/>
              </w:rPr>
              <w:t>)</w:t>
            </w:r>
          </w:p>
        </w:tc>
      </w:tr>
      <w:tr w:rsidR="00D65D96" w:rsidRPr="00F17505" w14:paraId="0348C804"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CFB21BB" w14:textId="77777777" w:rsidR="00D65D96" w:rsidRPr="00F17505" w:rsidRDefault="00D65D96" w:rsidP="00D12AFB">
            <w:pPr>
              <w:pStyle w:val="TAL"/>
              <w:keepNext w:val="0"/>
              <w:rPr>
                <w:b/>
                <w:bCs/>
                <w:lang w:eastAsia="zh-CN"/>
              </w:rPr>
            </w:pPr>
            <w:r w:rsidRPr="00F17505">
              <w:rPr>
                <w:b/>
                <w:bCs/>
                <w:lang w:eastAsia="zh-CN"/>
              </w:rPr>
              <w:t>REQ-ML_TRAIN- MGT</w:t>
            </w:r>
            <w:r>
              <w:rPr>
                <w:b/>
                <w:bCs/>
                <w:lang w:eastAsia="zh-CN"/>
              </w:rPr>
              <w:t>-</w:t>
            </w:r>
            <w:r w:rsidRPr="00F17505">
              <w:rPr>
                <w:b/>
                <w:bCs/>
                <w:lang w:eastAsia="zh-CN"/>
              </w:rPr>
              <w:t>02</w:t>
            </w:r>
          </w:p>
        </w:tc>
        <w:tc>
          <w:tcPr>
            <w:tcW w:w="5096" w:type="dxa"/>
            <w:tcBorders>
              <w:top w:val="single" w:sz="4" w:space="0" w:color="auto"/>
              <w:left w:val="single" w:sz="4" w:space="0" w:color="auto"/>
              <w:bottom w:val="single" w:sz="4" w:space="0" w:color="auto"/>
              <w:right w:val="single" w:sz="4" w:space="0" w:color="auto"/>
            </w:tcBorders>
          </w:tcPr>
          <w:p w14:paraId="6949BF40" w14:textId="77777777" w:rsidR="00D65D96" w:rsidRPr="00F17505" w:rsidRDefault="00D65D96" w:rsidP="00D12AFB">
            <w:pPr>
              <w:pStyle w:val="TAL"/>
              <w:keepNext w:val="0"/>
              <w:rPr>
                <w:lang w:eastAsia="zh-CN"/>
              </w:rPr>
            </w:pPr>
            <w:r>
              <w:rPr>
                <w:rFonts w:cs="Arial"/>
              </w:rPr>
              <w:t>The ML</w:t>
            </w:r>
            <w:r>
              <w:rPr>
                <w:lang w:eastAsia="zh-CN"/>
              </w:rPr>
              <w:t xml:space="preserve"> training</w:t>
            </w:r>
            <w:r w:rsidDel="00006EE6">
              <w:rPr>
                <w:rFonts w:cs="Arial"/>
              </w:rPr>
              <w:t xml:space="preserve"> </w:t>
            </w:r>
            <w:r>
              <w:rPr>
                <w:rFonts w:cs="Arial"/>
              </w:rPr>
              <w:t xml:space="preserve"> MnS producer shall have a capability allowing an</w:t>
            </w:r>
            <w:r w:rsidRPr="00F17505">
              <w:rPr>
                <w:rFonts w:cs="Arial"/>
              </w:rPr>
              <w:t xml:space="preserve"> authorized </w:t>
            </w:r>
            <w:r>
              <w:rPr>
                <w:rFonts w:cs="Arial"/>
              </w:rPr>
              <w:t>ML</w:t>
            </w:r>
            <w:r>
              <w:rPr>
                <w:lang w:eastAsia="zh-CN"/>
              </w:rPr>
              <w:t xml:space="preserve"> training</w:t>
            </w:r>
            <w:r>
              <w:rPr>
                <w:rFonts w:cs="Arial"/>
              </w:rPr>
              <w:t xml:space="preserve"> MnS</w:t>
            </w:r>
            <w:r w:rsidRPr="00F17505">
              <w:rPr>
                <w:rFonts w:cs="Arial"/>
              </w:rPr>
              <w:t xml:space="preserve"> consumer to manage and configure one or more training processes, e.g. to start, suspend or restart the training.</w:t>
            </w:r>
          </w:p>
        </w:tc>
        <w:tc>
          <w:tcPr>
            <w:tcW w:w="2008" w:type="dxa"/>
            <w:tcBorders>
              <w:top w:val="single" w:sz="4" w:space="0" w:color="auto"/>
              <w:left w:val="single" w:sz="4" w:space="0" w:color="auto"/>
              <w:bottom w:val="single" w:sz="4" w:space="0" w:color="auto"/>
              <w:right w:val="single" w:sz="4" w:space="0" w:color="auto"/>
            </w:tcBorders>
          </w:tcPr>
          <w:p w14:paraId="4D3AF38F" w14:textId="6F00F1E5" w:rsidR="00D65D96" w:rsidRDefault="00D65D96" w:rsidP="00D12AFB">
            <w:pPr>
              <w:pStyle w:val="TAL"/>
              <w:keepNext w:val="0"/>
            </w:pPr>
            <w:r>
              <w:t xml:space="preserve">ML </w:t>
            </w:r>
            <w:ins w:id="1257" w:author="NEC_Hassan Al-Kanani" w:date="2024-05-28T10:22:00Z">
              <w:r w:rsidR="0044342C">
                <w:t xml:space="preserve">model </w:t>
              </w:r>
            </w:ins>
            <w:r>
              <w:t>training requested by consumer (clause 6.2</w:t>
            </w:r>
            <w:ins w:id="1258" w:author="EU3333" w:date="2024-05-10T10:24:00Z">
              <w:r>
                <w:t>x</w:t>
              </w:r>
            </w:ins>
            <w:del w:id="1259" w:author="EU3333" w:date="2024-05-10T10:24:00Z">
              <w:r w:rsidDel="002C291F">
                <w:delText>a.1</w:delText>
              </w:r>
            </w:del>
            <w:r>
              <w:t>.2.1),</w:t>
            </w:r>
          </w:p>
          <w:p w14:paraId="699E91B5" w14:textId="5836F3DB" w:rsidR="00D65D96" w:rsidRPr="00F17505" w:rsidRDefault="00D65D96" w:rsidP="00D12AFB">
            <w:pPr>
              <w:pStyle w:val="TAL"/>
              <w:keepNext w:val="0"/>
            </w:pPr>
            <w:r w:rsidRPr="00F17505">
              <w:t xml:space="preserve">Managing ML </w:t>
            </w:r>
            <w:ins w:id="1260" w:author="NEC_Hassan Al-Kanani" w:date="2024-05-28T10:22:00Z">
              <w:r w:rsidR="0044342C">
                <w:t>mo</w:t>
              </w:r>
            </w:ins>
            <w:ins w:id="1261" w:author="NEC_Hassan Al-Kanani" w:date="2024-05-28T10:23:00Z">
              <w:r w:rsidR="0044342C">
                <w:t xml:space="preserve">del </w:t>
              </w:r>
            </w:ins>
            <w:r>
              <w:t>t</w:t>
            </w:r>
            <w:r w:rsidRPr="00F17505">
              <w:t xml:space="preserve">raining </w:t>
            </w:r>
            <w:r>
              <w:t>p</w:t>
            </w:r>
            <w:r w:rsidRPr="00F17505">
              <w:t xml:space="preserve">rocesses </w:t>
            </w:r>
            <w:r w:rsidRPr="00F17505">
              <w:rPr>
                <w:lang w:eastAsia="zh-CN"/>
              </w:rPr>
              <w:t xml:space="preserve">(clause </w:t>
            </w:r>
            <w:r w:rsidRPr="00F17505">
              <w:t>6.2</w:t>
            </w:r>
            <w:ins w:id="1262" w:author="EU3333" w:date="2024-05-10T10:24:00Z">
              <w:r>
                <w:t>x</w:t>
              </w:r>
            </w:ins>
            <w:del w:id="1263" w:author="EU3333" w:date="2024-05-10T10:24:00Z">
              <w:r w:rsidDel="002C291F">
                <w:delText>a</w:delText>
              </w:r>
              <w:r w:rsidRPr="00F17505" w:rsidDel="002C291F">
                <w:delText>.</w:delText>
              </w:r>
              <w:r w:rsidDel="002C291F">
                <w:delText>1</w:delText>
              </w:r>
            </w:del>
            <w:r>
              <w:t>.</w:t>
            </w:r>
            <w:r w:rsidRPr="00F17505">
              <w:t>2.4</w:t>
            </w:r>
            <w:r w:rsidRPr="00F17505">
              <w:rPr>
                <w:lang w:eastAsia="zh-CN"/>
              </w:rPr>
              <w:t>)</w:t>
            </w:r>
          </w:p>
        </w:tc>
      </w:tr>
      <w:tr w:rsidR="00D65D96" w:rsidRPr="00F17505" w14:paraId="785527BB"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A2DED37" w14:textId="77777777" w:rsidR="00D65D96" w:rsidRPr="00F17505" w:rsidRDefault="00D65D96" w:rsidP="00D12AFB">
            <w:pPr>
              <w:pStyle w:val="TAL"/>
              <w:keepNext w:val="0"/>
              <w:rPr>
                <w:b/>
                <w:bCs/>
                <w:lang w:eastAsia="zh-CN"/>
              </w:rPr>
            </w:pPr>
            <w:r w:rsidRPr="00F17505">
              <w:rPr>
                <w:b/>
                <w:bCs/>
                <w:lang w:eastAsia="zh-CN"/>
              </w:rPr>
              <w:lastRenderedPageBreak/>
              <w:t>REQ-ML_TRAIN- MGT</w:t>
            </w:r>
            <w:r>
              <w:rPr>
                <w:b/>
                <w:bCs/>
                <w:lang w:eastAsia="zh-CN"/>
              </w:rPr>
              <w:t>-</w:t>
            </w:r>
            <w:r w:rsidRPr="00F17505">
              <w:rPr>
                <w:b/>
                <w:bCs/>
                <w:lang w:eastAsia="zh-CN"/>
              </w:rPr>
              <w:t>03</w:t>
            </w:r>
          </w:p>
        </w:tc>
        <w:tc>
          <w:tcPr>
            <w:tcW w:w="5096" w:type="dxa"/>
            <w:tcBorders>
              <w:top w:val="single" w:sz="4" w:space="0" w:color="auto"/>
              <w:left w:val="single" w:sz="4" w:space="0" w:color="auto"/>
              <w:bottom w:val="single" w:sz="4" w:space="0" w:color="auto"/>
              <w:right w:val="single" w:sz="4" w:space="0" w:color="auto"/>
            </w:tcBorders>
          </w:tcPr>
          <w:p w14:paraId="6EF20D74" w14:textId="66E21D4B" w:rsidR="00D65D96" w:rsidRPr="00F17505" w:rsidRDefault="00D65D96" w:rsidP="00D12AFB">
            <w:pPr>
              <w:pStyle w:val="TAL"/>
              <w:keepNext w:val="0"/>
              <w:rPr>
                <w:lang w:eastAsia="zh-CN"/>
              </w:rPr>
            </w:pPr>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 xml:space="preserve">an authorized </w:t>
            </w:r>
            <w:r>
              <w:rPr>
                <w:rFonts w:cs="Arial"/>
              </w:rPr>
              <w:t>ML</w:t>
            </w:r>
            <w:r>
              <w:rPr>
                <w:rFonts w:cs="Arial"/>
                <w:lang w:val="en-US"/>
              </w:rPr>
              <w:t xml:space="preserve"> training</w:t>
            </w:r>
            <w:r>
              <w:rPr>
                <w:rFonts w:cs="Arial"/>
              </w:rPr>
              <w:t xml:space="preserve"> MnS</w:t>
            </w:r>
            <w:r w:rsidRPr="00F17505">
              <w:rPr>
                <w:rFonts w:cs="Arial"/>
              </w:rPr>
              <w:t xml:space="preserve"> consumer (e.g. the function/</w:t>
            </w:r>
            <w:del w:id="1264" w:author="EU3333" w:date="2024-05-10T10:17:00Z">
              <w:r w:rsidRPr="00F17505" w:rsidDel="00F55FF8">
                <w:rPr>
                  <w:rFonts w:cs="Arial"/>
                </w:rPr>
                <w:delText>entity</w:delText>
              </w:r>
            </w:del>
            <w:ins w:id="1265" w:author="EU3333" w:date="2024-05-10T10:17:00Z">
              <w:r>
                <w:rPr>
                  <w:rFonts w:cs="Arial"/>
                </w:rPr>
                <w:t>model</w:t>
              </w:r>
            </w:ins>
            <w:r w:rsidRPr="00F17505">
              <w:rPr>
                <w:rFonts w:cs="Arial"/>
              </w:rPr>
              <w:t xml:space="preserve"> different from the function that generated a request for </w:t>
            </w:r>
            <w:r w:rsidRPr="00F17505">
              <w:t xml:space="preserve">ML </w:t>
            </w:r>
            <w:ins w:id="1266" w:author="NEC_Hassan Al-Kanani" w:date="2024-05-28T10:23:00Z">
              <w:r w:rsidR="0044342C">
                <w:t xml:space="preserve">model </w:t>
              </w:r>
            </w:ins>
            <w:r w:rsidRPr="00F17505">
              <w:rPr>
                <w:rFonts w:cs="Arial"/>
              </w:rPr>
              <w:t>training) to request for a report on the outcomes of a specific training instance.</w:t>
            </w:r>
          </w:p>
        </w:tc>
        <w:tc>
          <w:tcPr>
            <w:tcW w:w="2008" w:type="dxa"/>
            <w:tcBorders>
              <w:top w:val="single" w:sz="4" w:space="0" w:color="auto"/>
              <w:left w:val="single" w:sz="4" w:space="0" w:color="auto"/>
              <w:bottom w:val="single" w:sz="4" w:space="0" w:color="auto"/>
              <w:right w:val="single" w:sz="4" w:space="0" w:color="auto"/>
            </w:tcBorders>
          </w:tcPr>
          <w:p w14:paraId="56FB0E01" w14:textId="34A503F2" w:rsidR="00D65D96" w:rsidRPr="00F17505" w:rsidRDefault="00D65D96" w:rsidP="00D12AFB">
            <w:pPr>
              <w:pStyle w:val="TAL"/>
              <w:keepNext w:val="0"/>
            </w:pPr>
            <w:r w:rsidRPr="00F17505">
              <w:t xml:space="preserve">Managing ML </w:t>
            </w:r>
            <w:ins w:id="1267" w:author="NEC_Hassan Al-Kanani" w:date="2024-05-28T10:23:00Z">
              <w:r w:rsidR="0044342C">
                <w:t xml:space="preserve">model </w:t>
              </w:r>
            </w:ins>
            <w:r>
              <w:t>t</w:t>
            </w:r>
            <w:r w:rsidRPr="00F17505">
              <w:t xml:space="preserve">raining </w:t>
            </w:r>
            <w:r>
              <w:t>p</w:t>
            </w:r>
            <w:r w:rsidRPr="00F17505">
              <w:t xml:space="preserve">rocesses </w:t>
            </w:r>
            <w:r w:rsidRPr="00F17505">
              <w:rPr>
                <w:lang w:eastAsia="zh-CN"/>
              </w:rPr>
              <w:t xml:space="preserve">(clause </w:t>
            </w:r>
            <w:r w:rsidRPr="00F17505">
              <w:t>6.2</w:t>
            </w:r>
            <w:ins w:id="1268" w:author="EU3333" w:date="2024-05-10T10:24:00Z">
              <w:r>
                <w:t>x</w:t>
              </w:r>
            </w:ins>
            <w:del w:id="1269" w:author="EU3333" w:date="2024-05-10T10:24:00Z">
              <w:r w:rsidDel="002C291F">
                <w:delText>a</w:delText>
              </w:r>
              <w:r w:rsidRPr="00F17505" w:rsidDel="002C291F">
                <w:delText>.</w:delText>
              </w:r>
              <w:r w:rsidDel="002C291F">
                <w:delText>1</w:delText>
              </w:r>
            </w:del>
            <w:r>
              <w:t>.</w:t>
            </w:r>
            <w:r w:rsidRPr="00F17505">
              <w:t>2.4</w:t>
            </w:r>
            <w:r w:rsidRPr="00F17505">
              <w:rPr>
                <w:lang w:eastAsia="zh-CN"/>
              </w:rPr>
              <w:t>)</w:t>
            </w:r>
          </w:p>
        </w:tc>
      </w:tr>
      <w:tr w:rsidR="00D65D96" w:rsidRPr="00F17505" w14:paraId="6942175E"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75E23C4C" w14:textId="77777777" w:rsidR="00D65D96" w:rsidRPr="00F17505" w:rsidRDefault="00D65D96" w:rsidP="00D12AFB">
            <w:pPr>
              <w:pStyle w:val="TAL"/>
              <w:keepNext w:val="0"/>
              <w:rPr>
                <w:b/>
                <w:bCs/>
                <w:lang w:eastAsia="zh-CN"/>
              </w:rPr>
            </w:pPr>
            <w:r w:rsidRPr="00F17505">
              <w:rPr>
                <w:b/>
                <w:bCs/>
                <w:lang w:eastAsia="zh-CN"/>
              </w:rPr>
              <w:t>REQ-ML_TRAIN- MGT</w:t>
            </w:r>
            <w:r>
              <w:rPr>
                <w:b/>
                <w:bCs/>
                <w:lang w:eastAsia="zh-CN"/>
              </w:rPr>
              <w:t>-</w:t>
            </w:r>
            <w:r w:rsidRPr="00F17505">
              <w:rPr>
                <w:b/>
                <w:bCs/>
                <w:lang w:eastAsia="zh-CN"/>
              </w:rPr>
              <w:t>04</w:t>
            </w:r>
          </w:p>
        </w:tc>
        <w:tc>
          <w:tcPr>
            <w:tcW w:w="5096" w:type="dxa"/>
            <w:tcBorders>
              <w:top w:val="single" w:sz="4" w:space="0" w:color="auto"/>
              <w:left w:val="single" w:sz="4" w:space="0" w:color="auto"/>
              <w:bottom w:val="single" w:sz="4" w:space="0" w:color="auto"/>
              <w:right w:val="single" w:sz="4" w:space="0" w:color="auto"/>
            </w:tcBorders>
          </w:tcPr>
          <w:p w14:paraId="03302A1F" w14:textId="77777777" w:rsidR="00D65D96" w:rsidRPr="00F17505" w:rsidRDefault="00D65D96" w:rsidP="00D12AFB">
            <w:pPr>
              <w:pStyle w:val="TAL"/>
              <w:keepNext w:val="0"/>
              <w:rPr>
                <w:lang w:eastAsia="zh-CN"/>
              </w:rPr>
            </w:pPr>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 xml:space="preserve">an authorized </w:t>
            </w:r>
            <w:r>
              <w:rPr>
                <w:rFonts w:cs="Arial"/>
              </w:rPr>
              <w:t>ML</w:t>
            </w:r>
            <w:r>
              <w:rPr>
                <w:rFonts w:cs="Arial"/>
                <w:lang w:val="en-US"/>
              </w:rPr>
              <w:t xml:space="preserve"> training</w:t>
            </w:r>
            <w:r>
              <w:rPr>
                <w:rFonts w:cs="Arial"/>
              </w:rPr>
              <w:t xml:space="preserve"> MnS</w:t>
            </w:r>
            <w:r w:rsidRPr="00F17505">
              <w:rPr>
                <w:rFonts w:cs="Arial"/>
              </w:rPr>
              <w:t xml:space="preserve"> consumer to define the reporting characteristics related to a specific training request or training instance.</w:t>
            </w:r>
          </w:p>
        </w:tc>
        <w:tc>
          <w:tcPr>
            <w:tcW w:w="2008" w:type="dxa"/>
            <w:tcBorders>
              <w:top w:val="single" w:sz="4" w:space="0" w:color="auto"/>
              <w:left w:val="single" w:sz="4" w:space="0" w:color="auto"/>
              <w:bottom w:val="single" w:sz="4" w:space="0" w:color="auto"/>
              <w:right w:val="single" w:sz="4" w:space="0" w:color="auto"/>
            </w:tcBorders>
          </w:tcPr>
          <w:p w14:paraId="69CC9A23" w14:textId="2E3E3E25" w:rsidR="00D65D96" w:rsidRPr="00F17505" w:rsidRDefault="00D65D96" w:rsidP="00D12AFB">
            <w:pPr>
              <w:pStyle w:val="TAL"/>
              <w:keepNext w:val="0"/>
            </w:pPr>
            <w:r w:rsidRPr="00F17505">
              <w:t xml:space="preserve">Managing ML </w:t>
            </w:r>
            <w:ins w:id="1270" w:author="NEC_Hassan Al-Kanani" w:date="2024-05-28T10:24:00Z">
              <w:r w:rsidR="0044342C">
                <w:t xml:space="preserve">model </w:t>
              </w:r>
            </w:ins>
            <w:r>
              <w:t>t</w:t>
            </w:r>
            <w:r w:rsidRPr="00F17505">
              <w:t xml:space="preserve">raining </w:t>
            </w:r>
            <w:r>
              <w:t>p</w:t>
            </w:r>
            <w:r w:rsidRPr="00F17505">
              <w:t xml:space="preserve">rocesses </w:t>
            </w:r>
            <w:r w:rsidRPr="00F17505">
              <w:rPr>
                <w:lang w:eastAsia="zh-CN"/>
              </w:rPr>
              <w:t xml:space="preserve">(clause </w:t>
            </w:r>
            <w:r w:rsidRPr="00F17505">
              <w:t>6.2</w:t>
            </w:r>
            <w:ins w:id="1271" w:author="EU3333" w:date="2024-05-10T10:24:00Z">
              <w:r>
                <w:t>x</w:t>
              </w:r>
            </w:ins>
            <w:del w:id="1272" w:author="EU3333" w:date="2024-05-10T10:24:00Z">
              <w:r w:rsidDel="002C291F">
                <w:delText>a</w:delText>
              </w:r>
              <w:r w:rsidRPr="00F17505" w:rsidDel="002C291F">
                <w:delText>.</w:delText>
              </w:r>
              <w:r w:rsidDel="002C291F">
                <w:delText>1</w:delText>
              </w:r>
            </w:del>
            <w:r>
              <w:t>.</w:t>
            </w:r>
            <w:r w:rsidRPr="00F17505">
              <w:t>2.4</w:t>
            </w:r>
            <w:r w:rsidRPr="00F17505">
              <w:rPr>
                <w:lang w:eastAsia="zh-CN"/>
              </w:rPr>
              <w:t>)</w:t>
            </w:r>
          </w:p>
        </w:tc>
      </w:tr>
      <w:tr w:rsidR="00D65D96" w:rsidRPr="00F17505" w14:paraId="6C3218F9"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27875C26" w14:textId="77777777" w:rsidR="00D65D96" w:rsidRPr="00F17505" w:rsidRDefault="00D65D96" w:rsidP="00D12AFB">
            <w:pPr>
              <w:pStyle w:val="TAL"/>
              <w:keepNext w:val="0"/>
              <w:rPr>
                <w:b/>
                <w:bCs/>
                <w:lang w:eastAsia="zh-CN"/>
              </w:rPr>
            </w:pPr>
            <w:r w:rsidRPr="00F17505">
              <w:rPr>
                <w:b/>
                <w:bCs/>
                <w:lang w:eastAsia="zh-CN"/>
              </w:rPr>
              <w:t>REQ-ML_TRAIN- MGT</w:t>
            </w:r>
            <w:r>
              <w:rPr>
                <w:b/>
                <w:bCs/>
                <w:lang w:eastAsia="zh-CN"/>
              </w:rPr>
              <w:t>-</w:t>
            </w:r>
            <w:r w:rsidRPr="00F17505">
              <w:rPr>
                <w:b/>
                <w:bCs/>
                <w:lang w:eastAsia="zh-CN"/>
              </w:rPr>
              <w:t>05</w:t>
            </w:r>
          </w:p>
        </w:tc>
        <w:tc>
          <w:tcPr>
            <w:tcW w:w="5096" w:type="dxa"/>
            <w:tcBorders>
              <w:top w:val="single" w:sz="4" w:space="0" w:color="auto"/>
              <w:left w:val="single" w:sz="4" w:space="0" w:color="auto"/>
              <w:bottom w:val="single" w:sz="4" w:space="0" w:color="auto"/>
              <w:right w:val="single" w:sz="4" w:space="0" w:color="auto"/>
            </w:tcBorders>
          </w:tcPr>
          <w:p w14:paraId="0EE6DFF8" w14:textId="000192DE" w:rsidR="00D65D96" w:rsidRPr="00F17505" w:rsidRDefault="00D65D96" w:rsidP="00D12AFB">
            <w:pPr>
              <w:pStyle w:val="TAL"/>
              <w:keepNext w:val="0"/>
              <w:rPr>
                <w:lang w:eastAsia="zh-CN"/>
              </w:rPr>
            </w:pPr>
            <w:r w:rsidRPr="00F17505">
              <w:rPr>
                <w:lang w:eastAsia="zh-CN"/>
              </w:rPr>
              <w:t xml:space="preserve">3GPP management system shall have </w:t>
            </w:r>
            <w:r>
              <w:rPr>
                <w:lang w:eastAsia="zh-CN"/>
              </w:rPr>
              <w:t>a</w:t>
            </w:r>
            <w:r w:rsidRPr="00F17505">
              <w:rPr>
                <w:lang w:eastAsia="zh-CN"/>
              </w:rPr>
              <w:t xml:space="preserve"> capability to enable the ML</w:t>
            </w:r>
            <w:r>
              <w:rPr>
                <w:rFonts w:cs="Arial"/>
                <w:lang w:val="en-US"/>
              </w:rPr>
              <w:t xml:space="preserve"> training</w:t>
            </w:r>
            <w:r w:rsidRPr="00F17505">
              <w:rPr>
                <w:lang w:eastAsia="zh-CN"/>
              </w:rPr>
              <w:t xml:space="preserve"> function to report to any authorized </w:t>
            </w:r>
            <w:r>
              <w:rPr>
                <w:rFonts w:cs="Arial"/>
              </w:rPr>
              <w:t>ML</w:t>
            </w:r>
            <w:r>
              <w:rPr>
                <w:rFonts w:cs="Arial"/>
                <w:lang w:val="en-US"/>
              </w:rPr>
              <w:t xml:space="preserve"> training</w:t>
            </w:r>
            <w:r>
              <w:rPr>
                <w:rFonts w:cs="Arial"/>
              </w:rPr>
              <w:t xml:space="preserve"> MnS</w:t>
            </w:r>
            <w:r w:rsidRPr="00F17505">
              <w:rPr>
                <w:lang w:eastAsia="zh-CN"/>
              </w:rPr>
              <w:t xml:space="preserve"> consumer about specific ML</w:t>
            </w:r>
            <w:ins w:id="1273" w:author="NEC_Hassan Al-Kanani" w:date="2024-05-28T10:24:00Z">
              <w:r w:rsidR="0044342C">
                <w:rPr>
                  <w:lang w:eastAsia="zh-CN"/>
                </w:rPr>
                <w:t xml:space="preserve"> model</w:t>
              </w:r>
            </w:ins>
            <w:r w:rsidRPr="00F17505">
              <w:rPr>
                <w:lang w:eastAsia="zh-CN"/>
              </w:rPr>
              <w:t xml:space="preserve"> </w:t>
            </w:r>
            <w:r>
              <w:rPr>
                <w:lang w:eastAsia="zh-CN"/>
              </w:rPr>
              <w:t>t</w:t>
            </w:r>
            <w:r w:rsidRPr="00F17505">
              <w:rPr>
                <w:lang w:eastAsia="zh-CN"/>
              </w:rPr>
              <w:t xml:space="preserve">raining process and/or report about the outcomes of any such ML </w:t>
            </w:r>
            <w:ins w:id="1274" w:author="NEC_Hassan Al-Kanani" w:date="2024-05-28T10:24:00Z">
              <w:r w:rsidR="0044342C">
                <w:rPr>
                  <w:lang w:eastAsia="zh-CN"/>
                </w:rPr>
                <w:t xml:space="preserve">model </w:t>
              </w:r>
            </w:ins>
            <w:r>
              <w:rPr>
                <w:lang w:eastAsia="zh-CN"/>
              </w:rPr>
              <w:t>t</w:t>
            </w:r>
            <w:r w:rsidRPr="00F17505">
              <w:rPr>
                <w:lang w:eastAsia="zh-CN"/>
              </w:rPr>
              <w:t>raining process.</w:t>
            </w:r>
          </w:p>
        </w:tc>
        <w:tc>
          <w:tcPr>
            <w:tcW w:w="2008" w:type="dxa"/>
            <w:tcBorders>
              <w:top w:val="single" w:sz="4" w:space="0" w:color="auto"/>
              <w:left w:val="single" w:sz="4" w:space="0" w:color="auto"/>
              <w:bottom w:val="single" w:sz="4" w:space="0" w:color="auto"/>
              <w:right w:val="single" w:sz="4" w:space="0" w:color="auto"/>
            </w:tcBorders>
          </w:tcPr>
          <w:p w14:paraId="4A2AEF7B" w14:textId="318A7C27" w:rsidR="00D65D96" w:rsidRPr="00F17505" w:rsidRDefault="00D65D96" w:rsidP="00D12AFB">
            <w:pPr>
              <w:pStyle w:val="TAL"/>
              <w:keepNext w:val="0"/>
            </w:pPr>
            <w:r w:rsidRPr="00F17505">
              <w:t xml:space="preserve">Managing ML </w:t>
            </w:r>
            <w:ins w:id="1275" w:author="NEC_Hassan Al-Kanani" w:date="2024-05-28T10:24:00Z">
              <w:r w:rsidR="0044342C">
                <w:t xml:space="preserve">model </w:t>
              </w:r>
            </w:ins>
            <w:r>
              <w:t>t</w:t>
            </w:r>
            <w:r w:rsidRPr="00F17505">
              <w:t xml:space="preserve">raining </w:t>
            </w:r>
            <w:r>
              <w:t>p</w:t>
            </w:r>
            <w:r w:rsidRPr="00F17505">
              <w:t xml:space="preserve">rocesses </w:t>
            </w:r>
            <w:r w:rsidRPr="00F17505">
              <w:rPr>
                <w:lang w:eastAsia="zh-CN"/>
              </w:rPr>
              <w:t xml:space="preserve">(clause </w:t>
            </w:r>
            <w:r w:rsidRPr="00F17505">
              <w:t>6.2</w:t>
            </w:r>
            <w:ins w:id="1276" w:author="EU3333" w:date="2024-05-10T10:24:00Z">
              <w:r>
                <w:t>x</w:t>
              </w:r>
            </w:ins>
            <w:del w:id="1277" w:author="EU3333" w:date="2024-05-10T10:24:00Z">
              <w:r w:rsidDel="002C291F">
                <w:delText>a</w:delText>
              </w:r>
              <w:r w:rsidRPr="00F17505" w:rsidDel="002C291F">
                <w:delText>.</w:delText>
              </w:r>
              <w:r w:rsidDel="002C291F">
                <w:delText>1</w:delText>
              </w:r>
            </w:del>
            <w:r>
              <w:t>.</w:t>
            </w:r>
            <w:r w:rsidRPr="00F17505">
              <w:t>2.4</w:t>
            </w:r>
            <w:r w:rsidRPr="00F17505">
              <w:rPr>
                <w:lang w:eastAsia="zh-CN"/>
              </w:rPr>
              <w:t>)</w:t>
            </w:r>
          </w:p>
        </w:tc>
      </w:tr>
      <w:tr w:rsidR="00D65D96" w:rsidRPr="00F17505" w14:paraId="00B3168E"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8F4F9BF" w14:textId="77777777" w:rsidR="00D65D96" w:rsidRPr="00F17505" w:rsidRDefault="00D65D96" w:rsidP="00D12AFB">
            <w:pPr>
              <w:pStyle w:val="TAL"/>
              <w:keepNext w:val="0"/>
              <w:rPr>
                <w:b/>
                <w:bCs/>
                <w:lang w:eastAsia="zh-CN"/>
              </w:rPr>
            </w:pPr>
            <w:r w:rsidRPr="00F17505">
              <w:rPr>
                <w:b/>
                <w:bCs/>
                <w:szCs w:val="22"/>
              </w:rPr>
              <w:t>REQ-ML_ERROR</w:t>
            </w:r>
            <w:r>
              <w:rPr>
                <w:b/>
                <w:bCs/>
                <w:szCs w:val="22"/>
              </w:rPr>
              <w:t>-</w:t>
            </w:r>
            <w:r w:rsidRPr="00F17505">
              <w:rPr>
                <w:b/>
                <w:bCs/>
                <w:szCs w:val="22"/>
              </w:rPr>
              <w:t>01</w:t>
            </w:r>
          </w:p>
        </w:tc>
        <w:tc>
          <w:tcPr>
            <w:tcW w:w="5096" w:type="dxa"/>
            <w:tcBorders>
              <w:top w:val="single" w:sz="4" w:space="0" w:color="auto"/>
              <w:left w:val="single" w:sz="4" w:space="0" w:color="auto"/>
              <w:bottom w:val="single" w:sz="4" w:space="0" w:color="auto"/>
              <w:right w:val="single" w:sz="4" w:space="0" w:color="auto"/>
            </w:tcBorders>
          </w:tcPr>
          <w:p w14:paraId="491E06CD" w14:textId="77777777" w:rsidR="00D65D96" w:rsidRPr="00F17505" w:rsidRDefault="00D65D96" w:rsidP="00D12AFB">
            <w:pPr>
              <w:pStyle w:val="TAL"/>
              <w:keepNext w:val="0"/>
              <w:rPr>
                <w:lang w:eastAsia="zh-CN"/>
              </w:rPr>
            </w:pPr>
            <w:r w:rsidRPr="00F17505">
              <w:rPr>
                <w:lang w:eastAsia="zh-CN"/>
              </w:rPr>
              <w:t>The 3GPP management system shall enable an authorized consumer of data services (e.g. an ML</w:t>
            </w:r>
            <w:r>
              <w:rPr>
                <w:rFonts w:cs="Arial"/>
                <w:lang w:val="en-US"/>
              </w:rPr>
              <w:t xml:space="preserve"> training</w:t>
            </w:r>
            <w:r w:rsidRPr="00F17505">
              <w:rPr>
                <w:lang w:eastAsia="zh-CN"/>
              </w:rPr>
              <w:t xml:space="preserve"> function) to request from a producer of data services a Value Quality Score of the data, which is the numerical value that represents the dependability/quality of a given observation and measurement type.</w:t>
            </w:r>
          </w:p>
        </w:tc>
        <w:tc>
          <w:tcPr>
            <w:tcW w:w="2008" w:type="dxa"/>
            <w:tcBorders>
              <w:top w:val="single" w:sz="4" w:space="0" w:color="auto"/>
              <w:left w:val="single" w:sz="4" w:space="0" w:color="auto"/>
              <w:bottom w:val="single" w:sz="4" w:space="0" w:color="auto"/>
              <w:right w:val="single" w:sz="4" w:space="0" w:color="auto"/>
            </w:tcBorders>
          </w:tcPr>
          <w:p w14:paraId="1FF7CE53" w14:textId="77777777" w:rsidR="00D65D96" w:rsidRPr="00F17505" w:rsidRDefault="00D65D96" w:rsidP="00D12AFB">
            <w:pPr>
              <w:pStyle w:val="TAL"/>
              <w:keepNext w:val="0"/>
            </w:pPr>
            <w:r w:rsidRPr="00F17505">
              <w:t xml:space="preserve">Handling errors in data and ML decisions </w:t>
            </w:r>
            <w:r w:rsidRPr="00F17505">
              <w:rPr>
                <w:lang w:eastAsia="zh-CN"/>
              </w:rPr>
              <w:t xml:space="preserve">(clause </w:t>
            </w:r>
            <w:r w:rsidRPr="00F17505">
              <w:t>6.2</w:t>
            </w:r>
            <w:ins w:id="1278" w:author="EU3333" w:date="2024-05-10T10:24:00Z">
              <w:r>
                <w:t>x</w:t>
              </w:r>
            </w:ins>
            <w:del w:id="1279" w:author="EU3333" w:date="2024-05-10T10:24:00Z">
              <w:r w:rsidDel="002C291F">
                <w:delText>a</w:delText>
              </w:r>
              <w:r w:rsidRPr="00F17505" w:rsidDel="002C291F">
                <w:delText>.</w:delText>
              </w:r>
              <w:r w:rsidDel="002C291F">
                <w:delText>1</w:delText>
              </w:r>
            </w:del>
            <w:r>
              <w:t>.</w:t>
            </w:r>
            <w:r w:rsidRPr="00F17505">
              <w:t>2.5</w:t>
            </w:r>
            <w:r w:rsidRPr="00F17505">
              <w:rPr>
                <w:lang w:eastAsia="zh-CN"/>
              </w:rPr>
              <w:t>)</w:t>
            </w:r>
          </w:p>
        </w:tc>
      </w:tr>
      <w:tr w:rsidR="00D65D96" w:rsidRPr="00F17505" w14:paraId="51C42A86"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7174F53D" w14:textId="77777777" w:rsidR="00D65D96" w:rsidRPr="00F17505" w:rsidRDefault="00D65D96" w:rsidP="00D12AFB">
            <w:pPr>
              <w:pStyle w:val="TAL"/>
              <w:keepNext w:val="0"/>
              <w:rPr>
                <w:b/>
                <w:bCs/>
                <w:szCs w:val="22"/>
              </w:rPr>
            </w:pPr>
            <w:r w:rsidRPr="00F17505">
              <w:rPr>
                <w:b/>
                <w:bCs/>
                <w:szCs w:val="22"/>
              </w:rPr>
              <w:t>REQ-ML_ERROR</w:t>
            </w:r>
            <w:r>
              <w:rPr>
                <w:b/>
                <w:bCs/>
                <w:szCs w:val="22"/>
              </w:rPr>
              <w:t>-</w:t>
            </w:r>
            <w:r w:rsidRPr="00F17505">
              <w:rPr>
                <w:b/>
                <w:bCs/>
                <w:szCs w:val="22"/>
              </w:rPr>
              <w:t>02</w:t>
            </w:r>
          </w:p>
        </w:tc>
        <w:tc>
          <w:tcPr>
            <w:tcW w:w="5096" w:type="dxa"/>
            <w:tcBorders>
              <w:top w:val="single" w:sz="4" w:space="0" w:color="auto"/>
              <w:left w:val="single" w:sz="4" w:space="0" w:color="auto"/>
              <w:bottom w:val="single" w:sz="4" w:space="0" w:color="auto"/>
              <w:right w:val="single" w:sz="4" w:space="0" w:color="auto"/>
            </w:tcBorders>
          </w:tcPr>
          <w:p w14:paraId="2EF11315" w14:textId="77777777" w:rsidR="00D65D96" w:rsidRPr="00F17505" w:rsidRDefault="00D65D96" w:rsidP="00D12AFB">
            <w:pPr>
              <w:pStyle w:val="TAL"/>
              <w:keepNext w:val="0"/>
              <w:rPr>
                <w:lang w:eastAsia="zh-CN"/>
              </w:rPr>
            </w:pPr>
            <w:r w:rsidRPr="00F17505">
              <w:rPr>
                <w:lang w:eastAsia="zh-CN"/>
              </w:rPr>
              <w:t xml:space="preserve">The 3GPP management system shall enable an authorized consumer of </w:t>
            </w:r>
            <w:r>
              <w:rPr>
                <w:lang w:eastAsia="zh-CN"/>
              </w:rPr>
              <w:t>AI/</w:t>
            </w:r>
            <w:r w:rsidRPr="00F17505">
              <w:rPr>
                <w:lang w:eastAsia="zh-CN"/>
              </w:rPr>
              <w:t xml:space="preserve">ML decisions (e.g. a controller) to request ML decision confidence score which is the numerical value that represents the dependability/quality of a given decision generated by </w:t>
            </w:r>
            <w:r>
              <w:rPr>
                <w:lang w:eastAsia="zh-CN"/>
              </w:rPr>
              <w:t>an</w:t>
            </w:r>
            <w:r w:rsidRPr="00F17505">
              <w:rPr>
                <w:lang w:eastAsia="zh-CN"/>
              </w:rPr>
              <w:t xml:space="preserve"> </w:t>
            </w:r>
            <w:r>
              <w:rPr>
                <w:lang w:eastAsia="zh-CN"/>
              </w:rPr>
              <w:t>AI/</w:t>
            </w:r>
            <w:r w:rsidRPr="00F17505">
              <w:rPr>
                <w:lang w:eastAsia="zh-CN"/>
              </w:rPr>
              <w:t>ML</w:t>
            </w:r>
            <w:r>
              <w:rPr>
                <w:lang w:eastAsia="zh-CN"/>
              </w:rPr>
              <w:t xml:space="preserve"> inference</w:t>
            </w:r>
            <w:r w:rsidRPr="00F17505">
              <w:rPr>
                <w:lang w:eastAsia="zh-CN"/>
              </w:rPr>
              <w:t xml:space="preserve"> function.</w:t>
            </w:r>
          </w:p>
        </w:tc>
        <w:tc>
          <w:tcPr>
            <w:tcW w:w="2008" w:type="dxa"/>
            <w:tcBorders>
              <w:top w:val="single" w:sz="4" w:space="0" w:color="auto"/>
              <w:left w:val="single" w:sz="4" w:space="0" w:color="auto"/>
              <w:bottom w:val="single" w:sz="4" w:space="0" w:color="auto"/>
              <w:right w:val="single" w:sz="4" w:space="0" w:color="auto"/>
            </w:tcBorders>
          </w:tcPr>
          <w:p w14:paraId="7175DDA0" w14:textId="77777777" w:rsidR="00D65D96" w:rsidRPr="00F17505" w:rsidRDefault="00D65D96" w:rsidP="00D12AFB">
            <w:pPr>
              <w:pStyle w:val="TAL"/>
              <w:keepNext w:val="0"/>
            </w:pPr>
            <w:r w:rsidRPr="00F17505">
              <w:t xml:space="preserve">Handling errors in data and ML decisions </w:t>
            </w:r>
            <w:r w:rsidRPr="00F17505">
              <w:rPr>
                <w:lang w:eastAsia="zh-CN"/>
              </w:rPr>
              <w:t xml:space="preserve">(clause </w:t>
            </w:r>
            <w:r w:rsidRPr="00F17505">
              <w:t>6.2</w:t>
            </w:r>
            <w:ins w:id="1280" w:author="EU3333" w:date="2024-05-10T10:24:00Z">
              <w:r>
                <w:t>x</w:t>
              </w:r>
            </w:ins>
            <w:del w:id="1281" w:author="EU3333" w:date="2024-05-10T10:24:00Z">
              <w:r w:rsidDel="002C291F">
                <w:delText>a</w:delText>
              </w:r>
              <w:r w:rsidRPr="00F17505" w:rsidDel="002C291F">
                <w:delText>.</w:delText>
              </w:r>
            </w:del>
            <w:del w:id="1282" w:author="EU3333" w:date="2024-05-10T10:23:00Z">
              <w:r w:rsidDel="002C291F">
                <w:delText>1</w:delText>
              </w:r>
            </w:del>
            <w:r>
              <w:t>.</w:t>
            </w:r>
            <w:r w:rsidRPr="00F17505">
              <w:t>2.5</w:t>
            </w:r>
            <w:r w:rsidRPr="00F17505">
              <w:rPr>
                <w:lang w:eastAsia="zh-CN"/>
              </w:rPr>
              <w:t>)</w:t>
            </w:r>
          </w:p>
        </w:tc>
      </w:tr>
      <w:tr w:rsidR="00D65D96" w:rsidRPr="00F17505" w14:paraId="3B355AE1"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6DA049FE" w14:textId="77777777" w:rsidR="00D65D96" w:rsidRPr="00F17505" w:rsidRDefault="00D65D96" w:rsidP="00D12AFB">
            <w:pPr>
              <w:pStyle w:val="TAL"/>
              <w:keepNext w:val="0"/>
              <w:rPr>
                <w:b/>
                <w:bCs/>
                <w:szCs w:val="22"/>
              </w:rPr>
            </w:pPr>
            <w:r w:rsidRPr="00F17505">
              <w:rPr>
                <w:b/>
                <w:bCs/>
                <w:szCs w:val="22"/>
              </w:rPr>
              <w:t>REQ-ML_ERROR</w:t>
            </w:r>
            <w:r>
              <w:rPr>
                <w:b/>
                <w:bCs/>
                <w:szCs w:val="22"/>
              </w:rPr>
              <w:t>-</w:t>
            </w:r>
            <w:r w:rsidRPr="00F17505">
              <w:rPr>
                <w:b/>
                <w:bCs/>
                <w:szCs w:val="22"/>
              </w:rPr>
              <w:t>03</w:t>
            </w:r>
          </w:p>
        </w:tc>
        <w:tc>
          <w:tcPr>
            <w:tcW w:w="5096" w:type="dxa"/>
            <w:tcBorders>
              <w:top w:val="single" w:sz="4" w:space="0" w:color="auto"/>
              <w:left w:val="single" w:sz="4" w:space="0" w:color="auto"/>
              <w:bottom w:val="single" w:sz="4" w:space="0" w:color="auto"/>
              <w:right w:val="single" w:sz="4" w:space="0" w:color="auto"/>
            </w:tcBorders>
          </w:tcPr>
          <w:p w14:paraId="39438405" w14:textId="77777777" w:rsidR="00D65D96" w:rsidRPr="00F17505" w:rsidRDefault="00D65D96" w:rsidP="00D12AFB">
            <w:pPr>
              <w:pStyle w:val="TAL"/>
              <w:keepNext w:val="0"/>
              <w:rPr>
                <w:lang w:eastAsia="zh-CN"/>
              </w:rPr>
            </w:pPr>
            <w:ins w:id="1283" w:author="Eoin1" w:date="2024-04-17T05:17:00Z">
              <w:r w:rsidRPr="00700509">
                <w:rPr>
                  <w:lang w:eastAsia="zh-CN"/>
                </w:rPr>
                <w:t xml:space="preserve">The 3GPP management system shall have a capability to enable an </w:t>
              </w:r>
            </w:ins>
            <w:ins w:id="1284" w:author="Eoin1" w:date="2024-04-18T08:17:00Z">
              <w:r w:rsidRPr="00700509">
                <w:rPr>
                  <w:lang w:eastAsia="zh-CN"/>
                </w:rPr>
                <w:t>authorized</w:t>
              </w:r>
            </w:ins>
            <w:ins w:id="1285" w:author="Eoin1" w:date="2024-04-17T05:17:00Z">
              <w:r w:rsidRPr="00700509">
                <w:rPr>
                  <w:lang w:eastAsia="zh-CN"/>
                </w:rPr>
                <w:t xml:space="preserve"> consumer to provide to the ML Training MnS </w:t>
              </w:r>
            </w:ins>
            <w:ins w:id="1286" w:author="Eoin1" w:date="2024-04-18T08:10:00Z">
              <w:r w:rsidRPr="00700509">
                <w:rPr>
                  <w:lang w:eastAsia="zh-CN"/>
                </w:rPr>
                <w:t>producer</w:t>
              </w:r>
            </w:ins>
            <w:ins w:id="1287" w:author="Eoin1" w:date="2024-04-17T05:17:00Z">
              <w:r w:rsidRPr="00700509">
                <w:rPr>
                  <w:lang w:eastAsia="zh-CN"/>
                </w:rPr>
                <w:t>, a training data quality score, which is the numerical value that represents the dependability/quality of a given observation and measurement type.</w:t>
              </w:r>
            </w:ins>
            <w:del w:id="1288" w:author="NEC_Hassan Al-Kanani" w:date="2024-04-20T13:40:00Z">
              <w:r w:rsidRPr="00F17505" w:rsidDel="00700509">
                <w:rPr>
                  <w:lang w:eastAsia="zh-CN"/>
                </w:rPr>
                <w:delText>The 3GPP management system shall enable a producer of data services (e.g. a gNB) to provide to an authorized consumer (e.g. an ML</w:delText>
              </w:r>
              <w:r w:rsidDel="00700509">
                <w:rPr>
                  <w:rFonts w:cs="Arial"/>
                  <w:lang w:val="en-US"/>
                </w:rPr>
                <w:delText xml:space="preserve"> training</w:delText>
              </w:r>
              <w:r w:rsidRPr="00F17505" w:rsidDel="00700509">
                <w:rPr>
                  <w:lang w:eastAsia="zh-CN"/>
                </w:rPr>
                <w:delText xml:space="preserve"> function) a Value Quality Score of the data, which is the numerical value that represents the dependability/quality of a given observation and measurement type</w:delText>
              </w:r>
            </w:del>
            <w:r w:rsidRPr="00F17505">
              <w:rPr>
                <w:lang w:eastAsia="zh-CN"/>
              </w:rPr>
              <w:t>.</w:t>
            </w:r>
          </w:p>
        </w:tc>
        <w:tc>
          <w:tcPr>
            <w:tcW w:w="2008" w:type="dxa"/>
            <w:tcBorders>
              <w:top w:val="single" w:sz="4" w:space="0" w:color="auto"/>
              <w:left w:val="single" w:sz="4" w:space="0" w:color="auto"/>
              <w:bottom w:val="single" w:sz="4" w:space="0" w:color="auto"/>
              <w:right w:val="single" w:sz="4" w:space="0" w:color="auto"/>
            </w:tcBorders>
          </w:tcPr>
          <w:p w14:paraId="6E2C7946" w14:textId="77777777" w:rsidR="00D65D96" w:rsidRPr="00F17505" w:rsidRDefault="00D65D96" w:rsidP="00D12AFB">
            <w:pPr>
              <w:pStyle w:val="TAL"/>
              <w:keepNext w:val="0"/>
            </w:pPr>
            <w:r w:rsidRPr="00F17505">
              <w:t xml:space="preserve">Handling errors in data and ML decisions </w:t>
            </w:r>
            <w:r w:rsidRPr="00F17505">
              <w:rPr>
                <w:lang w:eastAsia="zh-CN"/>
              </w:rPr>
              <w:t xml:space="preserve">(clause </w:t>
            </w:r>
            <w:r w:rsidRPr="00F17505">
              <w:t>6.2</w:t>
            </w:r>
            <w:ins w:id="1289" w:author="EU3333" w:date="2024-05-10T10:23:00Z">
              <w:r>
                <w:t>x</w:t>
              </w:r>
            </w:ins>
            <w:del w:id="1290" w:author="EU3333" w:date="2024-05-10T10:23:00Z">
              <w:r w:rsidDel="002C291F">
                <w:delText>a</w:delText>
              </w:r>
              <w:r w:rsidRPr="00F17505" w:rsidDel="002C291F">
                <w:delText>.</w:delText>
              </w:r>
              <w:r w:rsidDel="002C291F">
                <w:delText>1</w:delText>
              </w:r>
            </w:del>
            <w:r>
              <w:t>.</w:t>
            </w:r>
            <w:r w:rsidRPr="00F17505">
              <w:t>2.5</w:t>
            </w:r>
            <w:r w:rsidRPr="00F17505">
              <w:rPr>
                <w:lang w:eastAsia="zh-CN"/>
              </w:rPr>
              <w:t>)</w:t>
            </w:r>
          </w:p>
        </w:tc>
      </w:tr>
      <w:tr w:rsidR="00D65D96" w:rsidRPr="00F17505" w14:paraId="1EC40378"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08EC4BAC" w14:textId="77777777" w:rsidR="00D65D96" w:rsidRPr="00F17505" w:rsidRDefault="00D65D96" w:rsidP="00D12AFB">
            <w:pPr>
              <w:pStyle w:val="TAL"/>
              <w:keepNext w:val="0"/>
              <w:rPr>
                <w:b/>
                <w:bCs/>
                <w:szCs w:val="22"/>
              </w:rPr>
            </w:pPr>
            <w:r w:rsidRPr="00F17505">
              <w:rPr>
                <w:b/>
                <w:bCs/>
                <w:szCs w:val="22"/>
              </w:rPr>
              <w:t>REQ-ML_ERROR</w:t>
            </w:r>
            <w:r>
              <w:rPr>
                <w:b/>
                <w:bCs/>
                <w:szCs w:val="22"/>
              </w:rPr>
              <w:t>-</w:t>
            </w:r>
            <w:r w:rsidRPr="00F17505">
              <w:rPr>
                <w:b/>
                <w:bCs/>
                <w:szCs w:val="22"/>
              </w:rPr>
              <w:t>04</w:t>
            </w:r>
          </w:p>
        </w:tc>
        <w:tc>
          <w:tcPr>
            <w:tcW w:w="5096" w:type="dxa"/>
            <w:tcBorders>
              <w:top w:val="single" w:sz="4" w:space="0" w:color="auto"/>
              <w:left w:val="single" w:sz="4" w:space="0" w:color="auto"/>
              <w:bottom w:val="single" w:sz="4" w:space="0" w:color="auto"/>
              <w:right w:val="single" w:sz="4" w:space="0" w:color="auto"/>
            </w:tcBorders>
          </w:tcPr>
          <w:p w14:paraId="6C1FC878" w14:textId="77777777" w:rsidR="00D65D96" w:rsidRPr="00F17505" w:rsidRDefault="00D65D96" w:rsidP="00D12AFB">
            <w:pPr>
              <w:pStyle w:val="TAL"/>
              <w:keepNext w:val="0"/>
              <w:rPr>
                <w:lang w:eastAsia="zh-CN"/>
              </w:rPr>
            </w:pPr>
            <w:r w:rsidRPr="00F17505">
              <w:rPr>
                <w:lang w:eastAsia="zh-CN"/>
              </w:rPr>
              <w:t xml:space="preserve">The 3GPP management system shall enable a producer of ML decisions (e.g. an </w:t>
            </w:r>
            <w:r>
              <w:rPr>
                <w:lang w:eastAsia="zh-CN"/>
              </w:rPr>
              <w:t>AI/ML inference</w:t>
            </w:r>
            <w:r w:rsidRPr="00F17505">
              <w:rPr>
                <w:lang w:eastAsia="zh-CN"/>
              </w:rPr>
              <w:t xml:space="preserve"> function) to provide to an authorized consumer of ML decisions (e.g. a controller) an </w:t>
            </w:r>
            <w:r>
              <w:rPr>
                <w:lang w:eastAsia="zh-CN"/>
              </w:rPr>
              <w:t>AI/</w:t>
            </w:r>
            <w:r w:rsidRPr="00F17505">
              <w:rPr>
                <w:lang w:eastAsia="zh-CN"/>
              </w:rPr>
              <w:t xml:space="preserve">ML decision confidence score which is the numerical value that represents the dependability/quality of a given decision generated by the </w:t>
            </w:r>
            <w:r>
              <w:rPr>
                <w:lang w:eastAsia="zh-CN"/>
              </w:rPr>
              <w:t>AI/ML</w:t>
            </w:r>
            <w:r w:rsidRPr="00F17505">
              <w:rPr>
                <w:lang w:eastAsia="zh-CN"/>
              </w:rPr>
              <w:t xml:space="preserve"> </w:t>
            </w:r>
            <w:r>
              <w:rPr>
                <w:lang w:eastAsia="zh-CN"/>
              </w:rPr>
              <w:t xml:space="preserve">inference </w:t>
            </w:r>
            <w:r w:rsidRPr="00F17505">
              <w:rPr>
                <w:lang w:eastAsia="zh-CN"/>
              </w:rPr>
              <w:t>function.</w:t>
            </w:r>
          </w:p>
        </w:tc>
        <w:tc>
          <w:tcPr>
            <w:tcW w:w="2008" w:type="dxa"/>
            <w:tcBorders>
              <w:top w:val="single" w:sz="4" w:space="0" w:color="auto"/>
              <w:left w:val="single" w:sz="4" w:space="0" w:color="auto"/>
              <w:bottom w:val="single" w:sz="4" w:space="0" w:color="auto"/>
              <w:right w:val="single" w:sz="4" w:space="0" w:color="auto"/>
            </w:tcBorders>
          </w:tcPr>
          <w:p w14:paraId="1A5A8C45" w14:textId="77777777" w:rsidR="00D65D96" w:rsidRPr="00F17505" w:rsidRDefault="00D65D96" w:rsidP="00D12AFB">
            <w:pPr>
              <w:pStyle w:val="TAL"/>
              <w:keepNext w:val="0"/>
            </w:pPr>
            <w:r w:rsidRPr="00F17505">
              <w:t xml:space="preserve">Handling errors in data and ML decisions </w:t>
            </w:r>
            <w:r w:rsidRPr="00F17505">
              <w:rPr>
                <w:lang w:eastAsia="zh-CN"/>
              </w:rPr>
              <w:t xml:space="preserve">(clause </w:t>
            </w:r>
            <w:r w:rsidRPr="00F17505">
              <w:t>6.2</w:t>
            </w:r>
            <w:ins w:id="1291" w:author="EU3333" w:date="2024-05-10T10:23:00Z">
              <w:r>
                <w:t>x</w:t>
              </w:r>
            </w:ins>
            <w:del w:id="1292" w:author="EU3333" w:date="2024-05-10T10:23:00Z">
              <w:r w:rsidDel="002C291F">
                <w:delText>a</w:delText>
              </w:r>
              <w:r w:rsidRPr="00F17505" w:rsidDel="002C291F">
                <w:delText>.</w:delText>
              </w:r>
              <w:r w:rsidDel="002C291F">
                <w:delText>1</w:delText>
              </w:r>
            </w:del>
            <w:r>
              <w:t>.</w:t>
            </w:r>
            <w:r w:rsidRPr="00F17505">
              <w:t>2.5</w:t>
            </w:r>
            <w:r w:rsidRPr="00F17505">
              <w:rPr>
                <w:lang w:eastAsia="zh-CN"/>
              </w:rPr>
              <w:t>)</w:t>
            </w:r>
          </w:p>
        </w:tc>
      </w:tr>
      <w:tr w:rsidR="00D65D96" w:rsidRPr="00F17505" w14:paraId="2D6A2F9D" w14:textId="77777777" w:rsidTr="00D12AFB">
        <w:trPr>
          <w:trHeight w:val="642"/>
          <w:jc w:val="center"/>
        </w:trPr>
        <w:tc>
          <w:tcPr>
            <w:tcW w:w="2592" w:type="dxa"/>
            <w:tcBorders>
              <w:top w:val="single" w:sz="4" w:space="0" w:color="auto"/>
              <w:left w:val="single" w:sz="4" w:space="0" w:color="auto"/>
              <w:bottom w:val="single" w:sz="4" w:space="0" w:color="auto"/>
              <w:right w:val="single" w:sz="4" w:space="0" w:color="auto"/>
            </w:tcBorders>
          </w:tcPr>
          <w:p w14:paraId="60C5C23F" w14:textId="77777777" w:rsidR="00D65D96" w:rsidRPr="00F17505" w:rsidRDefault="00D65D96" w:rsidP="00D12AFB">
            <w:pPr>
              <w:pStyle w:val="TAL"/>
              <w:keepNext w:val="0"/>
              <w:rPr>
                <w:b/>
                <w:bCs/>
                <w:szCs w:val="22"/>
              </w:rPr>
            </w:pPr>
            <w:r w:rsidRPr="00F17505">
              <w:rPr>
                <w:b/>
                <w:bCs/>
                <w:szCs w:val="22"/>
              </w:rPr>
              <w:t>REQ-ML_</w:t>
            </w:r>
            <w:r>
              <w:rPr>
                <w:b/>
                <w:bCs/>
                <w:szCs w:val="22"/>
              </w:rPr>
              <w:t>VLD-</w:t>
            </w:r>
            <w:r w:rsidRPr="00F17505">
              <w:rPr>
                <w:b/>
                <w:bCs/>
                <w:szCs w:val="22"/>
              </w:rPr>
              <w:t>0</w:t>
            </w:r>
            <w:r>
              <w:rPr>
                <w:b/>
                <w:bCs/>
                <w:szCs w:val="22"/>
              </w:rPr>
              <w:t>1</w:t>
            </w:r>
          </w:p>
        </w:tc>
        <w:tc>
          <w:tcPr>
            <w:tcW w:w="5096" w:type="dxa"/>
            <w:tcBorders>
              <w:top w:val="single" w:sz="4" w:space="0" w:color="auto"/>
              <w:left w:val="single" w:sz="4" w:space="0" w:color="auto"/>
              <w:bottom w:val="single" w:sz="4" w:space="0" w:color="auto"/>
              <w:right w:val="single" w:sz="4" w:space="0" w:color="auto"/>
            </w:tcBorders>
          </w:tcPr>
          <w:p w14:paraId="1DB9D8CF" w14:textId="287BE719" w:rsidR="00D65D96" w:rsidRPr="00F17505" w:rsidRDefault="00D65D96" w:rsidP="00D12AFB">
            <w:pPr>
              <w:pStyle w:val="TAL"/>
              <w:keepNext w:val="0"/>
              <w:rPr>
                <w:lang w:eastAsia="zh-CN"/>
              </w:rPr>
            </w:pPr>
            <w:r w:rsidRPr="00EF2E83">
              <w:t>The ML</w:t>
            </w:r>
            <w:r>
              <w:rPr>
                <w:lang w:eastAsia="zh-CN"/>
              </w:rPr>
              <w:t xml:space="preserve"> training</w:t>
            </w:r>
            <w:r w:rsidRPr="00EF2E83">
              <w:t xml:space="preserve"> MnS producer </w:t>
            </w:r>
            <w:r>
              <w:t>should</w:t>
            </w:r>
            <w:r w:rsidRPr="00EF2E83">
              <w:t xml:space="preserve"> have a capability to validate the ML </w:t>
            </w:r>
            <w:del w:id="1293" w:author="EU3333" w:date="2024-05-10T10:18:00Z">
              <w:r w:rsidRPr="00EF2E83" w:rsidDel="00F55FF8">
                <w:delText>entities</w:delText>
              </w:r>
            </w:del>
            <w:ins w:id="1294" w:author="EU3333" w:date="2024-05-10T10:18:00Z">
              <w:r>
                <w:t>models</w:t>
              </w:r>
            </w:ins>
            <w:r w:rsidRPr="00EF2E83">
              <w:t xml:space="preserve"> during the </w:t>
            </w:r>
            <w:r>
              <w:t xml:space="preserve">ML </w:t>
            </w:r>
            <w:ins w:id="1295" w:author="NEC_Hassan Al-Kanani" w:date="2024-05-28T10:25:00Z">
              <w:r w:rsidR="0044342C">
                <w:t xml:space="preserve">model </w:t>
              </w:r>
            </w:ins>
            <w:r w:rsidRPr="00EF2E83">
              <w:rPr>
                <w:lang w:eastAsia="zh-CN"/>
              </w:rPr>
              <w:t xml:space="preserve">training process and report the performance of the ML </w:t>
            </w:r>
            <w:del w:id="1296" w:author="EU3333" w:date="2024-05-10T10:18:00Z">
              <w:r w:rsidRPr="00EF2E83" w:rsidDel="00F55FF8">
                <w:rPr>
                  <w:lang w:eastAsia="zh-CN"/>
                </w:rPr>
                <w:delText>entities</w:delText>
              </w:r>
            </w:del>
            <w:ins w:id="1297" w:author="EU3333" w:date="2024-05-10T10:18:00Z">
              <w:r>
                <w:rPr>
                  <w:lang w:eastAsia="zh-CN"/>
                </w:rPr>
                <w:t>models</w:t>
              </w:r>
            </w:ins>
            <w:r w:rsidRPr="00EF2E83">
              <w:rPr>
                <w:lang w:eastAsia="zh-CN"/>
              </w:rPr>
              <w:t xml:space="preserve"> on both the training data and validation data to the authorized consumer.</w:t>
            </w:r>
          </w:p>
        </w:tc>
        <w:tc>
          <w:tcPr>
            <w:tcW w:w="2008" w:type="dxa"/>
            <w:tcBorders>
              <w:top w:val="single" w:sz="4" w:space="0" w:color="auto"/>
              <w:left w:val="single" w:sz="4" w:space="0" w:color="auto"/>
              <w:bottom w:val="single" w:sz="4" w:space="0" w:color="auto"/>
              <w:right w:val="single" w:sz="4" w:space="0" w:color="auto"/>
            </w:tcBorders>
          </w:tcPr>
          <w:p w14:paraId="7DBF4294" w14:textId="77777777" w:rsidR="00D65D96" w:rsidRPr="00F17505" w:rsidRDefault="00D65D96" w:rsidP="00D12AFB">
            <w:pPr>
              <w:pStyle w:val="TAL"/>
              <w:keepNext w:val="0"/>
            </w:pPr>
            <w:r w:rsidRPr="00EF2E83">
              <w:t xml:space="preserve">ML </w:t>
            </w:r>
            <w:del w:id="1298" w:author="EU3333" w:date="2024-05-10T10:17:00Z">
              <w:r w:rsidRPr="00EF2E83" w:rsidDel="00F55FF8">
                <w:delText>entity</w:delText>
              </w:r>
            </w:del>
            <w:ins w:id="1299" w:author="EU3333" w:date="2024-05-10T10:17:00Z">
              <w:r>
                <w:t>model</w:t>
              </w:r>
            </w:ins>
            <w:r w:rsidRPr="00EF2E83">
              <w:t xml:space="preserve"> </w:t>
            </w:r>
            <w:r w:rsidRPr="001E6F5B">
              <w:rPr>
                <w:lang w:val="en-US"/>
              </w:rPr>
              <w:t>validation</w:t>
            </w:r>
            <w:r w:rsidRPr="00EF2E83">
              <w:t xml:space="preserve"> performance reporting</w:t>
            </w:r>
            <w:r w:rsidRPr="00F17505">
              <w:rPr>
                <w:lang w:eastAsia="zh-CN"/>
              </w:rPr>
              <w:t xml:space="preserve"> (clause </w:t>
            </w:r>
            <w:r w:rsidRPr="00F17505">
              <w:t>6.2</w:t>
            </w:r>
            <w:ins w:id="1300" w:author="EU3333" w:date="2024-05-10T10:23:00Z">
              <w:r>
                <w:t>x</w:t>
              </w:r>
            </w:ins>
            <w:del w:id="1301" w:author="EU3333" w:date="2024-05-10T10:23:00Z">
              <w:r w:rsidDel="002C291F">
                <w:delText>a</w:delText>
              </w:r>
              <w:r w:rsidRPr="00F17505" w:rsidDel="002C291F">
                <w:delText>.</w:delText>
              </w:r>
              <w:r w:rsidDel="002C291F">
                <w:delText>1</w:delText>
              </w:r>
            </w:del>
            <w:r>
              <w:t>.</w:t>
            </w:r>
            <w:r w:rsidRPr="00F17505">
              <w:t>2.</w:t>
            </w:r>
            <w:r>
              <w:t>7</w:t>
            </w:r>
            <w:r w:rsidRPr="00F17505">
              <w:rPr>
                <w:lang w:eastAsia="zh-CN"/>
              </w:rPr>
              <w:t>)</w:t>
            </w:r>
          </w:p>
        </w:tc>
      </w:tr>
      <w:tr w:rsidR="00D65D96" w:rsidRPr="00F17505" w14:paraId="4C75D815"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DB159A6" w14:textId="77777777" w:rsidR="00D65D96" w:rsidRPr="00F17505" w:rsidRDefault="00D65D96" w:rsidP="00D12AFB">
            <w:pPr>
              <w:pStyle w:val="TAL"/>
              <w:keepNext w:val="0"/>
              <w:rPr>
                <w:b/>
                <w:bCs/>
                <w:szCs w:val="22"/>
              </w:rPr>
            </w:pPr>
            <w:r w:rsidRPr="00F17505">
              <w:rPr>
                <w:b/>
                <w:bCs/>
                <w:szCs w:val="22"/>
              </w:rPr>
              <w:t>REQ-ML_</w:t>
            </w:r>
            <w:r>
              <w:rPr>
                <w:b/>
                <w:bCs/>
                <w:szCs w:val="22"/>
              </w:rPr>
              <w:t>VLD-</w:t>
            </w:r>
            <w:r w:rsidRPr="00F17505">
              <w:rPr>
                <w:b/>
                <w:bCs/>
                <w:szCs w:val="22"/>
              </w:rPr>
              <w:t>0</w:t>
            </w:r>
            <w:r>
              <w:rPr>
                <w:b/>
                <w:bCs/>
                <w:szCs w:val="22"/>
              </w:rPr>
              <w:t>2</w:t>
            </w:r>
          </w:p>
        </w:tc>
        <w:tc>
          <w:tcPr>
            <w:tcW w:w="5096" w:type="dxa"/>
            <w:tcBorders>
              <w:top w:val="single" w:sz="4" w:space="0" w:color="auto"/>
              <w:left w:val="single" w:sz="4" w:space="0" w:color="auto"/>
              <w:bottom w:val="single" w:sz="4" w:space="0" w:color="auto"/>
              <w:right w:val="single" w:sz="4" w:space="0" w:color="auto"/>
            </w:tcBorders>
          </w:tcPr>
          <w:p w14:paraId="77C9174F" w14:textId="46F2862C" w:rsidR="00D65D96" w:rsidRPr="00F17505" w:rsidRDefault="00D65D96" w:rsidP="00D12AFB">
            <w:pPr>
              <w:pStyle w:val="TAL"/>
              <w:keepNext w:val="0"/>
              <w:rPr>
                <w:lang w:eastAsia="zh-CN"/>
              </w:rPr>
            </w:pPr>
            <w:r w:rsidRPr="00EF2E83">
              <w:rPr>
                <w:lang w:eastAsia="zh-CN"/>
              </w:rPr>
              <w:t>The ML</w:t>
            </w:r>
            <w:r>
              <w:rPr>
                <w:rFonts w:cs="Arial"/>
                <w:lang w:val="en-US"/>
              </w:rPr>
              <w:t xml:space="preserve"> training</w:t>
            </w:r>
            <w:r w:rsidRPr="00EF2E83">
              <w:rPr>
                <w:lang w:eastAsia="zh-CN"/>
              </w:rPr>
              <w:t xml:space="preserve"> MnS producer </w:t>
            </w:r>
            <w:r>
              <w:rPr>
                <w:lang w:eastAsia="zh-CN"/>
              </w:rPr>
              <w:t>should</w:t>
            </w:r>
            <w:r w:rsidRPr="00EF2E83">
              <w:rPr>
                <w:lang w:eastAsia="zh-CN"/>
              </w:rPr>
              <w:t xml:space="preserve"> have a capability to report the ratio (in terms of quantity of data </w:t>
            </w:r>
            <w:r>
              <w:rPr>
                <w:lang w:eastAsia="zh-CN"/>
              </w:rPr>
              <w:t>s</w:t>
            </w:r>
            <w:r w:rsidRPr="00EF2E83">
              <w:rPr>
                <w:lang w:eastAsia="zh-CN"/>
              </w:rPr>
              <w:t>amples) of the training data and validation data used during the</w:t>
            </w:r>
            <w:r>
              <w:rPr>
                <w:lang w:eastAsia="zh-CN"/>
              </w:rPr>
              <w:t xml:space="preserve"> ML</w:t>
            </w:r>
            <w:r w:rsidRPr="00EF2E83">
              <w:rPr>
                <w:lang w:eastAsia="zh-CN"/>
              </w:rPr>
              <w:t xml:space="preserve"> </w:t>
            </w:r>
            <w:ins w:id="1302" w:author="NEC_Hassan Al-Kanani" w:date="2024-05-28T10:26:00Z">
              <w:r w:rsidR="0044342C">
                <w:rPr>
                  <w:lang w:eastAsia="zh-CN"/>
                </w:rPr>
                <w:t xml:space="preserve">model </w:t>
              </w:r>
            </w:ins>
            <w:r w:rsidRPr="00EF2E83">
              <w:rPr>
                <w:lang w:eastAsia="zh-CN"/>
              </w:rPr>
              <w:t xml:space="preserve">training </w:t>
            </w:r>
            <w:r>
              <w:rPr>
                <w:lang w:eastAsia="zh-CN"/>
              </w:rPr>
              <w:t xml:space="preserve">and validation </w:t>
            </w:r>
            <w:r w:rsidRPr="00EF2E83">
              <w:rPr>
                <w:lang w:eastAsia="zh-CN"/>
              </w:rPr>
              <w:t>process.</w:t>
            </w:r>
          </w:p>
        </w:tc>
        <w:tc>
          <w:tcPr>
            <w:tcW w:w="2008" w:type="dxa"/>
            <w:tcBorders>
              <w:top w:val="single" w:sz="4" w:space="0" w:color="auto"/>
              <w:left w:val="single" w:sz="4" w:space="0" w:color="auto"/>
              <w:bottom w:val="single" w:sz="4" w:space="0" w:color="auto"/>
              <w:right w:val="single" w:sz="4" w:space="0" w:color="auto"/>
            </w:tcBorders>
          </w:tcPr>
          <w:p w14:paraId="78902203" w14:textId="77777777" w:rsidR="00D65D96" w:rsidRPr="00F17505" w:rsidRDefault="00D65D96" w:rsidP="00D12AFB">
            <w:pPr>
              <w:pStyle w:val="TAL"/>
              <w:keepNext w:val="0"/>
            </w:pPr>
            <w:r w:rsidRPr="00EF2E83">
              <w:t xml:space="preserve">ML </w:t>
            </w:r>
            <w:del w:id="1303" w:author="EU3333" w:date="2024-05-10T10:17:00Z">
              <w:r w:rsidRPr="00EF2E83" w:rsidDel="00F55FF8">
                <w:delText>entity</w:delText>
              </w:r>
            </w:del>
            <w:ins w:id="1304" w:author="EU3333" w:date="2024-05-10T10:17:00Z">
              <w:r>
                <w:t>model</w:t>
              </w:r>
            </w:ins>
            <w:r w:rsidRPr="00EF2E83">
              <w:t xml:space="preserve"> </w:t>
            </w:r>
            <w:r w:rsidRPr="001E6F5B">
              <w:rPr>
                <w:lang w:val="en-US"/>
              </w:rPr>
              <w:t>validation</w:t>
            </w:r>
            <w:r w:rsidRPr="00EF2E83">
              <w:t xml:space="preserve"> performance reporting</w:t>
            </w:r>
            <w:r w:rsidRPr="00F17505">
              <w:rPr>
                <w:lang w:eastAsia="zh-CN"/>
              </w:rPr>
              <w:t xml:space="preserve"> (clause </w:t>
            </w:r>
            <w:r w:rsidRPr="00F17505">
              <w:t>6.2</w:t>
            </w:r>
            <w:ins w:id="1305" w:author="EU3333" w:date="2024-05-10T10:23:00Z">
              <w:r>
                <w:t>x</w:t>
              </w:r>
            </w:ins>
            <w:del w:id="1306" w:author="EU3333" w:date="2024-05-10T10:23:00Z">
              <w:r w:rsidDel="002C291F">
                <w:delText>a</w:delText>
              </w:r>
              <w:r w:rsidRPr="00F17505" w:rsidDel="002C291F">
                <w:delText>.</w:delText>
              </w:r>
              <w:r w:rsidDel="002C291F">
                <w:delText>1</w:delText>
              </w:r>
            </w:del>
            <w:r>
              <w:t>.</w:t>
            </w:r>
            <w:r w:rsidRPr="00F17505">
              <w:t>2.</w:t>
            </w:r>
            <w:r>
              <w:t>7</w:t>
            </w:r>
            <w:r w:rsidRPr="00F17505">
              <w:rPr>
                <w:lang w:eastAsia="zh-CN"/>
              </w:rPr>
              <w:t>)</w:t>
            </w:r>
          </w:p>
        </w:tc>
      </w:tr>
      <w:tr w:rsidR="00D65D96" w:rsidRPr="00F17505" w14:paraId="06BF8B45"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5FEF755E" w14:textId="77777777" w:rsidR="00D65D96" w:rsidRPr="00F17505" w:rsidRDefault="00D65D96" w:rsidP="00D12AFB">
            <w:pPr>
              <w:pStyle w:val="TAL"/>
              <w:keepNext w:val="0"/>
              <w:rPr>
                <w:b/>
                <w:bCs/>
                <w:szCs w:val="22"/>
              </w:rPr>
            </w:pPr>
            <w:r>
              <w:rPr>
                <w:b/>
                <w:lang w:eastAsia="zh-CN"/>
              </w:rPr>
              <w:t>REQ-TRAIN_EFF-01</w:t>
            </w:r>
          </w:p>
        </w:tc>
        <w:tc>
          <w:tcPr>
            <w:tcW w:w="5096" w:type="dxa"/>
            <w:tcBorders>
              <w:top w:val="single" w:sz="4" w:space="0" w:color="auto"/>
              <w:left w:val="single" w:sz="4" w:space="0" w:color="auto"/>
              <w:bottom w:val="single" w:sz="4" w:space="0" w:color="auto"/>
              <w:right w:val="single" w:sz="4" w:space="0" w:color="auto"/>
            </w:tcBorders>
          </w:tcPr>
          <w:p w14:paraId="00768BE4" w14:textId="77777777" w:rsidR="00D65D96" w:rsidRPr="00EF2E83" w:rsidRDefault="00D65D96" w:rsidP="00D12AFB">
            <w:pPr>
              <w:pStyle w:val="TAL"/>
              <w:keepNext w:val="0"/>
              <w:rPr>
                <w:lang w:eastAsia="zh-CN"/>
              </w:rPr>
            </w:pPr>
            <w:r>
              <w:rPr>
                <w:bCs/>
                <w:lang w:eastAsia="zh-CN"/>
              </w:rPr>
              <w:t xml:space="preserve">The 3GPP management system should have the capability to allow an authorized consumer to configure an ML training function to report the effectiveness of data used for model training.  </w:t>
            </w:r>
          </w:p>
        </w:tc>
        <w:tc>
          <w:tcPr>
            <w:tcW w:w="2008" w:type="dxa"/>
            <w:tcBorders>
              <w:top w:val="single" w:sz="4" w:space="0" w:color="auto"/>
              <w:left w:val="single" w:sz="4" w:space="0" w:color="auto"/>
              <w:bottom w:val="single" w:sz="4" w:space="0" w:color="auto"/>
              <w:right w:val="single" w:sz="4" w:space="0" w:color="auto"/>
            </w:tcBorders>
          </w:tcPr>
          <w:p w14:paraId="5EE15D27" w14:textId="77777777" w:rsidR="00D65D96" w:rsidRPr="00EF2E83" w:rsidRDefault="00D65D96" w:rsidP="00D12AFB">
            <w:pPr>
              <w:pStyle w:val="TAL"/>
              <w:keepNext w:val="0"/>
            </w:pPr>
            <w:r>
              <w:rPr>
                <w:rFonts w:hint="eastAsia"/>
                <w:lang w:val="en-US" w:eastAsia="zh-CN"/>
              </w:rPr>
              <w:t>T</w:t>
            </w:r>
            <w:r>
              <w:t xml:space="preserve">raining data effectiveness reporting </w:t>
            </w:r>
            <w:r>
              <w:rPr>
                <w:lang w:eastAsia="zh-CN"/>
              </w:rPr>
              <w:t xml:space="preserve">(clause </w:t>
            </w:r>
            <w:r>
              <w:t>6.2</w:t>
            </w:r>
            <w:ins w:id="1307" w:author="EU3333" w:date="2024-05-10T10:23:00Z">
              <w:r>
                <w:t>x</w:t>
              </w:r>
            </w:ins>
            <w:del w:id="1308" w:author="EU3333" w:date="2024-05-10T10:23:00Z">
              <w:r w:rsidDel="002C291F">
                <w:delText>a.1</w:delText>
              </w:r>
            </w:del>
            <w:r>
              <w:t>.2.</w:t>
            </w:r>
            <w:r>
              <w:rPr>
                <w:lang w:val="en-US" w:eastAsia="zh-CN"/>
              </w:rPr>
              <w:t>8</w:t>
            </w:r>
            <w:r>
              <w:rPr>
                <w:lang w:eastAsia="zh-CN"/>
              </w:rPr>
              <w:t>)</w:t>
            </w:r>
          </w:p>
        </w:tc>
      </w:tr>
      <w:tr w:rsidR="00D65D96" w:rsidRPr="00F17505" w14:paraId="555AE74C" w14:textId="77777777" w:rsidTr="00D12AFB">
        <w:trPr>
          <w:jc w:val="center"/>
          <w:ins w:id="1309" w:author="EU3333" w:date="2024-05-10T11:53:00Z"/>
        </w:trPr>
        <w:tc>
          <w:tcPr>
            <w:tcW w:w="2592" w:type="dxa"/>
            <w:tcBorders>
              <w:top w:val="single" w:sz="4" w:space="0" w:color="auto"/>
              <w:left w:val="single" w:sz="4" w:space="0" w:color="auto"/>
              <w:bottom w:val="single" w:sz="4" w:space="0" w:color="auto"/>
              <w:right w:val="single" w:sz="4" w:space="0" w:color="auto"/>
            </w:tcBorders>
          </w:tcPr>
          <w:p w14:paraId="7D4E9CCC" w14:textId="77777777" w:rsidR="00D65D96" w:rsidRDefault="00D65D96" w:rsidP="00D12AFB">
            <w:pPr>
              <w:pStyle w:val="TAL"/>
              <w:keepNext w:val="0"/>
              <w:rPr>
                <w:ins w:id="1310" w:author="EU3333" w:date="2024-05-10T11:53:00Z"/>
                <w:b/>
                <w:lang w:eastAsia="zh-CN"/>
              </w:rPr>
            </w:pPr>
            <w:ins w:id="1311" w:author="EU3333" w:date="2024-05-10T11:53:00Z">
              <w:r>
                <w:rPr>
                  <w:b/>
                  <w:lang w:eastAsia="zh-CN"/>
                </w:rPr>
                <w:t>REQ-ML_TRAIN</w:t>
              </w:r>
              <w:r>
                <w:rPr>
                  <w:b/>
                  <w:lang w:val="en-US" w:eastAsia="zh-CN"/>
                </w:rPr>
                <w:t>_PM</w:t>
              </w:r>
              <w:r>
                <w:rPr>
                  <w:b/>
                  <w:lang w:eastAsia="zh-CN"/>
                </w:rPr>
                <w:t>-1</w:t>
              </w:r>
            </w:ins>
          </w:p>
        </w:tc>
        <w:tc>
          <w:tcPr>
            <w:tcW w:w="5096" w:type="dxa"/>
            <w:tcBorders>
              <w:top w:val="single" w:sz="4" w:space="0" w:color="auto"/>
              <w:left w:val="single" w:sz="4" w:space="0" w:color="auto"/>
              <w:bottom w:val="single" w:sz="4" w:space="0" w:color="auto"/>
              <w:right w:val="single" w:sz="4" w:space="0" w:color="auto"/>
            </w:tcBorders>
          </w:tcPr>
          <w:p w14:paraId="4BE229EE" w14:textId="77777777" w:rsidR="00D65D96" w:rsidRDefault="00D65D96" w:rsidP="00D12AFB">
            <w:pPr>
              <w:pStyle w:val="TAL"/>
              <w:keepNext w:val="0"/>
              <w:rPr>
                <w:ins w:id="1312" w:author="EU3333" w:date="2024-05-10T11:53:00Z"/>
                <w:bCs/>
                <w:lang w:eastAsia="zh-CN"/>
              </w:rPr>
            </w:pPr>
            <w:ins w:id="1313" w:author="EU3333" w:date="2024-05-10T11:53:00Z">
              <w:r>
                <w:rPr>
                  <w:lang w:eastAsia="zh-CN"/>
                </w:rPr>
                <w:t>The ML Training</w:t>
              </w:r>
              <w:r w:rsidDel="00D67AE6">
                <w:rPr>
                  <w:lang w:eastAsia="zh-CN"/>
                </w:rPr>
                <w:t xml:space="preserve"> </w:t>
              </w:r>
              <w:r>
                <w:rPr>
                  <w:lang w:eastAsia="zh-CN"/>
                </w:rPr>
                <w:t xml:space="preserve">MnS producer should have a capability to </w:t>
              </w:r>
              <w:r w:rsidRPr="00ED59AA">
                <w:rPr>
                  <w:lang w:eastAsia="zh-CN"/>
                </w:rPr>
                <w:t xml:space="preserve">allow an authorized consumer to get the capabilities about what kind of ML </w:t>
              </w:r>
              <w:r>
                <w:rPr>
                  <w:lang w:eastAsia="zh-CN"/>
                </w:rPr>
                <w:t>models</w:t>
              </w:r>
              <w:r w:rsidRPr="00ED59AA">
                <w:rPr>
                  <w:lang w:eastAsia="zh-CN"/>
                </w:rPr>
                <w:t xml:space="preserve"> the </w:t>
              </w:r>
              <w:r>
                <w:rPr>
                  <w:lang w:eastAsia="zh-CN"/>
                </w:rPr>
                <w:t xml:space="preserve">ML </w:t>
              </w:r>
              <w:r w:rsidRPr="00ED59AA">
                <w:rPr>
                  <w:lang w:eastAsia="zh-CN"/>
                </w:rPr>
                <w:t>training function is able to train.</w:t>
              </w:r>
            </w:ins>
          </w:p>
        </w:tc>
        <w:tc>
          <w:tcPr>
            <w:tcW w:w="2008" w:type="dxa"/>
            <w:tcBorders>
              <w:top w:val="single" w:sz="4" w:space="0" w:color="auto"/>
              <w:left w:val="single" w:sz="4" w:space="0" w:color="auto"/>
              <w:bottom w:val="single" w:sz="4" w:space="0" w:color="auto"/>
              <w:right w:val="single" w:sz="4" w:space="0" w:color="auto"/>
            </w:tcBorders>
          </w:tcPr>
          <w:p w14:paraId="3E6F77FC" w14:textId="20B0A603" w:rsidR="00D65D96" w:rsidRDefault="00D65D96" w:rsidP="00D12AFB">
            <w:pPr>
              <w:pStyle w:val="TAL"/>
              <w:keepNext w:val="0"/>
              <w:rPr>
                <w:ins w:id="1314" w:author="EU3333" w:date="2024-05-10T11:53:00Z"/>
                <w:lang w:val="en-US" w:eastAsia="zh-CN"/>
              </w:rPr>
            </w:pPr>
            <w:ins w:id="1315" w:author="EU3333" w:date="2024-05-10T11:53:00Z">
              <w:r w:rsidRPr="009A079C">
                <w:t>P</w:t>
              </w:r>
              <w:r w:rsidRPr="00112FA5">
                <w:t xml:space="preserve">erformance indicator selection for ML </w:t>
              </w:r>
            </w:ins>
            <w:ins w:id="1316" w:author="NEC_Hassan Al-Kanani" w:date="2024-05-28T10:26:00Z">
              <w:r w:rsidR="0044342C">
                <w:t xml:space="preserve">model </w:t>
              </w:r>
            </w:ins>
            <w:ins w:id="1317" w:author="EU3333" w:date="2024-05-10T11:53:00Z">
              <w:r w:rsidRPr="00112FA5">
                <w:t>training</w:t>
              </w:r>
              <w:r>
                <w:t xml:space="preserve"> </w:t>
              </w:r>
              <w:r w:rsidRPr="00F17505">
                <w:rPr>
                  <w:lang w:eastAsia="zh-CN"/>
                </w:rPr>
                <w:t xml:space="preserve">(clause </w:t>
              </w:r>
              <w:r w:rsidRPr="00F17505">
                <w:t>6</w:t>
              </w:r>
              <w:r>
                <w:t>.</w:t>
              </w:r>
              <w:r w:rsidDel="00894A7B">
                <w:t>2</w:t>
              </w:r>
              <w:r>
                <w:t>x.2.9.2</w:t>
              </w:r>
              <w:r w:rsidRPr="00F17505">
                <w:rPr>
                  <w:lang w:eastAsia="zh-CN"/>
                </w:rPr>
                <w:t>)</w:t>
              </w:r>
            </w:ins>
          </w:p>
        </w:tc>
      </w:tr>
      <w:tr w:rsidR="00D65D96" w:rsidRPr="00F17505" w14:paraId="097636F5" w14:textId="77777777" w:rsidTr="00D12AFB">
        <w:trPr>
          <w:jc w:val="center"/>
          <w:ins w:id="1318" w:author="EU3333" w:date="2024-05-10T11:53:00Z"/>
        </w:trPr>
        <w:tc>
          <w:tcPr>
            <w:tcW w:w="2592" w:type="dxa"/>
            <w:tcBorders>
              <w:top w:val="single" w:sz="4" w:space="0" w:color="auto"/>
              <w:left w:val="single" w:sz="4" w:space="0" w:color="auto"/>
              <w:bottom w:val="single" w:sz="4" w:space="0" w:color="auto"/>
              <w:right w:val="single" w:sz="4" w:space="0" w:color="auto"/>
            </w:tcBorders>
          </w:tcPr>
          <w:p w14:paraId="1B6825E7" w14:textId="77777777" w:rsidR="00D65D96" w:rsidRDefault="00D65D96" w:rsidP="00D12AFB">
            <w:pPr>
              <w:pStyle w:val="TAL"/>
              <w:keepNext w:val="0"/>
              <w:rPr>
                <w:ins w:id="1319" w:author="EU3333" w:date="2024-05-10T11:53:00Z"/>
                <w:b/>
                <w:lang w:eastAsia="zh-CN"/>
              </w:rPr>
            </w:pPr>
            <w:ins w:id="1320" w:author="EU3333" w:date="2024-05-10T11:53:00Z">
              <w:r w:rsidRPr="00EF5D4A">
                <w:rPr>
                  <w:b/>
                  <w:lang w:eastAsia="zh-CN"/>
                </w:rPr>
                <w:t>REQ-ML_TRAIN</w:t>
              </w:r>
              <w:r w:rsidRPr="00EF5D4A">
                <w:rPr>
                  <w:b/>
                  <w:lang w:val="en-US" w:eastAsia="zh-CN"/>
                </w:rPr>
                <w:t>_PM</w:t>
              </w:r>
              <w:r w:rsidRPr="00EF5D4A">
                <w:rPr>
                  <w:b/>
                  <w:lang w:eastAsia="zh-CN"/>
                </w:rPr>
                <w:t>-</w:t>
              </w:r>
              <w:r>
                <w:rPr>
                  <w:b/>
                  <w:lang w:eastAsia="zh-CN"/>
                </w:rPr>
                <w:t>2</w:t>
              </w:r>
            </w:ins>
          </w:p>
        </w:tc>
        <w:tc>
          <w:tcPr>
            <w:tcW w:w="5096" w:type="dxa"/>
            <w:tcBorders>
              <w:top w:val="single" w:sz="4" w:space="0" w:color="auto"/>
              <w:left w:val="single" w:sz="4" w:space="0" w:color="auto"/>
              <w:bottom w:val="single" w:sz="4" w:space="0" w:color="auto"/>
              <w:right w:val="single" w:sz="4" w:space="0" w:color="auto"/>
            </w:tcBorders>
          </w:tcPr>
          <w:p w14:paraId="0582D9DA" w14:textId="6DDFD182" w:rsidR="00D65D96" w:rsidRDefault="00D65D96" w:rsidP="00D12AFB">
            <w:pPr>
              <w:pStyle w:val="TAL"/>
              <w:keepNext w:val="0"/>
              <w:rPr>
                <w:ins w:id="1321" w:author="EU3333" w:date="2024-05-10T11:53:00Z"/>
                <w:bCs/>
                <w:lang w:eastAsia="zh-CN"/>
              </w:rPr>
            </w:pPr>
            <w:ins w:id="1322" w:author="EU3333" w:date="2024-05-10T11:53:00Z">
              <w:r>
                <w:rPr>
                  <w:lang w:eastAsia="zh-CN"/>
                </w:rPr>
                <w:t xml:space="preserve">The ML Training MnS producer should have a capability to </w:t>
              </w:r>
              <w:r w:rsidRPr="00ED59AA">
                <w:rPr>
                  <w:lang w:eastAsia="zh-CN"/>
                </w:rPr>
                <w:t xml:space="preserve">allow an authorized consumer to query what performance indicators are supported by the ML </w:t>
              </w:r>
            </w:ins>
            <w:ins w:id="1323" w:author="NEC_Hassan Al-Kanani" w:date="2024-05-28T10:27:00Z">
              <w:r w:rsidR="0044342C">
                <w:rPr>
                  <w:lang w:eastAsia="zh-CN"/>
                </w:rPr>
                <w:t xml:space="preserve">model </w:t>
              </w:r>
            </w:ins>
            <w:ins w:id="1324" w:author="EU3333" w:date="2024-05-10T11:53:00Z">
              <w:r w:rsidRPr="00ED59AA">
                <w:rPr>
                  <w:lang w:eastAsia="zh-CN"/>
                </w:rPr>
                <w:t xml:space="preserve">training for each ML </w:t>
              </w:r>
              <w:del w:id="1325" w:author="NEC_Hassan Al-Kanani" w:date="2024-05-17T16:39:00Z">
                <w:r w:rsidRPr="00ED59AA" w:rsidDel="00794034">
                  <w:rPr>
                    <w:lang w:eastAsia="zh-CN"/>
                  </w:rPr>
                  <w:delText>entity</w:delText>
                </w:r>
              </w:del>
              <w:r>
                <w:rPr>
                  <w:lang w:eastAsia="zh-CN"/>
                </w:rPr>
                <w:t>model</w:t>
              </w:r>
              <w:r w:rsidRPr="00ED59AA">
                <w:rPr>
                  <w:lang w:eastAsia="zh-CN"/>
                </w:rPr>
                <w:t>.</w:t>
              </w:r>
            </w:ins>
          </w:p>
        </w:tc>
        <w:tc>
          <w:tcPr>
            <w:tcW w:w="2008" w:type="dxa"/>
            <w:tcBorders>
              <w:top w:val="single" w:sz="4" w:space="0" w:color="auto"/>
              <w:left w:val="single" w:sz="4" w:space="0" w:color="auto"/>
              <w:bottom w:val="single" w:sz="4" w:space="0" w:color="auto"/>
              <w:right w:val="single" w:sz="4" w:space="0" w:color="auto"/>
            </w:tcBorders>
          </w:tcPr>
          <w:p w14:paraId="07EC25E3" w14:textId="076CFE9B" w:rsidR="00D65D96" w:rsidRDefault="00D65D96" w:rsidP="00D12AFB">
            <w:pPr>
              <w:pStyle w:val="TAL"/>
              <w:keepNext w:val="0"/>
              <w:rPr>
                <w:ins w:id="1326" w:author="EU3333" w:date="2024-05-10T11:53:00Z"/>
                <w:lang w:val="en-US" w:eastAsia="zh-CN"/>
              </w:rPr>
            </w:pPr>
            <w:ins w:id="1327" w:author="EU3333" w:date="2024-05-10T11:53:00Z">
              <w:r w:rsidRPr="009A079C">
                <w:t>P</w:t>
              </w:r>
              <w:r w:rsidRPr="00112FA5">
                <w:t xml:space="preserve">erformance indicator selection for ML </w:t>
              </w:r>
            </w:ins>
            <w:ins w:id="1328" w:author="NEC_Hassan Al-Kanani" w:date="2024-05-28T10:27:00Z">
              <w:r w:rsidR="0044342C">
                <w:t xml:space="preserve">model </w:t>
              </w:r>
            </w:ins>
            <w:ins w:id="1329" w:author="EU3333" w:date="2024-05-10T11:53:00Z">
              <w:r w:rsidRPr="00112FA5">
                <w:t>training</w:t>
              </w:r>
              <w:r w:rsidRPr="00F17505">
                <w:rPr>
                  <w:lang w:eastAsia="zh-CN"/>
                </w:rPr>
                <w:t xml:space="preserve"> (clause </w:t>
              </w:r>
              <w:r w:rsidRPr="00F17505">
                <w:t>6</w:t>
              </w:r>
              <w:r>
                <w:t>.</w:t>
              </w:r>
              <w:r w:rsidDel="00894A7B">
                <w:t>2</w:t>
              </w:r>
              <w:r>
                <w:t>x.2.9.2</w:t>
              </w:r>
              <w:r w:rsidRPr="00F17505">
                <w:rPr>
                  <w:lang w:eastAsia="zh-CN"/>
                </w:rPr>
                <w:t>)</w:t>
              </w:r>
            </w:ins>
          </w:p>
        </w:tc>
      </w:tr>
      <w:tr w:rsidR="00D65D96" w:rsidRPr="00F17505" w14:paraId="6A620474" w14:textId="77777777" w:rsidTr="00D12AFB">
        <w:trPr>
          <w:jc w:val="center"/>
          <w:ins w:id="1330" w:author="EU3333" w:date="2024-05-10T11:53:00Z"/>
        </w:trPr>
        <w:tc>
          <w:tcPr>
            <w:tcW w:w="2592" w:type="dxa"/>
            <w:tcBorders>
              <w:top w:val="single" w:sz="4" w:space="0" w:color="auto"/>
              <w:left w:val="single" w:sz="4" w:space="0" w:color="auto"/>
              <w:bottom w:val="single" w:sz="4" w:space="0" w:color="auto"/>
              <w:right w:val="single" w:sz="4" w:space="0" w:color="auto"/>
            </w:tcBorders>
          </w:tcPr>
          <w:p w14:paraId="1726FF0B" w14:textId="77777777" w:rsidR="00D65D96" w:rsidRDefault="00D65D96" w:rsidP="00D12AFB">
            <w:pPr>
              <w:pStyle w:val="TAL"/>
              <w:keepNext w:val="0"/>
              <w:rPr>
                <w:ins w:id="1331" w:author="EU3333" w:date="2024-05-10T11:53:00Z"/>
                <w:b/>
                <w:lang w:eastAsia="zh-CN"/>
              </w:rPr>
            </w:pPr>
            <w:ins w:id="1332" w:author="EU3333" w:date="2024-05-10T11:53:00Z">
              <w:r w:rsidRPr="00EF5D4A">
                <w:rPr>
                  <w:b/>
                  <w:lang w:eastAsia="zh-CN"/>
                </w:rPr>
                <w:t>REQ-ML_TRAIN</w:t>
              </w:r>
              <w:r w:rsidRPr="00EF5D4A">
                <w:rPr>
                  <w:b/>
                  <w:lang w:val="en-US" w:eastAsia="zh-CN"/>
                </w:rPr>
                <w:t>_PM</w:t>
              </w:r>
              <w:r w:rsidRPr="00EF5D4A">
                <w:rPr>
                  <w:b/>
                  <w:lang w:eastAsia="zh-CN"/>
                </w:rPr>
                <w:t>-</w:t>
              </w:r>
              <w:r>
                <w:rPr>
                  <w:b/>
                  <w:lang w:eastAsia="zh-CN"/>
                </w:rPr>
                <w:t>3</w:t>
              </w:r>
            </w:ins>
          </w:p>
        </w:tc>
        <w:tc>
          <w:tcPr>
            <w:tcW w:w="5096" w:type="dxa"/>
            <w:tcBorders>
              <w:top w:val="single" w:sz="4" w:space="0" w:color="auto"/>
              <w:left w:val="single" w:sz="4" w:space="0" w:color="auto"/>
              <w:bottom w:val="single" w:sz="4" w:space="0" w:color="auto"/>
              <w:right w:val="single" w:sz="4" w:space="0" w:color="auto"/>
            </w:tcBorders>
          </w:tcPr>
          <w:p w14:paraId="4E12F8A6" w14:textId="3F37EB82" w:rsidR="00D65D96" w:rsidRDefault="00D65D96" w:rsidP="00D12AFB">
            <w:pPr>
              <w:pStyle w:val="TAL"/>
              <w:keepNext w:val="0"/>
              <w:rPr>
                <w:ins w:id="1333" w:author="EU3333" w:date="2024-05-10T11:53:00Z"/>
                <w:bCs/>
                <w:lang w:eastAsia="zh-CN"/>
              </w:rPr>
            </w:pPr>
            <w:ins w:id="1334" w:author="EU3333" w:date="2024-05-10T11:53:00Z">
              <w:r>
                <w:rPr>
                  <w:lang w:eastAsia="zh-CN"/>
                </w:rPr>
                <w:t xml:space="preserve">The ML Training MnS producer should have a capability to </w:t>
              </w:r>
              <w:r w:rsidRPr="00ED59AA">
                <w:rPr>
                  <w:lang w:eastAsia="zh-CN"/>
                </w:rPr>
                <w:t>allow an authorized consumer to select the performance indicators from those supported by the ML training function</w:t>
              </w:r>
              <w:r>
                <w:rPr>
                  <w:lang w:eastAsia="zh-CN"/>
                </w:rPr>
                <w:t xml:space="preserve"> </w:t>
              </w:r>
              <w:r w:rsidRPr="00ED59AA">
                <w:rPr>
                  <w:lang w:eastAsia="zh-CN"/>
                </w:rPr>
                <w:t>for reporting the training</w:t>
              </w:r>
              <w:r>
                <w:rPr>
                  <w:lang w:eastAsia="zh-CN"/>
                </w:rPr>
                <w:t xml:space="preserve"> </w:t>
              </w:r>
              <w:r w:rsidRPr="00ED59AA">
                <w:rPr>
                  <w:lang w:eastAsia="zh-CN"/>
                </w:rPr>
                <w:t xml:space="preserve">performance for each ML </w:t>
              </w:r>
              <w:del w:id="1335" w:author="NEC_Hassan Al-Kanani" w:date="2024-05-17T16:39:00Z">
                <w:r w:rsidRPr="00ED59AA" w:rsidDel="00794034">
                  <w:rPr>
                    <w:lang w:eastAsia="zh-CN"/>
                  </w:rPr>
                  <w:delText>entity</w:delText>
                </w:r>
              </w:del>
              <w:r>
                <w:rPr>
                  <w:lang w:eastAsia="zh-CN"/>
                </w:rPr>
                <w:t>model</w:t>
              </w:r>
              <w:r w:rsidRPr="00ED59AA">
                <w:rPr>
                  <w:lang w:eastAsia="zh-CN"/>
                </w:rPr>
                <w:t>.</w:t>
              </w:r>
            </w:ins>
          </w:p>
        </w:tc>
        <w:tc>
          <w:tcPr>
            <w:tcW w:w="2008" w:type="dxa"/>
            <w:tcBorders>
              <w:top w:val="single" w:sz="4" w:space="0" w:color="auto"/>
              <w:left w:val="single" w:sz="4" w:space="0" w:color="auto"/>
              <w:bottom w:val="single" w:sz="4" w:space="0" w:color="auto"/>
              <w:right w:val="single" w:sz="4" w:space="0" w:color="auto"/>
            </w:tcBorders>
          </w:tcPr>
          <w:p w14:paraId="48D9E639" w14:textId="4F34D87C" w:rsidR="00D65D96" w:rsidRDefault="00D65D96" w:rsidP="00D12AFB">
            <w:pPr>
              <w:pStyle w:val="TAL"/>
              <w:keepNext w:val="0"/>
              <w:rPr>
                <w:ins w:id="1336" w:author="EU3333" w:date="2024-05-10T11:53:00Z"/>
                <w:lang w:val="en-US" w:eastAsia="zh-CN"/>
              </w:rPr>
            </w:pPr>
            <w:ins w:id="1337" w:author="EU3333" w:date="2024-05-10T11:53:00Z">
              <w:r w:rsidRPr="009A079C">
                <w:t>P</w:t>
              </w:r>
              <w:r w:rsidRPr="00112FA5">
                <w:t xml:space="preserve">erformance indicator selection for ML </w:t>
              </w:r>
            </w:ins>
            <w:ins w:id="1338" w:author="NEC_Hassan Al-Kanani" w:date="2024-05-28T10:27:00Z">
              <w:r w:rsidR="0044342C">
                <w:t xml:space="preserve">model </w:t>
              </w:r>
            </w:ins>
            <w:ins w:id="1339" w:author="EU3333" w:date="2024-05-10T11:53:00Z">
              <w:r w:rsidRPr="00112FA5">
                <w:t>training</w:t>
              </w:r>
              <w:r w:rsidDel="00472548">
                <w:t xml:space="preserve"> </w:t>
              </w:r>
              <w:r w:rsidRPr="00F17505">
                <w:rPr>
                  <w:lang w:eastAsia="zh-CN"/>
                </w:rPr>
                <w:t xml:space="preserve">(clause </w:t>
              </w:r>
              <w:r w:rsidRPr="00F17505">
                <w:t>6</w:t>
              </w:r>
              <w:r>
                <w:t>.</w:t>
              </w:r>
              <w:r w:rsidDel="00894A7B">
                <w:t>2</w:t>
              </w:r>
              <w:r>
                <w:t>x.2.9.2</w:t>
              </w:r>
              <w:r w:rsidRPr="00F17505">
                <w:rPr>
                  <w:lang w:eastAsia="zh-CN"/>
                </w:rPr>
                <w:t>)</w:t>
              </w:r>
            </w:ins>
          </w:p>
        </w:tc>
      </w:tr>
      <w:tr w:rsidR="00D65D96" w:rsidRPr="00F17505" w14:paraId="4A8AB82F" w14:textId="77777777" w:rsidTr="00D12AFB">
        <w:trPr>
          <w:jc w:val="center"/>
          <w:ins w:id="1340" w:author="EU3333" w:date="2024-05-10T11:53:00Z"/>
        </w:trPr>
        <w:tc>
          <w:tcPr>
            <w:tcW w:w="2592" w:type="dxa"/>
            <w:tcBorders>
              <w:top w:val="single" w:sz="4" w:space="0" w:color="auto"/>
              <w:left w:val="single" w:sz="4" w:space="0" w:color="auto"/>
              <w:bottom w:val="single" w:sz="4" w:space="0" w:color="auto"/>
              <w:right w:val="single" w:sz="4" w:space="0" w:color="auto"/>
            </w:tcBorders>
          </w:tcPr>
          <w:p w14:paraId="4D51B79F" w14:textId="77777777" w:rsidR="00D65D96" w:rsidRDefault="00D65D96" w:rsidP="00D12AFB">
            <w:pPr>
              <w:pStyle w:val="TAL"/>
              <w:keepNext w:val="0"/>
              <w:rPr>
                <w:ins w:id="1341" w:author="EU3333" w:date="2024-05-10T11:53:00Z"/>
                <w:b/>
                <w:lang w:eastAsia="zh-CN"/>
              </w:rPr>
            </w:pPr>
            <w:ins w:id="1342" w:author="EU3333" w:date="2024-05-10T11:53:00Z">
              <w:r w:rsidRPr="00EF5D4A">
                <w:rPr>
                  <w:b/>
                  <w:lang w:eastAsia="zh-CN"/>
                </w:rPr>
                <w:t>REQ-ML_TRAIN</w:t>
              </w:r>
              <w:r w:rsidRPr="00EF5D4A">
                <w:rPr>
                  <w:b/>
                  <w:lang w:val="en-US" w:eastAsia="zh-CN"/>
                </w:rPr>
                <w:t>_PM</w:t>
              </w:r>
              <w:r w:rsidRPr="00EF5D4A">
                <w:rPr>
                  <w:b/>
                  <w:lang w:eastAsia="zh-CN"/>
                </w:rPr>
                <w:t>-</w:t>
              </w:r>
              <w:r>
                <w:rPr>
                  <w:b/>
                  <w:lang w:eastAsia="zh-CN"/>
                </w:rPr>
                <w:t>4</w:t>
              </w:r>
            </w:ins>
          </w:p>
        </w:tc>
        <w:tc>
          <w:tcPr>
            <w:tcW w:w="5096" w:type="dxa"/>
            <w:tcBorders>
              <w:top w:val="single" w:sz="4" w:space="0" w:color="auto"/>
              <w:left w:val="single" w:sz="4" w:space="0" w:color="auto"/>
              <w:bottom w:val="single" w:sz="4" w:space="0" w:color="auto"/>
              <w:right w:val="single" w:sz="4" w:space="0" w:color="auto"/>
            </w:tcBorders>
          </w:tcPr>
          <w:p w14:paraId="52FE34AA" w14:textId="77777777" w:rsidR="00D65D96" w:rsidRDefault="00D65D96" w:rsidP="00D12AFB">
            <w:pPr>
              <w:pStyle w:val="TAL"/>
              <w:keepNext w:val="0"/>
              <w:rPr>
                <w:ins w:id="1343" w:author="EU3333" w:date="2024-05-10T11:53:00Z"/>
                <w:bCs/>
                <w:lang w:eastAsia="zh-CN"/>
              </w:rPr>
            </w:pPr>
            <w:ins w:id="1344" w:author="EU3333" w:date="2024-05-10T11:53:00Z">
              <w:r>
                <w:rPr>
                  <w:lang w:eastAsia="zh-CN"/>
                </w:rPr>
                <w:t xml:space="preserve">The ML Training MnS producer should have a capability to </w:t>
              </w:r>
              <w:r w:rsidRPr="00ED59AA">
                <w:rPr>
                  <w:lang w:eastAsia="zh-CN"/>
                </w:rPr>
                <w:t xml:space="preserve">allow an authorized consumer to provide the performance requirements for the ML </w:t>
              </w:r>
              <w:r>
                <w:rPr>
                  <w:lang w:eastAsia="zh-CN"/>
                </w:rPr>
                <w:t>model</w:t>
              </w:r>
              <w:r w:rsidRPr="00ED59AA">
                <w:rPr>
                  <w:lang w:eastAsia="zh-CN"/>
                </w:rPr>
                <w:t xml:space="preserve"> training using the selected the performance indicators from those supported by the ML training function</w:t>
              </w:r>
              <w:r>
                <w:rPr>
                  <w:lang w:eastAsia="zh-CN"/>
                </w:rPr>
                <w:t>.</w:t>
              </w:r>
            </w:ins>
          </w:p>
        </w:tc>
        <w:tc>
          <w:tcPr>
            <w:tcW w:w="2008" w:type="dxa"/>
            <w:tcBorders>
              <w:top w:val="single" w:sz="4" w:space="0" w:color="auto"/>
              <w:left w:val="single" w:sz="4" w:space="0" w:color="auto"/>
              <w:bottom w:val="single" w:sz="4" w:space="0" w:color="auto"/>
              <w:right w:val="single" w:sz="4" w:space="0" w:color="auto"/>
            </w:tcBorders>
          </w:tcPr>
          <w:p w14:paraId="7D3738CB" w14:textId="4F3F8737" w:rsidR="00D65D96" w:rsidRDefault="00D65D96" w:rsidP="00D12AFB">
            <w:pPr>
              <w:pStyle w:val="TAL"/>
              <w:keepNext w:val="0"/>
              <w:rPr>
                <w:ins w:id="1345" w:author="EU3333" w:date="2024-05-10T11:53:00Z"/>
                <w:lang w:val="en-US" w:eastAsia="zh-CN"/>
              </w:rPr>
            </w:pPr>
            <w:ins w:id="1346" w:author="EU3333" w:date="2024-05-10T11:53:00Z">
              <w:r w:rsidRPr="009A079C">
                <w:t>P</w:t>
              </w:r>
              <w:r w:rsidRPr="00112FA5">
                <w:t xml:space="preserve">erformance indicator selection for ML </w:t>
              </w:r>
            </w:ins>
            <w:ins w:id="1347" w:author="NEC_Hassan Al-Kanani" w:date="2024-05-28T10:27:00Z">
              <w:r w:rsidR="0044342C">
                <w:t xml:space="preserve">model </w:t>
              </w:r>
            </w:ins>
            <w:ins w:id="1348" w:author="EU3333" w:date="2024-05-10T11:53:00Z">
              <w:r w:rsidRPr="00112FA5">
                <w:t>training</w:t>
              </w:r>
              <w:r w:rsidRPr="00F17505">
                <w:rPr>
                  <w:lang w:eastAsia="zh-CN"/>
                </w:rPr>
                <w:t xml:space="preserve"> (clause </w:t>
              </w:r>
              <w:r w:rsidRPr="00F17505">
                <w:t>6</w:t>
              </w:r>
              <w:r>
                <w:t>.</w:t>
              </w:r>
              <w:r w:rsidDel="00894A7B">
                <w:t>2</w:t>
              </w:r>
              <w:r>
                <w:t>x.2.9.2</w:t>
              </w:r>
              <w:r w:rsidRPr="00F17505">
                <w:rPr>
                  <w:lang w:eastAsia="zh-CN"/>
                </w:rPr>
                <w:t>)</w:t>
              </w:r>
            </w:ins>
          </w:p>
        </w:tc>
      </w:tr>
      <w:tr w:rsidR="00D65D96" w:rsidRPr="00F17505" w14:paraId="1F969C94" w14:textId="77777777" w:rsidTr="00D12AFB">
        <w:trPr>
          <w:jc w:val="center"/>
        </w:trPr>
        <w:tc>
          <w:tcPr>
            <w:tcW w:w="9696" w:type="dxa"/>
            <w:gridSpan w:val="3"/>
            <w:tcBorders>
              <w:top w:val="single" w:sz="4" w:space="0" w:color="auto"/>
              <w:left w:val="single" w:sz="4" w:space="0" w:color="auto"/>
              <w:bottom w:val="single" w:sz="4" w:space="0" w:color="auto"/>
              <w:right w:val="single" w:sz="4" w:space="0" w:color="auto"/>
            </w:tcBorders>
          </w:tcPr>
          <w:p w14:paraId="46C8C767" w14:textId="77777777" w:rsidR="00D65D96" w:rsidRPr="00EF2E83" w:rsidRDefault="00D65D96" w:rsidP="00D12AFB">
            <w:pPr>
              <w:pStyle w:val="NO"/>
            </w:pPr>
            <w:r w:rsidRPr="00F17505">
              <w:lastRenderedPageBreak/>
              <w:t>NOTE:</w:t>
            </w:r>
            <w:r w:rsidRPr="00F17505">
              <w:tab/>
            </w:r>
            <w:r>
              <w:t xml:space="preserve">The performance measurements and KPIs are specific to each type (i.e., the inference type that the ML </w:t>
            </w:r>
            <w:del w:id="1349" w:author="EU3333" w:date="2024-05-10T10:17:00Z">
              <w:r w:rsidDel="00F55FF8">
                <w:delText>entity</w:delText>
              </w:r>
            </w:del>
            <w:ins w:id="1350" w:author="EU3333" w:date="2024-05-10T10:17:00Z">
              <w:r>
                <w:t>model</w:t>
              </w:r>
            </w:ins>
            <w:r>
              <w:t xml:space="preserve"> supports) of ML </w:t>
            </w:r>
            <w:del w:id="1351" w:author="EU3333" w:date="2024-05-10T10:17:00Z">
              <w:r w:rsidDel="00F55FF8">
                <w:delText>entity</w:delText>
              </w:r>
            </w:del>
            <w:ins w:id="1352" w:author="EU3333" w:date="2024-05-10T10:17:00Z">
              <w:r>
                <w:t>model</w:t>
              </w:r>
            </w:ins>
            <w:r>
              <w:t>.</w:t>
            </w:r>
          </w:p>
        </w:tc>
      </w:tr>
    </w:tbl>
    <w:p w14:paraId="70018B4A" w14:textId="77777777" w:rsidR="00D65D96" w:rsidRDefault="00D65D96" w:rsidP="00D65D96"/>
    <w:p w14:paraId="06499890" w14:textId="58A6A0DD" w:rsidR="00D65D96" w:rsidRPr="00077B80" w:rsidRDefault="00D65D96" w:rsidP="00D65D96">
      <w:pPr>
        <w:pStyle w:val="Heading2"/>
      </w:pPr>
      <w:bookmarkStart w:id="1353" w:name="_Toc163137441"/>
      <w:r>
        <w:t>6.</w:t>
      </w:r>
      <w:del w:id="1354" w:author="EU3333" w:date="2024-05-10T11:54:00Z">
        <w:r w:rsidDel="003F514C">
          <w:delText>2a</w:delText>
        </w:r>
      </w:del>
      <w:del w:id="1355" w:author="EU3333" w:date="2024-05-10T11:55:00Z">
        <w:r w:rsidDel="003F514C">
          <w:delText>.</w:delText>
        </w:r>
      </w:del>
      <w:r>
        <w:t>3</w:t>
      </w:r>
      <w:ins w:id="1356" w:author="EU3333" w:date="2024-05-10T11:55:00Z">
        <w:r>
          <w:t>x</w:t>
        </w:r>
      </w:ins>
      <w:r w:rsidRPr="00077B80">
        <w:tab/>
      </w:r>
      <w:del w:id="1357" w:author="NEC_Hassan Al-Kanani" w:date="2024-05-28T08:54:00Z">
        <w:r w:rsidRPr="00077B80" w:rsidDel="006B1360">
          <w:delText>ML testing</w:delText>
        </w:r>
      </w:del>
      <w:ins w:id="1358" w:author="NEC_Hassan Al-Kanani" w:date="2024-05-28T08:54:00Z">
        <w:r w:rsidR="006B1360">
          <w:t>ML model testing</w:t>
        </w:r>
      </w:ins>
    </w:p>
    <w:p w14:paraId="506E7765" w14:textId="77777777" w:rsidR="00D65D96" w:rsidRPr="00806E76" w:rsidRDefault="00D65D96" w:rsidP="00D65D96">
      <w:pPr>
        <w:pStyle w:val="Heading3"/>
      </w:pPr>
      <w:r>
        <w:t>6.</w:t>
      </w:r>
      <w:del w:id="1359" w:author="EU3333" w:date="2024-05-10T11:55:00Z">
        <w:r w:rsidDel="003F514C">
          <w:delText>2a.</w:delText>
        </w:r>
      </w:del>
      <w:r>
        <w:t>3</w:t>
      </w:r>
      <w:ins w:id="1360" w:author="EU3333" w:date="2024-05-10T11:55:00Z">
        <w:r>
          <w:t>x</w:t>
        </w:r>
      </w:ins>
      <w:r>
        <w:t>.</w:t>
      </w:r>
      <w:r w:rsidRPr="00806E76">
        <w:t>1</w:t>
      </w:r>
      <w:r w:rsidRPr="00806E76">
        <w:tab/>
        <w:t>Description</w:t>
      </w:r>
    </w:p>
    <w:p w14:paraId="38E7488A" w14:textId="77777777" w:rsidR="00D65D96" w:rsidRPr="00077B80" w:rsidRDefault="00D65D96" w:rsidP="00D65D96">
      <w:r>
        <w:t>D</w:t>
      </w:r>
      <w:del w:id="1361" w:author="EU3333" w:date="2024-05-10T11:58:00Z">
        <w:r w:rsidDel="003F514C">
          <w:delText xml:space="preserve">uring ML training phase, </w:delText>
        </w:r>
      </w:del>
      <w:ins w:id="1362" w:author="EU3333" w:date="2024-05-10T11:58:00Z">
        <w:r>
          <w:t>A</w:t>
        </w:r>
      </w:ins>
      <w:del w:id="1363" w:author="EU3333" w:date="2024-05-10T11:57:00Z">
        <w:r w:rsidDel="003F514C">
          <w:delText>a</w:delText>
        </w:r>
      </w:del>
      <w:r>
        <w:t xml:space="preserve">fter the training and validation, the ML </w:t>
      </w:r>
      <w:del w:id="1364" w:author="EU3333" w:date="2024-05-10T11:57:00Z">
        <w:r w:rsidDel="003F514C">
          <w:delText>entity</w:delText>
        </w:r>
      </w:del>
      <w:ins w:id="1365" w:author="EU3333" w:date="2024-05-10T11:57:00Z">
        <w:r>
          <w:t>model</w:t>
        </w:r>
      </w:ins>
      <w:r>
        <w:t xml:space="preserve"> needs to be tested to evaluate the performance of </w:t>
      </w:r>
      <w:ins w:id="1366" w:author="EU3333" w:date="2024-05-10T11:58:00Z">
        <w:r>
          <w:t>it</w:t>
        </w:r>
      </w:ins>
      <w:del w:id="1367" w:author="EU3333" w:date="2024-05-10T11:58:00Z">
        <w:r w:rsidDel="003F514C">
          <w:delText>the ML entity</w:delText>
        </w:r>
      </w:del>
      <w:r>
        <w:t xml:space="preserve"> when it conducts inference using</w:t>
      </w:r>
      <w:del w:id="1368" w:author="EU3333" w:date="2024-05-10T11:57:00Z">
        <w:r w:rsidDel="003F514C">
          <w:delText xml:space="preserve"> the</w:delText>
        </w:r>
      </w:del>
      <w:r>
        <w:t xml:space="preserve"> testing data</w:t>
      </w:r>
      <w:r w:rsidRPr="00077B80">
        <w:rPr>
          <w:lang w:val="en-US"/>
        </w:rPr>
        <w:t xml:space="preserve">. </w:t>
      </w:r>
      <w:del w:id="1369" w:author="EU24" w:date="2024-04-03T14:44:00Z">
        <w:r w:rsidRPr="00077B80" w:rsidDel="0040666A">
          <w:rPr>
            <w:lang w:val="en-US"/>
          </w:rPr>
          <w:delText>Testing may involve interaction with third parties (besides the developer of the ML training function), e.g.</w:delText>
        </w:r>
        <w:r w:rsidDel="0040666A">
          <w:rPr>
            <w:lang w:val="en-US"/>
          </w:rPr>
          <w:delText>,</w:delText>
        </w:r>
        <w:r w:rsidRPr="00077B80" w:rsidDel="0040666A">
          <w:rPr>
            <w:lang w:val="en-US"/>
          </w:rPr>
          <w:delText xml:space="preserve"> the operators may use the ML training function or third-party systems/functions that may rely on the</w:delText>
        </w:r>
        <w:r w:rsidDel="0040666A">
          <w:rPr>
            <w:lang w:val="en-US"/>
          </w:rPr>
          <w:delText xml:space="preserve"> inference</w:delText>
        </w:r>
        <w:r w:rsidRPr="00077B80" w:rsidDel="0040666A">
          <w:rPr>
            <w:lang w:val="en-US"/>
          </w:rPr>
          <w:delText xml:space="preserve"> results computed by the ML entity for testing. </w:delText>
        </w:r>
      </w:del>
    </w:p>
    <w:p w14:paraId="1BD6B0B9" w14:textId="77777777" w:rsidR="00D65D96" w:rsidRPr="001A34B5" w:rsidRDefault="00D65D96" w:rsidP="00D65D96">
      <w:r w:rsidRPr="00077B80">
        <w:t xml:space="preserve">If the testing performance is not acceptable or does not meet the pre-defined requirements, the consumer may request the ML training producer to re-train the ML </w:t>
      </w:r>
      <w:r>
        <w:t>model</w:t>
      </w:r>
      <w:r w:rsidRPr="00077B80">
        <w:t xml:space="preserve"> with specific training data and/or performance requirements.</w:t>
      </w:r>
    </w:p>
    <w:p w14:paraId="164673D7" w14:textId="77777777" w:rsidR="00D65D96" w:rsidRPr="00077B80" w:rsidRDefault="00D65D96" w:rsidP="00D65D96">
      <w:pPr>
        <w:pStyle w:val="Heading3"/>
      </w:pPr>
      <w:r>
        <w:t>6.</w:t>
      </w:r>
      <w:del w:id="1370" w:author="EU3333" w:date="2024-05-10T11:56:00Z">
        <w:r w:rsidDel="003F514C">
          <w:delText>2a.</w:delText>
        </w:r>
      </w:del>
      <w:r>
        <w:t>3</w:t>
      </w:r>
      <w:ins w:id="1371" w:author="EU3333" w:date="2024-05-10T11:56:00Z">
        <w:r>
          <w:t>x</w:t>
        </w:r>
      </w:ins>
      <w:r>
        <w:t>.2</w:t>
      </w:r>
      <w:r w:rsidRPr="00077B80">
        <w:tab/>
        <w:t>Use cases</w:t>
      </w:r>
    </w:p>
    <w:p w14:paraId="27D6AF49" w14:textId="77777777" w:rsidR="00D65D96" w:rsidRPr="00077B80" w:rsidRDefault="00D65D96" w:rsidP="00D65D96">
      <w:pPr>
        <w:pStyle w:val="Heading4"/>
      </w:pPr>
      <w:r>
        <w:t>6.</w:t>
      </w:r>
      <w:del w:id="1372" w:author="EU3333" w:date="2024-05-10T11:56:00Z">
        <w:r w:rsidDel="003F514C">
          <w:delText>2a.</w:delText>
        </w:r>
      </w:del>
      <w:r>
        <w:t>3</w:t>
      </w:r>
      <w:ins w:id="1373" w:author="EU3333" w:date="2024-05-10T11:56:00Z">
        <w:r>
          <w:t>x</w:t>
        </w:r>
      </w:ins>
      <w:r>
        <w:t>.</w:t>
      </w:r>
      <w:r w:rsidRPr="00077B80">
        <w:t>2.1</w:t>
      </w:r>
      <w:r w:rsidRPr="00077B80">
        <w:tab/>
        <w:t>Consumer-</w:t>
      </w:r>
      <w:r w:rsidRPr="00520E97">
        <w:t>requested</w:t>
      </w:r>
      <w:r w:rsidRPr="00077B80">
        <w:t xml:space="preserve"> ML </w:t>
      </w:r>
      <w:del w:id="1374" w:author="EU3333" w:date="2024-05-10T11:59:00Z">
        <w:r w:rsidRPr="00077B80" w:rsidDel="005F64F4">
          <w:delText>entity</w:delText>
        </w:r>
      </w:del>
      <w:ins w:id="1375" w:author="EU3333" w:date="2024-05-10T11:59:00Z">
        <w:r>
          <w:t>model</w:t>
        </w:r>
      </w:ins>
      <w:r w:rsidRPr="00077B80">
        <w:t xml:space="preserve"> testing</w:t>
      </w:r>
    </w:p>
    <w:p w14:paraId="720F557D" w14:textId="77777777" w:rsidR="00D65D96" w:rsidRPr="00077B80" w:rsidRDefault="00D65D96" w:rsidP="00D65D96">
      <w:pPr>
        <w:rPr>
          <w:lang w:val="en-US"/>
        </w:rPr>
      </w:pPr>
      <w:r w:rsidRPr="00077B80">
        <w:t xml:space="preserve">After receiving an ML training report about a trained ML </w:t>
      </w:r>
      <w:del w:id="1376" w:author="EU3333" w:date="2024-05-10T11:59:00Z">
        <w:r w:rsidRPr="00077B80" w:rsidDel="005F64F4">
          <w:delText>entity</w:delText>
        </w:r>
      </w:del>
      <w:ins w:id="1377" w:author="EU3333" w:date="2024-05-10T11:59:00Z">
        <w:r>
          <w:t>model</w:t>
        </w:r>
      </w:ins>
      <w:r w:rsidRPr="00077B80">
        <w:t xml:space="preserve"> from the ML </w:t>
      </w:r>
      <w:r>
        <w:t>t</w:t>
      </w:r>
      <w:r w:rsidRPr="00077B80">
        <w:t>raining MnS producer, the consumer may request the</w:t>
      </w:r>
      <w:r>
        <w:t xml:space="preserve"> ML</w:t>
      </w:r>
      <w:r w:rsidRPr="00077B80">
        <w:t xml:space="preserve"> testing MnS producer to test the ML </w:t>
      </w:r>
      <w:del w:id="1378" w:author="EU3333" w:date="2024-05-10T11:59:00Z">
        <w:r w:rsidRPr="00077B80" w:rsidDel="005F64F4">
          <w:delText>entity</w:delText>
        </w:r>
      </w:del>
      <w:ins w:id="1379" w:author="EU3333" w:date="2024-05-10T11:59:00Z">
        <w:r>
          <w:t>model</w:t>
        </w:r>
      </w:ins>
      <w:r w:rsidRPr="00077B80">
        <w:t xml:space="preserve"> before applying it to the target inference function. </w:t>
      </w:r>
    </w:p>
    <w:p w14:paraId="514F91AC" w14:textId="276F227E" w:rsidR="00D65D96" w:rsidRPr="00077B80" w:rsidRDefault="00D65D96" w:rsidP="00D65D96">
      <w:r w:rsidRPr="00077B80">
        <w:t xml:space="preserve">The </w:t>
      </w:r>
      <w:del w:id="1380" w:author="NEC_Hassan Al-Kanani" w:date="2024-05-28T08:55:00Z">
        <w:r w:rsidRPr="00077B80" w:rsidDel="006B1360">
          <w:delText>ML testing</w:delText>
        </w:r>
      </w:del>
      <w:ins w:id="1381" w:author="NEC_Hassan Al-Kanani" w:date="2024-05-28T08:55:00Z">
        <w:r w:rsidR="006B1360">
          <w:t>ML model testing</w:t>
        </w:r>
      </w:ins>
      <w:r w:rsidRPr="00077B80">
        <w:t xml:space="preserve"> is to conduct inference on the tested ML </w:t>
      </w:r>
      <w:del w:id="1382" w:author="EU3333" w:date="2024-05-10T11:59:00Z">
        <w:r w:rsidRPr="00077B80" w:rsidDel="005F64F4">
          <w:delText>entity</w:delText>
        </w:r>
      </w:del>
      <w:ins w:id="1383" w:author="EU3333" w:date="2024-05-10T11:59:00Z">
        <w:r>
          <w:t>model</w:t>
        </w:r>
      </w:ins>
      <w:r w:rsidRPr="00077B80">
        <w:t xml:space="preserve"> using the testing data as inference inputs and produce the inference output for each testing dataset example.</w:t>
      </w:r>
    </w:p>
    <w:p w14:paraId="749457A9" w14:textId="77777777" w:rsidR="00D65D96" w:rsidRPr="00077B80" w:rsidRDefault="00D65D96" w:rsidP="00D65D96">
      <w:r w:rsidRPr="00077B80">
        <w:t xml:space="preserve">The ML testing MnS producer may be the same as or different from the ML </w:t>
      </w:r>
      <w:r>
        <w:t>t</w:t>
      </w:r>
      <w:r w:rsidRPr="00077B80">
        <w:t>raining MnS producer.</w:t>
      </w:r>
    </w:p>
    <w:p w14:paraId="79F3E8F9" w14:textId="1EE571D5" w:rsidR="00D65D96" w:rsidRPr="00077B80" w:rsidRDefault="00D65D96" w:rsidP="00D65D96">
      <w:r w:rsidRPr="00077B80">
        <w:t xml:space="preserve">After completing the </w:t>
      </w:r>
      <w:del w:id="1384" w:author="NEC_Hassan Al-Kanani" w:date="2024-05-28T08:55:00Z">
        <w:r w:rsidRPr="00077B80" w:rsidDel="006B1360">
          <w:delText>ML testing</w:delText>
        </w:r>
      </w:del>
      <w:ins w:id="1385" w:author="NEC_Hassan Al-Kanani" w:date="2024-05-28T08:55:00Z">
        <w:r w:rsidR="006B1360">
          <w:t>ML model testing</w:t>
        </w:r>
      </w:ins>
      <w:r w:rsidRPr="00077B80">
        <w:t xml:space="preserve">, the ML testing MnS producer provides the testing report indicating the success or failure of the </w:t>
      </w:r>
      <w:del w:id="1386" w:author="NEC_Hassan Al-Kanani" w:date="2024-05-28T08:56:00Z">
        <w:r w:rsidRPr="00077B80" w:rsidDel="006B1360">
          <w:delText>ML testing</w:delText>
        </w:r>
      </w:del>
      <w:ins w:id="1387" w:author="NEC_Hassan Al-Kanani" w:date="2024-05-28T08:56:00Z">
        <w:r w:rsidR="006B1360">
          <w:t>ML model testing</w:t>
        </w:r>
      </w:ins>
      <w:r w:rsidRPr="00077B80">
        <w:t xml:space="preserve"> to the consumer. For a successful </w:t>
      </w:r>
      <w:del w:id="1388" w:author="NEC_Hassan Al-Kanani" w:date="2024-05-28T08:56:00Z">
        <w:r w:rsidRPr="00077B80" w:rsidDel="006B1360">
          <w:delText>ML testing</w:delText>
        </w:r>
      </w:del>
      <w:ins w:id="1389" w:author="NEC_Hassan Al-Kanani" w:date="2024-05-28T08:56:00Z">
        <w:r w:rsidR="006B1360">
          <w:t>ML model testing</w:t>
        </w:r>
      </w:ins>
      <w:r w:rsidRPr="00077B80">
        <w:t>, the testing report contains the testing results, i.e., the inference output for each testing dataset example.</w:t>
      </w:r>
    </w:p>
    <w:p w14:paraId="1D3D9EF5" w14:textId="77777777" w:rsidR="00D65D96" w:rsidRDefault="00D65D96" w:rsidP="00D65D96">
      <w:del w:id="1390" w:author="EU24" w:date="2024-03-21T16:59:00Z">
        <w:r w:rsidRPr="00077B80" w:rsidDel="005959A2">
          <w:rPr>
            <w:lang w:val="en-US"/>
          </w:rPr>
          <w:delText xml:space="preserve">The ML testing MnS producer needs to have the capabilities </w:delText>
        </w:r>
        <w:r w:rsidDel="005959A2">
          <w:rPr>
            <w:lang w:val="en-US"/>
          </w:rPr>
          <w:delText>to</w:delText>
        </w:r>
        <w:r w:rsidRPr="00077B80" w:rsidDel="005959A2">
          <w:rPr>
            <w:lang w:val="en-US"/>
          </w:rPr>
          <w:delText xml:space="preserve"> provide the services needed to enable the consumer to request testing and receive results on the testing of a</w:delText>
        </w:r>
        <w:r w:rsidDel="005959A2">
          <w:rPr>
            <w:lang w:val="en-US"/>
          </w:rPr>
          <w:delText>n</w:delText>
        </w:r>
        <w:r w:rsidRPr="00077B80" w:rsidDel="005959A2">
          <w:rPr>
            <w:lang w:val="en-US"/>
          </w:rPr>
          <w:delText xml:space="preserve"> ML entity. </w:delText>
        </w:r>
      </w:del>
    </w:p>
    <w:p w14:paraId="6007D247" w14:textId="77777777" w:rsidR="00D65D96" w:rsidRDefault="00D65D96" w:rsidP="00D65D96">
      <w:pPr>
        <w:pStyle w:val="Heading4"/>
        <w:rPr>
          <w:lang w:val="en-US"/>
        </w:rPr>
      </w:pPr>
      <w:r>
        <w:t>6.</w:t>
      </w:r>
      <w:del w:id="1391" w:author="EU3333" w:date="2024-05-10T12:00:00Z">
        <w:r w:rsidDel="005F64F4">
          <w:delText>2a.</w:delText>
        </w:r>
      </w:del>
      <w:r>
        <w:t>3</w:t>
      </w:r>
      <w:ins w:id="1392" w:author="EU3333" w:date="2024-05-10T12:00:00Z">
        <w:r>
          <w:t>x</w:t>
        </w:r>
      </w:ins>
      <w:r>
        <w:t>.2.2</w:t>
      </w:r>
      <w:r>
        <w:tab/>
        <w:t xml:space="preserve">Producer-initiated ML </w:t>
      </w:r>
      <w:del w:id="1393" w:author="EU3333" w:date="2024-05-10T11:59:00Z">
        <w:r w:rsidDel="005F64F4">
          <w:rPr>
            <w:lang w:val="en-US"/>
          </w:rPr>
          <w:delText>entity</w:delText>
        </w:r>
      </w:del>
      <w:ins w:id="1394" w:author="EU3333" w:date="2024-05-10T11:59:00Z">
        <w:r>
          <w:rPr>
            <w:lang w:val="en-US"/>
          </w:rPr>
          <w:t>model</w:t>
        </w:r>
      </w:ins>
      <w:r>
        <w:t xml:space="preserve"> testing</w:t>
      </w:r>
      <w:bookmarkEnd w:id="1353"/>
    </w:p>
    <w:p w14:paraId="271ACD41" w14:textId="0E3241FA" w:rsidR="00D65D96" w:rsidRDefault="00D65D96" w:rsidP="00D65D96">
      <w:r>
        <w:rPr>
          <w:lang w:val="en-US"/>
        </w:rPr>
        <w:t xml:space="preserve">The ML </w:t>
      </w:r>
      <w:del w:id="1395" w:author="EU3333" w:date="2024-05-10T11:59:00Z">
        <w:r w:rsidDel="005F64F4">
          <w:rPr>
            <w:lang w:val="en-US"/>
          </w:rPr>
          <w:delText>entity</w:delText>
        </w:r>
      </w:del>
      <w:ins w:id="1396" w:author="EU3333" w:date="2024-05-10T11:59:00Z">
        <w:r>
          <w:rPr>
            <w:lang w:val="en-US"/>
          </w:rPr>
          <w:t>model</w:t>
        </w:r>
      </w:ins>
      <w:r>
        <w:rPr>
          <w:lang w:val="en-US"/>
        </w:rPr>
        <w:t xml:space="preserve"> testing may also be initiated by the MnS producer, after the ML </w:t>
      </w:r>
      <w:del w:id="1397" w:author="EU3333" w:date="2024-05-10T12:00:00Z">
        <w:r w:rsidDel="005F64F4">
          <w:rPr>
            <w:lang w:val="en-US"/>
          </w:rPr>
          <w:delText>entity</w:delText>
        </w:r>
      </w:del>
      <w:ins w:id="1398" w:author="EU3333" w:date="2024-05-10T12:00:00Z">
        <w:r>
          <w:rPr>
            <w:lang w:val="en-US"/>
          </w:rPr>
          <w:t>model</w:t>
        </w:r>
      </w:ins>
      <w:r>
        <w:rPr>
          <w:lang w:val="en-US"/>
        </w:rPr>
        <w:t xml:space="preserve"> is trained and validated. A consumer (e.g., an operator) may still need to define the policies (e.g., allowed time window, maximum number of testing iterations, etc.) for the testing of a given ML </w:t>
      </w:r>
      <w:del w:id="1399" w:author="EU3333" w:date="2024-05-10T12:00:00Z">
        <w:r w:rsidDel="005F64F4">
          <w:rPr>
            <w:lang w:val="en-US"/>
          </w:rPr>
          <w:delText>entity</w:delText>
        </w:r>
      </w:del>
      <w:ins w:id="1400" w:author="EU3333" w:date="2024-05-10T12:00:00Z">
        <w:r>
          <w:rPr>
            <w:lang w:val="en-US"/>
          </w:rPr>
          <w:t>model</w:t>
        </w:r>
      </w:ins>
      <w:r>
        <w:rPr>
          <w:lang w:val="en-US"/>
        </w:rPr>
        <w:t xml:space="preserve">. </w:t>
      </w:r>
      <w:r>
        <w:t xml:space="preserve">The consumer may pre-define performance requirements for the ML </w:t>
      </w:r>
      <w:del w:id="1401" w:author="EU3333" w:date="2024-05-10T12:00:00Z">
        <w:r w:rsidDel="005F64F4">
          <w:delText>entity</w:delText>
        </w:r>
      </w:del>
      <w:ins w:id="1402" w:author="EU3333" w:date="2024-05-10T12:00:00Z">
        <w:r>
          <w:t>model</w:t>
        </w:r>
      </w:ins>
      <w:r>
        <w:t xml:space="preserve"> testing and allow the MnS producer to decide on whether </w:t>
      </w:r>
      <w:ins w:id="1403" w:author="NEC_Hassan Al-Kanani" w:date="2024-05-28T09:20:00Z">
        <w:r w:rsidR="003C1C41">
          <w:t xml:space="preserve">ML model </w:t>
        </w:r>
      </w:ins>
      <w:r>
        <w:t xml:space="preserve">re-training/validation need to be triggered. </w:t>
      </w:r>
      <w:ins w:id="1404" w:author="NEC_Hassan Al-Kanani" w:date="2024-05-28T09:20:00Z">
        <w:r w:rsidR="003C1C41">
          <w:t xml:space="preserve">ML model </w:t>
        </w:r>
      </w:ins>
      <w:del w:id="1405" w:author="NEC_Hassan Al-Kanani" w:date="2024-05-28T09:21:00Z">
        <w:r w:rsidDel="003C1C41">
          <w:delText>R</w:delText>
        </w:r>
      </w:del>
      <w:ins w:id="1406" w:author="NEC_Hassan Al-Kanani" w:date="2024-05-28T09:21:00Z">
        <w:r w:rsidR="003C1C41">
          <w:t>r</w:t>
        </w:r>
      </w:ins>
      <w:r>
        <w:t>e-training may be triggered by the testing MnS producer itself based on the performance requirements supplied by the MnS consumer.</w:t>
      </w:r>
    </w:p>
    <w:p w14:paraId="4A40F9D3" w14:textId="77777777" w:rsidR="00D65D96" w:rsidRDefault="00D65D96" w:rsidP="00D65D96">
      <w:pPr>
        <w:pStyle w:val="Heading4"/>
      </w:pPr>
      <w:bookmarkStart w:id="1407" w:name="_Toc163137442"/>
      <w:r>
        <w:t>6.</w:t>
      </w:r>
      <w:del w:id="1408" w:author="EU3333" w:date="2024-05-10T12:00:00Z">
        <w:r w:rsidDel="00DC4355">
          <w:delText>2a.</w:delText>
        </w:r>
      </w:del>
      <w:r>
        <w:t>3</w:t>
      </w:r>
      <w:ins w:id="1409" w:author="EU3333" w:date="2024-05-10T12:00:00Z">
        <w:r>
          <w:t>x</w:t>
        </w:r>
      </w:ins>
      <w:r w:rsidRPr="00C1049A">
        <w:t>.2.</w:t>
      </w:r>
      <w:r>
        <w:t>3</w:t>
      </w:r>
      <w:r w:rsidRPr="00077B80">
        <w:tab/>
      </w:r>
      <w:r>
        <w:t>J</w:t>
      </w:r>
      <w:r w:rsidRPr="00B177D1">
        <w:t>oint</w:t>
      </w:r>
      <w:r w:rsidRPr="00077B80">
        <w:t xml:space="preserve"> testing</w:t>
      </w:r>
      <w:r w:rsidRPr="00B177D1">
        <w:t xml:space="preserve"> </w:t>
      </w:r>
      <w:r>
        <w:t>of m</w:t>
      </w:r>
      <w:r w:rsidRPr="00B177D1">
        <w:t>ulti</w:t>
      </w:r>
      <w:r>
        <w:t xml:space="preserve">ple </w:t>
      </w:r>
      <w:r w:rsidRPr="00077B80">
        <w:t xml:space="preserve">ML </w:t>
      </w:r>
      <w:ins w:id="1410" w:author="EU3333" w:date="2024-05-10T12:01:00Z">
        <w:r>
          <w:t>models</w:t>
        </w:r>
      </w:ins>
      <w:del w:id="1411" w:author="EU3333" w:date="2024-05-10T12:01:00Z">
        <w:r w:rsidRPr="00077B80" w:rsidDel="00DC4355">
          <w:delText>entit</w:delText>
        </w:r>
        <w:r w:rsidDel="00DC4355">
          <w:delText>ies</w:delText>
        </w:r>
      </w:del>
      <w:bookmarkEnd w:id="1407"/>
      <w:r>
        <w:t xml:space="preserve"> </w:t>
      </w:r>
    </w:p>
    <w:p w14:paraId="39BCEADF" w14:textId="77777777" w:rsidR="00D65D96" w:rsidRPr="007429C3" w:rsidRDefault="00D65D96" w:rsidP="00D65D96">
      <w:r>
        <w:t xml:space="preserve">A group of </w:t>
      </w:r>
      <w:r w:rsidRPr="00077B80">
        <w:t xml:space="preserve">ML </w:t>
      </w:r>
      <w:del w:id="1412" w:author="EU3333" w:date="2024-05-10T12:00:00Z">
        <w:r w:rsidRPr="00077B80" w:rsidDel="00DC4355">
          <w:delText>entit</w:delText>
        </w:r>
        <w:r w:rsidDel="00DC4355">
          <w:delText xml:space="preserve">ies </w:delText>
        </w:r>
      </w:del>
      <w:ins w:id="1413" w:author="EU3333" w:date="2024-05-10T12:00:00Z">
        <w:r>
          <w:t xml:space="preserve">models </w:t>
        </w:r>
      </w:ins>
      <w:r>
        <w:t>may</w:t>
      </w:r>
      <w:r w:rsidRPr="003D7465">
        <w:t xml:space="preserve"> </w:t>
      </w:r>
      <w:r>
        <w:t>work</w:t>
      </w:r>
      <w:r w:rsidRPr="003D7465">
        <w:t xml:space="preserve"> </w:t>
      </w:r>
      <w:r w:rsidRPr="00A37E5A">
        <w:t xml:space="preserve">in a </w:t>
      </w:r>
      <w:r>
        <w:t>coordinated</w:t>
      </w:r>
      <w:r w:rsidRPr="00A37E5A">
        <w:t xml:space="preserve"> manner</w:t>
      </w:r>
      <w:r>
        <w:t xml:space="preserve"> f</w:t>
      </w:r>
      <w:r w:rsidRPr="003D7465">
        <w:t>or complex use cases</w:t>
      </w:r>
      <w:r>
        <w:t>.</w:t>
      </w:r>
      <w:r w:rsidRPr="007429C3">
        <w:t xml:space="preserve">. </w:t>
      </w:r>
      <w:del w:id="1414" w:author="EU24" w:date="2024-03-26T11:24:00Z">
        <w:r w:rsidRPr="007429C3" w:rsidDel="007B30A3">
          <w:delText xml:space="preserve">In such cases an ML entity is just one step of the inference processes of an AI/ML inference function, with the inference outputs of an ML entity as the inputs to the next ML entity. </w:delText>
        </w:r>
      </w:del>
    </w:p>
    <w:p w14:paraId="1F8B30F9" w14:textId="61EBE65B" w:rsidR="00D65D96" w:rsidRDefault="00D65D96" w:rsidP="00D65D96">
      <w:pPr>
        <w:rPr>
          <w:lang w:val="en-US" w:eastAsia="zh-CN"/>
        </w:rPr>
      </w:pPr>
      <w:r>
        <w:rPr>
          <w:lang w:val="en-US"/>
        </w:rPr>
        <w:t xml:space="preserve">The group of ML </w:t>
      </w:r>
      <w:ins w:id="1415" w:author="EU3333" w:date="2024-05-10T12:01:00Z">
        <w:r>
          <w:rPr>
            <w:lang w:val="en-US"/>
          </w:rPr>
          <w:t>models</w:t>
        </w:r>
      </w:ins>
      <w:del w:id="1416" w:author="EU3333" w:date="2024-05-10T12:01:00Z">
        <w:r w:rsidDel="00DC4355">
          <w:rPr>
            <w:lang w:val="en-US"/>
          </w:rPr>
          <w:delText>entities</w:delText>
        </w:r>
      </w:del>
      <w:r>
        <w:rPr>
          <w:lang w:val="en-US"/>
        </w:rPr>
        <w:t xml:space="preserve"> is generated by the ML</w:t>
      </w:r>
      <w:r w:rsidRPr="0028716A">
        <w:rPr>
          <w:lang w:val="en-US"/>
        </w:rPr>
        <w:t xml:space="preserve"> train</w:t>
      </w:r>
      <w:r>
        <w:rPr>
          <w:lang w:val="en-US"/>
        </w:rPr>
        <w:t xml:space="preserve">ing function. The group, including all contained ML </w:t>
      </w:r>
      <w:ins w:id="1417" w:author="EU3333" w:date="2024-05-10T12:00:00Z">
        <w:r>
          <w:rPr>
            <w:lang w:val="en-US"/>
          </w:rPr>
          <w:t>models</w:t>
        </w:r>
      </w:ins>
      <w:del w:id="1418" w:author="EU3333" w:date="2024-05-10T12:00:00Z">
        <w:r w:rsidDel="00DC4355">
          <w:rPr>
            <w:lang w:val="en-US"/>
          </w:rPr>
          <w:delText>entities</w:delText>
        </w:r>
      </w:del>
      <w:r>
        <w:rPr>
          <w:lang w:val="en-US"/>
        </w:rPr>
        <w:t xml:space="preserve">, needs to be tested. After the </w:t>
      </w:r>
      <w:del w:id="1419" w:author="NEC_Hassan Al-Kanani" w:date="2024-05-28T08:56:00Z">
        <w:r w:rsidDel="006B1360">
          <w:rPr>
            <w:lang w:val="en-US"/>
          </w:rPr>
          <w:delText>ML testing</w:delText>
        </w:r>
      </w:del>
      <w:ins w:id="1420" w:author="NEC_Hassan Al-Kanani" w:date="2024-05-28T08:56:00Z">
        <w:r w:rsidR="006B1360">
          <w:rPr>
            <w:lang w:val="en-US"/>
          </w:rPr>
          <w:t>ML model testing</w:t>
        </w:r>
      </w:ins>
      <w:r>
        <w:rPr>
          <w:lang w:val="en-US"/>
        </w:rPr>
        <w:t xml:space="preserve"> of the group, the MnS producer provides the testing results to the consumer</w:t>
      </w:r>
      <w:r>
        <w:rPr>
          <w:lang w:val="en-US" w:eastAsia="zh-CN"/>
        </w:rPr>
        <w:t>.</w:t>
      </w:r>
    </w:p>
    <w:p w14:paraId="39E290A2" w14:textId="77777777" w:rsidR="00D65D96" w:rsidRDefault="00D65D96" w:rsidP="00D65D96">
      <w:pPr>
        <w:pStyle w:val="NO"/>
        <w:rPr>
          <w:ins w:id="1421" w:author="EU3333" w:date="2024-05-10T12:05:00Z"/>
          <w:lang w:val="en-US"/>
        </w:rPr>
      </w:pPr>
      <w:r w:rsidRPr="00476FA1">
        <w:rPr>
          <w:lang w:val="en-US"/>
        </w:rPr>
        <w:t>NOTE:</w:t>
      </w:r>
      <w:r w:rsidRPr="00476FA1">
        <w:rPr>
          <w:lang w:val="en-US"/>
        </w:rPr>
        <w:tab/>
      </w:r>
      <w:r>
        <w:rPr>
          <w:lang w:val="en-US"/>
        </w:rPr>
        <w:t xml:space="preserve">This use case is about the ML </w:t>
      </w:r>
      <w:ins w:id="1422" w:author="EU3333" w:date="2024-05-10T12:02:00Z">
        <w:r>
          <w:rPr>
            <w:lang w:val="en-US"/>
          </w:rPr>
          <w:t>models</w:t>
        </w:r>
      </w:ins>
      <w:del w:id="1423" w:author="EU3333" w:date="2024-05-10T12:02:00Z">
        <w:r w:rsidDel="00DC4355">
          <w:rPr>
            <w:lang w:val="en-US"/>
          </w:rPr>
          <w:delText>entities</w:delText>
        </w:r>
      </w:del>
      <w:r>
        <w:rPr>
          <w:lang w:val="en-US"/>
        </w:rPr>
        <w:t xml:space="preserve"> testing </w:t>
      </w:r>
      <w:ins w:id="1424" w:author="EU3333" w:date="2024-05-10T12:03:00Z">
        <w:r>
          <w:rPr>
            <w:lang w:val="en-US"/>
          </w:rPr>
          <w:t>before deployment</w:t>
        </w:r>
      </w:ins>
      <w:del w:id="1425" w:author="EU3333" w:date="2024-05-10T12:03:00Z">
        <w:r w:rsidDel="00DC4355">
          <w:rPr>
            <w:lang w:val="en-US"/>
          </w:rPr>
          <w:delText xml:space="preserve">during the training phase and is </w:delText>
        </w:r>
        <w:r w:rsidRPr="00476FA1" w:rsidDel="00DC4355">
          <w:rPr>
            <w:lang w:val="en-US"/>
          </w:rPr>
          <w:delText xml:space="preserve">irrelevant </w:delText>
        </w:r>
        <w:r w:rsidDel="00DC4355">
          <w:rPr>
            <w:lang w:val="en-US"/>
          </w:rPr>
          <w:delText>to the testing cases that the ML entities have been deployed</w:delText>
        </w:r>
      </w:del>
      <w:r w:rsidRPr="00476FA1">
        <w:rPr>
          <w:lang w:val="en-US"/>
        </w:rPr>
        <w:t>.</w:t>
      </w:r>
    </w:p>
    <w:p w14:paraId="43D357F7" w14:textId="6A6A7C79" w:rsidR="00D65D96" w:rsidRPr="009A079C" w:rsidRDefault="00D65D96" w:rsidP="00D65D96">
      <w:pPr>
        <w:pStyle w:val="Heading4"/>
        <w:rPr>
          <w:ins w:id="1426" w:author="EU3333" w:date="2024-05-10T12:05:00Z"/>
        </w:rPr>
      </w:pPr>
      <w:ins w:id="1427" w:author="EU3333" w:date="2024-05-10T12:05:00Z">
        <w:r>
          <w:lastRenderedPageBreak/>
          <w:t>6.3x.2.4</w:t>
        </w:r>
        <w:r w:rsidRPr="009A079C">
          <w:tab/>
        </w:r>
        <w:r w:rsidRPr="00112FA5">
          <w:t xml:space="preserve">Performance management </w:t>
        </w:r>
        <w:r>
          <w:t xml:space="preserve">for </w:t>
        </w:r>
        <w:del w:id="1428" w:author="NEC_Hassan Al-Kanani" w:date="2024-05-28T08:56:00Z">
          <w:r w:rsidRPr="00112FA5" w:rsidDel="006B1360">
            <w:delText xml:space="preserve">ML </w:delText>
          </w:r>
          <w:r w:rsidDel="006B1360">
            <w:delText>testing</w:delText>
          </w:r>
        </w:del>
      </w:ins>
      <w:ins w:id="1429" w:author="NEC_Hassan Al-Kanani" w:date="2024-05-28T08:56:00Z">
        <w:r w:rsidR="006B1360">
          <w:t>ML model testing</w:t>
        </w:r>
      </w:ins>
    </w:p>
    <w:p w14:paraId="1DE272A7" w14:textId="77777777" w:rsidR="00D65D96" w:rsidRPr="00E1058E" w:rsidRDefault="00D65D96" w:rsidP="00D65D96">
      <w:pPr>
        <w:pStyle w:val="Heading5"/>
        <w:rPr>
          <w:ins w:id="1430" w:author="EU3333" w:date="2024-05-10T12:05:00Z"/>
        </w:rPr>
      </w:pPr>
      <w:ins w:id="1431" w:author="EU3333" w:date="2024-05-10T12:05:00Z">
        <w:r w:rsidRPr="00E1058E">
          <w:t>6.</w:t>
        </w:r>
        <w:r>
          <w:t>3</w:t>
        </w:r>
        <w:r w:rsidRPr="00E1058E">
          <w:t>x.</w:t>
        </w:r>
        <w:r>
          <w:t>2.4.</w:t>
        </w:r>
        <w:r w:rsidRPr="00E1058E">
          <w:t>1</w:t>
        </w:r>
        <w:r w:rsidRPr="00E1058E">
          <w:tab/>
        </w:r>
        <w:r>
          <w:t>Overview</w:t>
        </w:r>
      </w:ins>
    </w:p>
    <w:p w14:paraId="135534EE" w14:textId="4F6628C0" w:rsidR="00D65D96" w:rsidRPr="009A079C" w:rsidRDefault="00D65D96" w:rsidP="00D65D96">
      <w:pPr>
        <w:rPr>
          <w:ins w:id="1432" w:author="EU3333" w:date="2024-05-10T12:05:00Z"/>
          <w:lang w:val="en-US" w:eastAsia="zh-CN"/>
        </w:rPr>
      </w:pPr>
      <w:ins w:id="1433" w:author="EU3333" w:date="2024-05-10T12:05:00Z">
        <w:r>
          <w:t>During</w:t>
        </w:r>
        <w:r w:rsidRPr="009A079C">
          <w:t xml:space="preserve"> </w:t>
        </w:r>
        <w:r>
          <w:t xml:space="preserve"> </w:t>
        </w:r>
        <w:del w:id="1434" w:author="NEC_Hassan Al-Kanani" w:date="2024-05-28T08:57:00Z">
          <w:r w:rsidRPr="009A079C" w:rsidDel="006B1360">
            <w:delText>ML</w:delText>
          </w:r>
          <w:r w:rsidDel="006B1360">
            <w:delText xml:space="preserve"> </w:delText>
          </w:r>
          <w:r w:rsidDel="006B1360">
            <w:rPr>
              <w:lang w:val="en-US"/>
            </w:rPr>
            <w:delText>testing</w:delText>
          </w:r>
        </w:del>
      </w:ins>
      <w:ins w:id="1435" w:author="NEC_Hassan Al-Kanani" w:date="2024-05-28T08:57:00Z">
        <w:r w:rsidR="006B1360">
          <w:t>ML model testing</w:t>
        </w:r>
      </w:ins>
      <w:ins w:id="1436" w:author="EU3333" w:date="2024-05-10T12:05:00Z">
        <w:r w:rsidRPr="009A079C">
          <w:rPr>
            <w:lang w:val="en-US"/>
          </w:rPr>
          <w:t xml:space="preserve">, the performance of </w:t>
        </w:r>
        <w:r w:rsidRPr="009A079C">
          <w:t xml:space="preserve">ML </w:t>
        </w:r>
        <w:r>
          <w:t>model</w:t>
        </w:r>
        <w:r w:rsidRPr="009A079C">
          <w:t xml:space="preserve"> </w:t>
        </w:r>
        <w:r w:rsidRPr="009A079C">
          <w:rPr>
            <w:lang w:val="en-US"/>
          </w:rPr>
          <w:t xml:space="preserve">needs to be </w:t>
        </w:r>
        <w:r w:rsidRPr="009A079C">
          <w:t>evaluated</w:t>
        </w:r>
        <w:r>
          <w:t xml:space="preserve"> on testing data</w:t>
        </w:r>
        <w:r w:rsidRPr="009A079C">
          <w:rPr>
            <w:lang w:val="en-US" w:eastAsia="zh-CN"/>
          </w:rPr>
          <w:t xml:space="preserve">. </w:t>
        </w:r>
        <w:r>
          <w:rPr>
            <w:lang w:val="en-US" w:eastAsia="zh-CN"/>
          </w:rPr>
          <w:t xml:space="preserve">The performance is the degree to which the ML models fulfil the objectives for which they were trained. </w:t>
        </w:r>
        <w:r w:rsidRPr="009A079C">
          <w:rPr>
            <w:lang w:val="en-US" w:eastAsia="zh-CN"/>
          </w:rPr>
          <w:t xml:space="preserve">The </w:t>
        </w:r>
        <w:r w:rsidRPr="009A079C">
          <w:rPr>
            <w:lang w:val="en-US"/>
          </w:rPr>
          <w:t xml:space="preserve">related performance indicators need to be collected and </w:t>
        </w:r>
        <w:r>
          <w:t>analyzed</w:t>
        </w:r>
        <w:r w:rsidRPr="009A079C">
          <w:rPr>
            <w:lang w:val="en-US"/>
          </w:rPr>
          <w:t xml:space="preserve">. </w:t>
        </w:r>
      </w:ins>
    </w:p>
    <w:p w14:paraId="46DC5425" w14:textId="3B21224D" w:rsidR="00D65D96" w:rsidRDefault="00D65D96" w:rsidP="00D65D96">
      <w:pPr>
        <w:pStyle w:val="Heading5"/>
        <w:rPr>
          <w:ins w:id="1437" w:author="EU3333" w:date="2024-05-10T12:05:00Z"/>
        </w:rPr>
      </w:pPr>
      <w:ins w:id="1438" w:author="EU3333" w:date="2024-05-10T12:05:00Z">
        <w:r w:rsidRPr="00E1058E">
          <w:t>6.</w:t>
        </w:r>
        <w:r>
          <w:t>3</w:t>
        </w:r>
        <w:r w:rsidRPr="00E1058E">
          <w:t>x.</w:t>
        </w:r>
        <w:r>
          <w:t>2.4.2</w:t>
        </w:r>
        <w:r w:rsidRPr="00720C52">
          <w:tab/>
        </w:r>
        <w:r w:rsidRPr="005F62BB">
          <w:t xml:space="preserve">Performance indicator selection for </w:t>
        </w:r>
        <w:del w:id="1439" w:author="NEC_Hassan Al-Kanani" w:date="2024-05-28T08:57:00Z">
          <w:r w:rsidRPr="005F62BB" w:rsidDel="006B1360">
            <w:delText>ML testing</w:delText>
          </w:r>
        </w:del>
      </w:ins>
      <w:ins w:id="1440" w:author="NEC_Hassan Al-Kanani" w:date="2024-05-28T08:57:00Z">
        <w:r w:rsidR="006B1360">
          <w:t>ML model testing</w:t>
        </w:r>
      </w:ins>
    </w:p>
    <w:p w14:paraId="0D94E670" w14:textId="77777777" w:rsidR="00D65D96" w:rsidRDefault="00D65D96" w:rsidP="00D65D96">
      <w:pPr>
        <w:rPr>
          <w:ins w:id="1441" w:author="EU3333" w:date="2024-05-10T12:05:00Z"/>
          <w:lang w:val="en-US"/>
        </w:rPr>
      </w:pPr>
      <w:ins w:id="1442" w:author="EU3333" w:date="2024-05-10T12:05:00Z">
        <w:r w:rsidRPr="009A079C">
          <w:rPr>
            <w:lang w:val="en-US"/>
          </w:rPr>
          <w:t xml:space="preserve">The ML </w:t>
        </w:r>
        <w:r>
          <w:rPr>
            <w:lang w:val="en-US"/>
          </w:rPr>
          <w:t>model testing</w:t>
        </w:r>
        <w:r w:rsidRPr="009A079C">
          <w:rPr>
            <w:lang w:val="en-US"/>
          </w:rPr>
          <w:t xml:space="preserve"> function may support </w:t>
        </w:r>
        <w:r>
          <w:rPr>
            <w:lang w:val="en-US"/>
          </w:rPr>
          <w:t>testing</w:t>
        </w:r>
        <w:r w:rsidRPr="009A079C">
          <w:rPr>
            <w:lang w:val="en-US"/>
          </w:rPr>
          <w:t xml:space="preserve"> for </w:t>
        </w:r>
        <w:r>
          <w:rPr>
            <w:lang w:val="en-US"/>
          </w:rPr>
          <w:t xml:space="preserve">a </w:t>
        </w:r>
        <w:r w:rsidRPr="009A079C">
          <w:rPr>
            <w:lang w:val="en-US"/>
          </w:rPr>
          <w:t xml:space="preserve">single or </w:t>
        </w:r>
        <w:r>
          <w:rPr>
            <w:lang w:val="en-US"/>
          </w:rPr>
          <w:t>several</w:t>
        </w:r>
        <w:r w:rsidRPr="009A079C">
          <w:rPr>
            <w:lang w:val="en-US"/>
          </w:rPr>
          <w:t xml:space="preserve"> ML </w:t>
        </w:r>
        <w:r>
          <w:rPr>
            <w:lang w:val="en-US"/>
          </w:rPr>
          <w:t xml:space="preserve">model algorithms </w:t>
        </w:r>
        <w:r w:rsidRPr="009A079C">
          <w:rPr>
            <w:lang w:val="en-US"/>
          </w:rPr>
          <w:t xml:space="preserve">and may support </w:t>
        </w:r>
        <w:r>
          <w:rPr>
            <w:lang w:val="en-US"/>
          </w:rPr>
          <w:t xml:space="preserve">the capability </w:t>
        </w:r>
        <w:r w:rsidRPr="009A079C">
          <w:rPr>
            <w:lang w:val="en-US"/>
          </w:rPr>
          <w:t xml:space="preserve">to evaluate each ML </w:t>
        </w:r>
        <w:r>
          <w:rPr>
            <w:lang w:val="en-US"/>
          </w:rPr>
          <w:t>model</w:t>
        </w:r>
        <w:r w:rsidRPr="009A079C">
          <w:rPr>
            <w:lang w:val="en-US"/>
          </w:rPr>
          <w:t xml:space="preserve"> by one or more performance indicators. </w:t>
        </w:r>
      </w:ins>
    </w:p>
    <w:p w14:paraId="245905BF" w14:textId="77777777" w:rsidR="00D65D96" w:rsidRPr="009A079C" w:rsidRDefault="00D65D96" w:rsidP="00D65D96">
      <w:pPr>
        <w:rPr>
          <w:ins w:id="1443" w:author="EU3333" w:date="2024-05-10T12:05:00Z"/>
          <w:lang w:val="en-US"/>
        </w:rPr>
      </w:pPr>
      <w:ins w:id="1444" w:author="EU3333" w:date="2024-05-10T12:05:00Z">
        <w:r w:rsidRPr="009A079C">
          <w:rPr>
            <w:lang w:val="en-US"/>
          </w:rPr>
          <w:t xml:space="preserve">The MnS consumer may </w:t>
        </w:r>
        <w:r>
          <w:rPr>
            <w:lang w:val="en-US"/>
          </w:rPr>
          <w:t xml:space="preserve">prefer to </w:t>
        </w:r>
        <w:r w:rsidRPr="009A079C">
          <w:rPr>
            <w:lang w:val="en-US"/>
          </w:rPr>
          <w:t xml:space="preserve">use some performance indicator(s) over others to evaluate one kind of ML </w:t>
        </w:r>
        <w:r>
          <w:rPr>
            <w:lang w:val="en-US"/>
          </w:rPr>
          <w:t>model</w:t>
        </w:r>
        <w:r w:rsidRPr="009A079C">
          <w:rPr>
            <w:lang w:val="en-US"/>
          </w:rPr>
          <w:t xml:space="preserve">. The performance indicators for </w:t>
        </w:r>
        <w:r>
          <w:rPr>
            <w:lang w:val="en-US"/>
          </w:rPr>
          <w:t xml:space="preserve">testing </w:t>
        </w:r>
        <w:r w:rsidRPr="009A079C">
          <w:rPr>
            <w:lang w:val="en-US"/>
          </w:rPr>
          <w:t>mainly include the following aspects:</w:t>
        </w:r>
      </w:ins>
    </w:p>
    <w:p w14:paraId="063E2690" w14:textId="472835A1" w:rsidR="00D65D96" w:rsidRDefault="00D65D96" w:rsidP="00D65D96">
      <w:pPr>
        <w:ind w:left="540" w:hanging="270"/>
        <w:rPr>
          <w:ins w:id="1445" w:author="EU3333" w:date="2024-05-10T12:05:00Z"/>
          <w:lang w:val="en-US"/>
        </w:rPr>
      </w:pPr>
      <w:ins w:id="1446" w:author="EU3333" w:date="2024-05-10T12:05:00Z">
        <w:r w:rsidRPr="009A079C">
          <w:rPr>
            <w:lang w:val="en-US"/>
          </w:rPr>
          <w:t>-</w:t>
        </w:r>
        <w:r w:rsidRPr="009A079C">
          <w:rPr>
            <w:lang w:val="en-US"/>
          </w:rPr>
          <w:tab/>
          <w:t>M</w:t>
        </w:r>
        <w:r>
          <w:rPr>
            <w:lang w:val="en-US"/>
          </w:rPr>
          <w:t>L</w:t>
        </w:r>
        <w:r w:rsidRPr="009A079C">
          <w:rPr>
            <w:lang w:val="en-US"/>
          </w:rPr>
          <w:t xml:space="preserve"> </w:t>
        </w:r>
      </w:ins>
      <w:ins w:id="1447" w:author="NEC_Hassan Al-Kanani" w:date="2024-05-28T08:58:00Z">
        <w:r w:rsidR="006B1360">
          <w:rPr>
            <w:lang w:val="en-US"/>
          </w:rPr>
          <w:t xml:space="preserve">model </w:t>
        </w:r>
      </w:ins>
      <w:ins w:id="1448" w:author="EU3333" w:date="2024-05-10T12:05:00Z">
        <w:r>
          <w:rPr>
            <w:lang w:val="en-US"/>
          </w:rPr>
          <w:t xml:space="preserve">testing </w:t>
        </w:r>
        <w:del w:id="1449" w:author="NEC_Hassan Al-Kanani" w:date="2024-05-28T08:58:00Z">
          <w:r w:rsidDel="006B1360">
            <w:rPr>
              <w:lang w:val="en-US"/>
            </w:rPr>
            <w:delText>model</w:delText>
          </w:r>
        </w:del>
        <w:r>
          <w:rPr>
            <w:lang w:val="en-US"/>
          </w:rPr>
          <w:t xml:space="preserve"> </w:t>
        </w:r>
        <w:r w:rsidRPr="009A079C">
          <w:rPr>
            <w:lang w:val="en-US"/>
          </w:rPr>
          <w:t xml:space="preserve">performance indicators: performance indicators of the </w:t>
        </w:r>
        <w:r>
          <w:rPr>
            <w:lang w:val="en-US"/>
          </w:rPr>
          <w:t>ML model</w:t>
        </w:r>
        <w:r w:rsidRPr="009A079C">
          <w:rPr>
            <w:lang w:val="en-US"/>
          </w:rPr>
          <w:t xml:space="preserve"> itself,</w:t>
        </w:r>
        <w:r>
          <w:rPr>
            <w:lang w:val="en-US"/>
          </w:rPr>
          <w:t xml:space="preserve"> including</w:t>
        </w:r>
        <w:r w:rsidRPr="000E574C">
          <w:rPr>
            <w:rFonts w:hint="eastAsia"/>
            <w:lang w:val="en-US" w:eastAsia="zh-CN"/>
          </w:rPr>
          <w:t xml:space="preserve"> </w:t>
        </w:r>
        <w:r>
          <w:rPr>
            <w:rFonts w:hint="eastAsia"/>
            <w:lang w:val="en-US" w:eastAsia="zh-CN"/>
          </w:rPr>
          <w:t>but not limited to</w:t>
        </w:r>
        <w:r>
          <w:rPr>
            <w:lang w:val="en-US"/>
          </w:rPr>
          <w:t>:</w:t>
        </w:r>
      </w:ins>
    </w:p>
    <w:p w14:paraId="195A224E" w14:textId="77777777" w:rsidR="00D65D96" w:rsidRDefault="00D65D96" w:rsidP="00D65D96">
      <w:pPr>
        <w:pStyle w:val="B2"/>
        <w:rPr>
          <w:ins w:id="1450" w:author="EU3333" w:date="2024-05-10T12:05:00Z"/>
          <w:lang w:val="en-US"/>
        </w:rPr>
      </w:pPr>
      <w:ins w:id="1451" w:author="EU3333" w:date="2024-05-10T12:05:00Z">
        <w:r>
          <w:rPr>
            <w:lang w:val="en-US"/>
          </w:rPr>
          <w:t>-</w:t>
        </w:r>
        <w:r>
          <w:rPr>
            <w:lang w:val="en-US"/>
          </w:rPr>
          <w:tab/>
          <w:t>A</w:t>
        </w:r>
        <w:r w:rsidRPr="009A5F34">
          <w:rPr>
            <w:lang w:val="en-US"/>
          </w:rPr>
          <w:t>ccuracy</w:t>
        </w:r>
        <w:r>
          <w:rPr>
            <w:lang w:val="en-US"/>
          </w:rPr>
          <w:t xml:space="preserve"> indicator,</w:t>
        </w:r>
        <w:r w:rsidRPr="009A5F34">
          <w:rPr>
            <w:lang w:val="en-US"/>
          </w:rPr>
          <w:t xml:space="preserve"> </w:t>
        </w:r>
      </w:ins>
    </w:p>
    <w:p w14:paraId="31E2C275" w14:textId="77777777" w:rsidR="00D65D96" w:rsidRDefault="00D65D96" w:rsidP="00D65D96">
      <w:pPr>
        <w:pStyle w:val="B2"/>
        <w:rPr>
          <w:ins w:id="1452" w:author="EU3333" w:date="2024-05-10T12:05:00Z"/>
          <w:lang w:val="en-US"/>
        </w:rPr>
      </w:pPr>
      <w:ins w:id="1453" w:author="EU3333" w:date="2024-05-10T12:05:00Z">
        <w:r>
          <w:rPr>
            <w:lang w:val="en-US"/>
          </w:rPr>
          <w:t>-</w:t>
        </w:r>
        <w:r>
          <w:rPr>
            <w:lang w:val="en-US"/>
          </w:rPr>
          <w:tab/>
          <w:t>P</w:t>
        </w:r>
        <w:r w:rsidRPr="009A5F34">
          <w:rPr>
            <w:lang w:val="en-US"/>
          </w:rPr>
          <w:t>recision</w:t>
        </w:r>
        <w:r>
          <w:rPr>
            <w:lang w:val="en-US"/>
          </w:rPr>
          <w:t xml:space="preserve"> indicator,</w:t>
        </w:r>
        <w:r w:rsidRPr="009A5F34">
          <w:rPr>
            <w:lang w:val="en-US"/>
          </w:rPr>
          <w:t xml:space="preserve"> </w:t>
        </w:r>
      </w:ins>
    </w:p>
    <w:p w14:paraId="634ADE37" w14:textId="77777777" w:rsidR="00D65D96" w:rsidRDefault="00D65D96" w:rsidP="00D65D96">
      <w:pPr>
        <w:pStyle w:val="B2"/>
        <w:rPr>
          <w:ins w:id="1454" w:author="EU3333" w:date="2024-05-10T12:05:00Z"/>
          <w:lang w:val="en-US"/>
        </w:rPr>
      </w:pPr>
      <w:ins w:id="1455" w:author="EU3333" w:date="2024-05-10T12:05:00Z">
        <w:r>
          <w:rPr>
            <w:lang w:val="en-US"/>
          </w:rPr>
          <w:t>-</w:t>
        </w:r>
        <w:r>
          <w:rPr>
            <w:lang w:val="en-US"/>
          </w:rPr>
          <w:tab/>
        </w:r>
        <w:r w:rsidRPr="000E574C">
          <w:rPr>
            <w:lang w:val="en-US"/>
          </w:rPr>
          <w:t>Recall indicator</w:t>
        </w:r>
        <w:r>
          <w:rPr>
            <w:lang w:val="en-US"/>
          </w:rPr>
          <w:t>,</w:t>
        </w:r>
        <w:r w:rsidRPr="009A5F34">
          <w:rPr>
            <w:lang w:val="en-US"/>
          </w:rPr>
          <w:t xml:space="preserve"> </w:t>
        </w:r>
      </w:ins>
    </w:p>
    <w:p w14:paraId="4A3BCA68" w14:textId="77777777" w:rsidR="00D65D96" w:rsidRDefault="00D65D96" w:rsidP="00D65D96">
      <w:pPr>
        <w:pStyle w:val="B2"/>
        <w:rPr>
          <w:ins w:id="1456" w:author="EU3333" w:date="2024-05-10T12:05:00Z"/>
          <w:lang w:val="en-US"/>
        </w:rPr>
      </w:pPr>
      <w:ins w:id="1457" w:author="EU3333" w:date="2024-05-10T12:05:00Z">
        <w:r>
          <w:rPr>
            <w:lang w:val="en-US"/>
          </w:rPr>
          <w:t>-</w:t>
        </w:r>
        <w:r>
          <w:rPr>
            <w:lang w:val="en-US"/>
          </w:rPr>
          <w:tab/>
        </w:r>
        <w:r w:rsidRPr="009A5F34">
          <w:rPr>
            <w:lang w:val="en-US"/>
          </w:rPr>
          <w:t>F1 score</w:t>
        </w:r>
        <w:r>
          <w:rPr>
            <w:lang w:val="en-US"/>
          </w:rPr>
          <w:t xml:space="preserve"> </w:t>
        </w:r>
        <w:r w:rsidRPr="000E574C">
          <w:rPr>
            <w:lang w:val="en-US"/>
          </w:rPr>
          <w:t>indicator</w:t>
        </w:r>
        <w:r>
          <w:rPr>
            <w:lang w:val="en-US"/>
          </w:rPr>
          <w:t>,</w:t>
        </w:r>
        <w:r w:rsidRPr="009A5F34">
          <w:rPr>
            <w:lang w:val="en-US"/>
          </w:rPr>
          <w:t xml:space="preserve"> </w:t>
        </w:r>
      </w:ins>
    </w:p>
    <w:p w14:paraId="72D0DD3B" w14:textId="77777777" w:rsidR="00D65D96" w:rsidRDefault="00D65D96" w:rsidP="00D65D96">
      <w:pPr>
        <w:pStyle w:val="B2"/>
        <w:rPr>
          <w:ins w:id="1458" w:author="EU3333" w:date="2024-05-10T12:05:00Z"/>
          <w:lang w:val="en-US"/>
        </w:rPr>
      </w:pPr>
      <w:ins w:id="1459" w:author="EU3333" w:date="2024-05-10T12:05:00Z">
        <w:r>
          <w:rPr>
            <w:lang w:val="en-US"/>
          </w:rPr>
          <w:t>-</w:t>
        </w:r>
        <w:r>
          <w:rPr>
            <w:lang w:val="en-US"/>
          </w:rPr>
          <w:tab/>
        </w:r>
        <w:r w:rsidRPr="000E574C">
          <w:rPr>
            <w:lang w:val="en-US"/>
          </w:rPr>
          <w:t>MSE</w:t>
        </w:r>
        <w:r>
          <w:rPr>
            <w:lang w:val="en-US"/>
          </w:rPr>
          <w:t xml:space="preserve"> </w:t>
        </w:r>
        <w:r w:rsidRPr="000E574C">
          <w:rPr>
            <w:lang w:val="en-US"/>
          </w:rPr>
          <w:t>(Mean Squared Error</w:t>
        </w:r>
        <w:r w:rsidRPr="009A5F34">
          <w:rPr>
            <w:lang w:val="en-US"/>
          </w:rPr>
          <w:t xml:space="preserve">) </w:t>
        </w:r>
        <w:r w:rsidRPr="000E574C">
          <w:rPr>
            <w:lang w:val="en-US"/>
          </w:rPr>
          <w:t>indicator</w:t>
        </w:r>
        <w:r>
          <w:rPr>
            <w:lang w:val="en-US"/>
          </w:rPr>
          <w:t>,</w:t>
        </w:r>
      </w:ins>
    </w:p>
    <w:p w14:paraId="51C41E63" w14:textId="77777777" w:rsidR="00D65D96" w:rsidRDefault="00D65D96" w:rsidP="00D65D96">
      <w:pPr>
        <w:pStyle w:val="B2"/>
        <w:rPr>
          <w:ins w:id="1460" w:author="EU3333" w:date="2024-05-10T12:05:00Z"/>
          <w:lang w:val="en-US"/>
        </w:rPr>
      </w:pPr>
      <w:ins w:id="1461" w:author="EU3333" w:date="2024-05-10T12:05:00Z">
        <w:r>
          <w:rPr>
            <w:lang w:val="en-US"/>
          </w:rPr>
          <w:t>-</w:t>
        </w:r>
        <w:r>
          <w:rPr>
            <w:lang w:val="en-US"/>
          </w:rPr>
          <w:tab/>
        </w:r>
        <w:r w:rsidRPr="000E574C">
          <w:rPr>
            <w:lang w:val="en-US"/>
          </w:rPr>
          <w:t>MAE</w:t>
        </w:r>
        <w:r>
          <w:rPr>
            <w:lang w:val="en-US"/>
          </w:rPr>
          <w:t xml:space="preserve"> </w:t>
        </w:r>
        <w:r w:rsidRPr="000E574C">
          <w:rPr>
            <w:lang w:val="en-US"/>
          </w:rPr>
          <w:t>(Mean Absolute Error) indicator</w:t>
        </w:r>
        <w:r>
          <w:rPr>
            <w:lang w:val="en-US"/>
          </w:rPr>
          <w:t>, and</w:t>
        </w:r>
      </w:ins>
    </w:p>
    <w:p w14:paraId="6BCEA2D7" w14:textId="77777777" w:rsidR="00D65D96" w:rsidRPr="000E574C" w:rsidRDefault="00D65D96" w:rsidP="00D65D96">
      <w:pPr>
        <w:pStyle w:val="B2"/>
        <w:rPr>
          <w:ins w:id="1462" w:author="EU3333" w:date="2024-05-10T12:05:00Z"/>
          <w:lang w:val="en-US"/>
        </w:rPr>
      </w:pPr>
      <w:ins w:id="1463" w:author="EU3333" w:date="2024-05-10T12:05:00Z">
        <w:r w:rsidRPr="00725585">
          <w:rPr>
            <w:lang w:val="en-US"/>
          </w:rPr>
          <w:t>-</w:t>
        </w:r>
        <w:r w:rsidRPr="00725585">
          <w:rPr>
            <w:lang w:val="en-US"/>
          </w:rPr>
          <w:tab/>
        </w:r>
        <w:r w:rsidRPr="00725585">
          <w:rPr>
            <w:rFonts w:hint="eastAsia"/>
            <w:lang w:val="en-US"/>
          </w:rPr>
          <w:t>RMSE</w:t>
        </w:r>
        <w:r>
          <w:rPr>
            <w:lang w:val="en-US"/>
          </w:rPr>
          <w:t xml:space="preserve"> </w:t>
        </w:r>
        <w:r w:rsidRPr="00725585">
          <w:rPr>
            <w:rFonts w:hint="eastAsia"/>
            <w:lang w:val="en-US"/>
          </w:rPr>
          <w:t>(Root Mean Square Error) indicator</w:t>
        </w:r>
        <w:r>
          <w:rPr>
            <w:lang w:val="en-US"/>
          </w:rPr>
          <w:t>.</w:t>
        </w:r>
      </w:ins>
    </w:p>
    <w:p w14:paraId="7149FB01" w14:textId="2C5A9A04" w:rsidR="00D65D96" w:rsidRPr="009A079C" w:rsidRDefault="00D65D96" w:rsidP="00D65D96">
      <w:pPr>
        <w:rPr>
          <w:ins w:id="1464" w:author="EU3333" w:date="2024-05-10T12:05:00Z"/>
          <w:lang w:val="en-US"/>
        </w:rPr>
      </w:pPr>
      <w:ins w:id="1465" w:author="EU3333" w:date="2024-05-10T12:05:00Z">
        <w:r>
          <w:rPr>
            <w:lang w:val="en-US"/>
          </w:rPr>
          <w:t>In a similar way as for training, t</w:t>
        </w:r>
        <w:r w:rsidRPr="009A079C">
          <w:rPr>
            <w:lang w:val="en-US"/>
          </w:rPr>
          <w:t xml:space="preserve">he MnS producer </w:t>
        </w:r>
        <w:r>
          <w:rPr>
            <w:lang w:val="en-US"/>
          </w:rPr>
          <w:t xml:space="preserve">for </w:t>
        </w:r>
        <w:del w:id="1466" w:author="NEC_Hassan Al-Kanani" w:date="2024-05-28T08:58:00Z">
          <w:r w:rsidRPr="009A079C" w:rsidDel="006B1360">
            <w:rPr>
              <w:lang w:val="en-US"/>
            </w:rPr>
            <w:delText>ML</w:delText>
          </w:r>
          <w:r w:rsidDel="006B1360">
            <w:rPr>
              <w:lang w:val="en-US"/>
            </w:rPr>
            <w:delText xml:space="preserve"> testing</w:delText>
          </w:r>
        </w:del>
      </w:ins>
      <w:ins w:id="1467" w:author="NEC_Hassan Al-Kanani" w:date="2024-05-28T08:58:00Z">
        <w:r w:rsidR="006B1360">
          <w:rPr>
            <w:lang w:val="en-US"/>
          </w:rPr>
          <w:t>ML model testing</w:t>
        </w:r>
      </w:ins>
      <w:ins w:id="1468" w:author="EU3333" w:date="2024-05-10T12:05:00Z">
        <w:r w:rsidRPr="009A079C">
          <w:rPr>
            <w:lang w:val="en-US"/>
          </w:rPr>
          <w:t xml:space="preserve"> needs to provide the name(s) of supported performance indicator(s) for the MnS consumer to query and select for ML </w:t>
        </w:r>
        <w:r>
          <w:rPr>
            <w:lang w:val="en-US"/>
          </w:rPr>
          <w:t>model</w:t>
        </w:r>
        <w:r w:rsidRPr="009A079C">
          <w:rPr>
            <w:lang w:val="en-US"/>
          </w:rPr>
          <w:t xml:space="preserve"> performance evaluation. The MnS consumer may also need to provide the performance requirements of the ML </w:t>
        </w:r>
        <w:r>
          <w:rPr>
            <w:lang w:val="en-US"/>
          </w:rPr>
          <w:t>model</w:t>
        </w:r>
        <w:r w:rsidRPr="009A079C">
          <w:rPr>
            <w:lang w:val="en-US"/>
          </w:rPr>
          <w:t xml:space="preserve"> using the selected performance indicators.</w:t>
        </w:r>
      </w:ins>
    </w:p>
    <w:p w14:paraId="3E2F3A98" w14:textId="1AEDDFEB" w:rsidR="00D65D96" w:rsidRPr="002B3776" w:rsidRDefault="00D65D96" w:rsidP="00D65D96">
      <w:pPr>
        <w:rPr>
          <w:ins w:id="1469" w:author="EU3333" w:date="2024-05-10T12:05:00Z"/>
        </w:rPr>
      </w:pPr>
      <w:ins w:id="1470" w:author="EU3333" w:date="2024-05-10T12:05:00Z">
        <w:r w:rsidRPr="009A079C">
          <w:rPr>
            <w:lang w:val="en-US"/>
          </w:rPr>
          <w:t xml:space="preserve">The MnS producer </w:t>
        </w:r>
        <w:r>
          <w:rPr>
            <w:lang w:val="en-US"/>
          </w:rPr>
          <w:t xml:space="preserve">for </w:t>
        </w:r>
        <w:del w:id="1471" w:author="NEC_Hassan Al-Kanani" w:date="2024-05-28T08:58:00Z">
          <w:r w:rsidRPr="009A079C" w:rsidDel="006B1360">
            <w:rPr>
              <w:lang w:val="en-US"/>
            </w:rPr>
            <w:delText>ML</w:delText>
          </w:r>
          <w:r w:rsidDel="006B1360">
            <w:rPr>
              <w:lang w:val="en-US"/>
            </w:rPr>
            <w:delText xml:space="preserve"> testing</w:delText>
          </w:r>
        </w:del>
      </w:ins>
      <w:ins w:id="1472" w:author="NEC_Hassan Al-Kanani" w:date="2024-05-28T08:58:00Z">
        <w:r w:rsidR="006B1360">
          <w:rPr>
            <w:lang w:val="en-US"/>
          </w:rPr>
          <w:t>ML model testing</w:t>
        </w:r>
      </w:ins>
      <w:ins w:id="1473" w:author="EU3333" w:date="2024-05-10T12:05:00Z">
        <w:r w:rsidRPr="009A079C">
          <w:rPr>
            <w:lang w:val="en-US"/>
          </w:rPr>
          <w:t xml:space="preserve"> uses the selected performance indicators for evaluating </w:t>
        </w:r>
        <w:del w:id="1474" w:author="NEC_Hassan Al-Kanani" w:date="2024-05-28T08:58:00Z">
          <w:r w:rsidRPr="009A079C" w:rsidDel="006B1360">
            <w:rPr>
              <w:lang w:val="en-US"/>
            </w:rPr>
            <w:delText xml:space="preserve">ML </w:delText>
          </w:r>
          <w:r w:rsidDel="006B1360">
            <w:rPr>
              <w:lang w:val="en-US"/>
            </w:rPr>
            <w:delText>testing</w:delText>
          </w:r>
        </w:del>
      </w:ins>
      <w:ins w:id="1475" w:author="NEC_Hassan Al-Kanani" w:date="2024-05-28T08:58:00Z">
        <w:r w:rsidR="006B1360">
          <w:rPr>
            <w:lang w:val="en-US"/>
          </w:rPr>
          <w:t>ML model testing</w:t>
        </w:r>
      </w:ins>
      <w:ins w:id="1476" w:author="EU3333" w:date="2024-05-10T12:05:00Z">
        <w:r w:rsidRPr="009A079C">
          <w:rPr>
            <w:lang w:val="en-US"/>
          </w:rPr>
          <w:t>, and reports with the corresponding performance score in the</w:t>
        </w:r>
        <w:del w:id="1477" w:author="NEC_Hassan Al-Kanani" w:date="2024-05-28T08:59:00Z">
          <w:r w:rsidRPr="009A079C" w:rsidDel="006B1360">
            <w:rPr>
              <w:lang w:val="en-US"/>
            </w:rPr>
            <w:delText xml:space="preserve"> ML</w:delText>
          </w:r>
        </w:del>
        <w:r w:rsidRPr="009A079C">
          <w:rPr>
            <w:lang w:val="en-US"/>
          </w:rPr>
          <w:t xml:space="preserve"> ML </w:t>
        </w:r>
        <w:r>
          <w:rPr>
            <w:lang w:val="en-US"/>
          </w:rPr>
          <w:t>testing</w:t>
        </w:r>
        <w:r w:rsidRPr="009A079C">
          <w:rPr>
            <w:lang w:val="en-US"/>
          </w:rPr>
          <w:t xml:space="preserve"> report when </w:t>
        </w:r>
        <w:r>
          <w:rPr>
            <w:lang w:val="en-US"/>
          </w:rPr>
          <w:t xml:space="preserve">testing </w:t>
        </w:r>
        <w:r w:rsidRPr="009A079C">
          <w:rPr>
            <w:lang w:val="en-US"/>
          </w:rPr>
          <w:t>is completed</w:t>
        </w:r>
        <w:r>
          <w:rPr>
            <w:lang w:val="en-US"/>
          </w:rPr>
          <w:t>.</w:t>
        </w:r>
      </w:ins>
    </w:p>
    <w:p w14:paraId="34E79BFB" w14:textId="49CC7C83" w:rsidR="00D65D96" w:rsidRPr="009A079C" w:rsidRDefault="00D65D96" w:rsidP="00D65D96">
      <w:pPr>
        <w:pStyle w:val="Heading5"/>
        <w:rPr>
          <w:ins w:id="1478" w:author="EU3333" w:date="2024-05-10T12:05:00Z"/>
        </w:rPr>
      </w:pPr>
      <w:ins w:id="1479" w:author="EU3333" w:date="2024-05-10T12:05:00Z">
        <w:r w:rsidRPr="00E1058E">
          <w:t>6.</w:t>
        </w:r>
        <w:r>
          <w:t>3</w:t>
        </w:r>
        <w:r w:rsidRPr="00E1058E">
          <w:t>x.</w:t>
        </w:r>
        <w:r>
          <w:t>2.4.3</w:t>
        </w:r>
        <w:r w:rsidRPr="009A079C">
          <w:tab/>
          <w:t xml:space="preserve">ML </w:t>
        </w:r>
      </w:ins>
      <w:ins w:id="1480" w:author="EU3333" w:date="2024-05-10T13:50:00Z">
        <w:r>
          <w:t>model</w:t>
        </w:r>
      </w:ins>
      <w:ins w:id="1481" w:author="EU3333" w:date="2024-05-10T12:05:00Z">
        <w:r w:rsidRPr="009A079C">
          <w:t xml:space="preserve"> performance indicators query and selection for </w:t>
        </w:r>
        <w:del w:id="1482" w:author="NEC_Hassan Al-Kanani" w:date="2024-05-28T09:06:00Z">
          <w:r w:rsidRPr="009A079C" w:rsidDel="00860D0A">
            <w:delText xml:space="preserve">ML </w:delText>
          </w:r>
          <w:r w:rsidDel="00860D0A">
            <w:delText>testing</w:delText>
          </w:r>
        </w:del>
      </w:ins>
      <w:ins w:id="1483" w:author="NEC_Hassan Al-Kanani" w:date="2024-05-28T09:06:00Z">
        <w:r w:rsidR="00860D0A">
          <w:t>ML model testing</w:t>
        </w:r>
      </w:ins>
    </w:p>
    <w:p w14:paraId="3457BFF4" w14:textId="75D3855D" w:rsidR="00D65D96" w:rsidRPr="009A079C" w:rsidRDefault="00D65D96" w:rsidP="00D65D96">
      <w:pPr>
        <w:rPr>
          <w:ins w:id="1484" w:author="EU3333" w:date="2024-05-10T12:05:00Z"/>
        </w:rPr>
      </w:pPr>
      <w:ins w:id="1485" w:author="EU3333" w:date="2024-05-10T12:05:00Z">
        <w:r>
          <w:t xml:space="preserve">In a similar way as for training, </w:t>
        </w:r>
        <w:r>
          <w:rPr>
            <w:lang w:eastAsia="zh-CN"/>
          </w:rPr>
          <w:t>t</w:t>
        </w:r>
        <w:r w:rsidRPr="009A079C">
          <w:rPr>
            <w:lang w:eastAsia="zh-CN"/>
          </w:rPr>
          <w:t xml:space="preserve">he </w:t>
        </w:r>
        <w:r w:rsidRPr="009A079C">
          <w:t>MnS producer</w:t>
        </w:r>
        <w:r w:rsidRPr="009A079C">
          <w:rPr>
            <w:lang w:val="en-US"/>
          </w:rPr>
          <w:t xml:space="preserve"> of </w:t>
        </w:r>
        <w:r w:rsidRPr="009A079C">
          <w:rPr>
            <w:lang w:eastAsia="zh-CN"/>
          </w:rPr>
          <w:t xml:space="preserve">ML </w:t>
        </w:r>
      </w:ins>
      <w:ins w:id="1486" w:author="NEC_Hassan Al-Kanani" w:date="2024-05-28T09:07:00Z">
        <w:r w:rsidR="00860D0A">
          <w:rPr>
            <w:lang w:eastAsia="zh-CN"/>
          </w:rPr>
          <w:t xml:space="preserve">model </w:t>
        </w:r>
      </w:ins>
      <w:ins w:id="1487" w:author="EU3333" w:date="2024-05-10T12:05:00Z">
        <w:r w:rsidRPr="009A079C">
          <w:rPr>
            <w:lang w:val="en-US"/>
          </w:rPr>
          <w:t xml:space="preserve">training </w:t>
        </w:r>
        <w:r>
          <w:rPr>
            <w:lang w:val="en-US"/>
          </w:rPr>
          <w:t xml:space="preserve">or testing </w:t>
        </w:r>
        <w:r w:rsidRPr="009A079C">
          <w:rPr>
            <w:lang w:val="en-US"/>
          </w:rPr>
          <w:t>should determine which indicators are needed, i.e., select some indicators based on the use case and use these indicators for performance evaluation</w:t>
        </w:r>
        <w:r>
          <w:t>.</w:t>
        </w:r>
        <w:r w:rsidRPr="009A079C">
          <w:t xml:space="preserve">The ML MnS consumer </w:t>
        </w:r>
        <w:r>
          <w:t>for</w:t>
        </w:r>
      </w:ins>
      <w:ins w:id="1488" w:author="NEC_Hassan Al-Kanani" w:date="2024-05-28T09:08:00Z">
        <w:r w:rsidR="00860D0A">
          <w:t xml:space="preserve"> ML model</w:t>
        </w:r>
      </w:ins>
      <w:ins w:id="1489" w:author="EU3333" w:date="2024-05-10T12:05:00Z">
        <w:r>
          <w:t xml:space="preserve"> testing</w:t>
        </w:r>
        <w:r w:rsidRPr="009A079C">
          <w:t xml:space="preserve"> may have different requests on AI/ML performance, depending on its use case and requirements, which may imply that different performance indicators may be relevant for performance evaluation. </w:t>
        </w:r>
        <w:r>
          <w:t xml:space="preserve">The procedure is the same as described in </w:t>
        </w:r>
        <w:r w:rsidRPr="005D0B6A">
          <w:t>6.2x.</w:t>
        </w:r>
        <w:r>
          <w:t>2</w:t>
        </w:r>
        <w:r w:rsidRPr="005D0B6A">
          <w:t>.</w:t>
        </w:r>
        <w:r>
          <w:t>9</w:t>
        </w:r>
        <w:r w:rsidRPr="005D0B6A">
          <w:t>.</w:t>
        </w:r>
        <w:r>
          <w:t>3 for traing.</w:t>
        </w:r>
      </w:ins>
    </w:p>
    <w:p w14:paraId="256BD054" w14:textId="042E99F3" w:rsidR="00D65D96" w:rsidRPr="009A079C" w:rsidRDefault="00D65D96" w:rsidP="00D65D96">
      <w:pPr>
        <w:pStyle w:val="Heading5"/>
        <w:rPr>
          <w:ins w:id="1490" w:author="EU3333" w:date="2024-05-10T12:05:00Z"/>
        </w:rPr>
      </w:pPr>
      <w:ins w:id="1491" w:author="EU3333" w:date="2024-05-10T12:05:00Z">
        <w:r w:rsidRPr="00E1058E">
          <w:t>6.</w:t>
        </w:r>
        <w:r>
          <w:t>3</w:t>
        </w:r>
        <w:r w:rsidRPr="00E1058E">
          <w:t>x.</w:t>
        </w:r>
        <w:r>
          <w:t>2.4.4</w:t>
        </w:r>
        <w:r w:rsidRPr="00112FA5">
          <w:tab/>
          <w:t>MnS consumer policy</w:t>
        </w:r>
        <w:r>
          <w:t>-based</w:t>
        </w:r>
        <w:r w:rsidRPr="00112FA5">
          <w:t xml:space="preserve"> selection </w:t>
        </w:r>
        <w:r>
          <w:t xml:space="preserve">of </w:t>
        </w:r>
        <w:r w:rsidRPr="00112FA5">
          <w:t xml:space="preserve">ML </w:t>
        </w:r>
      </w:ins>
      <w:ins w:id="1492" w:author="EU3333" w:date="2024-05-10T13:50:00Z">
        <w:r>
          <w:t>model</w:t>
        </w:r>
      </w:ins>
      <w:ins w:id="1493" w:author="EU3333" w:date="2024-05-10T12:05:00Z">
        <w:r w:rsidRPr="00112FA5">
          <w:t xml:space="preserve"> performance indicators for </w:t>
        </w:r>
        <w:del w:id="1494" w:author="NEC_Hassan Al-Kanani" w:date="2024-05-28T09:06:00Z">
          <w:r w:rsidRPr="00112FA5" w:rsidDel="00860D0A">
            <w:delText>ML</w:delText>
          </w:r>
          <w:r w:rsidRPr="009A079C" w:rsidDel="00860D0A">
            <w:delText xml:space="preserve"> </w:delText>
          </w:r>
          <w:r w:rsidDel="00860D0A">
            <w:delText>testing</w:delText>
          </w:r>
        </w:del>
      </w:ins>
      <w:ins w:id="1495" w:author="NEC_Hassan Al-Kanani" w:date="2024-05-28T09:06:00Z">
        <w:r w:rsidR="00860D0A">
          <w:t>ML model testing</w:t>
        </w:r>
      </w:ins>
    </w:p>
    <w:p w14:paraId="3423F471" w14:textId="2E76336F" w:rsidR="00D65D96" w:rsidRDefault="00D65D96" w:rsidP="00D65D96">
      <w:pPr>
        <w:rPr>
          <w:ins w:id="1496" w:author="EU3333" w:date="2024-05-10T12:05:00Z"/>
        </w:rPr>
      </w:pPr>
      <w:ins w:id="1497" w:author="EU3333" w:date="2024-05-10T12:05:00Z">
        <w:r>
          <w:t>In a similar way as for training, t</w:t>
        </w:r>
        <w:r w:rsidRPr="009A079C">
          <w:t>he MnS consumer for ML</w:t>
        </w:r>
        <w:r>
          <w:t xml:space="preserve"> </w:t>
        </w:r>
      </w:ins>
      <w:ins w:id="1498" w:author="NEC_Hassan Al-Kanani" w:date="2024-05-28T09:08:00Z">
        <w:r w:rsidR="00860D0A">
          <w:t xml:space="preserve">model </w:t>
        </w:r>
      </w:ins>
      <w:ins w:id="1499" w:author="EU3333" w:date="2024-05-10T12:05:00Z">
        <w:r>
          <w:t>testing</w:t>
        </w:r>
        <w:r w:rsidRPr="009A079C">
          <w:t xml:space="preserve"> may have differentiated levels of interest in the different performance dimensions or metrics. Thus, depending on its use case, the AI/ML MnS consumer may indicate the preferred behaviour and performance requirement that needs to be considered during </w:t>
        </w:r>
        <w:r>
          <w:t xml:space="preserve">testing Same description in </w:t>
        </w:r>
        <w:r w:rsidRPr="005D0B6A">
          <w:t>6.2x.</w:t>
        </w:r>
        <w:r>
          <w:t>2</w:t>
        </w:r>
        <w:r w:rsidRPr="005D0B6A">
          <w:t>.</w:t>
        </w:r>
        <w:r>
          <w:t>9</w:t>
        </w:r>
        <w:r w:rsidRPr="005D0B6A">
          <w:t>.</w:t>
        </w:r>
        <w:r>
          <w:t>4 applies for policy basaed selection of performance indiactors for testing.</w:t>
        </w:r>
      </w:ins>
    </w:p>
    <w:p w14:paraId="6265694B" w14:textId="77777777" w:rsidR="00D65D96" w:rsidRPr="00EB2DAB" w:rsidRDefault="00D65D96" w:rsidP="00D65D96">
      <w:pPr>
        <w:pStyle w:val="NO"/>
        <w:rPr>
          <w:lang w:val="en-US"/>
        </w:rPr>
      </w:pPr>
    </w:p>
    <w:p w14:paraId="67853EB5" w14:textId="1BCEBAA7" w:rsidR="00D65D96" w:rsidRDefault="00D65D96" w:rsidP="00D65D96">
      <w:pPr>
        <w:pStyle w:val="Heading3"/>
      </w:pPr>
      <w:bookmarkStart w:id="1500" w:name="_Toc163137443"/>
      <w:r w:rsidRPr="00F17505">
        <w:t>6.</w:t>
      </w:r>
      <w:del w:id="1501" w:author="EU3333" w:date="2024-05-10T12:06:00Z">
        <w:r w:rsidDel="00472418">
          <w:delText>2a.</w:delText>
        </w:r>
      </w:del>
      <w:r>
        <w:t>3</w:t>
      </w:r>
      <w:ins w:id="1502" w:author="EU3333" w:date="2024-05-10T12:06:00Z">
        <w:r>
          <w:t>x</w:t>
        </w:r>
      </w:ins>
      <w:r w:rsidRPr="00F17505">
        <w:t>.3</w:t>
      </w:r>
      <w:r w:rsidRPr="00F17505">
        <w:tab/>
      </w:r>
      <w:r w:rsidRPr="00F17505">
        <w:rPr>
          <w:lang w:eastAsia="zh-CN"/>
        </w:rPr>
        <w:t>Requirements</w:t>
      </w:r>
      <w:r w:rsidRPr="00F17505">
        <w:t xml:space="preserve"> for </w:t>
      </w:r>
      <w:del w:id="1503" w:author="NEC_Hassan Al-Kanani" w:date="2024-05-28T09:09:00Z">
        <w:r w:rsidRPr="006A1C74" w:rsidDel="00860D0A">
          <w:delText xml:space="preserve">ML </w:delText>
        </w:r>
        <w:r w:rsidRPr="00077B80" w:rsidDel="00860D0A">
          <w:delText>testing</w:delText>
        </w:r>
      </w:del>
      <w:bookmarkEnd w:id="1500"/>
      <w:ins w:id="1504" w:author="NEC_Hassan Al-Kanani" w:date="2024-05-28T09:09:00Z">
        <w:r w:rsidR="00860D0A">
          <w:t>ML model testing</w:t>
        </w:r>
      </w:ins>
    </w:p>
    <w:p w14:paraId="7DC38522" w14:textId="77777777" w:rsidR="00D65D96" w:rsidRPr="00B8790B" w:rsidRDefault="00D65D96" w:rsidP="00D65D96">
      <w:pPr>
        <w:pStyle w:val="TH"/>
      </w:pPr>
      <w:r>
        <w:tab/>
      </w:r>
      <w:r w:rsidRPr="00F17505">
        <w:t>Table 6.</w:t>
      </w:r>
      <w:r>
        <w:t>2</w:t>
      </w:r>
      <w:ins w:id="1505" w:author="EU3333" w:date="2024-05-10T14:22:00Z">
        <w:r>
          <w:t>x</w:t>
        </w:r>
      </w:ins>
      <w:del w:id="1506" w:author="EU3333" w:date="2024-05-10T14:22:00Z">
        <w:r w:rsidDel="003E23FF">
          <w:delText>a</w:delText>
        </w:r>
      </w:del>
      <w:del w:id="1507" w:author="EU3333" w:date="2024-05-10T14:23:00Z">
        <w:r w:rsidDel="003E23FF">
          <w:delText>.3</w:delText>
        </w:r>
      </w:del>
      <w:r w:rsidRPr="00F17505">
        <w:t>.3-1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D65D96" w:rsidRPr="00F17505" w14:paraId="5EC3E33F"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50D77252" w14:textId="77777777" w:rsidR="00D65D96" w:rsidRPr="00F17505" w:rsidRDefault="00D65D96" w:rsidP="00D12AFB">
            <w:pPr>
              <w:pStyle w:val="TAH"/>
              <w:keepNext w:val="0"/>
            </w:pPr>
            <w:r w:rsidRPr="00F17505">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74498F20" w14:textId="77777777" w:rsidR="00D65D96" w:rsidRPr="00F17505" w:rsidRDefault="00D65D96" w:rsidP="00D12AFB">
            <w:pPr>
              <w:pStyle w:val="TAH"/>
              <w:keepNext w:val="0"/>
            </w:pPr>
            <w:r w:rsidRPr="00F17505">
              <w:t>Description</w:t>
            </w:r>
          </w:p>
        </w:tc>
        <w:tc>
          <w:tcPr>
            <w:tcW w:w="1904" w:type="dxa"/>
            <w:tcBorders>
              <w:top w:val="single" w:sz="4" w:space="0" w:color="auto"/>
              <w:left w:val="single" w:sz="4" w:space="0" w:color="auto"/>
              <w:bottom w:val="single" w:sz="4" w:space="0" w:color="auto"/>
              <w:right w:val="single" w:sz="4" w:space="0" w:color="auto"/>
            </w:tcBorders>
            <w:hideMark/>
          </w:tcPr>
          <w:p w14:paraId="4504A893" w14:textId="77777777" w:rsidR="00D65D96" w:rsidRPr="00F17505" w:rsidRDefault="00D65D96" w:rsidP="00D12AFB">
            <w:pPr>
              <w:pStyle w:val="TAH"/>
              <w:keepNext w:val="0"/>
            </w:pPr>
            <w:r w:rsidRPr="00F17505">
              <w:t>Related use case(s)</w:t>
            </w:r>
          </w:p>
        </w:tc>
      </w:tr>
      <w:tr w:rsidR="00D65D96" w:rsidRPr="00F17505" w14:paraId="559A5ECB"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1BF1CB8B" w14:textId="77777777" w:rsidR="00D65D96" w:rsidRPr="00F17505" w:rsidRDefault="00D65D96" w:rsidP="00D12AFB">
            <w:pPr>
              <w:pStyle w:val="TAL"/>
              <w:keepNext w:val="0"/>
              <w:rPr>
                <w:b/>
                <w:bCs/>
                <w:iCs/>
              </w:rPr>
            </w:pPr>
            <w:r w:rsidRPr="00077B80">
              <w:rPr>
                <w:b/>
              </w:rPr>
              <w:t>REQ-ML</w:t>
            </w:r>
            <w:r>
              <w:rPr>
                <w:b/>
              </w:rPr>
              <w:t>_</w:t>
            </w:r>
            <w:r w:rsidRPr="00077B80">
              <w:rPr>
                <w:b/>
              </w:rPr>
              <w:t>TEST-1</w:t>
            </w:r>
          </w:p>
        </w:tc>
        <w:tc>
          <w:tcPr>
            <w:tcW w:w="5954" w:type="dxa"/>
            <w:tcBorders>
              <w:top w:val="single" w:sz="4" w:space="0" w:color="auto"/>
              <w:left w:val="single" w:sz="4" w:space="0" w:color="auto"/>
              <w:bottom w:val="single" w:sz="4" w:space="0" w:color="auto"/>
              <w:right w:val="single" w:sz="4" w:space="0" w:color="auto"/>
            </w:tcBorders>
          </w:tcPr>
          <w:p w14:paraId="261A5D4D" w14:textId="77777777" w:rsidR="00D65D96" w:rsidRPr="0058384D" w:rsidRDefault="00D65D96" w:rsidP="00D12AFB">
            <w:pPr>
              <w:pStyle w:val="TAL"/>
              <w:keepNext w:val="0"/>
              <w:rPr>
                <w:lang w:eastAsia="zh-CN"/>
              </w:rPr>
            </w:pPr>
            <w:r w:rsidRPr="00077B80">
              <w:rPr>
                <w:lang w:eastAsia="zh-CN"/>
              </w:rPr>
              <w:t xml:space="preserve">The ML testing MnS producer </w:t>
            </w:r>
            <w:r>
              <w:rPr>
                <w:lang w:eastAsia="zh-CN"/>
              </w:rPr>
              <w:t xml:space="preserve">shall </w:t>
            </w:r>
            <w:r w:rsidRPr="00077B80">
              <w:rPr>
                <w:lang w:eastAsia="zh-CN"/>
              </w:rPr>
              <w:t xml:space="preserve">have a capability </w:t>
            </w:r>
            <w:r>
              <w:rPr>
                <w:lang w:eastAsia="zh-CN"/>
              </w:rPr>
              <w:t xml:space="preserve">to allow </w:t>
            </w:r>
            <w:r w:rsidRPr="00077B80">
              <w:rPr>
                <w:lang w:eastAsia="zh-CN"/>
              </w:rPr>
              <w:t xml:space="preserve">an authorized consumer to request the testing of a specific ML </w:t>
            </w:r>
            <w:del w:id="1508" w:author="EU3333" w:date="2024-05-10T12:06:00Z">
              <w:r w:rsidRPr="00077B80" w:rsidDel="00472418">
                <w:rPr>
                  <w:lang w:eastAsia="zh-CN"/>
                </w:rPr>
                <w:delText>entity</w:delText>
              </w:r>
            </w:del>
            <w:ins w:id="1509" w:author="EU3333" w:date="2024-05-10T12:06:00Z">
              <w:r>
                <w:rPr>
                  <w:lang w:eastAsia="zh-CN"/>
                </w:rPr>
                <w:t>model</w:t>
              </w:r>
            </w:ins>
            <w:r w:rsidRPr="0058384D">
              <w:rPr>
                <w:lang w:eastAsia="zh-CN"/>
              </w:rPr>
              <w:t xml:space="preserve">. </w:t>
            </w:r>
          </w:p>
        </w:tc>
        <w:tc>
          <w:tcPr>
            <w:tcW w:w="1904" w:type="dxa"/>
            <w:tcBorders>
              <w:top w:val="single" w:sz="4" w:space="0" w:color="auto"/>
              <w:left w:val="single" w:sz="4" w:space="0" w:color="auto"/>
              <w:bottom w:val="single" w:sz="4" w:space="0" w:color="auto"/>
              <w:right w:val="single" w:sz="4" w:space="0" w:color="auto"/>
            </w:tcBorders>
          </w:tcPr>
          <w:p w14:paraId="5C7A2997" w14:textId="77777777" w:rsidR="00D65D96" w:rsidRPr="0058384D" w:rsidRDefault="00D65D96" w:rsidP="00D12AFB">
            <w:pPr>
              <w:pStyle w:val="TAL"/>
              <w:keepNext w:val="0"/>
              <w:rPr>
                <w:lang w:eastAsia="zh-CN"/>
              </w:rPr>
            </w:pPr>
            <w:r w:rsidRPr="00077B80">
              <w:rPr>
                <w:lang w:eastAsia="zh-CN"/>
              </w:rPr>
              <w:t>Consumer-</w:t>
            </w:r>
            <w:r w:rsidRPr="0058384D">
              <w:rPr>
                <w:lang w:eastAsia="zh-CN"/>
              </w:rPr>
              <w:t>requested</w:t>
            </w:r>
            <w:r w:rsidRPr="00077B80">
              <w:rPr>
                <w:lang w:eastAsia="zh-CN"/>
              </w:rPr>
              <w:t xml:space="preserve"> ML </w:t>
            </w:r>
            <w:del w:id="1510" w:author="EU3333" w:date="2024-05-10T12:06:00Z">
              <w:r w:rsidRPr="00077B80" w:rsidDel="00472418">
                <w:rPr>
                  <w:lang w:eastAsia="zh-CN"/>
                </w:rPr>
                <w:delText>entity</w:delText>
              </w:r>
            </w:del>
            <w:ins w:id="1511" w:author="EU3333" w:date="2024-05-10T12:06:00Z">
              <w:r>
                <w:rPr>
                  <w:lang w:eastAsia="zh-CN"/>
                </w:rPr>
                <w:t>model</w:t>
              </w:r>
            </w:ins>
            <w:r w:rsidRPr="00077B80">
              <w:rPr>
                <w:lang w:eastAsia="zh-CN"/>
              </w:rPr>
              <w:t xml:space="preserve"> testing</w:t>
            </w:r>
            <w:r w:rsidRPr="00F17505">
              <w:rPr>
                <w:lang w:eastAsia="zh-CN"/>
              </w:rPr>
              <w:t xml:space="preserve"> (clause 6.</w:t>
            </w:r>
            <w:del w:id="1512" w:author="EU3333" w:date="2024-05-10T12:10:00Z">
              <w:r w:rsidDel="00472418">
                <w:rPr>
                  <w:lang w:eastAsia="zh-CN"/>
                </w:rPr>
                <w:delText>2a.</w:delText>
              </w:r>
            </w:del>
            <w:r>
              <w:rPr>
                <w:lang w:eastAsia="zh-CN"/>
              </w:rPr>
              <w:t>3</w:t>
            </w:r>
            <w:ins w:id="1513" w:author="EU3333" w:date="2024-05-10T12:10:00Z">
              <w:r>
                <w:rPr>
                  <w:lang w:eastAsia="zh-CN"/>
                </w:rPr>
                <w:t>x</w:t>
              </w:r>
            </w:ins>
            <w:r w:rsidRPr="00F17505">
              <w:rPr>
                <w:lang w:eastAsia="zh-CN"/>
              </w:rPr>
              <w:t>.2.1)</w:t>
            </w:r>
          </w:p>
        </w:tc>
      </w:tr>
      <w:tr w:rsidR="00D65D96" w:rsidRPr="00F17505" w14:paraId="4F92F497"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1E3382E4" w14:textId="77777777" w:rsidR="00D65D96" w:rsidRPr="00FE347C" w:rsidRDefault="00D65D96" w:rsidP="00D12AFB">
            <w:pPr>
              <w:pStyle w:val="TAL"/>
              <w:keepNext w:val="0"/>
              <w:rPr>
                <w:b/>
                <w:lang w:eastAsia="zh-CN"/>
              </w:rPr>
            </w:pPr>
            <w:r w:rsidRPr="00077B80">
              <w:rPr>
                <w:b/>
              </w:rPr>
              <w:lastRenderedPageBreak/>
              <w:t>REQ-ML</w:t>
            </w:r>
            <w:r>
              <w:rPr>
                <w:b/>
              </w:rPr>
              <w:t>_</w:t>
            </w:r>
            <w:r w:rsidRPr="00077B80">
              <w:rPr>
                <w:b/>
              </w:rPr>
              <w:t>TEST-2</w:t>
            </w:r>
          </w:p>
        </w:tc>
        <w:tc>
          <w:tcPr>
            <w:tcW w:w="5954" w:type="dxa"/>
            <w:tcBorders>
              <w:top w:val="single" w:sz="4" w:space="0" w:color="auto"/>
              <w:left w:val="single" w:sz="4" w:space="0" w:color="auto"/>
              <w:bottom w:val="single" w:sz="4" w:space="0" w:color="auto"/>
              <w:right w:val="single" w:sz="4" w:space="0" w:color="auto"/>
            </w:tcBorders>
          </w:tcPr>
          <w:p w14:paraId="393122F2" w14:textId="77777777" w:rsidR="00D65D96" w:rsidRPr="00077B80" w:rsidRDefault="00D65D96" w:rsidP="00D12AFB">
            <w:pPr>
              <w:pStyle w:val="TAL"/>
              <w:keepNext w:val="0"/>
              <w:rPr>
                <w:lang w:eastAsia="zh-CN"/>
              </w:rPr>
            </w:pPr>
            <w:r w:rsidRPr="00077B80">
              <w:rPr>
                <w:lang w:eastAsia="zh-CN"/>
              </w:rPr>
              <w:t xml:space="preserve">The ML testing MnS producer </w:t>
            </w:r>
            <w:r>
              <w:rPr>
                <w:lang w:eastAsia="zh-CN"/>
              </w:rPr>
              <w:t>shall</w:t>
            </w:r>
            <w:r w:rsidRPr="00077B80">
              <w:rPr>
                <w:lang w:eastAsia="zh-CN"/>
              </w:rPr>
              <w:t xml:space="preserve"> have a capability to </w:t>
            </w:r>
            <w:r>
              <w:rPr>
                <w:lang w:eastAsia="zh-CN"/>
              </w:rPr>
              <w:t xml:space="preserve">trigger the testing of an ML </w:t>
            </w:r>
            <w:del w:id="1514" w:author="EU3333" w:date="2024-05-10T12:06:00Z">
              <w:r w:rsidDel="00472418">
                <w:rPr>
                  <w:lang w:eastAsia="zh-CN"/>
                </w:rPr>
                <w:delText>entity</w:delText>
              </w:r>
            </w:del>
            <w:ins w:id="1515" w:author="EU3333" w:date="2024-05-10T12:06:00Z">
              <w:r>
                <w:rPr>
                  <w:lang w:eastAsia="zh-CN"/>
                </w:rPr>
                <w:t>model</w:t>
              </w:r>
            </w:ins>
            <w:r>
              <w:rPr>
                <w:lang w:eastAsia="zh-CN"/>
              </w:rPr>
              <w:t xml:space="preserve"> and allow the MnS consumer to set the policy for the testing.</w:t>
            </w:r>
          </w:p>
        </w:tc>
        <w:tc>
          <w:tcPr>
            <w:tcW w:w="1904" w:type="dxa"/>
            <w:tcBorders>
              <w:top w:val="single" w:sz="4" w:space="0" w:color="auto"/>
              <w:left w:val="single" w:sz="4" w:space="0" w:color="auto"/>
              <w:bottom w:val="single" w:sz="4" w:space="0" w:color="auto"/>
              <w:right w:val="single" w:sz="4" w:space="0" w:color="auto"/>
            </w:tcBorders>
          </w:tcPr>
          <w:p w14:paraId="2D1667A5" w14:textId="77777777" w:rsidR="00D65D96" w:rsidRPr="00DD771A" w:rsidRDefault="00D65D96" w:rsidP="00D12AFB">
            <w:pPr>
              <w:pStyle w:val="TAL"/>
              <w:keepNext w:val="0"/>
              <w:rPr>
                <w:lang w:eastAsia="zh-CN"/>
              </w:rPr>
            </w:pPr>
            <w:r>
              <w:rPr>
                <w:lang w:eastAsia="zh-CN"/>
              </w:rPr>
              <w:t xml:space="preserve">Producer-initiated ML </w:t>
            </w:r>
            <w:del w:id="1516" w:author="EU3333" w:date="2024-05-10T12:06:00Z">
              <w:r w:rsidRPr="0058384D" w:rsidDel="00472418">
                <w:rPr>
                  <w:lang w:eastAsia="zh-CN"/>
                </w:rPr>
                <w:delText>entity</w:delText>
              </w:r>
            </w:del>
            <w:ins w:id="1517" w:author="EU3333" w:date="2024-05-10T12:06:00Z">
              <w:r>
                <w:rPr>
                  <w:lang w:eastAsia="zh-CN"/>
                </w:rPr>
                <w:t>model</w:t>
              </w:r>
            </w:ins>
            <w:r>
              <w:rPr>
                <w:lang w:eastAsia="zh-CN"/>
              </w:rPr>
              <w:t xml:space="preserve"> testing (6.</w:t>
            </w:r>
            <w:del w:id="1518" w:author="EU3333" w:date="2024-05-10T12:10:00Z">
              <w:r w:rsidDel="00472418">
                <w:rPr>
                  <w:lang w:eastAsia="zh-CN"/>
                </w:rPr>
                <w:delText>2a.</w:delText>
              </w:r>
            </w:del>
            <w:r>
              <w:rPr>
                <w:lang w:eastAsia="zh-CN"/>
              </w:rPr>
              <w:t>3</w:t>
            </w:r>
            <w:ins w:id="1519" w:author="EU3333" w:date="2024-05-10T12:10:00Z">
              <w:r>
                <w:rPr>
                  <w:lang w:eastAsia="zh-CN"/>
                </w:rPr>
                <w:t>x</w:t>
              </w:r>
            </w:ins>
            <w:r>
              <w:rPr>
                <w:lang w:eastAsia="zh-CN"/>
              </w:rPr>
              <w:t>.2.2)</w:t>
            </w:r>
          </w:p>
        </w:tc>
      </w:tr>
      <w:tr w:rsidR="00D65D96" w:rsidRPr="00F17505" w14:paraId="3B1254C5"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53BE21EA" w14:textId="77777777" w:rsidR="00D65D96" w:rsidRPr="00077B80" w:rsidDel="00E51A8E" w:rsidRDefault="00D65D96" w:rsidP="00D12AFB">
            <w:pPr>
              <w:pStyle w:val="TAL"/>
              <w:keepNext w:val="0"/>
              <w:rPr>
                <w:b/>
              </w:rPr>
            </w:pPr>
            <w:r w:rsidRPr="00077B80">
              <w:rPr>
                <w:b/>
              </w:rPr>
              <w:t>REQ-ML</w:t>
            </w:r>
            <w:r>
              <w:rPr>
                <w:b/>
              </w:rPr>
              <w:t>_</w:t>
            </w:r>
            <w:r w:rsidRPr="00077B80">
              <w:rPr>
                <w:b/>
              </w:rPr>
              <w:t>TEST-</w:t>
            </w:r>
            <w:r>
              <w:rPr>
                <w:b/>
              </w:rPr>
              <w:t>3</w:t>
            </w:r>
          </w:p>
        </w:tc>
        <w:tc>
          <w:tcPr>
            <w:tcW w:w="5954" w:type="dxa"/>
            <w:tcBorders>
              <w:top w:val="single" w:sz="4" w:space="0" w:color="auto"/>
              <w:left w:val="single" w:sz="4" w:space="0" w:color="auto"/>
              <w:bottom w:val="single" w:sz="4" w:space="0" w:color="auto"/>
              <w:right w:val="single" w:sz="4" w:space="0" w:color="auto"/>
            </w:tcBorders>
          </w:tcPr>
          <w:p w14:paraId="4027FEC6" w14:textId="77777777" w:rsidR="00D65D96" w:rsidRPr="00077B80" w:rsidDel="00E51A8E" w:rsidRDefault="00D65D96" w:rsidP="00D12AFB">
            <w:pPr>
              <w:pStyle w:val="TAL"/>
              <w:keepNext w:val="0"/>
              <w:rPr>
                <w:lang w:eastAsia="zh-CN"/>
              </w:rPr>
            </w:pPr>
            <w:r w:rsidRPr="00077B80">
              <w:rPr>
                <w:lang w:eastAsia="zh-CN"/>
              </w:rPr>
              <w:t xml:space="preserve">The ML testing MnS producer </w:t>
            </w:r>
            <w:r>
              <w:rPr>
                <w:lang w:eastAsia="zh-CN"/>
              </w:rPr>
              <w:t>shall</w:t>
            </w:r>
            <w:r w:rsidRPr="00077B80">
              <w:rPr>
                <w:lang w:eastAsia="zh-CN"/>
              </w:rPr>
              <w:t xml:space="preserve"> have a capability to </w:t>
            </w:r>
            <w:r>
              <w:rPr>
                <w:lang w:eastAsia="zh-CN"/>
              </w:rPr>
              <w:t xml:space="preserve">report the performance of the ML </w:t>
            </w:r>
            <w:del w:id="1520" w:author="EU3333" w:date="2024-05-10T12:06:00Z">
              <w:r w:rsidDel="00472418">
                <w:rPr>
                  <w:lang w:eastAsia="zh-CN"/>
                </w:rPr>
                <w:delText>entity</w:delText>
              </w:r>
            </w:del>
            <w:ins w:id="1521" w:author="EU3333" w:date="2024-05-10T12:06:00Z">
              <w:r>
                <w:rPr>
                  <w:lang w:eastAsia="zh-CN"/>
                </w:rPr>
                <w:t>model</w:t>
              </w:r>
            </w:ins>
            <w:r>
              <w:rPr>
                <w:lang w:eastAsia="zh-CN"/>
              </w:rPr>
              <w:t xml:space="preserve"> when it performs inference on the testing data.</w:t>
            </w:r>
          </w:p>
        </w:tc>
        <w:tc>
          <w:tcPr>
            <w:tcW w:w="1904" w:type="dxa"/>
            <w:tcBorders>
              <w:top w:val="single" w:sz="4" w:space="0" w:color="auto"/>
              <w:left w:val="single" w:sz="4" w:space="0" w:color="auto"/>
              <w:bottom w:val="single" w:sz="4" w:space="0" w:color="auto"/>
              <w:right w:val="single" w:sz="4" w:space="0" w:color="auto"/>
            </w:tcBorders>
          </w:tcPr>
          <w:p w14:paraId="5965D9EE" w14:textId="77777777" w:rsidR="00D65D96" w:rsidRPr="00DE10CB" w:rsidRDefault="00D65D96" w:rsidP="00D12AFB">
            <w:pPr>
              <w:pStyle w:val="TAL"/>
              <w:keepNext w:val="0"/>
              <w:rPr>
                <w:lang w:eastAsia="zh-CN"/>
              </w:rPr>
            </w:pPr>
            <w:r w:rsidRPr="00DE10CB">
              <w:rPr>
                <w:lang w:eastAsia="zh-CN"/>
              </w:rPr>
              <w:t xml:space="preserve">Consumer-requested ML </w:t>
            </w:r>
            <w:del w:id="1522" w:author="EU3333" w:date="2024-05-10T12:06:00Z">
              <w:r w:rsidRPr="00DE10CB" w:rsidDel="00472418">
                <w:rPr>
                  <w:lang w:eastAsia="zh-CN"/>
                </w:rPr>
                <w:delText>entity</w:delText>
              </w:r>
            </w:del>
            <w:ins w:id="1523" w:author="EU3333" w:date="2024-05-10T12:06:00Z">
              <w:r>
                <w:rPr>
                  <w:lang w:eastAsia="zh-CN"/>
                </w:rPr>
                <w:t>model</w:t>
              </w:r>
            </w:ins>
            <w:r w:rsidRPr="00DE10CB">
              <w:rPr>
                <w:lang w:eastAsia="zh-CN"/>
              </w:rPr>
              <w:t xml:space="preserve"> testing (</w:t>
            </w:r>
            <w:r w:rsidRPr="00F17505">
              <w:rPr>
                <w:lang w:eastAsia="zh-CN"/>
              </w:rPr>
              <w:t>clause 6.</w:t>
            </w:r>
            <w:r>
              <w:rPr>
                <w:lang w:eastAsia="zh-CN"/>
              </w:rPr>
              <w:t>2a.3</w:t>
            </w:r>
            <w:r w:rsidRPr="00F17505">
              <w:rPr>
                <w:lang w:eastAsia="zh-CN"/>
              </w:rPr>
              <w:t>.2.</w:t>
            </w:r>
            <w:r>
              <w:rPr>
                <w:lang w:eastAsia="zh-CN"/>
              </w:rPr>
              <w:t>1</w:t>
            </w:r>
            <w:r w:rsidRPr="00DE10CB">
              <w:rPr>
                <w:lang w:eastAsia="zh-CN"/>
              </w:rPr>
              <w:t>)</w:t>
            </w:r>
            <w:r>
              <w:rPr>
                <w:lang w:eastAsia="zh-CN"/>
              </w:rPr>
              <w:t xml:space="preserve">, and </w:t>
            </w:r>
          </w:p>
          <w:p w14:paraId="33665DCC" w14:textId="77777777" w:rsidR="00D65D96" w:rsidRPr="00DE10CB" w:rsidRDefault="00D65D96" w:rsidP="00D12AFB">
            <w:pPr>
              <w:pStyle w:val="TAL"/>
              <w:keepNext w:val="0"/>
              <w:rPr>
                <w:lang w:eastAsia="zh-CN"/>
              </w:rPr>
            </w:pPr>
            <w:r>
              <w:rPr>
                <w:lang w:eastAsia="zh-CN"/>
              </w:rPr>
              <w:t>producer</w:t>
            </w:r>
            <w:r w:rsidRPr="00DE10CB">
              <w:rPr>
                <w:lang w:eastAsia="zh-CN"/>
              </w:rPr>
              <w:t>-</w:t>
            </w:r>
            <w:r>
              <w:rPr>
                <w:lang w:eastAsia="zh-CN"/>
              </w:rPr>
              <w:t>triggered</w:t>
            </w:r>
            <w:r w:rsidRPr="00DE10CB">
              <w:rPr>
                <w:lang w:eastAsia="zh-CN"/>
              </w:rPr>
              <w:t xml:space="preserve"> ML </w:t>
            </w:r>
            <w:del w:id="1524" w:author="EU3333" w:date="2024-05-10T12:06:00Z">
              <w:r w:rsidRPr="00DE10CB" w:rsidDel="00472418">
                <w:rPr>
                  <w:lang w:eastAsia="zh-CN"/>
                </w:rPr>
                <w:delText>entity</w:delText>
              </w:r>
            </w:del>
            <w:ins w:id="1525" w:author="EU3333" w:date="2024-05-10T12:06:00Z">
              <w:r>
                <w:rPr>
                  <w:lang w:eastAsia="zh-CN"/>
                </w:rPr>
                <w:t>model</w:t>
              </w:r>
            </w:ins>
            <w:r w:rsidRPr="00DE10CB">
              <w:rPr>
                <w:lang w:eastAsia="zh-CN"/>
              </w:rPr>
              <w:t xml:space="preserve"> testing (</w:t>
            </w:r>
            <w:r w:rsidRPr="00F17505">
              <w:rPr>
                <w:lang w:eastAsia="zh-CN"/>
              </w:rPr>
              <w:t>clause 6.</w:t>
            </w:r>
            <w:del w:id="1526" w:author="EU3333" w:date="2024-05-10T12:10:00Z">
              <w:r w:rsidDel="00472418">
                <w:rPr>
                  <w:lang w:eastAsia="zh-CN"/>
                </w:rPr>
                <w:delText>2a.</w:delText>
              </w:r>
            </w:del>
            <w:r>
              <w:rPr>
                <w:lang w:eastAsia="zh-CN"/>
              </w:rPr>
              <w:t>3</w:t>
            </w:r>
            <w:ins w:id="1527" w:author="EU3333" w:date="2024-05-10T12:10:00Z">
              <w:r>
                <w:rPr>
                  <w:lang w:eastAsia="zh-CN"/>
                </w:rPr>
                <w:t>x</w:t>
              </w:r>
            </w:ins>
            <w:r w:rsidRPr="00F17505">
              <w:rPr>
                <w:lang w:eastAsia="zh-CN"/>
              </w:rPr>
              <w:t>.2.</w:t>
            </w:r>
            <w:r>
              <w:rPr>
                <w:lang w:eastAsia="zh-CN"/>
              </w:rPr>
              <w:t>2</w:t>
            </w:r>
            <w:r w:rsidRPr="00DE10CB">
              <w:rPr>
                <w:lang w:eastAsia="zh-CN"/>
              </w:rPr>
              <w:t>)</w:t>
            </w:r>
          </w:p>
          <w:p w14:paraId="792928E2" w14:textId="77777777" w:rsidR="00D65D96" w:rsidRPr="008F6B8C" w:rsidDel="00E51A8E" w:rsidRDefault="00D65D96" w:rsidP="00D12AFB">
            <w:pPr>
              <w:pStyle w:val="TAL"/>
              <w:keepNext w:val="0"/>
              <w:rPr>
                <w:lang w:eastAsia="zh-CN"/>
              </w:rPr>
            </w:pPr>
          </w:p>
        </w:tc>
      </w:tr>
      <w:tr w:rsidR="00D65D96" w:rsidRPr="00F17505" w14:paraId="768AAA3B"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494AEE58" w14:textId="77777777" w:rsidR="00D65D96" w:rsidRPr="00077B80" w:rsidRDefault="00D65D96" w:rsidP="00D12AFB">
            <w:pPr>
              <w:pStyle w:val="TAL"/>
              <w:keepNext w:val="0"/>
              <w:rPr>
                <w:b/>
              </w:rPr>
            </w:pPr>
            <w:r w:rsidRPr="00077B80">
              <w:rPr>
                <w:b/>
              </w:rPr>
              <w:t>REQ-ML</w:t>
            </w:r>
            <w:r>
              <w:rPr>
                <w:b/>
              </w:rPr>
              <w:t>_</w:t>
            </w:r>
            <w:r w:rsidRPr="00077B80">
              <w:rPr>
                <w:b/>
              </w:rPr>
              <w:t>TEST-</w:t>
            </w:r>
            <w:r>
              <w:rPr>
                <w:b/>
              </w:rPr>
              <w:t>4</w:t>
            </w:r>
          </w:p>
        </w:tc>
        <w:tc>
          <w:tcPr>
            <w:tcW w:w="5954" w:type="dxa"/>
            <w:tcBorders>
              <w:top w:val="single" w:sz="4" w:space="0" w:color="auto"/>
              <w:left w:val="single" w:sz="4" w:space="0" w:color="auto"/>
              <w:bottom w:val="single" w:sz="4" w:space="0" w:color="auto"/>
              <w:right w:val="single" w:sz="4" w:space="0" w:color="auto"/>
            </w:tcBorders>
          </w:tcPr>
          <w:p w14:paraId="5AA68B92" w14:textId="77777777" w:rsidR="00D65D96" w:rsidRPr="00077B80" w:rsidRDefault="00D65D96" w:rsidP="00D12AFB">
            <w:pPr>
              <w:pStyle w:val="TAL"/>
              <w:keepNext w:val="0"/>
              <w:rPr>
                <w:lang w:eastAsia="zh-CN"/>
              </w:rPr>
            </w:pPr>
            <w:r w:rsidRPr="00077B80">
              <w:rPr>
                <w:lang w:eastAsia="zh-CN"/>
              </w:rPr>
              <w:t xml:space="preserve">The ML testing MnS producer </w:t>
            </w:r>
            <w:r>
              <w:rPr>
                <w:lang w:eastAsia="zh-CN"/>
              </w:rPr>
              <w:t xml:space="preserve">shall </w:t>
            </w:r>
            <w:r w:rsidRPr="00077B80">
              <w:rPr>
                <w:lang w:eastAsia="zh-CN"/>
              </w:rPr>
              <w:t xml:space="preserve">have a capability </w:t>
            </w:r>
            <w:r>
              <w:rPr>
                <w:lang w:eastAsia="zh-CN"/>
              </w:rPr>
              <w:t>allowing</w:t>
            </w:r>
            <w:r w:rsidRPr="00077B80">
              <w:rPr>
                <w:lang w:eastAsia="zh-CN"/>
              </w:rPr>
              <w:t xml:space="preserve"> an authorized consumer to request the</w:t>
            </w:r>
            <w:r>
              <w:rPr>
                <w:lang w:eastAsia="zh-CN"/>
              </w:rPr>
              <w:t xml:space="preserve"> </w:t>
            </w:r>
            <w:r w:rsidRPr="00077B80">
              <w:rPr>
                <w:lang w:eastAsia="zh-CN"/>
              </w:rPr>
              <w:t xml:space="preserve">testing of </w:t>
            </w:r>
            <w:r>
              <w:rPr>
                <w:lang w:eastAsia="zh-CN"/>
              </w:rPr>
              <w:t xml:space="preserve">a group of </w:t>
            </w:r>
            <w:r w:rsidRPr="00077B80">
              <w:rPr>
                <w:lang w:eastAsia="zh-CN"/>
              </w:rPr>
              <w:t xml:space="preserve">ML </w:t>
            </w:r>
            <w:del w:id="1528" w:author="EU3333" w:date="2024-05-10T14:22:00Z">
              <w:r w:rsidRPr="00077B80" w:rsidDel="003E23FF">
                <w:rPr>
                  <w:lang w:eastAsia="zh-CN"/>
                </w:rPr>
                <w:delText>entit</w:delText>
              </w:r>
              <w:r w:rsidDel="003E23FF">
                <w:rPr>
                  <w:lang w:eastAsia="zh-CN"/>
                </w:rPr>
                <w:delText>ies</w:delText>
              </w:r>
            </w:del>
            <w:ins w:id="1529" w:author="EU3333" w:date="2024-05-10T14:22:00Z">
              <w:r>
                <w:rPr>
                  <w:lang w:eastAsia="zh-CN"/>
                </w:rPr>
                <w:t>models</w:t>
              </w:r>
            </w:ins>
            <w:r>
              <w:rPr>
                <w:lang w:eastAsia="zh-CN"/>
              </w:rPr>
              <w:t>.</w:t>
            </w:r>
          </w:p>
        </w:tc>
        <w:tc>
          <w:tcPr>
            <w:tcW w:w="1904" w:type="dxa"/>
            <w:tcBorders>
              <w:top w:val="single" w:sz="4" w:space="0" w:color="auto"/>
              <w:left w:val="single" w:sz="4" w:space="0" w:color="auto"/>
              <w:bottom w:val="single" w:sz="4" w:space="0" w:color="auto"/>
              <w:right w:val="single" w:sz="4" w:space="0" w:color="auto"/>
            </w:tcBorders>
          </w:tcPr>
          <w:p w14:paraId="42454591" w14:textId="77777777" w:rsidR="00D65D96" w:rsidRPr="00DE10CB" w:rsidRDefault="00D65D96" w:rsidP="00D12AFB">
            <w:pPr>
              <w:pStyle w:val="TAL"/>
              <w:keepNext w:val="0"/>
              <w:rPr>
                <w:lang w:eastAsia="zh-CN"/>
              </w:rPr>
            </w:pPr>
            <w:r>
              <w:rPr>
                <w:lang w:eastAsia="zh-CN"/>
              </w:rPr>
              <w:t>J</w:t>
            </w:r>
            <w:r w:rsidRPr="00B177D1">
              <w:rPr>
                <w:lang w:eastAsia="zh-CN"/>
              </w:rPr>
              <w:t>oint</w:t>
            </w:r>
            <w:r w:rsidRPr="00077B80">
              <w:rPr>
                <w:lang w:eastAsia="zh-CN"/>
              </w:rPr>
              <w:t xml:space="preserve"> testing</w:t>
            </w:r>
            <w:r w:rsidRPr="00B177D1">
              <w:rPr>
                <w:lang w:eastAsia="zh-CN"/>
              </w:rPr>
              <w:t xml:space="preserve"> </w:t>
            </w:r>
            <w:r>
              <w:rPr>
                <w:lang w:eastAsia="zh-CN"/>
              </w:rPr>
              <w:t>of m</w:t>
            </w:r>
            <w:r w:rsidRPr="00B177D1">
              <w:rPr>
                <w:lang w:eastAsia="zh-CN"/>
              </w:rPr>
              <w:t>ulti</w:t>
            </w:r>
            <w:r>
              <w:rPr>
                <w:lang w:eastAsia="zh-CN"/>
              </w:rPr>
              <w:t xml:space="preserve">ple </w:t>
            </w:r>
            <w:r w:rsidRPr="00077B80">
              <w:rPr>
                <w:lang w:eastAsia="zh-CN"/>
              </w:rPr>
              <w:t xml:space="preserve">ML </w:t>
            </w:r>
            <w:del w:id="1530" w:author="EU3333" w:date="2024-05-10T14:22:00Z">
              <w:r w:rsidRPr="00077B80" w:rsidDel="003E23FF">
                <w:rPr>
                  <w:lang w:eastAsia="zh-CN"/>
                </w:rPr>
                <w:delText>entit</w:delText>
              </w:r>
              <w:r w:rsidDel="003E23FF">
                <w:rPr>
                  <w:lang w:eastAsia="zh-CN"/>
                </w:rPr>
                <w:delText>ies</w:delText>
              </w:r>
              <w:r w:rsidRPr="008F6B8C" w:rsidDel="003E23FF">
                <w:rPr>
                  <w:lang w:eastAsia="zh-CN"/>
                </w:rPr>
                <w:delText xml:space="preserve"> </w:delText>
              </w:r>
            </w:del>
            <w:ins w:id="1531" w:author="EU3333" w:date="2024-05-10T14:22:00Z">
              <w:r>
                <w:rPr>
                  <w:lang w:eastAsia="zh-CN"/>
                </w:rPr>
                <w:t>models</w:t>
              </w:r>
              <w:r w:rsidRPr="008F6B8C">
                <w:rPr>
                  <w:lang w:eastAsia="zh-CN"/>
                </w:rPr>
                <w:t xml:space="preserve"> </w:t>
              </w:r>
            </w:ins>
            <w:r w:rsidRPr="008F6B8C">
              <w:rPr>
                <w:lang w:eastAsia="zh-CN"/>
              </w:rPr>
              <w:t>(clause 6</w:t>
            </w:r>
            <w:del w:id="1532" w:author="EU3333" w:date="2024-05-10T12:10:00Z">
              <w:r w:rsidRPr="008F6B8C" w:rsidDel="00472418">
                <w:rPr>
                  <w:lang w:eastAsia="zh-CN"/>
                </w:rPr>
                <w:delText>.</w:delText>
              </w:r>
              <w:r w:rsidDel="00472418">
                <w:rPr>
                  <w:lang w:eastAsia="zh-CN"/>
                </w:rPr>
                <w:delText>2a</w:delText>
              </w:r>
            </w:del>
            <w:r>
              <w:rPr>
                <w:lang w:eastAsia="zh-CN"/>
              </w:rPr>
              <w:t>.3</w:t>
            </w:r>
            <w:ins w:id="1533" w:author="EU3333" w:date="2024-05-10T12:10:00Z">
              <w:r>
                <w:rPr>
                  <w:lang w:eastAsia="zh-CN"/>
                </w:rPr>
                <w:t>x</w:t>
              </w:r>
            </w:ins>
            <w:r w:rsidRPr="008F6B8C">
              <w:rPr>
                <w:lang w:eastAsia="zh-CN"/>
              </w:rPr>
              <w:t>.2.</w:t>
            </w:r>
            <w:r>
              <w:rPr>
                <w:lang w:eastAsia="zh-CN"/>
              </w:rPr>
              <w:t>3</w:t>
            </w:r>
            <w:r w:rsidRPr="008F6B8C">
              <w:rPr>
                <w:lang w:eastAsia="zh-CN"/>
              </w:rPr>
              <w:t>)</w:t>
            </w:r>
          </w:p>
        </w:tc>
      </w:tr>
      <w:tr w:rsidR="00D65D96" w:rsidRPr="00F17505" w14:paraId="1278F59B" w14:textId="77777777" w:rsidTr="00D12AFB">
        <w:trPr>
          <w:jc w:val="center"/>
          <w:ins w:id="1534" w:author="EU3333" w:date="2024-05-10T12:06:00Z"/>
        </w:trPr>
        <w:tc>
          <w:tcPr>
            <w:tcW w:w="1838" w:type="dxa"/>
            <w:tcBorders>
              <w:top w:val="single" w:sz="4" w:space="0" w:color="auto"/>
              <w:left w:val="single" w:sz="4" w:space="0" w:color="auto"/>
              <w:bottom w:val="single" w:sz="4" w:space="0" w:color="auto"/>
              <w:right w:val="single" w:sz="4" w:space="0" w:color="auto"/>
            </w:tcBorders>
          </w:tcPr>
          <w:p w14:paraId="40B1A27A" w14:textId="77777777" w:rsidR="00D65D96" w:rsidRPr="00077B80" w:rsidRDefault="00D65D96" w:rsidP="00D12AFB">
            <w:pPr>
              <w:pStyle w:val="TAL"/>
              <w:keepNext w:val="0"/>
              <w:rPr>
                <w:ins w:id="1535" w:author="EU3333" w:date="2024-05-10T12:06:00Z"/>
                <w:b/>
              </w:rPr>
            </w:pPr>
            <w:ins w:id="1536" w:author="EU3333" w:date="2024-05-10T12:06:00Z">
              <w:r>
                <w:rPr>
                  <w:b/>
                  <w:lang w:eastAsia="zh-CN"/>
                </w:rPr>
                <w:t>REQ-ML_Test</w:t>
              </w:r>
              <w:r>
                <w:rPr>
                  <w:b/>
                  <w:lang w:val="en-US" w:eastAsia="zh-CN"/>
                </w:rPr>
                <w:t>_PM</w:t>
              </w:r>
              <w:r>
                <w:rPr>
                  <w:b/>
                  <w:lang w:eastAsia="zh-CN"/>
                </w:rPr>
                <w:t>-1</w:t>
              </w:r>
            </w:ins>
          </w:p>
        </w:tc>
        <w:tc>
          <w:tcPr>
            <w:tcW w:w="5954" w:type="dxa"/>
            <w:tcBorders>
              <w:top w:val="single" w:sz="4" w:space="0" w:color="auto"/>
              <w:left w:val="single" w:sz="4" w:space="0" w:color="auto"/>
              <w:bottom w:val="single" w:sz="4" w:space="0" w:color="auto"/>
              <w:right w:val="single" w:sz="4" w:space="0" w:color="auto"/>
            </w:tcBorders>
          </w:tcPr>
          <w:p w14:paraId="79B304B3" w14:textId="77777777" w:rsidR="00D65D96" w:rsidRPr="00077B80" w:rsidRDefault="00D65D96" w:rsidP="00D12AFB">
            <w:pPr>
              <w:pStyle w:val="TAL"/>
              <w:keepNext w:val="0"/>
              <w:rPr>
                <w:ins w:id="1537" w:author="EU3333" w:date="2024-05-10T12:06:00Z"/>
                <w:lang w:eastAsia="zh-CN"/>
              </w:rPr>
            </w:pPr>
            <w:ins w:id="1538" w:author="EU3333" w:date="2024-05-10T12:06:00Z">
              <w:r>
                <w:rPr>
                  <w:lang w:eastAsia="zh-CN"/>
                </w:rPr>
                <w:t xml:space="preserve">The ML testing MnS producer should have a capability to </w:t>
              </w:r>
              <w:r w:rsidRPr="00ED59AA">
                <w:rPr>
                  <w:lang w:eastAsia="zh-CN"/>
                </w:rPr>
                <w:t xml:space="preserve">allow an authorized consumer to get the capabilities about what kind of ML </w:t>
              </w:r>
              <w:r>
                <w:rPr>
                  <w:lang w:eastAsia="zh-CN"/>
                </w:rPr>
                <w:t>models</w:t>
              </w:r>
              <w:r w:rsidRPr="00ED59AA">
                <w:rPr>
                  <w:lang w:eastAsia="zh-CN"/>
                </w:rPr>
                <w:t xml:space="preserve"> the </w:t>
              </w:r>
              <w:r>
                <w:rPr>
                  <w:lang w:eastAsia="zh-CN"/>
                </w:rPr>
                <w:t xml:space="preserve">ML testing function </w:t>
              </w:r>
              <w:r w:rsidRPr="00ED59AA">
                <w:rPr>
                  <w:lang w:eastAsia="zh-CN"/>
                </w:rPr>
                <w:t xml:space="preserve">is able to </w:t>
              </w:r>
              <w:r>
                <w:rPr>
                  <w:lang w:eastAsia="zh-CN"/>
                </w:rPr>
                <w:t>test</w:t>
              </w:r>
              <w:r w:rsidRPr="00ED59AA">
                <w:rPr>
                  <w:lang w:eastAsia="zh-CN"/>
                </w:rPr>
                <w:t>.</w:t>
              </w:r>
            </w:ins>
          </w:p>
        </w:tc>
        <w:tc>
          <w:tcPr>
            <w:tcW w:w="1904" w:type="dxa"/>
            <w:tcBorders>
              <w:top w:val="single" w:sz="4" w:space="0" w:color="auto"/>
              <w:left w:val="single" w:sz="4" w:space="0" w:color="auto"/>
              <w:bottom w:val="single" w:sz="4" w:space="0" w:color="auto"/>
              <w:right w:val="single" w:sz="4" w:space="0" w:color="auto"/>
            </w:tcBorders>
          </w:tcPr>
          <w:p w14:paraId="63C833D2" w14:textId="00A4E309" w:rsidR="00D65D96" w:rsidRDefault="00D65D96" w:rsidP="00D12AFB">
            <w:pPr>
              <w:pStyle w:val="TAL"/>
              <w:keepNext w:val="0"/>
              <w:rPr>
                <w:ins w:id="1539" w:author="EU3333" w:date="2024-05-10T12:06:00Z"/>
                <w:lang w:eastAsia="zh-CN"/>
              </w:rPr>
            </w:pPr>
            <w:ins w:id="1540" w:author="EU3333" w:date="2024-05-10T12:06:00Z">
              <w:r w:rsidRPr="009A079C">
                <w:t>P</w:t>
              </w:r>
              <w:r w:rsidRPr="00112FA5">
                <w:t xml:space="preserve">erformance indicator selection for </w:t>
              </w:r>
              <w:del w:id="1541" w:author="NEC_Hassan Al-Kanani" w:date="2024-05-28T09:09:00Z">
                <w:r w:rsidRPr="00112FA5" w:rsidDel="00860D0A">
                  <w:delText>ML t</w:delText>
                </w:r>
                <w:r w:rsidDel="00860D0A">
                  <w:delText>esting</w:delText>
                </w:r>
              </w:del>
            </w:ins>
            <w:ins w:id="1542" w:author="NEC_Hassan Al-Kanani" w:date="2024-05-28T09:09:00Z">
              <w:r w:rsidR="00860D0A">
                <w:t>ML model testing</w:t>
              </w:r>
            </w:ins>
            <w:ins w:id="1543" w:author="EU3333" w:date="2024-05-10T12:06:00Z">
              <w:r>
                <w:t xml:space="preserve"> </w:t>
              </w:r>
              <w:r w:rsidRPr="00F17505">
                <w:rPr>
                  <w:lang w:eastAsia="zh-CN"/>
                </w:rPr>
                <w:t xml:space="preserve">(clause </w:t>
              </w:r>
              <w:r w:rsidRPr="00F17505">
                <w:t>6</w:t>
              </w:r>
              <w:r>
                <w:t>.3x.2.4.2</w:t>
              </w:r>
              <w:r w:rsidRPr="00F17505">
                <w:rPr>
                  <w:lang w:eastAsia="zh-CN"/>
                </w:rPr>
                <w:t>)</w:t>
              </w:r>
            </w:ins>
          </w:p>
        </w:tc>
      </w:tr>
      <w:tr w:rsidR="00D65D96" w:rsidRPr="00F17505" w14:paraId="77B989DB" w14:textId="77777777" w:rsidTr="00D12AFB">
        <w:trPr>
          <w:jc w:val="center"/>
          <w:ins w:id="1544" w:author="EU3333" w:date="2024-05-10T12:06:00Z"/>
        </w:trPr>
        <w:tc>
          <w:tcPr>
            <w:tcW w:w="1838" w:type="dxa"/>
            <w:tcBorders>
              <w:top w:val="single" w:sz="4" w:space="0" w:color="auto"/>
              <w:left w:val="single" w:sz="4" w:space="0" w:color="auto"/>
              <w:bottom w:val="single" w:sz="4" w:space="0" w:color="auto"/>
              <w:right w:val="single" w:sz="4" w:space="0" w:color="auto"/>
            </w:tcBorders>
          </w:tcPr>
          <w:p w14:paraId="4572E784" w14:textId="77777777" w:rsidR="00D65D96" w:rsidRPr="00077B80" w:rsidRDefault="00D65D96" w:rsidP="00D12AFB">
            <w:pPr>
              <w:pStyle w:val="TAL"/>
              <w:keepNext w:val="0"/>
              <w:rPr>
                <w:ins w:id="1545" w:author="EU3333" w:date="2024-05-10T12:06:00Z"/>
                <w:b/>
              </w:rPr>
            </w:pPr>
            <w:ins w:id="1546" w:author="EU3333" w:date="2024-05-10T12:06:00Z">
              <w:r w:rsidRPr="00EF5D4A">
                <w:rPr>
                  <w:b/>
                  <w:lang w:eastAsia="zh-CN"/>
                </w:rPr>
                <w:t>REQ-ML_T</w:t>
              </w:r>
              <w:r>
                <w:rPr>
                  <w:b/>
                  <w:lang w:eastAsia="zh-CN"/>
                </w:rPr>
                <w:t>est</w:t>
              </w:r>
              <w:r w:rsidRPr="00EF5D4A">
                <w:rPr>
                  <w:b/>
                  <w:lang w:val="en-US" w:eastAsia="zh-CN"/>
                </w:rPr>
                <w:t>_PM</w:t>
              </w:r>
              <w:r w:rsidRPr="00EF5D4A">
                <w:rPr>
                  <w:b/>
                  <w:lang w:eastAsia="zh-CN"/>
                </w:rPr>
                <w:t>-</w:t>
              </w:r>
              <w:r>
                <w:rPr>
                  <w:b/>
                  <w:lang w:eastAsia="zh-CN"/>
                </w:rPr>
                <w:t>2</w:t>
              </w:r>
            </w:ins>
          </w:p>
        </w:tc>
        <w:tc>
          <w:tcPr>
            <w:tcW w:w="5954" w:type="dxa"/>
            <w:tcBorders>
              <w:top w:val="single" w:sz="4" w:space="0" w:color="auto"/>
              <w:left w:val="single" w:sz="4" w:space="0" w:color="auto"/>
              <w:bottom w:val="single" w:sz="4" w:space="0" w:color="auto"/>
              <w:right w:val="single" w:sz="4" w:space="0" w:color="auto"/>
            </w:tcBorders>
          </w:tcPr>
          <w:p w14:paraId="6428933C" w14:textId="77777777" w:rsidR="00D65D96" w:rsidRPr="00077B80" w:rsidRDefault="00D65D96" w:rsidP="00D12AFB">
            <w:pPr>
              <w:pStyle w:val="TAL"/>
              <w:keepNext w:val="0"/>
              <w:rPr>
                <w:ins w:id="1547" w:author="EU3333" w:date="2024-05-10T12:06:00Z"/>
                <w:lang w:eastAsia="zh-CN"/>
              </w:rPr>
            </w:pPr>
            <w:ins w:id="1548" w:author="EU3333" w:date="2024-05-10T12:06:00Z">
              <w:r>
                <w:rPr>
                  <w:lang w:eastAsia="zh-CN"/>
                </w:rPr>
                <w:t xml:space="preserve">The ML testing MnS producer should have a capability to </w:t>
              </w:r>
              <w:r w:rsidRPr="00ED59AA">
                <w:rPr>
                  <w:lang w:eastAsia="zh-CN"/>
                </w:rPr>
                <w:t xml:space="preserve">allow an authorized consumer to query what performance indicators are supported by the </w:t>
              </w:r>
              <w:r w:rsidRPr="00ED59AA" w:rsidDel="000E3290">
                <w:rPr>
                  <w:lang w:eastAsia="zh-CN"/>
                </w:rPr>
                <w:t xml:space="preserve">ML </w:t>
              </w:r>
              <w:r>
                <w:rPr>
                  <w:lang w:eastAsia="zh-CN"/>
                </w:rPr>
                <w:t>testing function</w:t>
              </w:r>
              <w:r w:rsidRPr="00ED59AA">
                <w:rPr>
                  <w:lang w:eastAsia="zh-CN"/>
                </w:rPr>
                <w:t xml:space="preserve"> for each ML </w:t>
              </w:r>
              <w:r>
                <w:rPr>
                  <w:lang w:eastAsia="zh-CN"/>
                </w:rPr>
                <w:t>model</w:t>
              </w:r>
              <w:r w:rsidRPr="00ED59AA">
                <w:rPr>
                  <w:lang w:eastAsia="zh-CN"/>
                </w:rPr>
                <w:t>.</w:t>
              </w:r>
            </w:ins>
          </w:p>
        </w:tc>
        <w:tc>
          <w:tcPr>
            <w:tcW w:w="1904" w:type="dxa"/>
            <w:tcBorders>
              <w:top w:val="single" w:sz="4" w:space="0" w:color="auto"/>
              <w:left w:val="single" w:sz="4" w:space="0" w:color="auto"/>
              <w:bottom w:val="single" w:sz="4" w:space="0" w:color="auto"/>
              <w:right w:val="single" w:sz="4" w:space="0" w:color="auto"/>
            </w:tcBorders>
          </w:tcPr>
          <w:p w14:paraId="03A54E4D" w14:textId="71F52C64" w:rsidR="00D65D96" w:rsidRDefault="00D65D96" w:rsidP="00D12AFB">
            <w:pPr>
              <w:pStyle w:val="TAL"/>
              <w:keepNext w:val="0"/>
              <w:rPr>
                <w:ins w:id="1549" w:author="EU3333" w:date="2024-05-10T12:06:00Z"/>
                <w:lang w:eastAsia="zh-CN"/>
              </w:rPr>
            </w:pPr>
            <w:ins w:id="1550" w:author="EU3333" w:date="2024-05-10T12:06:00Z">
              <w:r w:rsidRPr="009A079C">
                <w:t>P</w:t>
              </w:r>
              <w:r w:rsidRPr="00112FA5">
                <w:t xml:space="preserve">erformance indicator selection for </w:t>
              </w:r>
              <w:del w:id="1551" w:author="NEC_Hassan Al-Kanani" w:date="2024-05-28T09:10:00Z">
                <w:r w:rsidRPr="00112FA5" w:rsidDel="00860D0A">
                  <w:delText>ML t</w:delText>
                </w:r>
                <w:r w:rsidDel="00860D0A">
                  <w:delText>est</w:delText>
                </w:r>
                <w:r w:rsidRPr="00112FA5" w:rsidDel="00860D0A">
                  <w:delText>ing</w:delText>
                </w:r>
              </w:del>
            </w:ins>
            <w:ins w:id="1552" w:author="NEC_Hassan Al-Kanani" w:date="2024-05-28T09:10:00Z">
              <w:r w:rsidR="00860D0A">
                <w:t>ML model testing</w:t>
              </w:r>
            </w:ins>
            <w:ins w:id="1553" w:author="EU3333" w:date="2024-05-10T12:06:00Z">
              <w:r w:rsidRPr="00F17505">
                <w:rPr>
                  <w:lang w:eastAsia="zh-CN"/>
                </w:rPr>
                <w:t xml:space="preserve"> (clause </w:t>
              </w:r>
              <w:r w:rsidRPr="00F17505">
                <w:t>6</w:t>
              </w:r>
              <w:r>
                <w:t>.3x.2.4.2</w:t>
              </w:r>
              <w:r w:rsidRPr="00F17505">
                <w:rPr>
                  <w:lang w:eastAsia="zh-CN"/>
                </w:rPr>
                <w:t>)</w:t>
              </w:r>
            </w:ins>
          </w:p>
        </w:tc>
      </w:tr>
      <w:tr w:rsidR="00D65D96" w:rsidRPr="00F17505" w14:paraId="052A194A" w14:textId="77777777" w:rsidTr="00D12AFB">
        <w:trPr>
          <w:jc w:val="center"/>
          <w:ins w:id="1554" w:author="EU3333" w:date="2024-05-10T12:06:00Z"/>
        </w:trPr>
        <w:tc>
          <w:tcPr>
            <w:tcW w:w="1838" w:type="dxa"/>
            <w:tcBorders>
              <w:top w:val="single" w:sz="4" w:space="0" w:color="auto"/>
              <w:left w:val="single" w:sz="4" w:space="0" w:color="auto"/>
              <w:bottom w:val="single" w:sz="4" w:space="0" w:color="auto"/>
              <w:right w:val="single" w:sz="4" w:space="0" w:color="auto"/>
            </w:tcBorders>
          </w:tcPr>
          <w:p w14:paraId="23EA8501" w14:textId="77777777" w:rsidR="00D65D96" w:rsidRPr="00077B80" w:rsidRDefault="00D65D96" w:rsidP="00D12AFB">
            <w:pPr>
              <w:pStyle w:val="TAL"/>
              <w:keepNext w:val="0"/>
              <w:rPr>
                <w:ins w:id="1555" w:author="EU3333" w:date="2024-05-10T12:06:00Z"/>
                <w:b/>
              </w:rPr>
            </w:pPr>
            <w:ins w:id="1556" w:author="EU3333" w:date="2024-05-10T12:06:00Z">
              <w:r w:rsidRPr="00EF5D4A">
                <w:rPr>
                  <w:b/>
                  <w:lang w:eastAsia="zh-CN"/>
                </w:rPr>
                <w:t>REQ-ML_T</w:t>
              </w:r>
              <w:r>
                <w:rPr>
                  <w:b/>
                  <w:lang w:eastAsia="zh-CN"/>
                </w:rPr>
                <w:t>est</w:t>
              </w:r>
              <w:r w:rsidRPr="00EF5D4A">
                <w:rPr>
                  <w:b/>
                  <w:lang w:val="en-US" w:eastAsia="zh-CN"/>
                </w:rPr>
                <w:t>_PM</w:t>
              </w:r>
              <w:r w:rsidRPr="00EF5D4A">
                <w:rPr>
                  <w:b/>
                  <w:lang w:eastAsia="zh-CN"/>
                </w:rPr>
                <w:t>-</w:t>
              </w:r>
              <w:r>
                <w:rPr>
                  <w:b/>
                  <w:lang w:eastAsia="zh-CN"/>
                </w:rPr>
                <w:t>3</w:t>
              </w:r>
            </w:ins>
          </w:p>
        </w:tc>
        <w:tc>
          <w:tcPr>
            <w:tcW w:w="5954" w:type="dxa"/>
            <w:tcBorders>
              <w:top w:val="single" w:sz="4" w:space="0" w:color="auto"/>
              <w:left w:val="single" w:sz="4" w:space="0" w:color="auto"/>
              <w:bottom w:val="single" w:sz="4" w:space="0" w:color="auto"/>
              <w:right w:val="single" w:sz="4" w:space="0" w:color="auto"/>
            </w:tcBorders>
          </w:tcPr>
          <w:p w14:paraId="76FD474F" w14:textId="77777777" w:rsidR="00D65D96" w:rsidRPr="00077B80" w:rsidRDefault="00D65D96" w:rsidP="00D12AFB">
            <w:pPr>
              <w:pStyle w:val="TAL"/>
              <w:keepNext w:val="0"/>
              <w:rPr>
                <w:ins w:id="1557" w:author="EU3333" w:date="2024-05-10T12:06:00Z"/>
                <w:lang w:eastAsia="zh-CN"/>
              </w:rPr>
            </w:pPr>
            <w:ins w:id="1558" w:author="EU3333" w:date="2024-05-10T12:06:00Z">
              <w:r>
                <w:rPr>
                  <w:lang w:eastAsia="zh-CN"/>
                </w:rPr>
                <w:t xml:space="preserve">The ML testing MnS producer should have a capability to </w:t>
              </w:r>
              <w:r w:rsidRPr="00ED59AA">
                <w:rPr>
                  <w:lang w:eastAsia="zh-CN"/>
                </w:rPr>
                <w:t>allow an authorized consumer to select the performance indicators from those supported by the ML t</w:t>
              </w:r>
              <w:r>
                <w:rPr>
                  <w:lang w:eastAsia="zh-CN"/>
                </w:rPr>
                <w:t>esting</w:t>
              </w:r>
              <w:r w:rsidRPr="00ED59AA">
                <w:rPr>
                  <w:lang w:eastAsia="zh-CN"/>
                </w:rPr>
                <w:t xml:space="preserve"> function for reporting </w:t>
              </w:r>
              <w:r w:rsidRPr="00ED59AA" w:rsidDel="000E3290">
                <w:rPr>
                  <w:lang w:eastAsia="zh-CN"/>
                </w:rPr>
                <w:t xml:space="preserve">the </w:t>
              </w:r>
              <w:r>
                <w:rPr>
                  <w:lang w:eastAsia="zh-CN"/>
                </w:rPr>
                <w:t>testing</w:t>
              </w:r>
              <w:r w:rsidRPr="00ED59AA">
                <w:rPr>
                  <w:lang w:eastAsia="zh-CN"/>
                </w:rPr>
                <w:t xml:space="preserve"> performance for each ML </w:t>
              </w:r>
              <w:r>
                <w:rPr>
                  <w:lang w:eastAsia="zh-CN"/>
                </w:rPr>
                <w:t>model</w:t>
              </w:r>
              <w:r w:rsidRPr="00ED59AA">
                <w:rPr>
                  <w:lang w:eastAsia="zh-CN"/>
                </w:rPr>
                <w:t>.</w:t>
              </w:r>
            </w:ins>
          </w:p>
        </w:tc>
        <w:tc>
          <w:tcPr>
            <w:tcW w:w="1904" w:type="dxa"/>
            <w:tcBorders>
              <w:top w:val="single" w:sz="4" w:space="0" w:color="auto"/>
              <w:left w:val="single" w:sz="4" w:space="0" w:color="auto"/>
              <w:bottom w:val="single" w:sz="4" w:space="0" w:color="auto"/>
              <w:right w:val="single" w:sz="4" w:space="0" w:color="auto"/>
            </w:tcBorders>
          </w:tcPr>
          <w:p w14:paraId="6DA59AA2" w14:textId="77777777" w:rsidR="00D65D96" w:rsidRDefault="00D65D96" w:rsidP="00D12AFB">
            <w:pPr>
              <w:pStyle w:val="TAL"/>
              <w:keepNext w:val="0"/>
              <w:rPr>
                <w:ins w:id="1559" w:author="EU3333" w:date="2024-05-10T12:06:00Z"/>
                <w:lang w:eastAsia="zh-CN"/>
              </w:rPr>
            </w:pPr>
            <w:ins w:id="1560" w:author="EU3333" w:date="2024-05-10T12:06:00Z">
              <w:r w:rsidRPr="009A079C">
                <w:t>P</w:t>
              </w:r>
              <w:r w:rsidRPr="00112FA5">
                <w:t>erformance indicator selection for ML tra</w:t>
              </w:r>
              <w:r w:rsidDel="00472548">
                <w:t xml:space="preserve"> </w:t>
              </w:r>
              <w:r w:rsidRPr="00F17505">
                <w:rPr>
                  <w:lang w:eastAsia="zh-CN"/>
                </w:rPr>
                <w:t xml:space="preserve">(clause </w:t>
              </w:r>
              <w:r w:rsidRPr="00F17505">
                <w:t>6</w:t>
              </w:r>
              <w:r>
                <w:t>.3x.2.4.2</w:t>
              </w:r>
              <w:r w:rsidRPr="00F17505">
                <w:rPr>
                  <w:lang w:eastAsia="zh-CN"/>
                </w:rPr>
                <w:t>)</w:t>
              </w:r>
            </w:ins>
          </w:p>
        </w:tc>
      </w:tr>
    </w:tbl>
    <w:p w14:paraId="3B18D6AB" w14:textId="77777777" w:rsidR="00D65D96" w:rsidRDefault="00D65D96" w:rsidP="00D65D96">
      <w:bookmarkStart w:id="1561" w:name="_Toc134626397"/>
      <w:bookmarkStart w:id="1562" w:name="_Toc134632617"/>
      <w:bookmarkStart w:id="1563" w:name="_Toc134633545"/>
      <w:bookmarkStart w:id="1564" w:name="_Toc134633985"/>
      <w:bookmarkStart w:id="1565" w:name="_Toc163137444"/>
    </w:p>
    <w:p w14:paraId="42F02D18" w14:textId="77777777" w:rsidR="00D65D96" w:rsidRPr="00285623" w:rsidRDefault="00D65D96" w:rsidP="00D65D96">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bookmarkStart w:id="1566" w:name="_Hlk166848571"/>
      <w:bookmarkStart w:id="1567" w:name="_Hlk166848594"/>
      <w:r>
        <w:rPr>
          <w:rFonts w:ascii="Arial" w:hAnsi="Arial" w:cs="Arial"/>
          <w:b/>
          <w:i/>
        </w:rPr>
        <w:t>Next change</w:t>
      </w:r>
      <w:bookmarkEnd w:id="1566"/>
    </w:p>
    <w:p w14:paraId="60F908A7" w14:textId="77777777" w:rsidR="00C252C9" w:rsidRPr="00C252C9" w:rsidRDefault="00C252C9" w:rsidP="00C252C9">
      <w:pPr>
        <w:keepNext/>
        <w:keepLines/>
        <w:overflowPunct/>
        <w:autoSpaceDE/>
        <w:autoSpaceDN/>
        <w:adjustRightInd/>
        <w:spacing w:before="180"/>
        <w:ind w:left="1134" w:hanging="1134"/>
        <w:textAlignment w:val="auto"/>
        <w:outlineLvl w:val="1"/>
        <w:rPr>
          <w:rFonts w:ascii="Arial" w:eastAsia="SimSun" w:hAnsi="Arial"/>
          <w:sz w:val="32"/>
        </w:rPr>
      </w:pPr>
      <w:bookmarkStart w:id="1568" w:name="_Toc163137493"/>
      <w:bookmarkStart w:id="1569" w:name="_Toc130201978"/>
      <w:bookmarkStart w:id="1570" w:name="_Toc106015868"/>
      <w:bookmarkStart w:id="1571" w:name="_Toc106098506"/>
      <w:bookmarkEnd w:id="1561"/>
      <w:bookmarkEnd w:id="1562"/>
      <w:bookmarkEnd w:id="1563"/>
      <w:bookmarkEnd w:id="1564"/>
      <w:bookmarkEnd w:id="1565"/>
      <w:bookmarkEnd w:id="1567"/>
      <w:r w:rsidRPr="00C252C9">
        <w:rPr>
          <w:rFonts w:ascii="Arial" w:eastAsia="SimSun" w:hAnsi="Arial"/>
          <w:sz w:val="32"/>
        </w:rPr>
        <w:t>6.3</w:t>
      </w:r>
      <w:r w:rsidRPr="00C252C9">
        <w:rPr>
          <w:rFonts w:ascii="Arial" w:eastAsia="SimSun" w:hAnsi="Arial"/>
          <w:sz w:val="32"/>
        </w:rPr>
        <w:tab/>
        <w:t xml:space="preserve">AI/ML emulation </w:t>
      </w:r>
      <w:del w:id="1572" w:author="Huawei" w:date="2024-05-06T14:18:00Z">
        <w:r w:rsidRPr="00C252C9" w:rsidDel="006E0464">
          <w:rPr>
            <w:rFonts w:ascii="Arial" w:eastAsia="SimSun" w:hAnsi="Arial"/>
            <w:sz w:val="32"/>
          </w:rPr>
          <w:delText>phase</w:delText>
        </w:r>
      </w:del>
    </w:p>
    <w:p w14:paraId="4CCDD3AC" w14:textId="77777777" w:rsidR="00C252C9" w:rsidRPr="00C252C9" w:rsidRDefault="00C252C9" w:rsidP="00C252C9">
      <w:pPr>
        <w:keepNext/>
        <w:keepLines/>
        <w:overflowPunct/>
        <w:autoSpaceDE/>
        <w:autoSpaceDN/>
        <w:adjustRightInd/>
        <w:spacing w:before="120"/>
        <w:ind w:left="1134" w:hanging="1134"/>
        <w:textAlignment w:val="auto"/>
        <w:outlineLvl w:val="2"/>
        <w:rPr>
          <w:rFonts w:ascii="Arial" w:eastAsia="SimSun" w:hAnsi="Arial"/>
          <w:sz w:val="28"/>
        </w:rPr>
      </w:pPr>
      <w:bookmarkStart w:id="1573" w:name="_Toc163137445"/>
      <w:r w:rsidRPr="00C252C9">
        <w:rPr>
          <w:rFonts w:ascii="Arial" w:eastAsia="SimSun" w:hAnsi="Arial"/>
          <w:sz w:val="28"/>
        </w:rPr>
        <w:t>6.3.1</w:t>
      </w:r>
      <w:r w:rsidRPr="00C252C9">
        <w:rPr>
          <w:rFonts w:ascii="Arial" w:eastAsia="SimSun" w:hAnsi="Arial"/>
          <w:sz w:val="28"/>
        </w:rPr>
        <w:tab/>
        <w:t>Description</w:t>
      </w:r>
      <w:bookmarkEnd w:id="1573"/>
    </w:p>
    <w:p w14:paraId="0F3E41A2" w14:textId="77777777" w:rsidR="00C252C9" w:rsidRPr="00C252C9" w:rsidRDefault="00C252C9" w:rsidP="00C252C9">
      <w:pPr>
        <w:overflowPunct/>
        <w:autoSpaceDE/>
        <w:autoSpaceDN/>
        <w:adjustRightInd/>
        <w:spacing w:line="264" w:lineRule="auto"/>
        <w:jc w:val="both"/>
        <w:textAlignment w:val="auto"/>
        <w:rPr>
          <w:rFonts w:eastAsia="SimSun"/>
        </w:rPr>
      </w:pPr>
      <w:r w:rsidRPr="00C252C9">
        <w:rPr>
          <w:rFonts w:eastAsia="SimSun"/>
        </w:rPr>
        <w:t xml:space="preserve">Before the ML </w:t>
      </w:r>
      <w:del w:id="1574" w:author="Huawei" w:date="2024-04-30T09:47:00Z">
        <w:r w:rsidRPr="00C252C9" w:rsidDel="0096731C">
          <w:rPr>
            <w:rFonts w:eastAsia="SimSun"/>
          </w:rPr>
          <w:delText xml:space="preserve">entity </w:delText>
        </w:r>
      </w:del>
      <w:ins w:id="1575" w:author="Huawei" w:date="2024-04-30T09:47:00Z">
        <w:r w:rsidRPr="00C252C9">
          <w:rPr>
            <w:rFonts w:eastAsia="SimSun"/>
          </w:rPr>
          <w:t xml:space="preserve">model </w:t>
        </w:r>
      </w:ins>
      <w:r w:rsidRPr="00C252C9">
        <w:rPr>
          <w:rFonts w:eastAsia="SimSun"/>
        </w:rPr>
        <w:t xml:space="preserve">is applied in the production network, the MnS inference consumer may want to receive results of inference in one or more environments that emulate (to different extents) the expected inference characteristics, in a process that may be termed as Inference emulation. The Inference emulation </w:t>
      </w:r>
      <w:del w:id="1576" w:author="Huawei" w:date="2024-04-30T09:47:00Z">
        <w:r w:rsidRPr="00C252C9" w:rsidDel="0096731C">
          <w:rPr>
            <w:rFonts w:eastAsia="SimSun"/>
          </w:rPr>
          <w:delText xml:space="preserve">phase </w:delText>
        </w:r>
      </w:del>
      <w:r w:rsidRPr="00C252C9">
        <w:rPr>
          <w:rFonts w:eastAsia="SimSun"/>
        </w:rPr>
        <w:t>enables this.</w:t>
      </w:r>
    </w:p>
    <w:p w14:paraId="626896A7" w14:textId="77777777" w:rsidR="00C252C9" w:rsidRPr="00C252C9" w:rsidRDefault="00C252C9" w:rsidP="00C252C9">
      <w:pPr>
        <w:keepNext/>
        <w:keepLines/>
        <w:overflowPunct/>
        <w:autoSpaceDE/>
        <w:autoSpaceDN/>
        <w:adjustRightInd/>
        <w:spacing w:before="120"/>
        <w:ind w:left="1134" w:hanging="1134"/>
        <w:textAlignment w:val="auto"/>
        <w:outlineLvl w:val="2"/>
        <w:rPr>
          <w:rFonts w:ascii="Arial" w:eastAsia="SimSun" w:hAnsi="Arial"/>
          <w:sz w:val="28"/>
        </w:rPr>
      </w:pPr>
      <w:bookmarkStart w:id="1577" w:name="_Toc163137446"/>
      <w:bookmarkStart w:id="1578" w:name="_Toc129155944"/>
      <w:bookmarkStart w:id="1579" w:name="_Toc129030077"/>
      <w:bookmarkStart w:id="1580" w:name="_Toc129028547"/>
      <w:bookmarkStart w:id="1581" w:name="_Toc128685274"/>
      <w:r w:rsidRPr="00C252C9">
        <w:rPr>
          <w:rFonts w:ascii="Arial" w:eastAsia="SimSun" w:hAnsi="Arial"/>
          <w:sz w:val="28"/>
        </w:rPr>
        <w:t>6.3.2</w:t>
      </w:r>
      <w:r w:rsidRPr="00C252C9">
        <w:rPr>
          <w:rFonts w:ascii="Arial" w:eastAsia="SimSun" w:hAnsi="Arial"/>
          <w:sz w:val="28"/>
        </w:rPr>
        <w:tab/>
        <w:t>Use cases</w:t>
      </w:r>
      <w:bookmarkEnd w:id="1577"/>
    </w:p>
    <w:p w14:paraId="6168645A" w14:textId="77777777" w:rsidR="00C252C9" w:rsidRPr="00C252C9" w:rsidRDefault="00C252C9" w:rsidP="00C252C9">
      <w:pPr>
        <w:keepNext/>
        <w:keepLines/>
        <w:overflowPunct/>
        <w:autoSpaceDE/>
        <w:autoSpaceDN/>
        <w:adjustRightInd/>
        <w:spacing w:before="120"/>
        <w:ind w:left="1418" w:hanging="1418"/>
        <w:textAlignment w:val="auto"/>
        <w:outlineLvl w:val="3"/>
        <w:rPr>
          <w:rFonts w:ascii="Arial" w:eastAsia="SimSun" w:hAnsi="Arial"/>
          <w:sz w:val="24"/>
        </w:rPr>
      </w:pPr>
      <w:bookmarkStart w:id="1582" w:name="_Toc163137447"/>
      <w:bookmarkEnd w:id="1578"/>
      <w:bookmarkEnd w:id="1579"/>
      <w:bookmarkEnd w:id="1580"/>
      <w:bookmarkEnd w:id="1581"/>
      <w:r w:rsidRPr="00C252C9">
        <w:rPr>
          <w:rFonts w:ascii="Arial" w:eastAsia="SimSun" w:hAnsi="Arial"/>
          <w:sz w:val="24"/>
        </w:rPr>
        <w:t>6.3.2.1</w:t>
      </w:r>
      <w:r w:rsidRPr="00C252C9">
        <w:rPr>
          <w:rFonts w:ascii="Arial" w:eastAsia="SimSun" w:hAnsi="Arial"/>
          <w:sz w:val="24"/>
        </w:rPr>
        <w:tab/>
        <w:t>AI/ML Inference emulation</w:t>
      </w:r>
      <w:bookmarkEnd w:id="1582"/>
      <w:r w:rsidRPr="00C252C9">
        <w:rPr>
          <w:rFonts w:ascii="Arial" w:eastAsia="SimSun" w:hAnsi="Arial"/>
          <w:sz w:val="24"/>
        </w:rPr>
        <w:t xml:space="preserve"> </w:t>
      </w:r>
    </w:p>
    <w:p w14:paraId="7CDEA8CF" w14:textId="77777777" w:rsidR="00C252C9" w:rsidRPr="00C252C9" w:rsidRDefault="00C252C9" w:rsidP="00C252C9">
      <w:pPr>
        <w:overflowPunct/>
        <w:autoSpaceDE/>
        <w:autoSpaceDN/>
        <w:adjustRightInd/>
        <w:spacing w:line="264" w:lineRule="auto"/>
        <w:jc w:val="both"/>
        <w:textAlignment w:val="auto"/>
        <w:rPr>
          <w:rFonts w:eastAsia="SimSun" w:cs="Arial"/>
          <w:lang w:val="en-US"/>
        </w:rPr>
      </w:pPr>
      <w:r w:rsidRPr="00C252C9">
        <w:rPr>
          <w:rFonts w:eastAsia="SimSun" w:cs="Arial"/>
          <w:lang w:val="en-US"/>
        </w:rPr>
        <w:t xml:space="preserve">After the ML </w:t>
      </w:r>
      <w:del w:id="1583" w:author="Huawei" w:date="2024-04-30T09:48:00Z">
        <w:r w:rsidRPr="00C252C9" w:rsidDel="0096731C">
          <w:rPr>
            <w:rFonts w:eastAsia="SimSun" w:cs="Arial"/>
            <w:lang w:val="en-US"/>
          </w:rPr>
          <w:delText xml:space="preserve">entity </w:delText>
        </w:r>
      </w:del>
      <w:ins w:id="1584" w:author="Huawei" w:date="2024-04-30T09:48:00Z">
        <w:r w:rsidRPr="00C252C9">
          <w:rPr>
            <w:rFonts w:eastAsia="SimSun" w:cs="Arial"/>
            <w:lang w:val="en-US"/>
          </w:rPr>
          <w:t xml:space="preserve">model </w:t>
        </w:r>
      </w:ins>
      <w:r w:rsidRPr="00C252C9">
        <w:rPr>
          <w:rFonts w:eastAsia="SimSun" w:cs="Arial"/>
          <w:lang w:val="en-US"/>
        </w:rPr>
        <w:t xml:space="preserve">is validated and tested during development, the MnS consumer may wish to receive information from an inference emulation process that indicates if the ML </w:t>
      </w:r>
      <w:del w:id="1585" w:author="Huawei" w:date="2024-04-30T09:48:00Z">
        <w:r w:rsidRPr="00C252C9" w:rsidDel="0096731C">
          <w:rPr>
            <w:rFonts w:eastAsia="SimSun" w:cs="Arial"/>
            <w:lang w:val="en-US"/>
          </w:rPr>
          <w:delText xml:space="preserve">entity </w:delText>
        </w:r>
      </w:del>
      <w:ins w:id="1586" w:author="Huawei" w:date="2024-04-30T09:48:00Z">
        <w:r w:rsidRPr="00C252C9">
          <w:rPr>
            <w:rFonts w:eastAsia="SimSun" w:cs="Arial"/>
            <w:lang w:val="en-US"/>
          </w:rPr>
          <w:t xml:space="preserve">model </w:t>
        </w:r>
      </w:ins>
      <w:r w:rsidRPr="00C252C9">
        <w:rPr>
          <w:rFonts w:eastAsia="SimSun" w:cs="Arial"/>
          <w:lang w:val="en-US"/>
        </w:rPr>
        <w:t xml:space="preserve">or the associated ML inference function is working correctly under certain runtime context. </w:t>
      </w:r>
    </w:p>
    <w:p w14:paraId="04FEFE6B" w14:textId="77777777" w:rsidR="00C252C9" w:rsidRPr="00C252C9" w:rsidRDefault="00C252C9" w:rsidP="00C252C9">
      <w:pPr>
        <w:overflowPunct/>
        <w:autoSpaceDE/>
        <w:autoSpaceDN/>
        <w:adjustRightInd/>
        <w:spacing w:line="264" w:lineRule="auto"/>
        <w:jc w:val="both"/>
        <w:textAlignment w:val="auto"/>
        <w:rPr>
          <w:rFonts w:eastAsia="SimSun" w:cs="Arial"/>
          <w:lang w:val="en-US"/>
        </w:rPr>
      </w:pPr>
      <w:r w:rsidRPr="00C252C9">
        <w:rPr>
          <w:rFonts w:eastAsia="SimSun" w:cs="Arial"/>
          <w:lang w:val="en-US"/>
        </w:rPr>
        <w:t xml:space="preserve">The management system should have the capabilities enabling </w:t>
      </w:r>
      <w:r w:rsidRPr="00C252C9">
        <w:rPr>
          <w:rFonts w:eastAsia="SimSun" w:cs="Arial"/>
        </w:rPr>
        <w:t>an MnS consumer</w:t>
      </w:r>
      <w:r w:rsidRPr="00C252C9">
        <w:rPr>
          <w:rFonts w:eastAsia="SimSun" w:cs="Arial"/>
          <w:lang w:val="en-US"/>
        </w:rPr>
        <w:t>:</w:t>
      </w:r>
    </w:p>
    <w:p w14:paraId="45731408" w14:textId="77777777" w:rsidR="00C252C9" w:rsidRPr="00C252C9" w:rsidRDefault="00C252C9" w:rsidP="00C252C9">
      <w:pPr>
        <w:overflowPunct/>
        <w:autoSpaceDE/>
        <w:autoSpaceDN/>
        <w:adjustRightInd/>
        <w:ind w:left="568" w:hanging="284"/>
        <w:textAlignment w:val="auto"/>
        <w:rPr>
          <w:rFonts w:eastAsia="SimSun"/>
          <w:lang w:val="en-US"/>
        </w:rPr>
      </w:pPr>
      <w:r w:rsidRPr="00C252C9">
        <w:rPr>
          <w:rFonts w:eastAsia="SimSun"/>
        </w:rPr>
        <w:t>-</w:t>
      </w:r>
      <w:r w:rsidRPr="00C252C9">
        <w:rPr>
          <w:rFonts w:eastAsia="SimSun"/>
        </w:rPr>
        <w:tab/>
        <w:t>request an inference emulation function to provide emulation reports; and</w:t>
      </w:r>
    </w:p>
    <w:p w14:paraId="6AD4437B" w14:textId="77777777" w:rsidR="00C252C9" w:rsidRPr="00C252C9" w:rsidRDefault="00C252C9" w:rsidP="00C252C9">
      <w:pPr>
        <w:overflowPunct/>
        <w:autoSpaceDE/>
        <w:autoSpaceDN/>
        <w:adjustRightInd/>
        <w:ind w:left="568" w:hanging="284"/>
        <w:textAlignment w:val="auto"/>
        <w:rPr>
          <w:rFonts w:eastAsia="SimSun"/>
        </w:rPr>
      </w:pPr>
      <w:r w:rsidRPr="00C252C9">
        <w:rPr>
          <w:rFonts w:eastAsia="SimSun"/>
        </w:rPr>
        <w:t>-</w:t>
      </w:r>
      <w:r w:rsidRPr="00C252C9">
        <w:rPr>
          <w:rFonts w:eastAsia="SimSun"/>
        </w:rPr>
        <w:tab/>
        <w:t xml:space="preserve">to receive </w:t>
      </w:r>
      <w:r w:rsidRPr="00C252C9">
        <w:rPr>
          <w:rFonts w:eastAsia="SimSun"/>
          <w:lang w:val="en-US"/>
        </w:rPr>
        <w:t xml:space="preserve">the results from running inference through </w:t>
      </w:r>
      <w:r w:rsidRPr="00C252C9">
        <w:rPr>
          <w:rFonts w:eastAsia="SimSun"/>
        </w:rPr>
        <w:t xml:space="preserve">an AI/ML inference emulation environment available at the emulation MnS producer. </w:t>
      </w:r>
    </w:p>
    <w:p w14:paraId="6C2DB7F2" w14:textId="77777777" w:rsidR="00C252C9" w:rsidRPr="00C252C9" w:rsidRDefault="00C252C9" w:rsidP="00C252C9">
      <w:pPr>
        <w:keepNext/>
        <w:keepLines/>
        <w:overflowPunct/>
        <w:autoSpaceDE/>
        <w:autoSpaceDN/>
        <w:adjustRightInd/>
        <w:spacing w:before="120"/>
        <w:ind w:left="1134" w:hanging="1134"/>
        <w:textAlignment w:val="auto"/>
        <w:outlineLvl w:val="2"/>
        <w:rPr>
          <w:rFonts w:ascii="Arial" w:eastAsia="SimSun" w:hAnsi="Arial"/>
          <w:sz w:val="28"/>
        </w:rPr>
      </w:pPr>
      <w:bookmarkStart w:id="1587" w:name="_Toc163137448"/>
      <w:r w:rsidRPr="00C252C9">
        <w:rPr>
          <w:rFonts w:ascii="Arial" w:eastAsia="SimSun" w:hAnsi="Arial"/>
          <w:sz w:val="28"/>
        </w:rPr>
        <w:lastRenderedPageBreak/>
        <w:t>6.3.3</w:t>
      </w:r>
      <w:r w:rsidRPr="00C252C9">
        <w:rPr>
          <w:rFonts w:ascii="Arial" w:eastAsia="SimSun" w:hAnsi="Arial"/>
          <w:sz w:val="28"/>
        </w:rPr>
        <w:tab/>
      </w:r>
      <w:r w:rsidRPr="00C252C9">
        <w:rPr>
          <w:rFonts w:ascii="Arial" w:eastAsia="SimSun" w:hAnsi="Arial"/>
          <w:sz w:val="28"/>
          <w:lang w:eastAsia="zh-CN"/>
        </w:rPr>
        <w:t>Requirements</w:t>
      </w:r>
      <w:r w:rsidRPr="00C252C9">
        <w:rPr>
          <w:rFonts w:ascii="Arial" w:eastAsia="SimSun" w:hAnsi="Arial"/>
          <w:sz w:val="28"/>
        </w:rPr>
        <w:t xml:space="preserve"> for Managing AI/ML Inference emulation</w:t>
      </w:r>
      <w:bookmarkEnd w:id="1587"/>
    </w:p>
    <w:p w14:paraId="30F6BF44" w14:textId="77777777" w:rsidR="00C252C9" w:rsidRPr="00C252C9" w:rsidRDefault="00C252C9" w:rsidP="00C252C9">
      <w:pPr>
        <w:keepNext/>
        <w:keepLines/>
        <w:overflowPunct/>
        <w:autoSpaceDE/>
        <w:autoSpaceDN/>
        <w:adjustRightInd/>
        <w:spacing w:before="60"/>
        <w:jc w:val="center"/>
        <w:textAlignment w:val="auto"/>
        <w:rPr>
          <w:rFonts w:ascii="Arial" w:eastAsia="SimSun" w:hAnsi="Arial"/>
          <w:b/>
        </w:rPr>
      </w:pPr>
      <w:r w:rsidRPr="00C252C9">
        <w:rPr>
          <w:rFonts w:ascii="Arial" w:eastAsia="SimSun" w:hAnsi="Arial"/>
          <w:b/>
        </w:rPr>
        <w:t>Table 6.3.3-1</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7"/>
        <w:gridCol w:w="5950"/>
        <w:gridCol w:w="1903"/>
      </w:tblGrid>
      <w:tr w:rsidR="00C252C9" w:rsidRPr="00C252C9" w14:paraId="33F96735"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05147364" w14:textId="77777777" w:rsidR="00C252C9" w:rsidRPr="00C252C9" w:rsidRDefault="00C252C9" w:rsidP="00C252C9">
            <w:pPr>
              <w:keepLines/>
              <w:overflowPunct/>
              <w:autoSpaceDE/>
              <w:autoSpaceDN/>
              <w:adjustRightInd/>
              <w:spacing w:after="0"/>
              <w:jc w:val="center"/>
              <w:textAlignment w:val="auto"/>
              <w:rPr>
                <w:rFonts w:ascii="Arial" w:eastAsia="SimSun" w:hAnsi="Arial"/>
                <w:b/>
                <w:sz w:val="18"/>
              </w:rPr>
            </w:pPr>
            <w:r w:rsidRPr="00C252C9">
              <w:rPr>
                <w:rFonts w:ascii="Arial" w:eastAsia="SimSun" w:hAnsi="Arial"/>
                <w:b/>
                <w:sz w:val="18"/>
              </w:rPr>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7C9B7514" w14:textId="77777777" w:rsidR="00C252C9" w:rsidRPr="00C252C9" w:rsidRDefault="00C252C9" w:rsidP="00C252C9">
            <w:pPr>
              <w:keepLines/>
              <w:overflowPunct/>
              <w:autoSpaceDE/>
              <w:autoSpaceDN/>
              <w:adjustRightInd/>
              <w:spacing w:after="0"/>
              <w:jc w:val="center"/>
              <w:textAlignment w:val="auto"/>
              <w:rPr>
                <w:rFonts w:ascii="Arial" w:eastAsia="SimSun" w:hAnsi="Arial"/>
                <w:b/>
                <w:sz w:val="18"/>
              </w:rPr>
            </w:pPr>
            <w:r w:rsidRPr="00C252C9">
              <w:rPr>
                <w:rFonts w:ascii="Arial" w:eastAsia="SimSun" w:hAnsi="Arial"/>
                <w:b/>
                <w:sz w:val="18"/>
              </w:rPr>
              <w:t>Description</w:t>
            </w:r>
          </w:p>
        </w:tc>
        <w:tc>
          <w:tcPr>
            <w:tcW w:w="1904" w:type="dxa"/>
            <w:tcBorders>
              <w:top w:val="single" w:sz="4" w:space="0" w:color="auto"/>
              <w:left w:val="single" w:sz="4" w:space="0" w:color="auto"/>
              <w:bottom w:val="single" w:sz="4" w:space="0" w:color="auto"/>
              <w:right w:val="single" w:sz="4" w:space="0" w:color="auto"/>
            </w:tcBorders>
            <w:hideMark/>
          </w:tcPr>
          <w:p w14:paraId="72E7717B" w14:textId="77777777" w:rsidR="00C252C9" w:rsidRPr="00C252C9" w:rsidRDefault="00C252C9" w:rsidP="00C252C9">
            <w:pPr>
              <w:keepLines/>
              <w:overflowPunct/>
              <w:autoSpaceDE/>
              <w:autoSpaceDN/>
              <w:adjustRightInd/>
              <w:spacing w:after="0"/>
              <w:jc w:val="center"/>
              <w:textAlignment w:val="auto"/>
              <w:rPr>
                <w:rFonts w:ascii="Arial" w:eastAsia="SimSun" w:hAnsi="Arial"/>
                <w:b/>
                <w:sz w:val="18"/>
              </w:rPr>
            </w:pPr>
            <w:r w:rsidRPr="00C252C9">
              <w:rPr>
                <w:rFonts w:ascii="Arial" w:eastAsia="SimSun" w:hAnsi="Arial"/>
                <w:b/>
                <w:sz w:val="18"/>
              </w:rPr>
              <w:t>Related use case(s)</w:t>
            </w:r>
          </w:p>
        </w:tc>
      </w:tr>
      <w:tr w:rsidR="00C252C9" w:rsidRPr="00C252C9" w14:paraId="039EFD64" w14:textId="77777777" w:rsidTr="00D12AFB">
        <w:trPr>
          <w:trHeight w:val="659"/>
          <w:jc w:val="center"/>
        </w:trPr>
        <w:tc>
          <w:tcPr>
            <w:tcW w:w="1838" w:type="dxa"/>
            <w:tcBorders>
              <w:top w:val="single" w:sz="4" w:space="0" w:color="auto"/>
              <w:left w:val="single" w:sz="4" w:space="0" w:color="auto"/>
              <w:bottom w:val="single" w:sz="4" w:space="0" w:color="auto"/>
              <w:right w:val="single" w:sz="4" w:space="0" w:color="auto"/>
            </w:tcBorders>
            <w:hideMark/>
          </w:tcPr>
          <w:p w14:paraId="01F928E9" w14:textId="77777777" w:rsidR="00C252C9" w:rsidRPr="00C252C9" w:rsidRDefault="00C252C9" w:rsidP="00C252C9">
            <w:pPr>
              <w:keepLines/>
              <w:overflowPunct/>
              <w:autoSpaceDE/>
              <w:autoSpaceDN/>
              <w:adjustRightInd/>
              <w:spacing w:after="0"/>
              <w:textAlignment w:val="auto"/>
              <w:rPr>
                <w:rFonts w:ascii="Arial" w:eastAsia="SimSun" w:hAnsi="Arial"/>
                <w:b/>
                <w:sz w:val="18"/>
                <w:lang w:eastAsia="zh-CN"/>
              </w:rPr>
            </w:pPr>
            <w:bookmarkStart w:id="1588" w:name="_Hlk135928502"/>
            <w:r w:rsidRPr="00C252C9">
              <w:rPr>
                <w:rFonts w:ascii="Arial" w:eastAsia="SimSun" w:hAnsi="Arial"/>
                <w:b/>
                <w:sz w:val="18"/>
                <w:lang w:eastAsia="zh-CN"/>
              </w:rPr>
              <w:t>REQ-AI/ML_EMUL-1:</w:t>
            </w:r>
            <w:bookmarkEnd w:id="1588"/>
          </w:p>
        </w:tc>
        <w:tc>
          <w:tcPr>
            <w:tcW w:w="5954" w:type="dxa"/>
            <w:tcBorders>
              <w:top w:val="single" w:sz="4" w:space="0" w:color="auto"/>
              <w:left w:val="single" w:sz="4" w:space="0" w:color="auto"/>
              <w:bottom w:val="single" w:sz="4" w:space="0" w:color="auto"/>
              <w:right w:val="single" w:sz="4" w:space="0" w:color="auto"/>
            </w:tcBorders>
            <w:hideMark/>
          </w:tcPr>
          <w:p w14:paraId="4EA31F27" w14:textId="77777777" w:rsidR="00C252C9" w:rsidRPr="00C252C9" w:rsidRDefault="00C252C9" w:rsidP="00C252C9">
            <w:pPr>
              <w:overflowPunct/>
              <w:autoSpaceDE/>
              <w:autoSpaceDN/>
              <w:adjustRightInd/>
              <w:spacing w:line="264" w:lineRule="auto"/>
              <w:jc w:val="both"/>
              <w:textAlignment w:val="auto"/>
              <w:rPr>
                <w:rFonts w:eastAsia="SimSun" w:cs="Arial"/>
              </w:rPr>
            </w:pPr>
            <w:r w:rsidRPr="00C252C9">
              <w:rPr>
                <w:rFonts w:eastAsia="SimSun"/>
                <w:bCs/>
                <w:lang w:eastAsia="zh-CN"/>
              </w:rPr>
              <w:t>The MnS producer for AI/ML inference emulation should have a capability enabling an authorized MnS consumer</w:t>
            </w:r>
            <w:r w:rsidRPr="00C252C9">
              <w:rPr>
                <w:rFonts w:eastAsia="SimSun" w:cs="Arial"/>
              </w:rPr>
              <w:t xml:space="preserve"> to receive reporting about the </w:t>
            </w:r>
            <w:r w:rsidRPr="00C252C9">
              <w:rPr>
                <w:rFonts w:eastAsia="SimSun" w:cs="Arial"/>
                <w:lang w:eastAsia="zh-CN"/>
              </w:rPr>
              <w:t>ML inference emulat</w:t>
            </w:r>
            <w:r w:rsidRPr="00C252C9">
              <w:rPr>
                <w:rFonts w:eastAsia="SimSun" w:cs="Arial"/>
              </w:rPr>
              <w:t xml:space="preserve">ion. </w:t>
            </w:r>
          </w:p>
        </w:tc>
        <w:tc>
          <w:tcPr>
            <w:tcW w:w="1904" w:type="dxa"/>
            <w:tcBorders>
              <w:top w:val="single" w:sz="4" w:space="0" w:color="auto"/>
              <w:left w:val="single" w:sz="4" w:space="0" w:color="auto"/>
              <w:bottom w:val="single" w:sz="4" w:space="0" w:color="auto"/>
              <w:right w:val="single" w:sz="4" w:space="0" w:color="auto"/>
            </w:tcBorders>
            <w:hideMark/>
          </w:tcPr>
          <w:p w14:paraId="62EEF0F6" w14:textId="77777777" w:rsidR="00C252C9" w:rsidRPr="00C252C9" w:rsidRDefault="00C252C9" w:rsidP="00C252C9">
            <w:pPr>
              <w:keepLines/>
              <w:overflowPunct/>
              <w:autoSpaceDE/>
              <w:autoSpaceDN/>
              <w:adjustRightInd/>
              <w:spacing w:after="0"/>
              <w:textAlignment w:val="auto"/>
              <w:rPr>
                <w:rFonts w:ascii="Arial" w:eastAsia="SimSun" w:hAnsi="Arial"/>
                <w:sz w:val="18"/>
              </w:rPr>
            </w:pPr>
            <w:r w:rsidRPr="00C252C9">
              <w:rPr>
                <w:rFonts w:ascii="Arial" w:eastAsia="SimSun" w:hAnsi="Arial"/>
                <w:sz w:val="18"/>
              </w:rPr>
              <w:t>AI/ML Inference emulation</w:t>
            </w:r>
            <w:r w:rsidRPr="00C252C9">
              <w:rPr>
                <w:rFonts w:ascii="Arial" w:eastAsia="SimSun" w:hAnsi="Arial"/>
                <w:sz w:val="18"/>
                <w:lang w:eastAsia="zh-CN"/>
              </w:rPr>
              <w:t xml:space="preserve"> (clause </w:t>
            </w:r>
            <w:r w:rsidRPr="00C252C9">
              <w:rPr>
                <w:rFonts w:ascii="Arial" w:eastAsia="SimSun" w:hAnsi="Arial"/>
                <w:sz w:val="18"/>
              </w:rPr>
              <w:t>6.3.2.1</w:t>
            </w:r>
            <w:r w:rsidRPr="00C252C9">
              <w:rPr>
                <w:rFonts w:ascii="Arial" w:eastAsia="SimSun" w:hAnsi="Arial"/>
                <w:sz w:val="18"/>
                <w:lang w:eastAsia="zh-CN"/>
              </w:rPr>
              <w:t>)</w:t>
            </w:r>
          </w:p>
        </w:tc>
      </w:tr>
      <w:tr w:rsidR="00C252C9" w:rsidRPr="00C252C9" w14:paraId="272E6931" w14:textId="77777777" w:rsidTr="00D12AFB">
        <w:trPr>
          <w:trHeight w:val="659"/>
          <w:jc w:val="center"/>
        </w:trPr>
        <w:tc>
          <w:tcPr>
            <w:tcW w:w="1838" w:type="dxa"/>
            <w:tcBorders>
              <w:top w:val="single" w:sz="4" w:space="0" w:color="auto"/>
              <w:left w:val="single" w:sz="4" w:space="0" w:color="auto"/>
              <w:bottom w:val="single" w:sz="4" w:space="0" w:color="auto"/>
              <w:right w:val="single" w:sz="4" w:space="0" w:color="auto"/>
            </w:tcBorders>
            <w:hideMark/>
          </w:tcPr>
          <w:p w14:paraId="056B87A6" w14:textId="77777777" w:rsidR="00C252C9" w:rsidRPr="00C252C9" w:rsidRDefault="00C252C9" w:rsidP="00C252C9">
            <w:pPr>
              <w:keepLines/>
              <w:overflowPunct/>
              <w:autoSpaceDE/>
              <w:autoSpaceDN/>
              <w:adjustRightInd/>
              <w:spacing w:after="0"/>
              <w:textAlignment w:val="auto"/>
              <w:rPr>
                <w:rFonts w:ascii="Arial" w:eastAsia="SimSun" w:hAnsi="Arial"/>
                <w:b/>
                <w:sz w:val="18"/>
                <w:lang w:eastAsia="zh-CN"/>
              </w:rPr>
            </w:pPr>
            <w:r w:rsidRPr="00C252C9">
              <w:rPr>
                <w:rFonts w:ascii="Arial" w:eastAsia="SimSun" w:hAnsi="Arial"/>
                <w:b/>
                <w:sz w:val="18"/>
                <w:lang w:eastAsia="zh-CN"/>
              </w:rPr>
              <w:t>REQ-AI/ML_EMUL-2:</w:t>
            </w:r>
          </w:p>
        </w:tc>
        <w:tc>
          <w:tcPr>
            <w:tcW w:w="5954" w:type="dxa"/>
            <w:tcBorders>
              <w:top w:val="single" w:sz="4" w:space="0" w:color="auto"/>
              <w:left w:val="single" w:sz="4" w:space="0" w:color="auto"/>
              <w:bottom w:val="single" w:sz="4" w:space="0" w:color="auto"/>
              <w:right w:val="single" w:sz="4" w:space="0" w:color="auto"/>
            </w:tcBorders>
            <w:hideMark/>
          </w:tcPr>
          <w:p w14:paraId="093FA621" w14:textId="77777777" w:rsidR="00C252C9" w:rsidRPr="00C252C9" w:rsidRDefault="00C252C9" w:rsidP="00C252C9">
            <w:pPr>
              <w:overflowPunct/>
              <w:autoSpaceDE/>
              <w:autoSpaceDN/>
              <w:adjustRightInd/>
              <w:spacing w:line="264" w:lineRule="auto"/>
              <w:jc w:val="both"/>
              <w:textAlignment w:val="auto"/>
              <w:rPr>
                <w:rFonts w:eastAsia="SimSun"/>
                <w:bCs/>
                <w:lang w:eastAsia="zh-CN"/>
              </w:rPr>
            </w:pPr>
            <w:r w:rsidRPr="00C252C9">
              <w:rPr>
                <w:rFonts w:eastAsia="SimSun"/>
                <w:bCs/>
                <w:lang w:eastAsia="zh-CN"/>
              </w:rPr>
              <w:t>The MnS producer for AI/ML inference emulation should have a capability enabling an authorized MnS consumer</w:t>
            </w:r>
            <w:r w:rsidRPr="00C252C9">
              <w:rPr>
                <w:rFonts w:eastAsia="SimSun" w:cs="Arial"/>
              </w:rPr>
              <w:t xml:space="preserve"> to request an inference emulation function to provide inference emulation reports on an ML </w:t>
            </w:r>
            <w:del w:id="1589" w:author="Huawei" w:date="2024-04-30T09:49:00Z">
              <w:r w:rsidRPr="00C252C9" w:rsidDel="00A3354C">
                <w:rPr>
                  <w:rFonts w:eastAsia="SimSun" w:cs="Arial"/>
                </w:rPr>
                <w:delText xml:space="preserve">entity </w:delText>
              </w:r>
            </w:del>
            <w:ins w:id="1590" w:author="Huawei" w:date="2024-04-30T09:49:00Z">
              <w:r w:rsidRPr="00C252C9">
                <w:rPr>
                  <w:rFonts w:eastAsia="SimSun" w:cs="Arial"/>
                </w:rPr>
                <w:t xml:space="preserve">model </w:t>
              </w:r>
            </w:ins>
            <w:r w:rsidRPr="00C252C9">
              <w:rPr>
                <w:rFonts w:eastAsia="SimSun" w:cs="Arial"/>
              </w:rPr>
              <w:t>or inference Function.</w:t>
            </w:r>
          </w:p>
        </w:tc>
        <w:tc>
          <w:tcPr>
            <w:tcW w:w="1904" w:type="dxa"/>
            <w:tcBorders>
              <w:top w:val="single" w:sz="4" w:space="0" w:color="auto"/>
              <w:left w:val="single" w:sz="4" w:space="0" w:color="auto"/>
              <w:bottom w:val="single" w:sz="4" w:space="0" w:color="auto"/>
              <w:right w:val="single" w:sz="4" w:space="0" w:color="auto"/>
            </w:tcBorders>
            <w:hideMark/>
          </w:tcPr>
          <w:p w14:paraId="69D4E3A7" w14:textId="77777777" w:rsidR="00C252C9" w:rsidRPr="00C252C9" w:rsidRDefault="00C252C9" w:rsidP="00C252C9">
            <w:pPr>
              <w:keepLines/>
              <w:overflowPunct/>
              <w:autoSpaceDE/>
              <w:autoSpaceDN/>
              <w:adjustRightInd/>
              <w:spacing w:after="0"/>
              <w:textAlignment w:val="auto"/>
              <w:rPr>
                <w:rFonts w:ascii="Arial" w:eastAsia="SimSun" w:hAnsi="Arial"/>
                <w:sz w:val="18"/>
              </w:rPr>
            </w:pPr>
            <w:r w:rsidRPr="00C252C9">
              <w:rPr>
                <w:rFonts w:ascii="Arial" w:eastAsia="SimSun" w:hAnsi="Arial"/>
                <w:sz w:val="18"/>
              </w:rPr>
              <w:t>AI/ML Inference emulation</w:t>
            </w:r>
            <w:r w:rsidRPr="00C252C9">
              <w:rPr>
                <w:rFonts w:ascii="Arial" w:eastAsia="SimSun" w:hAnsi="Arial"/>
                <w:sz w:val="18"/>
                <w:lang w:eastAsia="zh-CN"/>
              </w:rPr>
              <w:t xml:space="preserve"> (clause </w:t>
            </w:r>
            <w:r w:rsidRPr="00C252C9">
              <w:rPr>
                <w:rFonts w:ascii="Arial" w:eastAsia="SimSun" w:hAnsi="Arial"/>
                <w:sz w:val="18"/>
              </w:rPr>
              <w:t>6.3.2.1</w:t>
            </w:r>
            <w:r w:rsidRPr="00C252C9">
              <w:rPr>
                <w:rFonts w:ascii="Arial" w:eastAsia="SimSun" w:hAnsi="Arial"/>
                <w:sz w:val="18"/>
                <w:lang w:eastAsia="zh-CN"/>
              </w:rPr>
              <w:t>)</w:t>
            </w:r>
          </w:p>
        </w:tc>
      </w:tr>
    </w:tbl>
    <w:p w14:paraId="6957E6AC" w14:textId="77777777" w:rsidR="00C252C9" w:rsidRDefault="00C252C9" w:rsidP="00D65D96">
      <w:pPr>
        <w:pStyle w:val="Heading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D261A" w:rsidRPr="00ED261A" w14:paraId="6CDF1FBB" w14:textId="77777777" w:rsidTr="00D12AFB">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CC857DA" w14:textId="06756CA1" w:rsidR="00ED261A" w:rsidRPr="00ED261A" w:rsidRDefault="00650192" w:rsidP="00ED261A">
            <w:pPr>
              <w:overflowPunct/>
              <w:autoSpaceDE/>
              <w:autoSpaceDN/>
              <w:adjustRightInd/>
              <w:jc w:val="center"/>
              <w:textAlignment w:val="auto"/>
              <w:rPr>
                <w:rFonts w:ascii="Arial" w:eastAsia="DengXian" w:hAnsi="Arial" w:cs="Arial"/>
                <w:b/>
                <w:bCs/>
                <w:sz w:val="22"/>
                <w:szCs w:val="22"/>
              </w:rPr>
            </w:pPr>
            <w:r w:rsidRPr="00650192">
              <w:rPr>
                <w:rFonts w:ascii="Arial" w:eastAsia="SimSun" w:hAnsi="Arial" w:cs="Arial"/>
                <w:b/>
                <w:bCs/>
                <w:sz w:val="22"/>
                <w:szCs w:val="22"/>
                <w:lang w:eastAsia="zh-CN"/>
              </w:rPr>
              <w:t>Next change</w:t>
            </w:r>
          </w:p>
        </w:tc>
      </w:tr>
    </w:tbl>
    <w:p w14:paraId="46D14B75" w14:textId="77777777" w:rsidR="00ED261A" w:rsidRPr="00ED261A" w:rsidRDefault="00ED261A" w:rsidP="00ED261A">
      <w:pPr>
        <w:keepNext/>
        <w:keepLines/>
        <w:overflowPunct/>
        <w:autoSpaceDE/>
        <w:autoSpaceDN/>
        <w:adjustRightInd/>
        <w:spacing w:before="180"/>
        <w:ind w:left="1134" w:hanging="1134"/>
        <w:textAlignment w:val="auto"/>
        <w:outlineLvl w:val="1"/>
        <w:rPr>
          <w:rFonts w:ascii="Arial" w:eastAsia="SimSun" w:hAnsi="Arial"/>
          <w:sz w:val="32"/>
        </w:rPr>
      </w:pPr>
      <w:bookmarkStart w:id="1591" w:name="_Toc163137449"/>
      <w:r w:rsidRPr="00ED261A">
        <w:rPr>
          <w:rFonts w:ascii="Arial" w:eastAsia="SimSun" w:hAnsi="Arial"/>
          <w:sz w:val="32"/>
        </w:rPr>
        <w:t>6.4</w:t>
      </w:r>
      <w:r w:rsidRPr="00ED261A">
        <w:rPr>
          <w:rFonts w:ascii="Arial" w:eastAsia="SimSun" w:hAnsi="Arial"/>
          <w:sz w:val="32"/>
        </w:rPr>
        <w:tab/>
        <w:t xml:space="preserve">ML </w:t>
      </w:r>
      <w:del w:id="1592" w:author="Yizhi Yao - 154" w:date="2024-05-01T08:58:00Z">
        <w:r w:rsidRPr="00ED261A" w:rsidDel="00B93B62">
          <w:rPr>
            <w:rFonts w:ascii="Arial" w:eastAsia="SimSun" w:hAnsi="Arial"/>
            <w:sz w:val="32"/>
          </w:rPr>
          <w:delText xml:space="preserve">entity </w:delText>
        </w:r>
      </w:del>
      <w:ins w:id="1593" w:author="Yizhi Yao - 154" w:date="2024-05-01T08:58:00Z">
        <w:r w:rsidRPr="00ED261A">
          <w:rPr>
            <w:rFonts w:ascii="Arial" w:eastAsia="SimSun" w:hAnsi="Arial"/>
            <w:sz w:val="32"/>
          </w:rPr>
          <w:t xml:space="preserve">model </w:t>
        </w:r>
      </w:ins>
      <w:r w:rsidRPr="00ED261A">
        <w:rPr>
          <w:rFonts w:ascii="Arial" w:eastAsia="SimSun" w:hAnsi="Arial"/>
          <w:sz w:val="32"/>
        </w:rPr>
        <w:t>deployment</w:t>
      </w:r>
      <w:del w:id="1594" w:author="Yizhi Yao - 154" w:date="2024-05-01T08:58:00Z">
        <w:r w:rsidRPr="00ED261A" w:rsidDel="00B93B62">
          <w:rPr>
            <w:rFonts w:ascii="Arial" w:eastAsia="SimSun" w:hAnsi="Arial"/>
            <w:sz w:val="32"/>
          </w:rPr>
          <w:delText xml:space="preserve"> phase</w:delText>
        </w:r>
      </w:del>
      <w:bookmarkEnd w:id="1591"/>
    </w:p>
    <w:p w14:paraId="6648B187" w14:textId="77777777" w:rsidR="00ED261A" w:rsidRPr="00ED261A" w:rsidRDefault="00ED261A" w:rsidP="00ED261A">
      <w:pPr>
        <w:keepNext/>
        <w:keepLines/>
        <w:overflowPunct/>
        <w:autoSpaceDE/>
        <w:autoSpaceDN/>
        <w:adjustRightInd/>
        <w:spacing w:before="120"/>
        <w:ind w:left="1134" w:hanging="1134"/>
        <w:textAlignment w:val="auto"/>
        <w:outlineLvl w:val="2"/>
        <w:rPr>
          <w:rFonts w:ascii="Arial" w:eastAsia="SimSun" w:hAnsi="Arial"/>
          <w:sz w:val="28"/>
        </w:rPr>
      </w:pPr>
      <w:bookmarkStart w:id="1595" w:name="_Toc163137450"/>
      <w:r w:rsidRPr="00ED261A">
        <w:rPr>
          <w:rFonts w:ascii="Arial" w:eastAsia="SimSun" w:hAnsi="Arial"/>
          <w:sz w:val="28"/>
        </w:rPr>
        <w:t>6.4.1</w:t>
      </w:r>
      <w:r w:rsidRPr="00ED261A">
        <w:rPr>
          <w:rFonts w:ascii="Arial" w:eastAsia="SimSun" w:hAnsi="Arial"/>
          <w:sz w:val="28"/>
        </w:rPr>
        <w:tab/>
        <w:t xml:space="preserve">ML </w:t>
      </w:r>
      <w:del w:id="1596" w:author="Yizhi Yao - 154" w:date="2024-05-01T08:58:00Z">
        <w:r w:rsidRPr="00ED261A" w:rsidDel="00B93B62">
          <w:rPr>
            <w:rFonts w:ascii="Arial" w:eastAsia="SimSun" w:hAnsi="Arial"/>
            <w:sz w:val="28"/>
          </w:rPr>
          <w:delText xml:space="preserve">entity </w:delText>
        </w:r>
      </w:del>
      <w:ins w:id="1597" w:author="Yizhi Yao - 154" w:date="2024-05-01T08:58:00Z">
        <w:r w:rsidRPr="00ED261A">
          <w:rPr>
            <w:rFonts w:ascii="Arial" w:eastAsia="SimSun" w:hAnsi="Arial"/>
            <w:sz w:val="28"/>
          </w:rPr>
          <w:t xml:space="preserve">model </w:t>
        </w:r>
      </w:ins>
      <w:r w:rsidRPr="00ED261A">
        <w:rPr>
          <w:rFonts w:ascii="Arial" w:eastAsia="SimSun" w:hAnsi="Arial"/>
          <w:sz w:val="28"/>
        </w:rPr>
        <w:t>loading</w:t>
      </w:r>
      <w:bookmarkEnd w:id="1595"/>
    </w:p>
    <w:p w14:paraId="0DCF62B6" w14:textId="77777777" w:rsidR="00ED261A" w:rsidRPr="00ED261A" w:rsidRDefault="00ED261A" w:rsidP="00ED261A">
      <w:pPr>
        <w:keepNext/>
        <w:keepLines/>
        <w:overflowPunct/>
        <w:autoSpaceDE/>
        <w:autoSpaceDN/>
        <w:adjustRightInd/>
        <w:spacing w:before="120"/>
        <w:ind w:left="1418" w:hanging="1418"/>
        <w:textAlignment w:val="auto"/>
        <w:outlineLvl w:val="3"/>
        <w:rPr>
          <w:rFonts w:ascii="Arial" w:eastAsia="SimSun" w:hAnsi="Arial"/>
          <w:sz w:val="24"/>
        </w:rPr>
      </w:pPr>
      <w:bookmarkStart w:id="1598" w:name="_Toc163137451"/>
      <w:r w:rsidRPr="00ED261A">
        <w:rPr>
          <w:rFonts w:ascii="Arial" w:eastAsia="SimSun" w:hAnsi="Arial"/>
          <w:sz w:val="24"/>
        </w:rPr>
        <w:t>6.4.1.1</w:t>
      </w:r>
      <w:r w:rsidRPr="00ED261A">
        <w:rPr>
          <w:rFonts w:ascii="Arial" w:eastAsia="SimSun" w:hAnsi="Arial"/>
          <w:sz w:val="24"/>
        </w:rPr>
        <w:tab/>
        <w:t>Description</w:t>
      </w:r>
      <w:bookmarkEnd w:id="1598"/>
    </w:p>
    <w:p w14:paraId="680A8B59" w14:textId="77777777" w:rsidR="00ED261A" w:rsidRPr="00ED261A" w:rsidRDefault="00ED261A" w:rsidP="00ED261A">
      <w:pPr>
        <w:overflowPunct/>
        <w:autoSpaceDE/>
        <w:autoSpaceDN/>
        <w:adjustRightInd/>
        <w:textAlignment w:val="auto"/>
        <w:rPr>
          <w:rFonts w:eastAsia="SimSun"/>
        </w:rPr>
      </w:pPr>
      <w:bookmarkStart w:id="1599" w:name="OLE_LINK17"/>
      <w:r w:rsidRPr="00ED261A">
        <w:rPr>
          <w:rFonts w:eastAsia="SimSun"/>
        </w:rPr>
        <w:t xml:space="preserve">ML </w:t>
      </w:r>
      <w:del w:id="1600" w:author="Yizhi Yao - 154" w:date="2024-05-01T08:59:00Z">
        <w:r w:rsidRPr="00ED261A" w:rsidDel="00B93B62">
          <w:rPr>
            <w:rFonts w:eastAsia="SimSun"/>
          </w:rPr>
          <w:delText>entity</w:delText>
        </w:r>
      </w:del>
      <w:ins w:id="1601" w:author="Yizhi Yao - 154" w:date="2024-05-01T08:59:00Z">
        <w:r w:rsidRPr="00ED261A">
          <w:rPr>
            <w:rFonts w:eastAsia="SimSun"/>
          </w:rPr>
          <w:t>model</w:t>
        </w:r>
      </w:ins>
      <w:r w:rsidRPr="00ED261A">
        <w:rPr>
          <w:rFonts w:eastAsia="SimSun"/>
        </w:rPr>
        <w:t xml:space="preserve"> loading refers to the process of making an ML </w:t>
      </w:r>
      <w:del w:id="1602" w:author="Yizhi Yao - 154" w:date="2024-05-01T08:59:00Z">
        <w:r w:rsidRPr="00ED261A" w:rsidDel="00B93B62">
          <w:rPr>
            <w:rFonts w:eastAsia="SimSun"/>
          </w:rPr>
          <w:delText>entity</w:delText>
        </w:r>
      </w:del>
      <w:ins w:id="1603" w:author="Yizhi Yao - 154" w:date="2024-05-01T08:59:00Z">
        <w:r w:rsidRPr="00ED261A">
          <w:rPr>
            <w:rFonts w:eastAsia="SimSun"/>
          </w:rPr>
          <w:t>model</w:t>
        </w:r>
      </w:ins>
      <w:r w:rsidRPr="00ED261A">
        <w:rPr>
          <w:rFonts w:eastAsia="SimSun"/>
        </w:rPr>
        <w:t xml:space="preserve"> available for use in the inference function</w:t>
      </w:r>
      <w:del w:id="1604" w:author="Yizhi Yao - 154" w:date="2024-05-01T09:00:00Z">
        <w:r w:rsidRPr="00ED261A" w:rsidDel="009C74FC">
          <w:rPr>
            <w:rFonts w:eastAsia="SimSun"/>
          </w:rPr>
          <w:delText xml:space="preserve"> </w:delText>
        </w:r>
      </w:del>
      <w:r w:rsidRPr="00ED261A">
        <w:rPr>
          <w:rFonts w:eastAsia="SimSun"/>
        </w:rPr>
        <w:t xml:space="preserve">. After a trained ML </w:t>
      </w:r>
      <w:del w:id="1605" w:author="Yizhi Yao - 154" w:date="2024-05-01T08:59:00Z">
        <w:r w:rsidRPr="00ED261A" w:rsidDel="00B93B62">
          <w:rPr>
            <w:rFonts w:eastAsia="SimSun"/>
          </w:rPr>
          <w:delText>entity</w:delText>
        </w:r>
      </w:del>
      <w:ins w:id="1606" w:author="Yizhi Yao - 154" w:date="2024-05-01T08:59:00Z">
        <w:r w:rsidRPr="00ED261A">
          <w:rPr>
            <w:rFonts w:eastAsia="SimSun"/>
          </w:rPr>
          <w:t>model</w:t>
        </w:r>
      </w:ins>
      <w:r w:rsidRPr="00ED261A">
        <w:rPr>
          <w:rFonts w:eastAsia="SimSun"/>
        </w:rPr>
        <w:t xml:space="preserve"> meets the performance criteria per the ML </w:t>
      </w:r>
      <w:del w:id="1607" w:author="Yizhi Yao - 154" w:date="2024-05-01T08:59:00Z">
        <w:r w:rsidRPr="00ED261A" w:rsidDel="00B93B62">
          <w:rPr>
            <w:rFonts w:eastAsia="SimSun"/>
          </w:rPr>
          <w:delText>entity</w:delText>
        </w:r>
      </w:del>
      <w:ins w:id="1608" w:author="Yizhi Yao - 154" w:date="2024-05-01T08:59:00Z">
        <w:r w:rsidRPr="00ED261A">
          <w:rPr>
            <w:rFonts w:eastAsia="SimSun"/>
          </w:rPr>
          <w:t>model</w:t>
        </w:r>
      </w:ins>
      <w:r w:rsidRPr="00ED261A">
        <w:rPr>
          <w:rFonts w:eastAsia="SimSun"/>
        </w:rPr>
        <w:t xml:space="preserve"> testing and optionally ML emulation, the ML </w:t>
      </w:r>
      <w:del w:id="1609" w:author="Yizhi Yao - 154" w:date="2024-05-01T08:59:00Z">
        <w:r w:rsidRPr="00ED261A" w:rsidDel="00B93B62">
          <w:rPr>
            <w:rFonts w:eastAsia="SimSun"/>
          </w:rPr>
          <w:delText>entity</w:delText>
        </w:r>
      </w:del>
      <w:ins w:id="1610" w:author="Yizhi Yao - 154" w:date="2024-05-01T08:59:00Z">
        <w:r w:rsidRPr="00ED261A">
          <w:rPr>
            <w:rFonts w:eastAsia="SimSun"/>
          </w:rPr>
          <w:t>model</w:t>
        </w:r>
      </w:ins>
      <w:r w:rsidRPr="00ED261A" w:rsidDel="00482E43">
        <w:rPr>
          <w:rFonts w:eastAsia="SimSun"/>
        </w:rPr>
        <w:t xml:space="preserve"> </w:t>
      </w:r>
      <w:r w:rsidRPr="00ED261A">
        <w:rPr>
          <w:rFonts w:eastAsia="SimSun"/>
        </w:rPr>
        <w:t xml:space="preserve">could be </w:t>
      </w:r>
      <w:bookmarkStart w:id="1611" w:name="OLE_LINK5"/>
      <w:r w:rsidRPr="00ED261A">
        <w:rPr>
          <w:rFonts w:eastAsia="SimSun"/>
        </w:rPr>
        <w:t xml:space="preserve">loaded </w:t>
      </w:r>
      <w:bookmarkEnd w:id="1611"/>
      <w:r w:rsidRPr="00ED261A">
        <w:rPr>
          <w:rFonts w:eastAsia="SimSun"/>
        </w:rPr>
        <w:t xml:space="preserve">into the </w:t>
      </w:r>
      <w:bookmarkStart w:id="1612" w:name="OLE_LINK8"/>
      <w:r w:rsidRPr="00ED261A">
        <w:rPr>
          <w:rFonts w:eastAsia="SimSun"/>
        </w:rPr>
        <w:t xml:space="preserve">target inference function(s) in the </w:t>
      </w:r>
      <w:bookmarkEnd w:id="1612"/>
      <w:r w:rsidRPr="00ED261A">
        <w:rPr>
          <w:rFonts w:eastAsia="SimSun"/>
        </w:rPr>
        <w:t xml:space="preserve">system. The way for loading the ML </w:t>
      </w:r>
      <w:del w:id="1613" w:author="Yizhi Yao - 154" w:date="2024-05-01T08:59:00Z">
        <w:r w:rsidRPr="00ED261A" w:rsidDel="00B93B62">
          <w:rPr>
            <w:rFonts w:eastAsia="SimSun"/>
          </w:rPr>
          <w:delText>entity</w:delText>
        </w:r>
      </w:del>
      <w:ins w:id="1614" w:author="Yizhi Yao - 154" w:date="2024-05-01T08:59:00Z">
        <w:r w:rsidRPr="00ED261A">
          <w:rPr>
            <w:rFonts w:eastAsia="SimSun"/>
          </w:rPr>
          <w:t>model</w:t>
        </w:r>
      </w:ins>
      <w:r w:rsidRPr="00ED261A">
        <w:rPr>
          <w:rFonts w:eastAsia="SimSun"/>
        </w:rPr>
        <w:t xml:space="preserve"> is not in scope of the present document.</w:t>
      </w:r>
      <w:bookmarkEnd w:id="1599"/>
    </w:p>
    <w:p w14:paraId="7790CE1D" w14:textId="77777777" w:rsidR="00ED261A" w:rsidRPr="00ED261A" w:rsidRDefault="00ED261A" w:rsidP="00ED261A">
      <w:pPr>
        <w:keepNext/>
        <w:keepLines/>
        <w:overflowPunct/>
        <w:autoSpaceDE/>
        <w:autoSpaceDN/>
        <w:adjustRightInd/>
        <w:spacing w:before="120"/>
        <w:ind w:left="1418" w:hanging="1418"/>
        <w:textAlignment w:val="auto"/>
        <w:outlineLvl w:val="3"/>
        <w:rPr>
          <w:rFonts w:ascii="Arial" w:eastAsia="SimSun" w:hAnsi="Arial"/>
          <w:sz w:val="24"/>
        </w:rPr>
      </w:pPr>
      <w:bookmarkStart w:id="1615" w:name="_Toc163137452"/>
      <w:r w:rsidRPr="00ED261A">
        <w:rPr>
          <w:rFonts w:ascii="Arial" w:eastAsia="SimSun" w:hAnsi="Arial"/>
          <w:sz w:val="24"/>
        </w:rPr>
        <w:t>6.4.1.2</w:t>
      </w:r>
      <w:r w:rsidRPr="00ED261A">
        <w:rPr>
          <w:rFonts w:ascii="Arial" w:eastAsia="SimSun" w:hAnsi="Arial"/>
          <w:sz w:val="24"/>
        </w:rPr>
        <w:tab/>
        <w:t>Use cases</w:t>
      </w:r>
      <w:bookmarkEnd w:id="1615"/>
    </w:p>
    <w:p w14:paraId="09402740" w14:textId="77777777" w:rsidR="00ED261A" w:rsidRPr="00ED261A" w:rsidRDefault="00ED261A" w:rsidP="00ED261A">
      <w:pPr>
        <w:keepNext/>
        <w:keepLines/>
        <w:overflowPunct/>
        <w:autoSpaceDE/>
        <w:autoSpaceDN/>
        <w:adjustRightInd/>
        <w:spacing w:before="120"/>
        <w:ind w:left="1701" w:hanging="1701"/>
        <w:textAlignment w:val="auto"/>
        <w:outlineLvl w:val="4"/>
        <w:rPr>
          <w:rFonts w:ascii="Arial" w:eastAsia="SimSun" w:hAnsi="Arial"/>
          <w:sz w:val="22"/>
        </w:rPr>
      </w:pPr>
      <w:bookmarkStart w:id="1616" w:name="_Toc163137453"/>
      <w:r w:rsidRPr="00ED261A">
        <w:rPr>
          <w:rFonts w:ascii="Arial" w:eastAsia="SimSun" w:hAnsi="Arial"/>
          <w:sz w:val="22"/>
        </w:rPr>
        <w:t>6.4.1.2.1</w:t>
      </w:r>
      <w:r w:rsidRPr="00ED261A">
        <w:rPr>
          <w:rFonts w:ascii="Arial" w:eastAsia="SimSun" w:hAnsi="Arial"/>
          <w:sz w:val="22"/>
        </w:rPr>
        <w:tab/>
        <w:t xml:space="preserve">Consumer requested ML </w:t>
      </w:r>
      <w:del w:id="1617" w:author="Yizhi Yao - 154" w:date="2024-05-01T08:59:00Z">
        <w:r w:rsidRPr="00ED261A" w:rsidDel="00B93B62">
          <w:rPr>
            <w:rFonts w:ascii="Arial" w:eastAsia="SimSun" w:hAnsi="Arial"/>
            <w:sz w:val="22"/>
          </w:rPr>
          <w:delText>entity</w:delText>
        </w:r>
      </w:del>
      <w:ins w:id="1618" w:author="Yizhi Yao - 154" w:date="2024-05-01T08:59:00Z">
        <w:r w:rsidRPr="00ED261A">
          <w:rPr>
            <w:rFonts w:ascii="Arial" w:eastAsia="SimSun" w:hAnsi="Arial"/>
            <w:sz w:val="22"/>
          </w:rPr>
          <w:t>model</w:t>
        </w:r>
      </w:ins>
      <w:r w:rsidRPr="00ED261A">
        <w:rPr>
          <w:rFonts w:ascii="Arial" w:eastAsia="SimSun" w:hAnsi="Arial"/>
          <w:sz w:val="22"/>
        </w:rPr>
        <w:t xml:space="preserve"> loading</w:t>
      </w:r>
      <w:bookmarkEnd w:id="1616"/>
    </w:p>
    <w:p w14:paraId="7D2E6756" w14:textId="77777777" w:rsidR="00ED261A" w:rsidRPr="00ED261A" w:rsidRDefault="00ED261A" w:rsidP="00ED261A">
      <w:pPr>
        <w:overflowPunct/>
        <w:autoSpaceDE/>
        <w:autoSpaceDN/>
        <w:adjustRightInd/>
        <w:textAlignment w:val="auto"/>
        <w:rPr>
          <w:rFonts w:eastAsia="SimSun"/>
        </w:rPr>
      </w:pPr>
      <w:bookmarkStart w:id="1619" w:name="OLE_LINK47"/>
      <w:r w:rsidRPr="00ED261A">
        <w:rPr>
          <w:rFonts w:eastAsia="SimSun"/>
        </w:rPr>
        <w:t xml:space="preserve">After a </w:t>
      </w:r>
      <w:bookmarkStart w:id="1620" w:name="OLE_LINK44"/>
      <w:r w:rsidRPr="00ED261A">
        <w:rPr>
          <w:rFonts w:eastAsia="SimSun"/>
        </w:rPr>
        <w:t xml:space="preserve">trained ML </w:t>
      </w:r>
      <w:del w:id="1621" w:author="Yizhi Yao - 154" w:date="2024-05-01T08:59:00Z">
        <w:r w:rsidRPr="00ED261A" w:rsidDel="00B93B62">
          <w:rPr>
            <w:rFonts w:eastAsia="SimSun"/>
          </w:rPr>
          <w:delText>entity</w:delText>
        </w:r>
      </w:del>
      <w:bookmarkEnd w:id="1620"/>
      <w:ins w:id="1622" w:author="Yizhi Yao - 154" w:date="2024-05-01T08:59:00Z">
        <w:r w:rsidRPr="00ED261A">
          <w:rPr>
            <w:rFonts w:eastAsia="SimSun"/>
          </w:rPr>
          <w:t>model</w:t>
        </w:r>
      </w:ins>
      <w:r w:rsidRPr="00ED261A">
        <w:rPr>
          <w:rFonts w:eastAsia="SimSun"/>
        </w:rPr>
        <w:t xml:space="preserve"> or the </w:t>
      </w:r>
      <w:r w:rsidRPr="00ED261A">
        <w:rPr>
          <w:rFonts w:eastAsia="SimSun" w:hint="eastAsia"/>
          <w:lang w:eastAsia="zh-CN"/>
        </w:rPr>
        <w:t>coordination</w:t>
      </w:r>
      <w:r w:rsidRPr="00ED261A">
        <w:rPr>
          <w:rFonts w:eastAsia="SimSun"/>
        </w:rPr>
        <w:t xml:space="preserve"> group of ML </w:t>
      </w:r>
      <w:del w:id="1623" w:author="Yizhi Yao - 154" w:date="2024-05-01T09:03:00Z">
        <w:r w:rsidRPr="00ED261A" w:rsidDel="00425DD1">
          <w:rPr>
            <w:rFonts w:eastAsia="SimSun"/>
          </w:rPr>
          <w:delText xml:space="preserve">entities </w:delText>
        </w:r>
      </w:del>
      <w:ins w:id="1624" w:author="Yizhi Yao - 154" w:date="2024-05-01T09:03:00Z">
        <w:r w:rsidRPr="00ED261A">
          <w:rPr>
            <w:rFonts w:eastAsia="SimSun"/>
          </w:rPr>
          <w:t xml:space="preserve">models </w:t>
        </w:r>
      </w:ins>
      <w:r w:rsidRPr="00ED261A">
        <w:rPr>
          <w:rFonts w:eastAsia="SimSun"/>
        </w:rPr>
        <w:t xml:space="preserve">are tested and optionally emulated, if the performance of the ML </w:t>
      </w:r>
      <w:del w:id="1625" w:author="Yizhi Yao - 154" w:date="2024-05-01T08:59:00Z">
        <w:r w:rsidRPr="00ED261A" w:rsidDel="00B93B62">
          <w:rPr>
            <w:rFonts w:eastAsia="SimSun"/>
          </w:rPr>
          <w:delText>entity</w:delText>
        </w:r>
      </w:del>
      <w:ins w:id="1626" w:author="Yizhi Yao - 154" w:date="2024-05-01T08:59:00Z">
        <w:r w:rsidRPr="00ED261A">
          <w:rPr>
            <w:rFonts w:eastAsia="SimSun"/>
          </w:rPr>
          <w:t>model</w:t>
        </w:r>
      </w:ins>
      <w:r w:rsidRPr="00ED261A">
        <w:rPr>
          <w:rFonts w:eastAsia="SimSun"/>
        </w:rPr>
        <w:t xml:space="preserve"> or the </w:t>
      </w:r>
      <w:r w:rsidRPr="00ED261A">
        <w:rPr>
          <w:rFonts w:eastAsia="SimSun" w:hint="eastAsia"/>
          <w:lang w:eastAsia="zh-CN"/>
        </w:rPr>
        <w:t>coordination</w:t>
      </w:r>
      <w:r w:rsidRPr="00ED261A">
        <w:rPr>
          <w:rFonts w:eastAsia="SimSun"/>
        </w:rPr>
        <w:t xml:space="preserve"> group of ML </w:t>
      </w:r>
      <w:del w:id="1627" w:author="Yizhi Yao - 154" w:date="2024-05-01T09:03:00Z">
        <w:r w:rsidRPr="00ED261A" w:rsidDel="00425DD1">
          <w:rPr>
            <w:rFonts w:eastAsia="SimSun"/>
          </w:rPr>
          <w:delText>entities</w:delText>
        </w:r>
      </w:del>
      <w:ins w:id="1628" w:author="Yizhi Yao - 154" w:date="2024-05-01T09:03:00Z">
        <w:r w:rsidRPr="00ED261A">
          <w:rPr>
            <w:rFonts w:eastAsia="SimSun"/>
          </w:rPr>
          <w:t>models</w:t>
        </w:r>
      </w:ins>
      <w:r w:rsidRPr="00ED261A">
        <w:rPr>
          <w:rFonts w:eastAsia="SimSun"/>
        </w:rPr>
        <w:t xml:space="preserve"> meet the MnS consumer’s requirements, the MnS consumer may request to load the one or more ML </w:t>
      </w:r>
      <w:del w:id="1629" w:author="Yizhi Yao - 154" w:date="2024-05-01T09:03:00Z">
        <w:r w:rsidRPr="00ED261A" w:rsidDel="00425DD1">
          <w:rPr>
            <w:rFonts w:eastAsia="SimSun"/>
          </w:rPr>
          <w:delText>entities</w:delText>
        </w:r>
      </w:del>
      <w:ins w:id="1630" w:author="Yizhi Yao - 154" w:date="2024-05-01T09:03:00Z">
        <w:r w:rsidRPr="00ED261A">
          <w:rPr>
            <w:rFonts w:eastAsia="SimSun"/>
          </w:rPr>
          <w:t>models</w:t>
        </w:r>
      </w:ins>
      <w:r w:rsidRPr="00ED261A">
        <w:rPr>
          <w:rFonts w:eastAsia="SimSun"/>
        </w:rPr>
        <w:t xml:space="preserve"> to one or more target inference function(s) where the ML </w:t>
      </w:r>
      <w:del w:id="1631" w:author="Yizhi Yao - 154" w:date="2024-05-01T08:59:00Z">
        <w:r w:rsidRPr="00ED261A" w:rsidDel="00B93B62">
          <w:rPr>
            <w:rFonts w:eastAsia="SimSun"/>
          </w:rPr>
          <w:delText>entity</w:delText>
        </w:r>
      </w:del>
      <w:ins w:id="1632" w:author="Yizhi Yao - 154" w:date="2024-05-01T08:59:00Z">
        <w:r w:rsidRPr="00ED261A">
          <w:rPr>
            <w:rFonts w:eastAsia="SimSun"/>
          </w:rPr>
          <w:t>model</w:t>
        </w:r>
      </w:ins>
      <w:r w:rsidRPr="00ED261A">
        <w:rPr>
          <w:rFonts w:eastAsia="SimSun"/>
        </w:rPr>
        <w:t xml:space="preserve"> will be used for conducting inference. Once the ML </w:t>
      </w:r>
      <w:del w:id="1633" w:author="Yizhi Yao - 154" w:date="2024-05-01T08:59:00Z">
        <w:r w:rsidRPr="00ED261A" w:rsidDel="00B93B62">
          <w:rPr>
            <w:rFonts w:eastAsia="SimSun"/>
          </w:rPr>
          <w:delText>entity</w:delText>
        </w:r>
      </w:del>
      <w:ins w:id="1634" w:author="Yizhi Yao - 154" w:date="2024-05-01T08:59:00Z">
        <w:r w:rsidRPr="00ED261A">
          <w:rPr>
            <w:rFonts w:eastAsia="SimSun"/>
          </w:rPr>
          <w:t>model</w:t>
        </w:r>
      </w:ins>
      <w:r w:rsidRPr="00ED261A">
        <w:rPr>
          <w:rFonts w:eastAsia="SimSun"/>
        </w:rPr>
        <w:t xml:space="preserve"> loading request is accepted, the MnS consumer (e.g., operator) needs to know the progress of the loading and needs to be able to control (e.g., cancel, suspend, resume) the loading process. For a completed ML </w:t>
      </w:r>
      <w:del w:id="1635" w:author="Yizhi Yao - 154" w:date="2024-05-01T08:59:00Z">
        <w:r w:rsidRPr="00ED261A" w:rsidDel="00B93B62">
          <w:rPr>
            <w:rFonts w:eastAsia="SimSun"/>
          </w:rPr>
          <w:delText>entity</w:delText>
        </w:r>
      </w:del>
      <w:ins w:id="1636" w:author="Yizhi Yao - 154" w:date="2024-05-01T08:59:00Z">
        <w:r w:rsidRPr="00ED261A">
          <w:rPr>
            <w:rFonts w:eastAsia="SimSun"/>
          </w:rPr>
          <w:t>model</w:t>
        </w:r>
      </w:ins>
      <w:r w:rsidRPr="00ED261A">
        <w:rPr>
          <w:rFonts w:eastAsia="SimSun"/>
        </w:rPr>
        <w:t xml:space="preserve"> loading, the ML </w:t>
      </w:r>
      <w:del w:id="1637" w:author="Yizhi Yao - 154" w:date="2024-05-01T08:59:00Z">
        <w:r w:rsidRPr="00ED261A" w:rsidDel="00B93B62">
          <w:rPr>
            <w:rFonts w:eastAsia="SimSun"/>
          </w:rPr>
          <w:delText>entity</w:delText>
        </w:r>
      </w:del>
      <w:ins w:id="1638" w:author="Yizhi Yao - 154" w:date="2024-05-01T08:59:00Z">
        <w:r w:rsidRPr="00ED261A">
          <w:rPr>
            <w:rFonts w:eastAsia="SimSun"/>
          </w:rPr>
          <w:t>model</w:t>
        </w:r>
      </w:ins>
      <w:r w:rsidRPr="00ED261A">
        <w:rPr>
          <w:rFonts w:eastAsia="SimSun"/>
        </w:rPr>
        <w:t xml:space="preserve"> instance loaded to each target inference function needs to be manageable individually, for instance, to be activated/deactivated individually or concurrently.</w:t>
      </w:r>
      <w:bookmarkEnd w:id="1619"/>
    </w:p>
    <w:p w14:paraId="783F4B12" w14:textId="77777777" w:rsidR="00ED261A" w:rsidRPr="00ED261A" w:rsidRDefault="00ED261A" w:rsidP="00ED261A">
      <w:pPr>
        <w:keepNext/>
        <w:keepLines/>
        <w:overflowPunct/>
        <w:autoSpaceDE/>
        <w:autoSpaceDN/>
        <w:adjustRightInd/>
        <w:spacing w:before="120"/>
        <w:ind w:left="1701" w:hanging="1701"/>
        <w:textAlignment w:val="auto"/>
        <w:outlineLvl w:val="4"/>
        <w:rPr>
          <w:rFonts w:ascii="Arial" w:eastAsia="SimSun" w:hAnsi="Arial"/>
          <w:sz w:val="22"/>
          <w:lang w:eastAsia="zh-CN"/>
        </w:rPr>
      </w:pPr>
      <w:bookmarkStart w:id="1639" w:name="_Toc163137454"/>
      <w:r w:rsidRPr="00ED261A">
        <w:rPr>
          <w:rFonts w:ascii="Arial" w:eastAsia="SimSun" w:hAnsi="Arial"/>
          <w:sz w:val="22"/>
        </w:rPr>
        <w:t>6.4.1.2.2</w:t>
      </w:r>
      <w:r w:rsidRPr="00ED261A">
        <w:rPr>
          <w:rFonts w:ascii="Arial" w:eastAsia="SimSun" w:hAnsi="Arial"/>
          <w:sz w:val="22"/>
        </w:rPr>
        <w:tab/>
      </w:r>
      <w:r w:rsidRPr="00ED261A">
        <w:rPr>
          <w:rFonts w:ascii="Arial" w:eastAsia="SimSun" w:hAnsi="Arial"/>
          <w:sz w:val="22"/>
          <w:lang w:eastAsia="zh-CN"/>
        </w:rPr>
        <w:t xml:space="preserve">Control of producer-initiated ML </w:t>
      </w:r>
      <w:del w:id="1640" w:author="Yizhi Yao - 154" w:date="2024-05-01T08:59:00Z">
        <w:r w:rsidRPr="00ED261A" w:rsidDel="00B93B62">
          <w:rPr>
            <w:rFonts w:ascii="Arial" w:eastAsia="SimSun" w:hAnsi="Arial"/>
            <w:sz w:val="22"/>
            <w:lang w:eastAsia="zh-CN"/>
          </w:rPr>
          <w:delText>entity</w:delText>
        </w:r>
      </w:del>
      <w:ins w:id="1641" w:author="Yizhi Yao - 154" w:date="2024-05-01T08:59:00Z">
        <w:r w:rsidRPr="00ED261A">
          <w:rPr>
            <w:rFonts w:ascii="Arial" w:eastAsia="SimSun" w:hAnsi="Arial"/>
            <w:sz w:val="22"/>
            <w:lang w:eastAsia="zh-CN"/>
          </w:rPr>
          <w:t>model</w:t>
        </w:r>
      </w:ins>
      <w:r w:rsidRPr="00ED261A">
        <w:rPr>
          <w:rFonts w:ascii="Arial" w:eastAsia="SimSun" w:hAnsi="Arial"/>
          <w:sz w:val="22"/>
          <w:lang w:eastAsia="zh-CN"/>
        </w:rPr>
        <w:t xml:space="preserve"> loading</w:t>
      </w:r>
      <w:bookmarkEnd w:id="1639"/>
    </w:p>
    <w:p w14:paraId="2F2FE30F" w14:textId="77777777" w:rsidR="00ED261A" w:rsidRPr="00ED261A" w:rsidRDefault="00ED261A" w:rsidP="00ED261A">
      <w:pPr>
        <w:overflowPunct/>
        <w:autoSpaceDE/>
        <w:autoSpaceDN/>
        <w:adjustRightInd/>
        <w:textAlignment w:val="auto"/>
        <w:rPr>
          <w:rFonts w:eastAsia="SimSun"/>
        </w:rPr>
      </w:pPr>
      <w:r w:rsidRPr="00ED261A">
        <w:rPr>
          <w:rFonts w:eastAsia="SimSun"/>
        </w:rPr>
        <w:t xml:space="preserve">To enable more autonomous AI/ML operations, the MnS producer is allowed to load the ML </w:t>
      </w:r>
      <w:del w:id="1642" w:author="Yizhi Yao - 154" w:date="2024-05-01T08:59:00Z">
        <w:r w:rsidRPr="00ED261A" w:rsidDel="00B93B62">
          <w:rPr>
            <w:rFonts w:eastAsia="SimSun"/>
          </w:rPr>
          <w:delText>entity</w:delText>
        </w:r>
      </w:del>
      <w:ins w:id="1643" w:author="Yizhi Yao - 154" w:date="2024-05-01T08:59:00Z">
        <w:r w:rsidRPr="00ED261A">
          <w:rPr>
            <w:rFonts w:eastAsia="SimSun"/>
          </w:rPr>
          <w:t>model</w:t>
        </w:r>
      </w:ins>
      <w:r w:rsidRPr="00ED261A">
        <w:rPr>
          <w:rFonts w:eastAsia="SimSun"/>
        </w:rPr>
        <w:t xml:space="preserve"> or the </w:t>
      </w:r>
      <w:r w:rsidRPr="00ED261A">
        <w:rPr>
          <w:rFonts w:eastAsia="SimSun" w:hint="eastAsia"/>
          <w:lang w:eastAsia="zh-CN"/>
        </w:rPr>
        <w:t>coordination</w:t>
      </w:r>
      <w:r w:rsidRPr="00ED261A">
        <w:rPr>
          <w:rFonts w:eastAsia="SimSun"/>
        </w:rPr>
        <w:t xml:space="preserve"> group of ML </w:t>
      </w:r>
      <w:del w:id="1644" w:author="Yizhi Yao - 154" w:date="2024-05-01T09:03:00Z">
        <w:r w:rsidRPr="00ED261A" w:rsidDel="00425DD1">
          <w:rPr>
            <w:rFonts w:eastAsia="SimSun"/>
          </w:rPr>
          <w:delText>entities</w:delText>
        </w:r>
      </w:del>
      <w:ins w:id="1645" w:author="Yizhi Yao - 154" w:date="2024-05-01T09:03:00Z">
        <w:r w:rsidRPr="00ED261A">
          <w:rPr>
            <w:rFonts w:eastAsia="SimSun"/>
          </w:rPr>
          <w:t>models</w:t>
        </w:r>
      </w:ins>
      <w:r w:rsidRPr="00ED261A">
        <w:rPr>
          <w:rFonts w:eastAsia="SimSun"/>
        </w:rPr>
        <w:t xml:space="preserve"> without the consumer’s specific request. </w:t>
      </w:r>
    </w:p>
    <w:p w14:paraId="5B26711E" w14:textId="77777777" w:rsidR="00ED261A" w:rsidRPr="00ED261A" w:rsidRDefault="00ED261A" w:rsidP="00ED261A">
      <w:pPr>
        <w:overflowPunct/>
        <w:autoSpaceDE/>
        <w:autoSpaceDN/>
        <w:adjustRightInd/>
        <w:textAlignment w:val="auto"/>
        <w:rPr>
          <w:rFonts w:eastAsia="SimSun"/>
        </w:rPr>
      </w:pPr>
      <w:r w:rsidRPr="00ED261A">
        <w:rPr>
          <w:rFonts w:eastAsia="SimSun"/>
        </w:rPr>
        <w:t xml:space="preserve">In this case, the consumer needs to be able to set the policy for the ML loading, to make sure that ML </w:t>
      </w:r>
      <w:del w:id="1646" w:author="Yizhi Yao - 154" w:date="2024-05-01T09:03:00Z">
        <w:r w:rsidRPr="00ED261A" w:rsidDel="00425DD1">
          <w:rPr>
            <w:rFonts w:eastAsia="SimSun"/>
          </w:rPr>
          <w:delText>entities</w:delText>
        </w:r>
      </w:del>
      <w:ins w:id="1647" w:author="Yizhi Yao - 154" w:date="2024-05-01T09:03:00Z">
        <w:r w:rsidRPr="00ED261A">
          <w:rPr>
            <w:rFonts w:eastAsia="SimSun"/>
          </w:rPr>
          <w:t>models</w:t>
        </w:r>
      </w:ins>
      <w:r w:rsidRPr="00ED261A">
        <w:rPr>
          <w:rFonts w:eastAsia="SimSun"/>
        </w:rPr>
        <w:t xml:space="preserve"> loaded by the MnS producer meet the performance target. The policy could be, for example, the threshold of the testing performance of the ML </w:t>
      </w:r>
      <w:del w:id="1648" w:author="Yizhi Yao - 154" w:date="2024-05-01T09:03:00Z">
        <w:r w:rsidRPr="00ED261A" w:rsidDel="00425DD1">
          <w:rPr>
            <w:rFonts w:eastAsia="SimSun"/>
          </w:rPr>
          <w:delText>entities</w:delText>
        </w:r>
      </w:del>
      <w:ins w:id="1649" w:author="Yizhi Yao - 154" w:date="2024-05-01T09:03:00Z">
        <w:r w:rsidRPr="00ED261A">
          <w:rPr>
            <w:rFonts w:eastAsia="SimSun"/>
          </w:rPr>
          <w:t>models</w:t>
        </w:r>
      </w:ins>
      <w:r w:rsidRPr="00ED261A">
        <w:rPr>
          <w:rFonts w:eastAsia="SimSun"/>
        </w:rPr>
        <w:t xml:space="preserve">, the threshold of the inference performance of the existing ML model, the time schedule allowed for ML </w:t>
      </w:r>
      <w:del w:id="1650" w:author="Yizhi Yao - 154" w:date="2024-05-01T08:59:00Z">
        <w:r w:rsidRPr="00ED261A" w:rsidDel="00B93B62">
          <w:rPr>
            <w:rFonts w:eastAsia="SimSun"/>
          </w:rPr>
          <w:delText>entity</w:delText>
        </w:r>
      </w:del>
      <w:ins w:id="1651" w:author="Yizhi Yao - 154" w:date="2024-05-01T08:59:00Z">
        <w:r w:rsidRPr="00ED261A">
          <w:rPr>
            <w:rFonts w:eastAsia="SimSun"/>
          </w:rPr>
          <w:t>model</w:t>
        </w:r>
      </w:ins>
      <w:r w:rsidRPr="00ED261A">
        <w:rPr>
          <w:rFonts w:eastAsia="SimSun"/>
        </w:rPr>
        <w:t xml:space="preserve"> loading, etc.</w:t>
      </w:r>
    </w:p>
    <w:p w14:paraId="6CCE6E5A" w14:textId="77777777" w:rsidR="00ED261A" w:rsidRPr="00ED261A" w:rsidRDefault="00ED261A" w:rsidP="00ED261A">
      <w:pPr>
        <w:overflowPunct/>
        <w:autoSpaceDE/>
        <w:autoSpaceDN/>
        <w:adjustRightInd/>
        <w:textAlignment w:val="auto"/>
        <w:rPr>
          <w:rFonts w:eastAsia="SimSun"/>
        </w:rPr>
      </w:pPr>
      <w:r w:rsidRPr="00ED261A">
        <w:rPr>
          <w:rFonts w:eastAsia="SimSun"/>
        </w:rPr>
        <w:t xml:space="preserve">ML models </w:t>
      </w:r>
      <w:ins w:id="1652" w:author="Yizhi Yao - 154" w:date="2024-05-06T08:07:00Z">
        <w:r w:rsidRPr="00ED261A">
          <w:rPr>
            <w:rFonts w:eastAsia="SimSun" w:hint="eastAsia"/>
            <w:lang w:eastAsia="zh-CN"/>
          </w:rPr>
          <w:t xml:space="preserve"> </w:t>
        </w:r>
      </w:ins>
      <w:r w:rsidRPr="00ED261A">
        <w:rPr>
          <w:rFonts w:eastAsia="SimSun"/>
        </w:rPr>
        <w:t xml:space="preserve">are typically trained and tested to meet specific requirements for inference, addressing a specific use case or task. The network conditions may change regularly, for example, the gNB providing coverage for a specific location is scheduled to accommodate different load levels and/or patterns of services at different times of the day, or on different days in a week. One or more ML </w:t>
      </w:r>
      <w:del w:id="1653" w:author="Yizhi Yao - 154" w:date="2024-05-01T09:03:00Z">
        <w:r w:rsidRPr="00ED261A" w:rsidDel="00425DD1">
          <w:rPr>
            <w:rFonts w:eastAsia="SimSun"/>
          </w:rPr>
          <w:delText>entities</w:delText>
        </w:r>
      </w:del>
      <w:ins w:id="1654" w:author="Yizhi Yao - 154" w:date="2024-05-01T09:03:00Z">
        <w:r w:rsidRPr="00ED261A">
          <w:rPr>
            <w:rFonts w:eastAsia="SimSun"/>
          </w:rPr>
          <w:t>models</w:t>
        </w:r>
      </w:ins>
      <w:r w:rsidRPr="00ED261A">
        <w:rPr>
          <w:rFonts w:eastAsia="SimSun"/>
        </w:rPr>
        <w:t xml:space="preserve"> may be loaded per the policy to adapt to a specific load/traffic pattern.</w:t>
      </w:r>
    </w:p>
    <w:p w14:paraId="466C6676" w14:textId="77777777" w:rsidR="00ED261A" w:rsidRPr="00ED261A" w:rsidRDefault="00ED261A" w:rsidP="00ED261A">
      <w:pPr>
        <w:keepNext/>
        <w:keepLines/>
        <w:overflowPunct/>
        <w:autoSpaceDE/>
        <w:autoSpaceDN/>
        <w:adjustRightInd/>
        <w:spacing w:before="120"/>
        <w:ind w:left="1701" w:hanging="1701"/>
        <w:textAlignment w:val="auto"/>
        <w:outlineLvl w:val="4"/>
        <w:rPr>
          <w:rFonts w:ascii="Arial" w:eastAsia="SimSun" w:hAnsi="Arial"/>
          <w:sz w:val="22"/>
        </w:rPr>
      </w:pPr>
      <w:bookmarkStart w:id="1655" w:name="_Toc163137455"/>
      <w:r w:rsidRPr="00ED261A">
        <w:rPr>
          <w:rFonts w:ascii="Arial" w:eastAsia="SimSun" w:hAnsi="Arial"/>
          <w:sz w:val="22"/>
        </w:rPr>
        <w:t>6.4.1.2.</w:t>
      </w:r>
      <w:r w:rsidRPr="00ED261A">
        <w:rPr>
          <w:rFonts w:ascii="Arial" w:eastAsia="SimSun" w:hAnsi="Arial"/>
          <w:sz w:val="22"/>
          <w:lang w:eastAsia="zh-CN"/>
        </w:rPr>
        <w:t>3</w:t>
      </w:r>
      <w:r w:rsidRPr="00ED261A">
        <w:rPr>
          <w:rFonts w:ascii="Arial" w:eastAsia="SimSun" w:hAnsi="Arial"/>
          <w:sz w:val="22"/>
        </w:rPr>
        <w:tab/>
      </w:r>
      <w:r w:rsidRPr="00ED261A">
        <w:rPr>
          <w:rFonts w:ascii="Arial" w:eastAsia="SimSun" w:hAnsi="Arial" w:hint="eastAsia"/>
          <w:sz w:val="22"/>
          <w:lang w:eastAsia="zh-CN"/>
        </w:rPr>
        <w:t>ML</w:t>
      </w:r>
      <w:r w:rsidRPr="00ED261A">
        <w:rPr>
          <w:rFonts w:ascii="Arial" w:eastAsia="SimSun" w:hAnsi="Arial"/>
          <w:sz w:val="22"/>
          <w:lang w:eastAsia="zh-CN"/>
        </w:rPr>
        <w:t xml:space="preserve"> </w:t>
      </w:r>
      <w:del w:id="1656" w:author="Yizhi Yao - 154" w:date="2024-05-01T08:59:00Z">
        <w:r w:rsidRPr="00ED261A" w:rsidDel="00B93B62">
          <w:rPr>
            <w:rFonts w:ascii="Arial" w:eastAsia="SimSun" w:hAnsi="Arial"/>
            <w:sz w:val="22"/>
            <w:lang w:eastAsia="zh-CN"/>
          </w:rPr>
          <w:delText>entity</w:delText>
        </w:r>
      </w:del>
      <w:ins w:id="1657" w:author="Yizhi Yao - 154" w:date="2024-05-01T08:59:00Z">
        <w:r w:rsidRPr="00ED261A">
          <w:rPr>
            <w:rFonts w:ascii="Arial" w:eastAsia="SimSun" w:hAnsi="Arial"/>
            <w:sz w:val="22"/>
            <w:lang w:eastAsia="zh-CN"/>
          </w:rPr>
          <w:t>model</w:t>
        </w:r>
      </w:ins>
      <w:r w:rsidRPr="00ED261A">
        <w:rPr>
          <w:rFonts w:ascii="Arial" w:eastAsia="SimSun" w:hAnsi="Arial"/>
          <w:sz w:val="22"/>
          <w:lang w:eastAsia="zh-CN"/>
        </w:rPr>
        <w:t xml:space="preserve"> </w:t>
      </w:r>
      <w:bookmarkStart w:id="1658" w:name="_Hlk147870428"/>
      <w:r w:rsidRPr="00ED261A">
        <w:rPr>
          <w:rFonts w:ascii="Arial" w:eastAsia="SimSun" w:hAnsi="Arial"/>
          <w:sz w:val="22"/>
        </w:rPr>
        <w:t>registration</w:t>
      </w:r>
      <w:bookmarkEnd w:id="1655"/>
      <w:bookmarkEnd w:id="1658"/>
    </w:p>
    <w:p w14:paraId="47A388C5" w14:textId="77777777" w:rsidR="00ED261A" w:rsidRPr="00ED261A" w:rsidRDefault="00ED261A" w:rsidP="00ED261A">
      <w:pPr>
        <w:overflowPunct/>
        <w:autoSpaceDE/>
        <w:autoSpaceDN/>
        <w:adjustRightInd/>
        <w:textAlignment w:val="auto"/>
        <w:rPr>
          <w:rFonts w:eastAsia="SimSun"/>
          <w:lang w:eastAsia="zh-CN"/>
        </w:rPr>
      </w:pPr>
      <w:r w:rsidRPr="00ED261A">
        <w:rPr>
          <w:rFonts w:eastAsia="SimSun"/>
          <w:lang w:eastAsia="zh-CN"/>
        </w:rPr>
        <w:t xml:space="preserve">After multiple iterations, there could be a large number of ML </w:t>
      </w:r>
      <w:del w:id="1659" w:author="Yizhi Yao - 154" w:date="2024-05-01T09:03:00Z">
        <w:r w:rsidRPr="00ED261A" w:rsidDel="00425DD1">
          <w:rPr>
            <w:rFonts w:eastAsia="SimSun"/>
            <w:lang w:eastAsia="zh-CN"/>
          </w:rPr>
          <w:delText>entities</w:delText>
        </w:r>
      </w:del>
      <w:ins w:id="1660" w:author="Yizhi Yao - 154" w:date="2024-05-01T09:03:00Z">
        <w:r w:rsidRPr="00ED261A">
          <w:rPr>
            <w:rFonts w:eastAsia="SimSun"/>
            <w:lang w:eastAsia="zh-CN"/>
          </w:rPr>
          <w:t>models</w:t>
        </w:r>
      </w:ins>
      <w:r w:rsidRPr="00ED261A">
        <w:rPr>
          <w:rFonts w:eastAsia="SimSun"/>
          <w:lang w:eastAsia="zh-CN"/>
        </w:rPr>
        <w:t xml:space="preserve"> with different versions, deployment environments, performance levels, and functionalities. ML </w:t>
      </w:r>
      <w:del w:id="1661" w:author="Yizhi Yao - 154" w:date="2024-05-01T08:59:00Z">
        <w:r w:rsidRPr="00ED261A" w:rsidDel="00B93B62">
          <w:rPr>
            <w:rFonts w:eastAsia="SimSun"/>
            <w:lang w:eastAsia="zh-CN"/>
          </w:rPr>
          <w:delText>entity</w:delText>
        </w:r>
      </w:del>
      <w:ins w:id="1662" w:author="Yizhi Yao - 154" w:date="2024-05-01T08:59:00Z">
        <w:r w:rsidRPr="00ED261A">
          <w:rPr>
            <w:rFonts w:eastAsia="SimSun"/>
            <w:lang w:eastAsia="zh-CN"/>
          </w:rPr>
          <w:t>model</w:t>
        </w:r>
      </w:ins>
      <w:r w:rsidRPr="00ED261A">
        <w:rPr>
          <w:rFonts w:eastAsia="SimSun"/>
          <w:lang w:eastAsia="zh-CN"/>
        </w:rPr>
        <w:t xml:space="preserve"> registration refers to the process of recording, tracking, controlling those trained ML </w:t>
      </w:r>
      <w:del w:id="1663" w:author="Yizhi Yao - 154" w:date="2024-05-01T09:03:00Z">
        <w:r w:rsidRPr="00ED261A" w:rsidDel="00425DD1">
          <w:rPr>
            <w:rFonts w:eastAsia="SimSun"/>
            <w:lang w:eastAsia="zh-CN"/>
          </w:rPr>
          <w:delText>entities</w:delText>
        </w:r>
      </w:del>
      <w:ins w:id="1664" w:author="Yizhi Yao - 154" w:date="2024-05-01T09:03:00Z">
        <w:r w:rsidRPr="00ED261A">
          <w:rPr>
            <w:rFonts w:eastAsia="SimSun"/>
            <w:lang w:eastAsia="zh-CN"/>
          </w:rPr>
          <w:t>models</w:t>
        </w:r>
      </w:ins>
      <w:r w:rsidRPr="00ED261A">
        <w:rPr>
          <w:rFonts w:eastAsia="SimSun"/>
          <w:lang w:eastAsia="zh-CN"/>
        </w:rPr>
        <w:t xml:space="preserve"> enabling future retrieval, reproducibility, sharing and loading in the target </w:t>
      </w:r>
      <w:r w:rsidRPr="00ED261A">
        <w:rPr>
          <w:rFonts w:eastAsia="SimSun"/>
          <w:lang w:eastAsia="zh-CN"/>
        </w:rPr>
        <w:lastRenderedPageBreak/>
        <w:t xml:space="preserve">inference functions across different environments. For example, the inference MnS consumer could recall the most applicable version dealing with a sudden changed deployment environment of the target inference function by tracking the registration information. </w:t>
      </w:r>
    </w:p>
    <w:p w14:paraId="67C2C77A" w14:textId="77777777" w:rsidR="00ED261A" w:rsidRPr="00ED261A" w:rsidRDefault="00ED261A" w:rsidP="00ED261A">
      <w:pPr>
        <w:overflowPunct/>
        <w:autoSpaceDE/>
        <w:autoSpaceDN/>
        <w:adjustRightInd/>
        <w:textAlignment w:val="auto"/>
        <w:rPr>
          <w:rFonts w:eastAsia="SimSun"/>
          <w:lang w:eastAsia="zh-CN"/>
        </w:rPr>
      </w:pPr>
      <w:r w:rsidRPr="00ED261A">
        <w:rPr>
          <w:rFonts w:eastAsia="SimSun"/>
          <w:lang w:eastAsia="zh-CN"/>
        </w:rPr>
        <w:t xml:space="preserve">The ML training MnS producer should register the ML </w:t>
      </w:r>
      <w:del w:id="1665" w:author="Yizhi Yao - 154" w:date="2024-05-01T08:59:00Z">
        <w:r w:rsidRPr="00ED261A" w:rsidDel="00B93B62">
          <w:rPr>
            <w:rFonts w:eastAsia="SimSun"/>
            <w:lang w:eastAsia="zh-CN"/>
          </w:rPr>
          <w:delText>entity</w:delText>
        </w:r>
      </w:del>
      <w:ins w:id="1666" w:author="Yizhi Yao - 154" w:date="2024-05-01T08:59:00Z">
        <w:r w:rsidRPr="00ED261A">
          <w:rPr>
            <w:rFonts w:eastAsia="SimSun"/>
            <w:lang w:eastAsia="zh-CN"/>
          </w:rPr>
          <w:t>model</w:t>
        </w:r>
      </w:ins>
      <w:r w:rsidRPr="00ED261A">
        <w:rPr>
          <w:rFonts w:eastAsia="SimSun"/>
          <w:lang w:eastAsia="zh-CN"/>
        </w:rPr>
        <w:t xml:space="preserve"> along with its loading information, e.g., ML </w:t>
      </w:r>
      <w:del w:id="1667" w:author="Yizhi Yao - 154" w:date="2024-05-01T08:59:00Z">
        <w:r w:rsidRPr="00ED261A" w:rsidDel="00B93B62">
          <w:rPr>
            <w:rFonts w:eastAsia="SimSun"/>
            <w:lang w:eastAsia="zh-CN"/>
          </w:rPr>
          <w:delText>entity</w:delText>
        </w:r>
      </w:del>
      <w:ins w:id="1668" w:author="Yizhi Yao - 154" w:date="2024-05-01T08:59:00Z">
        <w:r w:rsidRPr="00ED261A">
          <w:rPr>
            <w:rFonts w:eastAsia="SimSun"/>
            <w:lang w:eastAsia="zh-CN"/>
          </w:rPr>
          <w:t>model</w:t>
        </w:r>
      </w:ins>
      <w:r w:rsidRPr="00ED261A">
        <w:rPr>
          <w:rFonts w:eastAsia="SimSun"/>
          <w:lang w:eastAsia="zh-CN"/>
        </w:rPr>
        <w:t xml:space="preserve"> metadata and relevant information (e.g., description, version, version date, target inference function, deployment environment, etc.). </w:t>
      </w:r>
    </w:p>
    <w:p w14:paraId="366B9253" w14:textId="77777777" w:rsidR="00ED261A" w:rsidRPr="00ED261A" w:rsidRDefault="00ED261A" w:rsidP="00ED261A">
      <w:pPr>
        <w:keepNext/>
        <w:keepLines/>
        <w:overflowPunct/>
        <w:autoSpaceDE/>
        <w:autoSpaceDN/>
        <w:adjustRightInd/>
        <w:spacing w:before="120"/>
        <w:textAlignment w:val="auto"/>
        <w:outlineLvl w:val="3"/>
        <w:rPr>
          <w:rFonts w:ascii="Arial" w:eastAsia="Calibri" w:hAnsi="Arial"/>
          <w:sz w:val="24"/>
        </w:rPr>
      </w:pPr>
      <w:bookmarkStart w:id="1669" w:name="_Toc163137456"/>
      <w:r w:rsidRPr="00ED261A">
        <w:rPr>
          <w:rFonts w:ascii="Arial" w:eastAsia="Calibri" w:hAnsi="Arial"/>
          <w:sz w:val="24"/>
        </w:rPr>
        <w:t>6.4.1.3</w:t>
      </w:r>
      <w:r w:rsidRPr="00ED261A">
        <w:rPr>
          <w:rFonts w:ascii="Arial" w:eastAsia="Calibri" w:hAnsi="Arial"/>
          <w:sz w:val="24"/>
        </w:rPr>
        <w:tab/>
        <w:t xml:space="preserve">Requirements for ML </w:t>
      </w:r>
      <w:del w:id="1670" w:author="Yizhi Yao - 154" w:date="2024-05-01T08:59:00Z">
        <w:r w:rsidRPr="00ED261A" w:rsidDel="00B93B62">
          <w:rPr>
            <w:rFonts w:ascii="Arial" w:eastAsia="Calibri" w:hAnsi="Arial"/>
            <w:sz w:val="24"/>
          </w:rPr>
          <w:delText>entity</w:delText>
        </w:r>
      </w:del>
      <w:ins w:id="1671" w:author="Yizhi Yao - 154" w:date="2024-05-01T08:59:00Z">
        <w:r w:rsidRPr="00ED261A">
          <w:rPr>
            <w:rFonts w:ascii="Arial" w:eastAsia="Calibri" w:hAnsi="Arial"/>
            <w:sz w:val="24"/>
          </w:rPr>
          <w:t>model</w:t>
        </w:r>
      </w:ins>
      <w:r w:rsidRPr="00ED261A">
        <w:rPr>
          <w:rFonts w:ascii="Arial" w:eastAsia="Calibri" w:hAnsi="Arial"/>
          <w:sz w:val="24"/>
        </w:rPr>
        <w:t xml:space="preserve"> loading</w:t>
      </w:r>
      <w:bookmarkEnd w:id="1669"/>
    </w:p>
    <w:p w14:paraId="57D94F6B" w14:textId="77777777" w:rsidR="00ED261A" w:rsidRPr="00ED261A" w:rsidRDefault="00ED261A" w:rsidP="00ED261A">
      <w:pPr>
        <w:keepNext/>
        <w:keepLines/>
        <w:overflowPunct/>
        <w:autoSpaceDE/>
        <w:autoSpaceDN/>
        <w:adjustRightInd/>
        <w:spacing w:before="60"/>
        <w:jc w:val="center"/>
        <w:textAlignment w:val="auto"/>
        <w:rPr>
          <w:rFonts w:ascii="Arial" w:eastAsia="SimSun" w:hAnsi="Arial"/>
          <w:b/>
        </w:rPr>
      </w:pPr>
      <w:r w:rsidRPr="00ED261A">
        <w:rPr>
          <w:rFonts w:ascii="Arial" w:eastAsia="SimSun" w:hAnsi="Arial"/>
          <w:b/>
        </w:rPr>
        <w:t>Table 6.4.1.3-1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92"/>
        <w:gridCol w:w="5096"/>
        <w:gridCol w:w="2008"/>
      </w:tblGrid>
      <w:tr w:rsidR="00ED261A" w:rsidRPr="00ED261A" w14:paraId="03F9C18F" w14:textId="77777777" w:rsidTr="00D12AFB">
        <w:trPr>
          <w:tblHeader/>
          <w:jc w:val="center"/>
        </w:trPr>
        <w:tc>
          <w:tcPr>
            <w:tcW w:w="2592" w:type="dxa"/>
            <w:tcBorders>
              <w:top w:val="single" w:sz="4" w:space="0" w:color="auto"/>
              <w:left w:val="single" w:sz="4" w:space="0" w:color="auto"/>
              <w:bottom w:val="single" w:sz="4" w:space="0" w:color="auto"/>
              <w:right w:val="single" w:sz="4" w:space="0" w:color="auto"/>
            </w:tcBorders>
            <w:hideMark/>
          </w:tcPr>
          <w:p w14:paraId="46C8B0D6" w14:textId="77777777" w:rsidR="00ED261A" w:rsidRPr="00ED261A" w:rsidRDefault="00ED261A" w:rsidP="00ED261A">
            <w:pPr>
              <w:keepLines/>
              <w:overflowPunct/>
              <w:autoSpaceDE/>
              <w:autoSpaceDN/>
              <w:adjustRightInd/>
              <w:spacing w:after="0"/>
              <w:jc w:val="center"/>
              <w:textAlignment w:val="auto"/>
              <w:rPr>
                <w:rFonts w:ascii="Arial" w:eastAsia="SimSun" w:hAnsi="Arial"/>
                <w:b/>
                <w:sz w:val="18"/>
              </w:rPr>
            </w:pPr>
            <w:r w:rsidRPr="00ED261A">
              <w:rPr>
                <w:rFonts w:ascii="Arial" w:eastAsia="SimSun" w:hAnsi="Arial"/>
                <w:b/>
                <w:sz w:val="18"/>
              </w:rPr>
              <w:t>Requirement label</w:t>
            </w:r>
          </w:p>
        </w:tc>
        <w:tc>
          <w:tcPr>
            <w:tcW w:w="5096" w:type="dxa"/>
            <w:tcBorders>
              <w:top w:val="single" w:sz="4" w:space="0" w:color="auto"/>
              <w:left w:val="single" w:sz="4" w:space="0" w:color="auto"/>
              <w:bottom w:val="single" w:sz="4" w:space="0" w:color="auto"/>
              <w:right w:val="single" w:sz="4" w:space="0" w:color="auto"/>
            </w:tcBorders>
            <w:hideMark/>
          </w:tcPr>
          <w:p w14:paraId="1C34C9FA" w14:textId="77777777" w:rsidR="00ED261A" w:rsidRPr="00ED261A" w:rsidRDefault="00ED261A" w:rsidP="00ED261A">
            <w:pPr>
              <w:keepLines/>
              <w:overflowPunct/>
              <w:autoSpaceDE/>
              <w:autoSpaceDN/>
              <w:adjustRightInd/>
              <w:spacing w:after="0"/>
              <w:jc w:val="center"/>
              <w:textAlignment w:val="auto"/>
              <w:rPr>
                <w:rFonts w:ascii="Arial" w:eastAsia="SimSun" w:hAnsi="Arial"/>
                <w:b/>
                <w:sz w:val="18"/>
              </w:rPr>
            </w:pPr>
            <w:r w:rsidRPr="00ED261A">
              <w:rPr>
                <w:rFonts w:ascii="Arial" w:eastAsia="SimSu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30353332" w14:textId="77777777" w:rsidR="00ED261A" w:rsidRPr="00ED261A" w:rsidRDefault="00ED261A" w:rsidP="00ED261A">
            <w:pPr>
              <w:keepLines/>
              <w:overflowPunct/>
              <w:autoSpaceDE/>
              <w:autoSpaceDN/>
              <w:adjustRightInd/>
              <w:spacing w:after="0"/>
              <w:jc w:val="center"/>
              <w:textAlignment w:val="auto"/>
              <w:rPr>
                <w:rFonts w:ascii="Arial" w:eastAsia="SimSun" w:hAnsi="Arial"/>
                <w:b/>
                <w:sz w:val="18"/>
              </w:rPr>
            </w:pPr>
            <w:r w:rsidRPr="00ED261A">
              <w:rPr>
                <w:rFonts w:ascii="Arial" w:eastAsia="SimSun" w:hAnsi="Arial"/>
                <w:b/>
                <w:sz w:val="18"/>
              </w:rPr>
              <w:t>Related use case(s)</w:t>
            </w:r>
          </w:p>
        </w:tc>
      </w:tr>
      <w:tr w:rsidR="00ED261A" w:rsidRPr="00ED261A" w14:paraId="33C22580"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F834DDD" w14:textId="77777777" w:rsidR="00ED261A" w:rsidRPr="00ED261A" w:rsidRDefault="00ED261A" w:rsidP="00ED261A">
            <w:pPr>
              <w:keepLines/>
              <w:overflowPunct/>
              <w:autoSpaceDE/>
              <w:autoSpaceDN/>
              <w:adjustRightInd/>
              <w:spacing w:after="0"/>
              <w:textAlignment w:val="auto"/>
              <w:rPr>
                <w:rFonts w:ascii="Arial" w:eastAsia="SimSun" w:hAnsi="Arial"/>
                <w:b/>
                <w:bCs/>
                <w:iCs/>
                <w:sz w:val="18"/>
              </w:rPr>
            </w:pPr>
            <w:r w:rsidRPr="00ED261A">
              <w:rPr>
                <w:rFonts w:ascii="Arial" w:eastAsia="SimSun" w:hAnsi="Arial"/>
                <w:b/>
                <w:bCs/>
                <w:sz w:val="18"/>
              </w:rPr>
              <w:t>REQ- ML_LOAD-FUN-01</w:t>
            </w:r>
          </w:p>
        </w:tc>
        <w:tc>
          <w:tcPr>
            <w:tcW w:w="5096" w:type="dxa"/>
            <w:tcBorders>
              <w:top w:val="single" w:sz="4" w:space="0" w:color="auto"/>
              <w:left w:val="single" w:sz="4" w:space="0" w:color="auto"/>
              <w:bottom w:val="single" w:sz="4" w:space="0" w:color="auto"/>
              <w:right w:val="single" w:sz="4" w:space="0" w:color="auto"/>
            </w:tcBorders>
          </w:tcPr>
          <w:p w14:paraId="0B4ED2A2" w14:textId="77777777" w:rsidR="00ED261A" w:rsidRPr="00ED261A" w:rsidRDefault="00ED261A" w:rsidP="00ED261A">
            <w:pPr>
              <w:overflowPunct/>
              <w:autoSpaceDE/>
              <w:autoSpaceDN/>
              <w:adjustRightInd/>
              <w:textAlignment w:val="auto"/>
              <w:rPr>
                <w:rFonts w:eastAsia="SimSun"/>
                <w:lang w:eastAsia="zh-CN"/>
              </w:rPr>
            </w:pPr>
            <w:r w:rsidRPr="00ED261A">
              <w:rPr>
                <w:rFonts w:eastAsia="SimSun"/>
              </w:rPr>
              <w:t xml:space="preserve">The MnS producer for ML </w:t>
            </w:r>
            <w:del w:id="1672" w:author="Yizhi Yao - 154" w:date="2024-05-01T08:59:00Z">
              <w:r w:rsidRPr="00ED261A" w:rsidDel="00B93B62">
                <w:rPr>
                  <w:rFonts w:eastAsia="SimSun"/>
                </w:rPr>
                <w:delText>entity</w:delText>
              </w:r>
            </w:del>
            <w:ins w:id="1673" w:author="Yizhi Yao - 154" w:date="2024-05-01T08:59:00Z">
              <w:r w:rsidRPr="00ED261A">
                <w:rPr>
                  <w:rFonts w:eastAsia="SimSun"/>
                </w:rPr>
                <w:t>model</w:t>
              </w:r>
            </w:ins>
            <w:r w:rsidRPr="00ED261A">
              <w:rPr>
                <w:rFonts w:eastAsia="SimSun"/>
              </w:rPr>
              <w:t xml:space="preserve"> loading shall have a capability allowing an authorized consumer to request to trigger loading of an ML </w:t>
            </w:r>
            <w:del w:id="1674" w:author="Yizhi Yao - 154" w:date="2024-05-01T08:59:00Z">
              <w:r w:rsidRPr="00ED261A" w:rsidDel="00B93B62">
                <w:rPr>
                  <w:rFonts w:eastAsia="SimSun"/>
                </w:rPr>
                <w:delText>entity</w:delText>
              </w:r>
            </w:del>
            <w:ins w:id="1675" w:author="Yizhi Yao - 154" w:date="2024-05-01T08:59:00Z">
              <w:r w:rsidRPr="00ED261A">
                <w:rPr>
                  <w:rFonts w:eastAsia="SimSun"/>
                </w:rPr>
                <w:t>model</w:t>
              </w:r>
            </w:ins>
            <w:del w:id="1676" w:author="NEC_Hassan Al-Kanani" w:date="2024-04-21T09:03:00Z">
              <w:r w:rsidRPr="00ED261A" w:rsidDel="00532243">
                <w:rPr>
                  <w:rFonts w:eastAsia="SimSun"/>
                </w:rPr>
                <w:delText xml:space="preserve"> or a group of ML entities</w:delText>
              </w:r>
            </w:del>
            <w:r w:rsidRPr="00ED261A">
              <w:rPr>
                <w:rFonts w:eastAsia="SimSun"/>
              </w:rPr>
              <w:t>.</w:t>
            </w:r>
          </w:p>
        </w:tc>
        <w:tc>
          <w:tcPr>
            <w:tcW w:w="2008" w:type="dxa"/>
            <w:tcBorders>
              <w:top w:val="single" w:sz="4" w:space="0" w:color="auto"/>
              <w:left w:val="single" w:sz="4" w:space="0" w:color="auto"/>
              <w:bottom w:val="single" w:sz="4" w:space="0" w:color="auto"/>
              <w:right w:val="single" w:sz="4" w:space="0" w:color="auto"/>
            </w:tcBorders>
          </w:tcPr>
          <w:p w14:paraId="69F33EEE" w14:textId="77777777" w:rsidR="00ED261A" w:rsidRPr="00ED261A" w:rsidRDefault="00ED261A" w:rsidP="00ED261A">
            <w:pPr>
              <w:keepLines/>
              <w:overflowPunct/>
              <w:autoSpaceDE/>
              <w:autoSpaceDN/>
              <w:adjustRightInd/>
              <w:spacing w:after="0"/>
              <w:textAlignment w:val="auto"/>
              <w:rPr>
                <w:rFonts w:ascii="Arial" w:eastAsia="SimSun" w:hAnsi="Arial"/>
                <w:iCs/>
                <w:sz w:val="18"/>
              </w:rPr>
            </w:pPr>
            <w:r w:rsidRPr="00ED261A">
              <w:rPr>
                <w:rFonts w:ascii="Arial" w:eastAsia="SimSun" w:hAnsi="Arial"/>
                <w:sz w:val="18"/>
              </w:rPr>
              <w:t xml:space="preserve">Consumer requested ML </w:t>
            </w:r>
            <w:del w:id="1677" w:author="Yizhi Yao - 154" w:date="2024-05-01T08:59:00Z">
              <w:r w:rsidRPr="00ED261A" w:rsidDel="00B93B62">
                <w:rPr>
                  <w:rFonts w:ascii="Arial" w:eastAsia="SimSun" w:hAnsi="Arial"/>
                  <w:sz w:val="18"/>
                </w:rPr>
                <w:delText>entity</w:delText>
              </w:r>
            </w:del>
            <w:ins w:id="1678" w:author="Yizhi Yao - 154" w:date="2024-05-01T08:59:00Z">
              <w:r w:rsidRPr="00ED261A">
                <w:rPr>
                  <w:rFonts w:ascii="Arial" w:eastAsia="SimSun" w:hAnsi="Arial"/>
                  <w:sz w:val="18"/>
                </w:rPr>
                <w:t>model</w:t>
              </w:r>
            </w:ins>
            <w:r w:rsidRPr="00ED261A">
              <w:rPr>
                <w:rFonts w:ascii="Arial" w:eastAsia="SimSun" w:hAnsi="Arial"/>
                <w:sz w:val="18"/>
              </w:rPr>
              <w:t xml:space="preserve"> loading (clause 6.4.1.2.1)</w:t>
            </w:r>
          </w:p>
        </w:tc>
      </w:tr>
      <w:tr w:rsidR="00ED261A" w:rsidRPr="00ED261A" w14:paraId="02151583"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3A256EB3" w14:textId="77777777" w:rsidR="00ED261A" w:rsidRPr="00ED261A" w:rsidRDefault="00ED261A" w:rsidP="00ED261A">
            <w:pPr>
              <w:keepLines/>
              <w:overflowPunct/>
              <w:autoSpaceDE/>
              <w:autoSpaceDN/>
              <w:adjustRightInd/>
              <w:spacing w:after="0"/>
              <w:textAlignment w:val="auto"/>
              <w:rPr>
                <w:rFonts w:ascii="Arial" w:eastAsia="SimSun" w:hAnsi="Arial"/>
                <w:b/>
                <w:bCs/>
                <w:sz w:val="18"/>
              </w:rPr>
            </w:pPr>
            <w:r w:rsidRPr="00ED261A">
              <w:rPr>
                <w:rFonts w:ascii="Arial" w:eastAsia="SimSun" w:hAnsi="Arial"/>
                <w:b/>
                <w:bCs/>
                <w:sz w:val="18"/>
              </w:rPr>
              <w:t>REQ- ML_LOAD-FUN-02</w:t>
            </w:r>
          </w:p>
        </w:tc>
        <w:tc>
          <w:tcPr>
            <w:tcW w:w="5096" w:type="dxa"/>
            <w:tcBorders>
              <w:top w:val="single" w:sz="4" w:space="0" w:color="auto"/>
              <w:left w:val="single" w:sz="4" w:space="0" w:color="auto"/>
              <w:bottom w:val="single" w:sz="4" w:space="0" w:color="auto"/>
              <w:right w:val="single" w:sz="4" w:space="0" w:color="auto"/>
            </w:tcBorders>
          </w:tcPr>
          <w:p w14:paraId="4914A2A4" w14:textId="77777777" w:rsidR="00ED261A" w:rsidRPr="00ED261A" w:rsidRDefault="00ED261A" w:rsidP="00ED261A">
            <w:pPr>
              <w:overflowPunct/>
              <w:autoSpaceDE/>
              <w:autoSpaceDN/>
              <w:adjustRightInd/>
              <w:textAlignment w:val="auto"/>
              <w:rPr>
                <w:rFonts w:eastAsia="SimSun"/>
                <w:lang w:eastAsia="zh-CN"/>
              </w:rPr>
            </w:pPr>
            <w:r w:rsidRPr="00ED261A">
              <w:rPr>
                <w:rFonts w:eastAsia="SimSun"/>
              </w:rPr>
              <w:t xml:space="preserve">The MnS producer for ML </w:t>
            </w:r>
            <w:del w:id="1679" w:author="Yizhi Yao - 154" w:date="2024-05-01T08:59:00Z">
              <w:r w:rsidRPr="00ED261A" w:rsidDel="00B93B62">
                <w:rPr>
                  <w:rFonts w:eastAsia="SimSun"/>
                </w:rPr>
                <w:delText>entity</w:delText>
              </w:r>
            </w:del>
            <w:ins w:id="1680" w:author="Yizhi Yao - 154" w:date="2024-05-01T08:59:00Z">
              <w:r w:rsidRPr="00ED261A">
                <w:rPr>
                  <w:rFonts w:eastAsia="SimSun"/>
                </w:rPr>
                <w:t>model</w:t>
              </w:r>
            </w:ins>
            <w:r w:rsidRPr="00ED261A">
              <w:rPr>
                <w:rFonts w:eastAsia="SimSun"/>
              </w:rPr>
              <w:t xml:space="preserve"> loading shall have a capability allowing an authorized consumer to provide a policy for the MnS producer to trigger loading of an ML </w:t>
            </w:r>
            <w:del w:id="1681" w:author="Yizhi Yao - 154" w:date="2024-05-01T08:59:00Z">
              <w:r w:rsidRPr="00ED261A" w:rsidDel="00B93B62">
                <w:rPr>
                  <w:rFonts w:eastAsia="SimSun"/>
                </w:rPr>
                <w:delText>entity</w:delText>
              </w:r>
            </w:del>
            <w:ins w:id="1682" w:author="Yizhi Yao - 154" w:date="2024-05-01T08:59:00Z">
              <w:r w:rsidRPr="00ED261A">
                <w:rPr>
                  <w:rFonts w:eastAsia="SimSun"/>
                </w:rPr>
                <w:t>model</w:t>
              </w:r>
            </w:ins>
            <w:del w:id="1683" w:author="NEC_Hassan Al-Kanani" w:date="2024-04-21T09:03:00Z">
              <w:r w:rsidRPr="00ED261A" w:rsidDel="00532243">
                <w:rPr>
                  <w:rFonts w:eastAsia="SimSun"/>
                </w:rPr>
                <w:delText xml:space="preserve"> or a group of ML entities</w:delText>
              </w:r>
            </w:del>
            <w:r w:rsidRPr="00ED261A">
              <w:rPr>
                <w:rFonts w:eastAsia="SimSun" w:hint="eastAsia"/>
              </w:rPr>
              <w:t>.</w:t>
            </w:r>
          </w:p>
        </w:tc>
        <w:tc>
          <w:tcPr>
            <w:tcW w:w="2008" w:type="dxa"/>
            <w:tcBorders>
              <w:top w:val="single" w:sz="4" w:space="0" w:color="auto"/>
              <w:left w:val="single" w:sz="4" w:space="0" w:color="auto"/>
              <w:bottom w:val="single" w:sz="4" w:space="0" w:color="auto"/>
              <w:right w:val="single" w:sz="4" w:space="0" w:color="auto"/>
            </w:tcBorders>
          </w:tcPr>
          <w:p w14:paraId="37B050B6" w14:textId="77777777" w:rsidR="00ED261A" w:rsidRPr="00ED261A" w:rsidRDefault="00ED261A" w:rsidP="00ED261A">
            <w:pPr>
              <w:keepLines/>
              <w:overflowPunct/>
              <w:autoSpaceDE/>
              <w:autoSpaceDN/>
              <w:adjustRightInd/>
              <w:spacing w:after="0"/>
              <w:textAlignment w:val="auto"/>
              <w:rPr>
                <w:rFonts w:ascii="Arial" w:eastAsia="SimSun" w:hAnsi="Arial"/>
                <w:sz w:val="18"/>
                <w:lang w:eastAsia="zh-CN"/>
              </w:rPr>
            </w:pPr>
            <w:r w:rsidRPr="00ED261A">
              <w:rPr>
                <w:rFonts w:ascii="Arial" w:eastAsia="SimSun" w:hAnsi="Arial"/>
                <w:sz w:val="18"/>
              </w:rPr>
              <w:t xml:space="preserve">Producer-initiated ML </w:t>
            </w:r>
            <w:del w:id="1684" w:author="Yizhi Yao - 154" w:date="2024-05-01T08:59:00Z">
              <w:r w:rsidRPr="00ED261A" w:rsidDel="00B93B62">
                <w:rPr>
                  <w:rFonts w:ascii="Arial" w:eastAsia="SimSun" w:hAnsi="Arial"/>
                  <w:sz w:val="18"/>
                </w:rPr>
                <w:delText>entity</w:delText>
              </w:r>
            </w:del>
            <w:ins w:id="1685" w:author="Yizhi Yao - 154" w:date="2024-05-01T08:59:00Z">
              <w:r w:rsidRPr="00ED261A">
                <w:rPr>
                  <w:rFonts w:ascii="Arial" w:eastAsia="SimSun" w:hAnsi="Arial"/>
                  <w:sz w:val="18"/>
                </w:rPr>
                <w:t>model</w:t>
              </w:r>
            </w:ins>
            <w:r w:rsidRPr="00ED261A">
              <w:rPr>
                <w:rFonts w:ascii="Arial" w:eastAsia="SimSun" w:hAnsi="Arial"/>
                <w:sz w:val="18"/>
              </w:rPr>
              <w:t xml:space="preserve"> loading (clause 6.4.1.2.2)</w:t>
            </w:r>
          </w:p>
        </w:tc>
      </w:tr>
      <w:tr w:rsidR="00ED261A" w:rsidRPr="00ED261A" w14:paraId="2AB867A2"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7DE6E953" w14:textId="77777777" w:rsidR="00ED261A" w:rsidRPr="00ED261A" w:rsidRDefault="00ED261A" w:rsidP="00ED261A">
            <w:pPr>
              <w:keepLines/>
              <w:overflowPunct/>
              <w:autoSpaceDE/>
              <w:autoSpaceDN/>
              <w:adjustRightInd/>
              <w:spacing w:after="0"/>
              <w:textAlignment w:val="auto"/>
              <w:rPr>
                <w:rFonts w:ascii="Arial" w:eastAsia="SimSun" w:hAnsi="Arial"/>
                <w:b/>
                <w:bCs/>
                <w:sz w:val="18"/>
              </w:rPr>
            </w:pPr>
            <w:r w:rsidRPr="00ED261A">
              <w:rPr>
                <w:rFonts w:ascii="Arial" w:eastAsia="SimSun" w:hAnsi="Arial"/>
                <w:b/>
                <w:bCs/>
                <w:sz w:val="18"/>
              </w:rPr>
              <w:t>REQ- ML_LOAD-FUN-03</w:t>
            </w:r>
          </w:p>
        </w:tc>
        <w:tc>
          <w:tcPr>
            <w:tcW w:w="5096" w:type="dxa"/>
            <w:tcBorders>
              <w:top w:val="single" w:sz="4" w:space="0" w:color="auto"/>
              <w:left w:val="single" w:sz="4" w:space="0" w:color="auto"/>
              <w:bottom w:val="single" w:sz="4" w:space="0" w:color="auto"/>
              <w:right w:val="single" w:sz="4" w:space="0" w:color="auto"/>
            </w:tcBorders>
          </w:tcPr>
          <w:p w14:paraId="1E9211D6" w14:textId="77777777" w:rsidR="00ED261A" w:rsidRPr="00ED261A" w:rsidRDefault="00ED261A" w:rsidP="00ED261A">
            <w:pPr>
              <w:overflowPunct/>
              <w:autoSpaceDE/>
              <w:autoSpaceDN/>
              <w:adjustRightInd/>
              <w:textAlignment w:val="auto"/>
              <w:rPr>
                <w:rFonts w:eastAsia="SimSun"/>
                <w:lang w:eastAsia="zh-CN"/>
              </w:rPr>
            </w:pPr>
            <w:r w:rsidRPr="00ED261A">
              <w:rPr>
                <w:rFonts w:eastAsia="SimSun"/>
              </w:rPr>
              <w:t xml:space="preserve">The MnS producer for ML </w:t>
            </w:r>
            <w:del w:id="1686" w:author="Yizhi Yao - 154" w:date="2024-05-01T08:59:00Z">
              <w:r w:rsidRPr="00ED261A" w:rsidDel="00B93B62">
                <w:rPr>
                  <w:rFonts w:eastAsia="SimSun"/>
                </w:rPr>
                <w:delText>entity</w:delText>
              </w:r>
            </w:del>
            <w:ins w:id="1687" w:author="Yizhi Yao - 154" w:date="2024-05-01T08:59:00Z">
              <w:r w:rsidRPr="00ED261A">
                <w:rPr>
                  <w:rFonts w:eastAsia="SimSun"/>
                </w:rPr>
                <w:t>model</w:t>
              </w:r>
            </w:ins>
            <w:r w:rsidRPr="00ED261A">
              <w:rPr>
                <w:rFonts w:eastAsia="SimSun"/>
              </w:rPr>
              <w:t xml:space="preserve"> loading shall be able to inform an authorized consumer about the progress of ML </w:t>
            </w:r>
            <w:del w:id="1688" w:author="Yizhi Yao - 154" w:date="2024-05-01T08:59:00Z">
              <w:r w:rsidRPr="00ED261A" w:rsidDel="00B93B62">
                <w:rPr>
                  <w:rFonts w:eastAsia="SimSun"/>
                </w:rPr>
                <w:delText>entity</w:delText>
              </w:r>
            </w:del>
            <w:ins w:id="1689" w:author="Yizhi Yao - 154" w:date="2024-05-01T08:59:00Z">
              <w:r w:rsidRPr="00ED261A">
                <w:rPr>
                  <w:rFonts w:eastAsia="SimSun"/>
                </w:rPr>
                <w:t>model</w:t>
              </w:r>
            </w:ins>
            <w:r w:rsidRPr="00ED261A">
              <w:rPr>
                <w:rFonts w:eastAsia="SimSun"/>
              </w:rPr>
              <w:t xml:space="preserve"> loading</w:t>
            </w:r>
            <w:r w:rsidRPr="00ED261A">
              <w:rPr>
                <w:rFonts w:eastAsia="SimSun" w:hint="eastAsia"/>
              </w:rPr>
              <w:t>.</w:t>
            </w:r>
          </w:p>
        </w:tc>
        <w:tc>
          <w:tcPr>
            <w:tcW w:w="2008" w:type="dxa"/>
            <w:tcBorders>
              <w:top w:val="single" w:sz="4" w:space="0" w:color="auto"/>
              <w:left w:val="single" w:sz="4" w:space="0" w:color="auto"/>
              <w:bottom w:val="single" w:sz="4" w:space="0" w:color="auto"/>
              <w:right w:val="single" w:sz="4" w:space="0" w:color="auto"/>
            </w:tcBorders>
          </w:tcPr>
          <w:p w14:paraId="64C312E2" w14:textId="77777777" w:rsidR="00ED261A" w:rsidRPr="00ED261A" w:rsidRDefault="00ED261A" w:rsidP="00ED261A">
            <w:pPr>
              <w:keepLines/>
              <w:overflowPunct/>
              <w:autoSpaceDE/>
              <w:autoSpaceDN/>
              <w:adjustRightInd/>
              <w:spacing w:after="0"/>
              <w:textAlignment w:val="auto"/>
              <w:rPr>
                <w:rFonts w:ascii="Arial" w:eastAsia="SimSun" w:hAnsi="Arial"/>
                <w:sz w:val="18"/>
                <w:lang w:eastAsia="zh-CN"/>
              </w:rPr>
            </w:pPr>
            <w:r w:rsidRPr="00ED261A">
              <w:rPr>
                <w:rFonts w:ascii="Arial" w:eastAsia="SimSun" w:hAnsi="Arial"/>
                <w:sz w:val="18"/>
              </w:rPr>
              <w:t xml:space="preserve">Consumer requested ML </w:t>
            </w:r>
            <w:del w:id="1690" w:author="Yizhi Yao - 154" w:date="2024-05-01T08:59:00Z">
              <w:r w:rsidRPr="00ED261A" w:rsidDel="00B93B62">
                <w:rPr>
                  <w:rFonts w:ascii="Arial" w:eastAsia="SimSun" w:hAnsi="Arial"/>
                  <w:sz w:val="18"/>
                </w:rPr>
                <w:delText>entity</w:delText>
              </w:r>
            </w:del>
            <w:ins w:id="1691" w:author="Yizhi Yao - 154" w:date="2024-05-01T08:59:00Z">
              <w:r w:rsidRPr="00ED261A">
                <w:rPr>
                  <w:rFonts w:ascii="Arial" w:eastAsia="SimSun" w:hAnsi="Arial"/>
                  <w:sz w:val="18"/>
                </w:rPr>
                <w:t>model</w:t>
              </w:r>
            </w:ins>
            <w:r w:rsidRPr="00ED261A">
              <w:rPr>
                <w:rFonts w:ascii="Arial" w:eastAsia="SimSun" w:hAnsi="Arial"/>
                <w:sz w:val="18"/>
              </w:rPr>
              <w:t xml:space="preserve"> loading (clause 6.4.1.2.1) and Producer-initiated ML </w:t>
            </w:r>
            <w:del w:id="1692" w:author="Yizhi Yao - 154" w:date="2024-05-01T08:59:00Z">
              <w:r w:rsidRPr="00ED261A" w:rsidDel="00B93B62">
                <w:rPr>
                  <w:rFonts w:ascii="Arial" w:eastAsia="SimSun" w:hAnsi="Arial"/>
                  <w:sz w:val="18"/>
                </w:rPr>
                <w:delText>entity</w:delText>
              </w:r>
            </w:del>
            <w:ins w:id="1693" w:author="Yizhi Yao - 154" w:date="2024-05-01T08:59:00Z">
              <w:r w:rsidRPr="00ED261A">
                <w:rPr>
                  <w:rFonts w:ascii="Arial" w:eastAsia="SimSun" w:hAnsi="Arial"/>
                  <w:sz w:val="18"/>
                </w:rPr>
                <w:t>model</w:t>
              </w:r>
            </w:ins>
            <w:r w:rsidRPr="00ED261A">
              <w:rPr>
                <w:rFonts w:ascii="Arial" w:eastAsia="SimSun" w:hAnsi="Arial"/>
                <w:sz w:val="18"/>
              </w:rPr>
              <w:t xml:space="preserve"> loading (clause 6.4.1.2.2)</w:t>
            </w:r>
          </w:p>
        </w:tc>
      </w:tr>
      <w:tr w:rsidR="00ED261A" w:rsidRPr="00ED261A" w14:paraId="77F14621"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7F6C6B2B" w14:textId="77777777" w:rsidR="00ED261A" w:rsidRPr="00ED261A" w:rsidRDefault="00ED261A" w:rsidP="00ED261A">
            <w:pPr>
              <w:keepLines/>
              <w:overflowPunct/>
              <w:autoSpaceDE/>
              <w:autoSpaceDN/>
              <w:adjustRightInd/>
              <w:spacing w:after="0"/>
              <w:textAlignment w:val="auto"/>
              <w:rPr>
                <w:rFonts w:ascii="Arial" w:eastAsia="SimSun" w:hAnsi="Arial"/>
                <w:b/>
                <w:bCs/>
                <w:sz w:val="18"/>
              </w:rPr>
            </w:pPr>
            <w:r w:rsidRPr="00ED261A">
              <w:rPr>
                <w:rFonts w:ascii="Arial" w:eastAsia="SimSun" w:hAnsi="Arial"/>
                <w:b/>
                <w:bCs/>
                <w:sz w:val="18"/>
              </w:rPr>
              <w:t>REQ- ML_LOAD-FUN-04</w:t>
            </w:r>
          </w:p>
        </w:tc>
        <w:tc>
          <w:tcPr>
            <w:tcW w:w="5096" w:type="dxa"/>
            <w:tcBorders>
              <w:top w:val="single" w:sz="4" w:space="0" w:color="auto"/>
              <w:left w:val="single" w:sz="4" w:space="0" w:color="auto"/>
              <w:bottom w:val="single" w:sz="4" w:space="0" w:color="auto"/>
              <w:right w:val="single" w:sz="4" w:space="0" w:color="auto"/>
            </w:tcBorders>
          </w:tcPr>
          <w:p w14:paraId="7D584F19" w14:textId="77777777" w:rsidR="00ED261A" w:rsidRPr="00ED261A" w:rsidRDefault="00ED261A" w:rsidP="00ED261A">
            <w:pPr>
              <w:overflowPunct/>
              <w:autoSpaceDE/>
              <w:autoSpaceDN/>
              <w:adjustRightInd/>
              <w:textAlignment w:val="auto"/>
              <w:rPr>
                <w:rFonts w:eastAsia="SimSun"/>
              </w:rPr>
            </w:pPr>
            <w:r w:rsidRPr="00ED261A">
              <w:rPr>
                <w:rFonts w:eastAsia="SimSun"/>
              </w:rPr>
              <w:t xml:space="preserve">The MnS producer for ML </w:t>
            </w:r>
            <w:del w:id="1694" w:author="Yizhi Yao - 154" w:date="2024-05-01T08:59:00Z">
              <w:r w:rsidRPr="00ED261A" w:rsidDel="00B93B62">
                <w:rPr>
                  <w:rFonts w:eastAsia="SimSun"/>
                </w:rPr>
                <w:delText>entity</w:delText>
              </w:r>
            </w:del>
            <w:ins w:id="1695" w:author="Yizhi Yao - 154" w:date="2024-05-01T08:59:00Z">
              <w:r w:rsidRPr="00ED261A">
                <w:rPr>
                  <w:rFonts w:eastAsia="SimSun"/>
                </w:rPr>
                <w:t>model</w:t>
              </w:r>
            </w:ins>
            <w:r w:rsidRPr="00ED261A">
              <w:rPr>
                <w:rFonts w:eastAsia="SimSun"/>
              </w:rPr>
              <w:t xml:space="preserve"> loading shall have a capability allowing an authorized consumer to control the process of ML </w:t>
            </w:r>
            <w:del w:id="1696" w:author="Yizhi Yao - 154" w:date="2024-05-01T08:59:00Z">
              <w:r w:rsidRPr="00ED261A" w:rsidDel="00B93B62">
                <w:rPr>
                  <w:rFonts w:eastAsia="SimSun"/>
                </w:rPr>
                <w:delText>entity</w:delText>
              </w:r>
            </w:del>
            <w:ins w:id="1697" w:author="Yizhi Yao - 154" w:date="2024-05-01T08:59:00Z">
              <w:r w:rsidRPr="00ED261A">
                <w:rPr>
                  <w:rFonts w:eastAsia="SimSun"/>
                </w:rPr>
                <w:t>model</w:t>
              </w:r>
            </w:ins>
            <w:r w:rsidRPr="00ED261A">
              <w:rPr>
                <w:rFonts w:eastAsia="SimSun"/>
              </w:rPr>
              <w:t xml:space="preserve"> loading.</w:t>
            </w:r>
          </w:p>
        </w:tc>
        <w:tc>
          <w:tcPr>
            <w:tcW w:w="2008" w:type="dxa"/>
            <w:tcBorders>
              <w:top w:val="single" w:sz="4" w:space="0" w:color="auto"/>
              <w:left w:val="single" w:sz="4" w:space="0" w:color="auto"/>
              <w:bottom w:val="single" w:sz="4" w:space="0" w:color="auto"/>
              <w:right w:val="single" w:sz="4" w:space="0" w:color="auto"/>
            </w:tcBorders>
          </w:tcPr>
          <w:p w14:paraId="3FDF634D" w14:textId="77777777" w:rsidR="00ED261A" w:rsidRPr="00ED261A" w:rsidRDefault="00ED261A" w:rsidP="00ED261A">
            <w:pPr>
              <w:keepLines/>
              <w:overflowPunct/>
              <w:autoSpaceDE/>
              <w:autoSpaceDN/>
              <w:adjustRightInd/>
              <w:spacing w:after="0"/>
              <w:textAlignment w:val="auto"/>
              <w:rPr>
                <w:rFonts w:ascii="Arial" w:eastAsia="SimSun" w:hAnsi="Arial"/>
                <w:sz w:val="18"/>
              </w:rPr>
            </w:pPr>
            <w:r w:rsidRPr="00ED261A">
              <w:rPr>
                <w:rFonts w:ascii="Arial" w:eastAsia="SimSun" w:hAnsi="Arial"/>
                <w:sz w:val="18"/>
              </w:rPr>
              <w:t xml:space="preserve">Consumer requested ML </w:t>
            </w:r>
            <w:del w:id="1698" w:author="Yizhi Yao - 154" w:date="2024-05-01T08:59:00Z">
              <w:r w:rsidRPr="00ED261A" w:rsidDel="00B93B62">
                <w:rPr>
                  <w:rFonts w:ascii="Arial" w:eastAsia="SimSun" w:hAnsi="Arial"/>
                  <w:sz w:val="18"/>
                </w:rPr>
                <w:delText>entity</w:delText>
              </w:r>
            </w:del>
            <w:ins w:id="1699" w:author="Yizhi Yao - 154" w:date="2024-05-01T08:59:00Z">
              <w:r w:rsidRPr="00ED261A">
                <w:rPr>
                  <w:rFonts w:ascii="Arial" w:eastAsia="SimSun" w:hAnsi="Arial"/>
                  <w:sz w:val="18"/>
                </w:rPr>
                <w:t>model</w:t>
              </w:r>
            </w:ins>
            <w:r w:rsidRPr="00ED261A">
              <w:rPr>
                <w:rFonts w:ascii="Arial" w:eastAsia="SimSun" w:hAnsi="Arial"/>
                <w:sz w:val="18"/>
              </w:rPr>
              <w:t xml:space="preserve"> loading (clause 6.4.1.2.1) and Producer-initiated ML </w:t>
            </w:r>
            <w:del w:id="1700" w:author="Yizhi Yao - 154" w:date="2024-05-01T08:59:00Z">
              <w:r w:rsidRPr="00ED261A" w:rsidDel="00B93B62">
                <w:rPr>
                  <w:rFonts w:ascii="Arial" w:eastAsia="SimSun" w:hAnsi="Arial"/>
                  <w:sz w:val="18"/>
                </w:rPr>
                <w:delText>entity</w:delText>
              </w:r>
            </w:del>
            <w:ins w:id="1701" w:author="Yizhi Yao - 154" w:date="2024-05-01T08:59:00Z">
              <w:r w:rsidRPr="00ED261A">
                <w:rPr>
                  <w:rFonts w:ascii="Arial" w:eastAsia="SimSun" w:hAnsi="Arial"/>
                  <w:sz w:val="18"/>
                </w:rPr>
                <w:t>model</w:t>
              </w:r>
            </w:ins>
            <w:r w:rsidRPr="00ED261A">
              <w:rPr>
                <w:rFonts w:ascii="Arial" w:eastAsia="SimSun" w:hAnsi="Arial"/>
                <w:sz w:val="18"/>
              </w:rPr>
              <w:t xml:space="preserve"> loading (clause 6.4.1.2.2)</w:t>
            </w:r>
          </w:p>
        </w:tc>
      </w:tr>
      <w:tr w:rsidR="00ED261A" w:rsidRPr="00ED261A" w14:paraId="2110A452"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7E1C52ED" w14:textId="77777777" w:rsidR="00ED261A" w:rsidRPr="00ED261A" w:rsidRDefault="00ED261A" w:rsidP="00ED261A">
            <w:pPr>
              <w:keepLines/>
              <w:overflowPunct/>
              <w:autoSpaceDE/>
              <w:autoSpaceDN/>
              <w:adjustRightInd/>
              <w:spacing w:after="0"/>
              <w:textAlignment w:val="auto"/>
              <w:rPr>
                <w:rFonts w:ascii="Arial" w:eastAsia="SimSun" w:hAnsi="Arial"/>
                <w:b/>
                <w:bCs/>
                <w:sz w:val="18"/>
              </w:rPr>
            </w:pPr>
            <w:r w:rsidRPr="00ED261A">
              <w:rPr>
                <w:rFonts w:ascii="Arial" w:eastAsia="SimSun" w:hAnsi="Arial"/>
                <w:b/>
                <w:bCs/>
                <w:sz w:val="18"/>
              </w:rPr>
              <w:t>REQ- ML_REG-01</w:t>
            </w:r>
          </w:p>
        </w:tc>
        <w:tc>
          <w:tcPr>
            <w:tcW w:w="5096" w:type="dxa"/>
            <w:tcBorders>
              <w:top w:val="single" w:sz="4" w:space="0" w:color="auto"/>
              <w:left w:val="single" w:sz="4" w:space="0" w:color="auto"/>
              <w:bottom w:val="single" w:sz="4" w:space="0" w:color="auto"/>
              <w:right w:val="single" w:sz="4" w:space="0" w:color="auto"/>
            </w:tcBorders>
          </w:tcPr>
          <w:p w14:paraId="1FA64084" w14:textId="77777777" w:rsidR="00ED261A" w:rsidRPr="00ED261A" w:rsidRDefault="00ED261A" w:rsidP="00ED261A">
            <w:pPr>
              <w:overflowPunct/>
              <w:autoSpaceDE/>
              <w:autoSpaceDN/>
              <w:adjustRightInd/>
              <w:textAlignment w:val="auto"/>
              <w:rPr>
                <w:rFonts w:eastAsia="SimSun"/>
              </w:rPr>
            </w:pPr>
            <w:r w:rsidRPr="00ED261A">
              <w:rPr>
                <w:rFonts w:eastAsia="SimSun"/>
              </w:rPr>
              <w:t xml:space="preserve">The </w:t>
            </w:r>
            <w:r w:rsidRPr="00ED261A">
              <w:rPr>
                <w:rFonts w:eastAsia="SimSun" w:hint="eastAsia"/>
                <w:lang w:eastAsia="zh-CN"/>
              </w:rPr>
              <w:t>ML</w:t>
            </w:r>
            <w:r w:rsidRPr="00ED261A">
              <w:rPr>
                <w:rFonts w:eastAsia="SimSun"/>
                <w:lang w:eastAsia="zh-CN"/>
              </w:rPr>
              <w:t xml:space="preserve"> training</w:t>
            </w:r>
            <w:r w:rsidRPr="00ED261A">
              <w:rPr>
                <w:rFonts w:eastAsia="SimSun"/>
              </w:rPr>
              <w:t xml:space="preserve"> </w:t>
            </w:r>
            <w:r w:rsidRPr="00ED261A">
              <w:rPr>
                <w:rFonts w:eastAsia="SimSun"/>
                <w:lang w:eastAsia="zh-CN"/>
              </w:rPr>
              <w:t xml:space="preserve">MnS </w:t>
            </w:r>
            <w:r w:rsidRPr="00ED261A">
              <w:rPr>
                <w:rFonts w:eastAsia="SimSun"/>
              </w:rPr>
              <w:t xml:space="preserve">producer </w:t>
            </w:r>
            <w:r w:rsidRPr="00ED261A">
              <w:rPr>
                <w:rFonts w:eastAsia="SimSun" w:hint="eastAsia"/>
                <w:lang w:eastAsia="zh-CN"/>
              </w:rPr>
              <w:t>should</w:t>
            </w:r>
            <w:r w:rsidRPr="00ED261A">
              <w:rPr>
                <w:rFonts w:eastAsia="SimSun"/>
              </w:rPr>
              <w:t xml:space="preserve"> have a capability to register an ML </w:t>
            </w:r>
            <w:del w:id="1702" w:author="Yizhi Yao - 154" w:date="2024-05-01T08:59:00Z">
              <w:r w:rsidRPr="00ED261A" w:rsidDel="00B93B62">
                <w:rPr>
                  <w:rFonts w:eastAsia="SimSun"/>
                </w:rPr>
                <w:delText>entity</w:delText>
              </w:r>
            </w:del>
            <w:ins w:id="1703" w:author="Yizhi Yao - 154" w:date="2024-05-01T08:59:00Z">
              <w:r w:rsidRPr="00ED261A">
                <w:rPr>
                  <w:rFonts w:eastAsia="SimSun"/>
                </w:rPr>
                <w:t>model</w:t>
              </w:r>
            </w:ins>
            <w:r w:rsidRPr="00ED261A">
              <w:rPr>
                <w:rFonts w:eastAsia="SimSun"/>
              </w:rPr>
              <w:t xml:space="preserve"> to record the relevant information </w:t>
            </w:r>
            <w:r w:rsidRPr="00ED261A">
              <w:rPr>
                <w:rFonts w:eastAsia="SimSun" w:hint="eastAsia"/>
                <w:lang w:eastAsia="zh-CN"/>
              </w:rPr>
              <w:t>that</w:t>
            </w:r>
            <w:r w:rsidRPr="00ED261A">
              <w:rPr>
                <w:rFonts w:eastAsia="SimSun"/>
              </w:rPr>
              <w:t xml:space="preserve"> </w:t>
            </w:r>
            <w:r w:rsidRPr="00ED261A">
              <w:rPr>
                <w:rFonts w:eastAsia="SimSun" w:hint="eastAsia"/>
                <w:lang w:eastAsia="zh-CN"/>
              </w:rPr>
              <w:t>may</w:t>
            </w:r>
            <w:r w:rsidRPr="00ED261A">
              <w:rPr>
                <w:rFonts w:eastAsia="SimSun"/>
              </w:rPr>
              <w:t xml:space="preserve"> be used for loading.</w:t>
            </w:r>
          </w:p>
        </w:tc>
        <w:tc>
          <w:tcPr>
            <w:tcW w:w="2008" w:type="dxa"/>
            <w:tcBorders>
              <w:top w:val="single" w:sz="4" w:space="0" w:color="auto"/>
              <w:left w:val="single" w:sz="4" w:space="0" w:color="auto"/>
              <w:bottom w:val="single" w:sz="4" w:space="0" w:color="auto"/>
              <w:right w:val="single" w:sz="4" w:space="0" w:color="auto"/>
            </w:tcBorders>
          </w:tcPr>
          <w:p w14:paraId="4805C984" w14:textId="77777777" w:rsidR="00ED261A" w:rsidRPr="00ED261A" w:rsidRDefault="00ED261A" w:rsidP="00ED261A">
            <w:pPr>
              <w:keepLines/>
              <w:overflowPunct/>
              <w:autoSpaceDE/>
              <w:autoSpaceDN/>
              <w:adjustRightInd/>
              <w:spacing w:after="0"/>
              <w:textAlignment w:val="auto"/>
              <w:rPr>
                <w:rFonts w:ascii="Arial" w:eastAsia="SimSun" w:hAnsi="Arial"/>
                <w:sz w:val="18"/>
              </w:rPr>
            </w:pPr>
            <w:r w:rsidRPr="00ED261A">
              <w:rPr>
                <w:rFonts w:ascii="Arial" w:eastAsia="SimSun" w:hAnsi="Arial"/>
                <w:iCs/>
                <w:sz w:val="18"/>
              </w:rPr>
              <w:t xml:space="preserve">ML </w:t>
            </w:r>
            <w:del w:id="1704" w:author="Yizhi Yao - 154" w:date="2024-05-01T08:59:00Z">
              <w:r w:rsidRPr="00ED261A" w:rsidDel="00B93B62">
                <w:rPr>
                  <w:rFonts w:ascii="Arial" w:eastAsia="SimSun" w:hAnsi="Arial"/>
                  <w:iCs/>
                  <w:sz w:val="18"/>
                </w:rPr>
                <w:delText>entity</w:delText>
              </w:r>
            </w:del>
            <w:ins w:id="1705" w:author="Yizhi Yao - 154" w:date="2024-05-01T08:59:00Z">
              <w:r w:rsidRPr="00ED261A">
                <w:rPr>
                  <w:rFonts w:ascii="Arial" w:eastAsia="SimSun" w:hAnsi="Arial"/>
                  <w:iCs/>
                  <w:sz w:val="18"/>
                </w:rPr>
                <w:t>model</w:t>
              </w:r>
            </w:ins>
            <w:r w:rsidRPr="00ED261A">
              <w:rPr>
                <w:rFonts w:ascii="Arial" w:eastAsia="SimSun" w:hAnsi="Arial"/>
                <w:iCs/>
                <w:sz w:val="18"/>
              </w:rPr>
              <w:t xml:space="preserve"> registration (Clause </w:t>
            </w:r>
            <w:r w:rsidRPr="00ED261A">
              <w:rPr>
                <w:rFonts w:ascii="Arial" w:eastAsia="SimSun" w:hAnsi="Arial"/>
                <w:sz w:val="18"/>
              </w:rPr>
              <w:t>6.4.1.2.3</w:t>
            </w:r>
            <w:r w:rsidRPr="00ED261A">
              <w:rPr>
                <w:rFonts w:ascii="Arial" w:eastAsia="SimSun" w:hAnsi="Arial"/>
                <w:iCs/>
                <w:sz w:val="18"/>
              </w:rPr>
              <w:t>)</w:t>
            </w:r>
          </w:p>
        </w:tc>
      </w:tr>
      <w:tr w:rsidR="00ED261A" w:rsidRPr="00ED261A" w14:paraId="3E2C6440" w14:textId="77777777" w:rsidTr="00D12AFB">
        <w:trPr>
          <w:jc w:val="center"/>
        </w:trPr>
        <w:tc>
          <w:tcPr>
            <w:tcW w:w="2592" w:type="dxa"/>
            <w:tcBorders>
              <w:top w:val="single" w:sz="4" w:space="0" w:color="auto"/>
              <w:left w:val="single" w:sz="4" w:space="0" w:color="auto"/>
              <w:bottom w:val="single" w:sz="4" w:space="0" w:color="auto"/>
              <w:right w:val="single" w:sz="4" w:space="0" w:color="auto"/>
            </w:tcBorders>
          </w:tcPr>
          <w:p w14:paraId="167CAFB0" w14:textId="77777777" w:rsidR="00ED261A" w:rsidRPr="00ED261A" w:rsidRDefault="00ED261A" w:rsidP="00ED261A">
            <w:pPr>
              <w:keepLines/>
              <w:overflowPunct/>
              <w:autoSpaceDE/>
              <w:autoSpaceDN/>
              <w:adjustRightInd/>
              <w:spacing w:after="0"/>
              <w:textAlignment w:val="auto"/>
              <w:rPr>
                <w:rFonts w:ascii="Arial" w:eastAsia="SimSun" w:hAnsi="Arial"/>
                <w:b/>
                <w:bCs/>
                <w:sz w:val="18"/>
              </w:rPr>
            </w:pPr>
            <w:r w:rsidRPr="00ED261A">
              <w:rPr>
                <w:rFonts w:ascii="Arial" w:eastAsia="SimSun" w:hAnsi="Arial"/>
                <w:b/>
                <w:bCs/>
                <w:sz w:val="18"/>
              </w:rPr>
              <w:t>REQ- ML_REG-02</w:t>
            </w:r>
          </w:p>
        </w:tc>
        <w:tc>
          <w:tcPr>
            <w:tcW w:w="5096" w:type="dxa"/>
            <w:tcBorders>
              <w:top w:val="single" w:sz="4" w:space="0" w:color="auto"/>
              <w:left w:val="single" w:sz="4" w:space="0" w:color="auto"/>
              <w:bottom w:val="single" w:sz="4" w:space="0" w:color="auto"/>
              <w:right w:val="single" w:sz="4" w:space="0" w:color="auto"/>
            </w:tcBorders>
          </w:tcPr>
          <w:p w14:paraId="486CBADE" w14:textId="77777777" w:rsidR="00ED261A" w:rsidRPr="00ED261A" w:rsidRDefault="00ED261A" w:rsidP="00ED261A">
            <w:pPr>
              <w:overflowPunct/>
              <w:autoSpaceDE/>
              <w:autoSpaceDN/>
              <w:adjustRightInd/>
              <w:textAlignment w:val="auto"/>
              <w:rPr>
                <w:rFonts w:eastAsia="SimSun"/>
              </w:rPr>
            </w:pPr>
            <w:r w:rsidRPr="00ED261A">
              <w:rPr>
                <w:rFonts w:eastAsia="SimSun"/>
              </w:rPr>
              <w:t>The ML</w:t>
            </w:r>
            <w:r w:rsidRPr="00ED261A">
              <w:rPr>
                <w:rFonts w:eastAsia="SimSun"/>
                <w:lang w:eastAsia="zh-CN"/>
              </w:rPr>
              <w:t xml:space="preserve"> training</w:t>
            </w:r>
            <w:r w:rsidRPr="00ED261A">
              <w:rPr>
                <w:rFonts w:eastAsia="SimSun"/>
              </w:rPr>
              <w:t xml:space="preserve"> </w:t>
            </w:r>
            <w:r w:rsidRPr="00ED261A">
              <w:rPr>
                <w:rFonts w:eastAsia="SimSun"/>
                <w:lang w:eastAsia="zh-CN"/>
              </w:rPr>
              <w:t xml:space="preserve">MnS </w:t>
            </w:r>
            <w:r w:rsidRPr="00ED261A">
              <w:rPr>
                <w:rFonts w:eastAsia="SimSun"/>
              </w:rPr>
              <w:t xml:space="preserve">producer </w:t>
            </w:r>
            <w:r w:rsidRPr="00ED261A">
              <w:rPr>
                <w:rFonts w:eastAsia="SimSun" w:hint="eastAsia"/>
                <w:lang w:eastAsia="zh-CN"/>
              </w:rPr>
              <w:t>should</w:t>
            </w:r>
            <w:r w:rsidRPr="00ED261A">
              <w:rPr>
                <w:rFonts w:eastAsia="SimSun"/>
              </w:rPr>
              <w:t xml:space="preserve"> have a capability to allow an authorized consumer (e.g., </w:t>
            </w:r>
            <w:r w:rsidRPr="00ED261A">
              <w:rPr>
                <w:rFonts w:eastAsia="SimSun"/>
                <w:lang w:eastAsia="zh-CN"/>
              </w:rPr>
              <w:t>an AI/ML inference function</w:t>
            </w:r>
            <w:r w:rsidRPr="00ED261A">
              <w:rPr>
                <w:rFonts w:eastAsia="SimSun"/>
              </w:rPr>
              <w:t xml:space="preserve">) to acquire the registration information of ML </w:t>
            </w:r>
            <w:del w:id="1706" w:author="Yizhi Yao - 154" w:date="2024-05-01T09:02:00Z">
              <w:r w:rsidRPr="00ED261A" w:rsidDel="00425DD1">
                <w:rPr>
                  <w:rFonts w:eastAsia="SimSun"/>
                </w:rPr>
                <w:delText>entities</w:delText>
              </w:r>
            </w:del>
            <w:ins w:id="1707" w:author="Yizhi Yao - 154" w:date="2024-05-01T09:02:00Z">
              <w:r w:rsidRPr="00ED261A">
                <w:rPr>
                  <w:rFonts w:eastAsia="SimSun"/>
                </w:rPr>
                <w:t>models</w:t>
              </w:r>
            </w:ins>
            <w:r w:rsidRPr="00ED261A">
              <w:rPr>
                <w:rFonts w:eastAsia="SimSun"/>
              </w:rPr>
              <w:t>.</w:t>
            </w:r>
          </w:p>
        </w:tc>
        <w:tc>
          <w:tcPr>
            <w:tcW w:w="2008" w:type="dxa"/>
            <w:tcBorders>
              <w:top w:val="single" w:sz="4" w:space="0" w:color="auto"/>
              <w:left w:val="single" w:sz="4" w:space="0" w:color="auto"/>
              <w:bottom w:val="single" w:sz="4" w:space="0" w:color="auto"/>
              <w:right w:val="single" w:sz="4" w:space="0" w:color="auto"/>
            </w:tcBorders>
          </w:tcPr>
          <w:p w14:paraId="0E49BEE1" w14:textId="77777777" w:rsidR="00ED261A" w:rsidRPr="00ED261A" w:rsidRDefault="00ED261A" w:rsidP="00ED261A">
            <w:pPr>
              <w:keepLines/>
              <w:overflowPunct/>
              <w:autoSpaceDE/>
              <w:autoSpaceDN/>
              <w:adjustRightInd/>
              <w:spacing w:after="0"/>
              <w:textAlignment w:val="auto"/>
              <w:rPr>
                <w:rFonts w:ascii="Arial" w:eastAsia="SimSun" w:hAnsi="Arial"/>
                <w:sz w:val="18"/>
              </w:rPr>
            </w:pPr>
            <w:r w:rsidRPr="00ED261A">
              <w:rPr>
                <w:rFonts w:ascii="Arial" w:eastAsia="SimSun" w:hAnsi="Arial"/>
                <w:iCs/>
                <w:sz w:val="18"/>
              </w:rPr>
              <w:t xml:space="preserve">ML </w:t>
            </w:r>
            <w:del w:id="1708" w:author="Yizhi Yao - 154" w:date="2024-05-01T09:00:00Z">
              <w:r w:rsidRPr="00ED261A" w:rsidDel="00B93B62">
                <w:rPr>
                  <w:rFonts w:ascii="Arial" w:eastAsia="SimSun" w:hAnsi="Arial"/>
                  <w:iCs/>
                  <w:sz w:val="18"/>
                </w:rPr>
                <w:delText>entity</w:delText>
              </w:r>
            </w:del>
            <w:ins w:id="1709" w:author="Yizhi Yao - 154" w:date="2024-05-01T09:00:00Z">
              <w:r w:rsidRPr="00ED261A">
                <w:rPr>
                  <w:rFonts w:ascii="Arial" w:eastAsia="SimSun" w:hAnsi="Arial"/>
                  <w:iCs/>
                  <w:sz w:val="18"/>
                </w:rPr>
                <w:t>model</w:t>
              </w:r>
            </w:ins>
            <w:r w:rsidRPr="00ED261A">
              <w:rPr>
                <w:rFonts w:ascii="Arial" w:eastAsia="SimSun" w:hAnsi="Arial"/>
                <w:iCs/>
                <w:sz w:val="18"/>
              </w:rPr>
              <w:t xml:space="preserve"> registration (Clause </w:t>
            </w:r>
            <w:r w:rsidRPr="00ED261A">
              <w:rPr>
                <w:rFonts w:ascii="Arial" w:eastAsia="SimSun" w:hAnsi="Arial"/>
                <w:sz w:val="18"/>
              </w:rPr>
              <w:t>6.4.1.2.3</w:t>
            </w:r>
            <w:r w:rsidRPr="00ED261A">
              <w:rPr>
                <w:rFonts w:ascii="Arial" w:eastAsia="SimSun" w:hAnsi="Arial"/>
                <w:iCs/>
                <w:sz w:val="18"/>
              </w:rPr>
              <w:t>)</w:t>
            </w:r>
          </w:p>
        </w:tc>
      </w:tr>
    </w:tbl>
    <w:p w14:paraId="480ED307" w14:textId="77777777" w:rsidR="00ED261A" w:rsidRPr="00ED261A" w:rsidRDefault="00ED261A" w:rsidP="00ED261A">
      <w:pPr>
        <w:overflowPunct/>
        <w:autoSpaceDE/>
        <w:autoSpaceDN/>
        <w:adjustRightInd/>
        <w:textAlignment w:val="auto"/>
        <w:rPr>
          <w:rFonts w:eastAsia="SimSun"/>
          <w:noProof/>
          <w:lang w:eastAsia="zh-CN"/>
        </w:rPr>
      </w:pPr>
    </w:p>
    <w:p w14:paraId="7BC27CF8" w14:textId="77777777" w:rsidR="00ED261A" w:rsidRPr="00ED261A" w:rsidRDefault="00ED261A" w:rsidP="00ED261A">
      <w:pPr>
        <w:overflowPunct/>
        <w:autoSpaceDE/>
        <w:autoSpaceDN/>
        <w:adjustRightInd/>
        <w:textAlignment w:val="auto"/>
        <w:rPr>
          <w:rFonts w:eastAsia="SimSun"/>
          <w:noProof/>
          <w:lang w:eastAsia="zh-CN"/>
        </w:rPr>
      </w:pPr>
    </w:p>
    <w:p w14:paraId="6F413698" w14:textId="77777777" w:rsidR="00ED261A" w:rsidRPr="00ED261A" w:rsidRDefault="00ED261A" w:rsidP="00ED261A">
      <w:pPr>
        <w:overflowPunct/>
        <w:autoSpaceDE/>
        <w:autoSpaceDN/>
        <w:adjustRightInd/>
        <w:textAlignment w:val="auto"/>
        <w:rPr>
          <w:rFonts w:eastAsia="SimSun"/>
          <w:noProof/>
          <w:lang w:eastAsia="zh-CN"/>
        </w:rPr>
      </w:pPr>
    </w:p>
    <w:p w14:paraId="7B198489" w14:textId="77777777" w:rsidR="00ED261A" w:rsidRPr="00ED261A" w:rsidRDefault="00ED261A" w:rsidP="00ED261A"/>
    <w:p w14:paraId="2CFC08AC" w14:textId="77777777" w:rsidR="00C252C9" w:rsidRPr="00285623" w:rsidRDefault="00C252C9" w:rsidP="00C252C9">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Next change</w:t>
      </w:r>
    </w:p>
    <w:p w14:paraId="12206DE2" w14:textId="77777777" w:rsidR="00C252C9" w:rsidRPr="00C252C9" w:rsidRDefault="00C252C9" w:rsidP="00C252C9"/>
    <w:p w14:paraId="32C831EF" w14:textId="77777777" w:rsidR="00C33D79" w:rsidRPr="00C33D79" w:rsidRDefault="00C33D79" w:rsidP="00C33D79">
      <w:pPr>
        <w:keepNext/>
        <w:keepLines/>
        <w:overflowPunct/>
        <w:autoSpaceDE/>
        <w:autoSpaceDN/>
        <w:adjustRightInd/>
        <w:spacing w:before="180"/>
        <w:ind w:left="1134" w:hanging="1134"/>
        <w:textAlignment w:val="auto"/>
        <w:outlineLvl w:val="1"/>
        <w:rPr>
          <w:rFonts w:ascii="Arial" w:eastAsia="SimSun" w:hAnsi="Arial"/>
          <w:sz w:val="32"/>
        </w:rPr>
      </w:pPr>
      <w:bookmarkStart w:id="1710" w:name="_Toc134633995"/>
      <w:bookmarkStart w:id="1711" w:name="_Toc163137457"/>
      <w:bookmarkStart w:id="1712" w:name="_Hlk165561159"/>
      <w:r w:rsidRPr="00C33D79">
        <w:rPr>
          <w:rFonts w:ascii="Arial" w:eastAsia="SimSun" w:hAnsi="Arial"/>
          <w:sz w:val="32"/>
        </w:rPr>
        <w:t>6.5</w:t>
      </w:r>
      <w:r w:rsidRPr="00C33D79">
        <w:rPr>
          <w:rFonts w:ascii="Arial" w:eastAsia="SimSun" w:hAnsi="Arial"/>
          <w:sz w:val="32"/>
        </w:rPr>
        <w:tab/>
        <w:t xml:space="preserve">AI/ML inference </w:t>
      </w:r>
      <w:del w:id="1713" w:author="Tejas 1" w:date="2024-05-02T16:57:00Z">
        <w:r w:rsidRPr="00C33D79" w:rsidDel="00BF60B5">
          <w:rPr>
            <w:rFonts w:ascii="Arial" w:eastAsia="SimSun" w:hAnsi="Arial"/>
            <w:sz w:val="32"/>
          </w:rPr>
          <w:delText>phase</w:delText>
        </w:r>
      </w:del>
      <w:bookmarkEnd w:id="1710"/>
      <w:bookmarkEnd w:id="1711"/>
    </w:p>
    <w:p w14:paraId="45307856"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SimSun" w:hAnsi="Arial"/>
          <w:sz w:val="28"/>
        </w:rPr>
      </w:pPr>
      <w:bookmarkStart w:id="1714" w:name="_Toc163137458"/>
      <w:bookmarkStart w:id="1715" w:name="_Toc134633996"/>
      <w:r w:rsidRPr="00C33D79">
        <w:rPr>
          <w:rFonts w:ascii="Arial" w:eastAsia="SimSun" w:hAnsi="Arial"/>
          <w:sz w:val="28"/>
        </w:rPr>
        <w:t>6.5.1</w:t>
      </w:r>
      <w:r w:rsidRPr="00C33D79">
        <w:rPr>
          <w:rFonts w:ascii="Arial" w:eastAsia="SimSun" w:hAnsi="Arial"/>
          <w:sz w:val="28"/>
        </w:rPr>
        <w:tab/>
        <w:t>AI/ML inference performance management</w:t>
      </w:r>
      <w:bookmarkEnd w:id="1714"/>
    </w:p>
    <w:p w14:paraId="6F856543"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716" w:name="_Toc163137459"/>
      <w:r w:rsidRPr="00C33D79">
        <w:rPr>
          <w:rFonts w:ascii="Arial" w:eastAsia="SimSun" w:hAnsi="Arial"/>
          <w:sz w:val="24"/>
        </w:rPr>
        <w:t>6.5.1.1</w:t>
      </w:r>
      <w:r w:rsidRPr="00C33D79">
        <w:rPr>
          <w:rFonts w:ascii="Arial" w:eastAsia="SimSun" w:hAnsi="Arial"/>
          <w:sz w:val="24"/>
        </w:rPr>
        <w:tab/>
        <w:t>Description</w:t>
      </w:r>
      <w:bookmarkEnd w:id="1716"/>
    </w:p>
    <w:p w14:paraId="6B8ABC5D" w14:textId="3B676659" w:rsidR="00C33D79" w:rsidRPr="00C33D79" w:rsidRDefault="00C33D79" w:rsidP="00C33D79">
      <w:pPr>
        <w:overflowPunct/>
        <w:autoSpaceDE/>
        <w:autoSpaceDN/>
        <w:adjustRightInd/>
        <w:textAlignment w:val="auto"/>
        <w:rPr>
          <w:rFonts w:eastAsia="SimSun"/>
        </w:rPr>
      </w:pPr>
      <w:del w:id="1717" w:author="Tejas 1" w:date="2024-05-02T16:57:00Z">
        <w:r w:rsidRPr="00C33D79" w:rsidDel="00BF60B5">
          <w:rPr>
            <w:rFonts w:eastAsia="SimSun"/>
          </w:rPr>
          <w:delText>In the</w:delText>
        </w:r>
      </w:del>
      <w:ins w:id="1718" w:author="Tejas 1" w:date="2024-05-02T16:57:00Z">
        <w:r w:rsidRPr="00C33D79">
          <w:rPr>
            <w:rFonts w:eastAsia="SimSun"/>
          </w:rPr>
          <w:t>During</w:t>
        </w:r>
      </w:ins>
      <w:r w:rsidRPr="00C33D79">
        <w:rPr>
          <w:rFonts w:eastAsia="SimSun"/>
        </w:rPr>
        <w:t xml:space="preserve"> AI/ML inference</w:t>
      </w:r>
      <w:del w:id="1719" w:author="Tejas 1" w:date="2024-05-02T16:57:00Z">
        <w:r w:rsidRPr="00C33D79" w:rsidDel="00BF60B5">
          <w:rPr>
            <w:rFonts w:eastAsia="SimSun"/>
          </w:rPr>
          <w:delText xml:space="preserve"> phase</w:delText>
        </w:r>
      </w:del>
      <w:r w:rsidRPr="00C33D79">
        <w:rPr>
          <w:rFonts w:eastAsia="SimSun"/>
        </w:rPr>
        <w:t xml:space="preserve">, the performance of the AI/ML inference function and ML </w:t>
      </w:r>
      <w:del w:id="1720" w:author="Tejas 1" w:date="2024-05-02T16:58:00Z">
        <w:r w:rsidRPr="00C33D79" w:rsidDel="00BF60B5">
          <w:rPr>
            <w:rFonts w:eastAsia="SimSun"/>
          </w:rPr>
          <w:delText xml:space="preserve">entity </w:delText>
        </w:r>
      </w:del>
      <w:ins w:id="1721" w:author="Tejas 1" w:date="2024-05-02T16:58:00Z">
        <w:r w:rsidRPr="00C33D79">
          <w:rPr>
            <w:rFonts w:eastAsia="SimSun"/>
          </w:rPr>
          <w:t xml:space="preserve">model </w:t>
        </w:r>
      </w:ins>
      <w:r w:rsidRPr="00C33D79">
        <w:rPr>
          <w:rFonts w:eastAsia="SimSun"/>
        </w:rPr>
        <w:t xml:space="preserve">need to be evaluated against the MnS consumer's provided performance expectations/targets, to identify and timely fix any problem. Actions to fix any problem would be e.g., to trigger the ML </w:t>
      </w:r>
      <w:ins w:id="1722" w:author="NEC_Hassan Al-Kanani" w:date="2024-05-28T09:10:00Z">
        <w:r w:rsidR="00860D0A">
          <w:rPr>
            <w:rFonts w:eastAsia="SimSun"/>
          </w:rPr>
          <w:t xml:space="preserve">model </w:t>
        </w:r>
      </w:ins>
      <w:r w:rsidRPr="00C33D79">
        <w:rPr>
          <w:rFonts w:eastAsia="SimSun"/>
        </w:rPr>
        <w:t xml:space="preserve">re-training, ML </w:t>
      </w:r>
      <w:ins w:id="1723" w:author="NEC_Hassan Al-Kanani" w:date="2024-05-28T09:10:00Z">
        <w:r w:rsidR="00860D0A">
          <w:rPr>
            <w:rFonts w:eastAsia="SimSun"/>
          </w:rPr>
          <w:t xml:space="preserve">model </w:t>
        </w:r>
      </w:ins>
      <w:r w:rsidRPr="00C33D79">
        <w:rPr>
          <w:rFonts w:eastAsia="SimSun"/>
        </w:rPr>
        <w:t>testing, or re-deployment.</w:t>
      </w:r>
    </w:p>
    <w:p w14:paraId="446933E5"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724" w:name="_Toc128685282"/>
      <w:bookmarkStart w:id="1725" w:name="_Toc129028555"/>
      <w:bookmarkStart w:id="1726" w:name="_Toc129030085"/>
      <w:bookmarkStart w:id="1727" w:name="_Toc129155952"/>
      <w:bookmarkStart w:id="1728" w:name="_Toc163137460"/>
      <w:r w:rsidRPr="00C33D79">
        <w:rPr>
          <w:rFonts w:ascii="Arial" w:eastAsia="SimSun" w:hAnsi="Arial"/>
          <w:sz w:val="24"/>
        </w:rPr>
        <w:lastRenderedPageBreak/>
        <w:t>6.5.1.2</w:t>
      </w:r>
      <w:r w:rsidRPr="00C33D79">
        <w:rPr>
          <w:rFonts w:ascii="Arial" w:eastAsia="SimSun" w:hAnsi="Arial"/>
          <w:sz w:val="24"/>
        </w:rPr>
        <w:tab/>
        <w:t>Use cases</w:t>
      </w:r>
      <w:bookmarkEnd w:id="1724"/>
      <w:bookmarkEnd w:id="1725"/>
      <w:bookmarkEnd w:id="1726"/>
      <w:bookmarkEnd w:id="1727"/>
      <w:bookmarkEnd w:id="1728"/>
    </w:p>
    <w:p w14:paraId="12F8B8A1" w14:textId="77777777" w:rsidR="00C33D79" w:rsidRPr="00C33D79" w:rsidDel="002E79FB"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bookmarkStart w:id="1729" w:name="_Toc128685283"/>
      <w:bookmarkStart w:id="1730" w:name="_Toc129028556"/>
      <w:bookmarkStart w:id="1731" w:name="_Toc129030086"/>
      <w:bookmarkStart w:id="1732" w:name="_Toc129155953"/>
      <w:bookmarkStart w:id="1733" w:name="_Toc163137461"/>
      <w:r w:rsidRPr="00C33D79">
        <w:rPr>
          <w:rFonts w:ascii="Arial" w:eastAsia="SimSun" w:hAnsi="Arial"/>
          <w:sz w:val="22"/>
        </w:rPr>
        <w:t>6.5.1.2.1</w:t>
      </w:r>
      <w:r w:rsidRPr="00C33D79" w:rsidDel="002E79FB">
        <w:rPr>
          <w:rFonts w:ascii="Arial" w:eastAsia="SimSun" w:hAnsi="Arial"/>
          <w:sz w:val="22"/>
        </w:rPr>
        <w:tab/>
      </w:r>
      <w:bookmarkStart w:id="1734" w:name="_Hlk134531308"/>
      <w:r w:rsidRPr="00C33D79" w:rsidDel="002E79FB">
        <w:rPr>
          <w:rFonts w:ascii="Arial" w:eastAsia="SimSun" w:hAnsi="Arial"/>
          <w:sz w:val="22"/>
        </w:rPr>
        <w:t>AI/ML inference performance evaluatio</w:t>
      </w:r>
      <w:bookmarkEnd w:id="1729"/>
      <w:bookmarkEnd w:id="1730"/>
      <w:bookmarkEnd w:id="1731"/>
      <w:bookmarkEnd w:id="1732"/>
      <w:r w:rsidRPr="00C33D79">
        <w:rPr>
          <w:rFonts w:ascii="Arial" w:eastAsia="SimSun" w:hAnsi="Arial"/>
          <w:sz w:val="22"/>
        </w:rPr>
        <w:t>n</w:t>
      </w:r>
      <w:bookmarkEnd w:id="1733"/>
      <w:bookmarkEnd w:id="1734"/>
    </w:p>
    <w:p w14:paraId="6ACFA332" w14:textId="77777777" w:rsidR="00C33D79" w:rsidRPr="00C33D79" w:rsidDel="002E79FB" w:rsidRDefault="00C33D79" w:rsidP="00C33D79">
      <w:pPr>
        <w:overflowPunct/>
        <w:autoSpaceDE/>
        <w:autoSpaceDN/>
        <w:adjustRightInd/>
        <w:textAlignment w:val="auto"/>
        <w:rPr>
          <w:rFonts w:eastAsia="SimSun"/>
          <w:lang w:eastAsia="zh-CN"/>
        </w:rPr>
      </w:pPr>
      <w:del w:id="1735" w:author="Tejas 1" w:date="2024-05-02T16:58:00Z">
        <w:r w:rsidRPr="00C33D79" w:rsidDel="00BF60B5">
          <w:rPr>
            <w:rFonts w:eastAsia="SimSun"/>
            <w:lang w:eastAsia="zh-CN"/>
          </w:rPr>
          <w:delText>In the</w:delText>
        </w:r>
      </w:del>
      <w:ins w:id="1736" w:author="Tejas 1" w:date="2024-05-02T16:58:00Z">
        <w:r w:rsidRPr="00C33D79">
          <w:rPr>
            <w:rFonts w:eastAsia="SimSun"/>
            <w:lang w:eastAsia="zh-CN"/>
          </w:rPr>
          <w:t>During</w:t>
        </w:r>
      </w:ins>
      <w:r w:rsidRPr="00C33D79">
        <w:rPr>
          <w:rFonts w:eastAsia="SimSun"/>
          <w:lang w:eastAsia="zh-CN"/>
        </w:rPr>
        <w:t xml:space="preserve"> </w:t>
      </w:r>
      <w:r w:rsidRPr="00C33D79">
        <w:rPr>
          <w:rFonts w:eastAsia="SimSun"/>
        </w:rPr>
        <w:t>AI/ML</w:t>
      </w:r>
      <w:r w:rsidRPr="00C33D79" w:rsidDel="002E79FB">
        <w:rPr>
          <w:rFonts w:eastAsia="SimSun"/>
          <w:lang w:eastAsia="zh-CN"/>
        </w:rPr>
        <w:t xml:space="preserve"> inference</w:t>
      </w:r>
      <w:del w:id="1737" w:author="Tejas 1" w:date="2024-05-02T16:58:00Z">
        <w:r w:rsidRPr="00C33D79" w:rsidDel="00BF60B5">
          <w:rPr>
            <w:rFonts w:eastAsia="SimSun"/>
            <w:lang w:eastAsia="zh-CN"/>
          </w:rPr>
          <w:delText xml:space="preserve"> phase</w:delText>
        </w:r>
      </w:del>
      <w:r w:rsidRPr="00C33D79" w:rsidDel="002E79FB">
        <w:rPr>
          <w:rFonts w:eastAsia="SimSun"/>
          <w:lang w:eastAsia="zh-CN"/>
        </w:rPr>
        <w:t xml:space="preserve">, the </w:t>
      </w:r>
      <w:r w:rsidRPr="00C33D79">
        <w:rPr>
          <w:rFonts w:eastAsia="SimSun"/>
        </w:rPr>
        <w:t xml:space="preserve">AI/ML </w:t>
      </w:r>
      <w:r w:rsidRPr="00C33D79" w:rsidDel="002E79FB">
        <w:rPr>
          <w:rFonts w:eastAsia="SimSun"/>
          <w:lang w:eastAsia="zh-CN"/>
        </w:rPr>
        <w:t xml:space="preserve">inference function (including </w:t>
      </w:r>
      <w:r w:rsidRPr="00C33D79">
        <w:rPr>
          <w:rFonts w:eastAsia="SimSun"/>
          <w:lang w:eastAsia="zh-CN"/>
        </w:rPr>
        <w:t xml:space="preserve">e.g., </w:t>
      </w:r>
      <w:r w:rsidRPr="00C33D79" w:rsidDel="002E79FB">
        <w:rPr>
          <w:rFonts w:eastAsia="SimSun"/>
          <w:lang w:eastAsia="zh-CN"/>
        </w:rPr>
        <w:t xml:space="preserve">MDAF, NWDAF </w:t>
      </w:r>
      <w:r w:rsidRPr="00C33D79">
        <w:rPr>
          <w:rFonts w:eastAsia="SimSun"/>
          <w:lang w:eastAsia="zh-CN"/>
        </w:rPr>
        <w:t>or</w:t>
      </w:r>
      <w:r w:rsidRPr="00C33D79" w:rsidDel="002E79FB">
        <w:rPr>
          <w:rFonts w:eastAsia="SimSun"/>
          <w:lang w:eastAsia="zh-CN"/>
        </w:rPr>
        <w:t xml:space="preserve"> RAN functions) uses one or more ML </w:t>
      </w:r>
      <w:del w:id="1738" w:author="Tejas 1" w:date="2024-05-02T17:01:00Z">
        <w:r w:rsidRPr="00C33D79" w:rsidDel="003227DD">
          <w:rPr>
            <w:rFonts w:eastAsia="SimSun"/>
            <w:lang w:eastAsia="zh-CN"/>
          </w:rPr>
          <w:delText>entities</w:delText>
        </w:r>
      </w:del>
      <w:ins w:id="1739" w:author="Tejas 1" w:date="2024-05-02T17:01:00Z">
        <w:r w:rsidRPr="00C33D79">
          <w:rPr>
            <w:rFonts w:eastAsia="SimSun"/>
            <w:lang w:eastAsia="zh-CN"/>
          </w:rPr>
          <w:t>models</w:t>
        </w:r>
      </w:ins>
      <w:r w:rsidRPr="00C33D79" w:rsidDel="002E79FB">
        <w:rPr>
          <w:rFonts w:eastAsia="SimSun"/>
          <w:lang w:eastAsia="zh-CN"/>
        </w:rPr>
        <w:t xml:space="preserve"> for inference </w:t>
      </w:r>
      <w:r w:rsidRPr="00C33D79">
        <w:rPr>
          <w:rFonts w:eastAsia="SimSun"/>
          <w:lang w:eastAsia="zh-CN"/>
        </w:rPr>
        <w:t>to</w:t>
      </w:r>
      <w:r w:rsidRPr="00C33D79" w:rsidDel="002E79FB">
        <w:rPr>
          <w:rFonts w:eastAsia="SimSun"/>
          <w:lang w:eastAsia="zh-CN"/>
        </w:rPr>
        <w:t xml:space="preserve"> generate the </w:t>
      </w:r>
      <w:r w:rsidRPr="00C33D79">
        <w:rPr>
          <w:rFonts w:eastAsia="SimSun"/>
        </w:rPr>
        <w:t xml:space="preserve">AI/ML </w:t>
      </w:r>
      <w:r w:rsidRPr="00C33D79" w:rsidDel="002E79FB">
        <w:rPr>
          <w:rFonts w:eastAsia="SimSun"/>
          <w:lang w:eastAsia="zh-CN"/>
        </w:rPr>
        <w:t>inference output.</w:t>
      </w:r>
      <w:r w:rsidRPr="00C33D79">
        <w:rPr>
          <w:rFonts w:eastAsia="SimSun"/>
          <w:lang w:eastAsia="zh-CN"/>
        </w:rPr>
        <w:t xml:space="preserve"> </w:t>
      </w:r>
      <w:r w:rsidRPr="00C33D79">
        <w:rPr>
          <w:rFonts w:eastAsia="SimSun"/>
        </w:rPr>
        <w:t xml:space="preserve">The performance of a running ML </w:t>
      </w:r>
      <w:del w:id="1740" w:author="Tejas 1" w:date="2024-05-02T16:58:00Z">
        <w:r w:rsidRPr="00C33D79" w:rsidDel="00BF60B5">
          <w:rPr>
            <w:rFonts w:eastAsia="SimSun"/>
          </w:rPr>
          <w:delText xml:space="preserve">entity </w:delText>
        </w:r>
      </w:del>
      <w:ins w:id="1741" w:author="Tejas 1" w:date="2024-05-02T16:58:00Z">
        <w:r w:rsidRPr="00C33D79">
          <w:rPr>
            <w:rFonts w:eastAsia="SimSun"/>
          </w:rPr>
          <w:t xml:space="preserve">model </w:t>
        </w:r>
      </w:ins>
      <w:r w:rsidRPr="00C33D79">
        <w:rPr>
          <w:rFonts w:eastAsia="SimSun"/>
        </w:rPr>
        <w:t xml:space="preserve">may degrade over time due to changes in network state, which will affect the related network performance and service. Thus, it is necessary to evaluate performance of the ML </w:t>
      </w:r>
      <w:del w:id="1742" w:author="Tejas 1" w:date="2024-05-02T16:59:00Z">
        <w:r w:rsidRPr="00C33D79" w:rsidDel="00BF60B5">
          <w:rPr>
            <w:rFonts w:eastAsia="SimSun"/>
          </w:rPr>
          <w:delText>entity</w:delText>
        </w:r>
      </w:del>
      <w:ins w:id="1743" w:author="Tejas 1" w:date="2024-05-02T16:59:00Z">
        <w:r w:rsidRPr="00C33D79">
          <w:rPr>
            <w:rFonts w:eastAsia="SimSun"/>
          </w:rPr>
          <w:t>model</w:t>
        </w:r>
      </w:ins>
      <w:r w:rsidRPr="00C33D79">
        <w:rPr>
          <w:rFonts w:eastAsia="SimSun"/>
        </w:rPr>
        <w:t xml:space="preserve"> during the AI/ML inference process. If the inference output is executed, the network performance related to each AI/ML inference function also needs to be evaluated.</w:t>
      </w:r>
    </w:p>
    <w:p w14:paraId="3AB4A389" w14:textId="77777777" w:rsidR="00C33D79" w:rsidRPr="00C33D79" w:rsidDel="002E79FB" w:rsidRDefault="00C33D79" w:rsidP="00C33D79">
      <w:pPr>
        <w:overflowPunct/>
        <w:autoSpaceDE/>
        <w:autoSpaceDN/>
        <w:adjustRightInd/>
        <w:textAlignment w:val="auto"/>
        <w:rPr>
          <w:rFonts w:eastAsia="SimSun"/>
          <w:lang w:eastAsia="zh-CN"/>
        </w:rPr>
      </w:pPr>
      <w:r w:rsidRPr="00C33D79" w:rsidDel="002E79FB">
        <w:rPr>
          <w:rFonts w:eastAsia="SimSun"/>
          <w:lang w:eastAsia="zh-CN"/>
        </w:rPr>
        <w:t xml:space="preserve">The consumer (e.g., a Network or Management function) may take some actions according to the </w:t>
      </w:r>
      <w:r w:rsidRPr="00C33D79">
        <w:rPr>
          <w:rFonts w:eastAsia="SimSun"/>
        </w:rPr>
        <w:t xml:space="preserve">AI/ML </w:t>
      </w:r>
      <w:r w:rsidRPr="00C33D79" w:rsidDel="002E79FB">
        <w:rPr>
          <w:rFonts w:eastAsia="SimSun"/>
          <w:lang w:eastAsia="zh-CN"/>
        </w:rPr>
        <w:t xml:space="preserve">inference output provided by the </w:t>
      </w:r>
      <w:r w:rsidRPr="00C33D79">
        <w:rPr>
          <w:rFonts w:eastAsia="SimSun"/>
        </w:rPr>
        <w:t xml:space="preserve">AI/ML </w:t>
      </w:r>
      <w:r w:rsidRPr="00C33D79" w:rsidDel="002E79FB">
        <w:rPr>
          <w:rFonts w:eastAsia="SimSun"/>
          <w:lang w:eastAsia="zh-CN"/>
        </w:rPr>
        <w:t xml:space="preserve">inference function. If the actions are taken accordingly, the network performance is expected to be optimized. Each </w:t>
      </w:r>
      <w:r w:rsidRPr="00C33D79">
        <w:rPr>
          <w:rFonts w:eastAsia="SimSun"/>
        </w:rPr>
        <w:t xml:space="preserve">AI/ML </w:t>
      </w:r>
      <w:r w:rsidRPr="00C33D79" w:rsidDel="002E79FB">
        <w:rPr>
          <w:rFonts w:eastAsia="SimSun"/>
          <w:lang w:eastAsia="zh-CN"/>
        </w:rPr>
        <w:t>inference function has its specific focus and will impact the network performance from different perspectives.</w:t>
      </w:r>
    </w:p>
    <w:p w14:paraId="3EF287AD" w14:textId="77777777" w:rsidR="00C33D79" w:rsidRPr="00C33D79" w:rsidDel="002E79FB" w:rsidRDefault="00C33D79" w:rsidP="00C33D79">
      <w:pPr>
        <w:overflowPunct/>
        <w:autoSpaceDE/>
        <w:autoSpaceDN/>
        <w:adjustRightInd/>
        <w:textAlignment w:val="auto"/>
        <w:rPr>
          <w:rFonts w:eastAsia="SimSun"/>
          <w:lang w:eastAsia="zh-CN"/>
        </w:rPr>
      </w:pPr>
      <w:r w:rsidRPr="00C33D79" w:rsidDel="002E79FB">
        <w:rPr>
          <w:rFonts w:eastAsia="SimSun"/>
          <w:lang w:eastAsia="zh-CN"/>
        </w:rPr>
        <w:t xml:space="preserve">The consumer may choose to not take any actions </w:t>
      </w:r>
      <w:r w:rsidRPr="00C33D79">
        <w:rPr>
          <w:rFonts w:eastAsia="SimSun"/>
          <w:lang w:eastAsia="zh-CN"/>
        </w:rPr>
        <w:t>for</w:t>
      </w:r>
      <w:r w:rsidRPr="00C33D79" w:rsidDel="002E79FB">
        <w:rPr>
          <w:rFonts w:eastAsia="SimSun"/>
          <w:lang w:eastAsia="zh-CN"/>
        </w:rPr>
        <w:t xml:space="preserve"> various reasons, </w:t>
      </w:r>
      <w:r w:rsidRPr="00C33D79">
        <w:rPr>
          <w:rFonts w:eastAsia="SimSun"/>
          <w:lang w:eastAsia="zh-CN"/>
        </w:rPr>
        <w:t xml:space="preserve">e.g., </w:t>
      </w:r>
      <w:r w:rsidRPr="00C33D79" w:rsidDel="002E79FB">
        <w:rPr>
          <w:rFonts w:eastAsia="SimSun"/>
          <w:lang w:eastAsia="zh-CN"/>
        </w:rPr>
        <w:t xml:space="preserve">lacking confidence </w:t>
      </w:r>
      <w:r w:rsidRPr="00C33D79">
        <w:rPr>
          <w:rFonts w:eastAsia="SimSun"/>
          <w:lang w:eastAsia="zh-CN"/>
        </w:rPr>
        <w:t>in</w:t>
      </w:r>
      <w:r w:rsidRPr="00C33D79" w:rsidDel="002E79FB">
        <w:rPr>
          <w:rFonts w:eastAsia="SimSun"/>
          <w:lang w:eastAsia="zh-CN"/>
        </w:rPr>
        <w:t xml:space="preserve"> the inference output, avoiding potential conflict with other actions or when no actions are needed or recommended at all according to the inference output. </w:t>
      </w:r>
    </w:p>
    <w:p w14:paraId="794BC791" w14:textId="77777777" w:rsidR="00C33D79" w:rsidRPr="00C33D79" w:rsidRDefault="00C33D79" w:rsidP="00C33D79">
      <w:pPr>
        <w:overflowPunct/>
        <w:autoSpaceDE/>
        <w:autoSpaceDN/>
        <w:adjustRightInd/>
        <w:textAlignment w:val="auto"/>
        <w:rPr>
          <w:rFonts w:eastAsia="SimSun"/>
        </w:rPr>
      </w:pPr>
      <w:r w:rsidRPr="00C33D79">
        <w:rPr>
          <w:rFonts w:eastAsia="SimSun"/>
          <w:lang w:eastAsia="zh-CN"/>
        </w:rPr>
        <w:t xml:space="preserve">For evaluating the performance of the AI/ML inference function and ML </w:t>
      </w:r>
      <w:del w:id="1744" w:author="Tejas 1" w:date="2024-05-02T16:59:00Z">
        <w:r w:rsidRPr="00C33D79" w:rsidDel="00BF60B5">
          <w:rPr>
            <w:rFonts w:eastAsia="SimSun"/>
            <w:lang w:eastAsia="zh-CN"/>
          </w:rPr>
          <w:delText>entity</w:delText>
        </w:r>
      </w:del>
      <w:ins w:id="1745" w:author="Tejas 1" w:date="2024-05-02T16:59:00Z">
        <w:r w:rsidRPr="00C33D79">
          <w:rPr>
            <w:rFonts w:eastAsia="SimSun"/>
            <w:lang w:eastAsia="zh-CN"/>
          </w:rPr>
          <w:t>model</w:t>
        </w:r>
      </w:ins>
      <w:r w:rsidRPr="00C33D79">
        <w:rPr>
          <w:rFonts w:eastAsia="SimSun"/>
          <w:lang w:eastAsia="zh-CN"/>
        </w:rPr>
        <w:t xml:space="preserve">, the </w:t>
      </w:r>
      <w:r w:rsidRPr="00C33D79">
        <w:rPr>
          <w:rFonts w:eastAsia="SimSun"/>
        </w:rPr>
        <w:t>MnS producer responsible for ML inference performance management</w:t>
      </w:r>
      <w:r w:rsidRPr="00C33D79">
        <w:rPr>
          <w:rFonts w:eastAsia="SimSun"/>
          <w:lang w:eastAsia="zh-CN"/>
        </w:rPr>
        <w:t xml:space="preserve"> needs to be able to </w:t>
      </w:r>
      <w:r w:rsidRPr="00C33D79">
        <w:rPr>
          <w:rFonts w:eastAsia="SimSun"/>
        </w:rPr>
        <w:t>get the inference output generated by each AI/ML inference function. Then, the MnS producer can evaluate the performance based on the inference output and related network measurements (i.e., the actual output).</w:t>
      </w:r>
    </w:p>
    <w:p w14:paraId="6B341011" w14:textId="77777777" w:rsidR="00C33D79" w:rsidRPr="00C33D79" w:rsidRDefault="00C33D79" w:rsidP="00C33D79">
      <w:pPr>
        <w:overflowPunct/>
        <w:autoSpaceDE/>
        <w:autoSpaceDN/>
        <w:adjustRightInd/>
        <w:textAlignment w:val="auto"/>
        <w:rPr>
          <w:rFonts w:eastAsia="SimSun"/>
        </w:rPr>
      </w:pPr>
      <w:r w:rsidRPr="00C33D79">
        <w:rPr>
          <w:rFonts w:eastAsia="SimSun"/>
        </w:rPr>
        <w:t xml:space="preserve">Depending on the performance evaluation results, some actions (e.g., deactivate the running </w:t>
      </w:r>
      <w:del w:id="1746" w:author="Tejas 1" w:date="2024-05-02T17:00:00Z">
        <w:r w:rsidRPr="00C33D79" w:rsidDel="00BF60B5">
          <w:rPr>
            <w:rFonts w:eastAsia="SimSun"/>
          </w:rPr>
          <w:delText>entity</w:delText>
        </w:r>
      </w:del>
      <w:ins w:id="1747" w:author="Tejas 1" w:date="2024-05-02T17:00:00Z">
        <w:r w:rsidRPr="00C33D79">
          <w:rPr>
            <w:rFonts w:eastAsia="SimSun"/>
          </w:rPr>
          <w:t>model</w:t>
        </w:r>
      </w:ins>
      <w:r w:rsidRPr="00C33D79">
        <w:rPr>
          <w:rFonts w:eastAsia="SimSun"/>
        </w:rPr>
        <w:t xml:space="preserve">, start retraining, change the running </w:t>
      </w:r>
      <w:del w:id="1748" w:author="Tejas 1" w:date="2024-05-02T17:00:00Z">
        <w:r w:rsidRPr="00C33D79" w:rsidDel="00BF60B5">
          <w:rPr>
            <w:rFonts w:eastAsia="SimSun"/>
          </w:rPr>
          <w:delText>entity</w:delText>
        </w:r>
      </w:del>
      <w:ins w:id="1749" w:author="Tejas 1" w:date="2024-05-02T17:00:00Z">
        <w:r w:rsidRPr="00C33D79">
          <w:rPr>
            <w:rFonts w:eastAsia="SimSun"/>
          </w:rPr>
          <w:t>model</w:t>
        </w:r>
      </w:ins>
      <w:r w:rsidRPr="00C33D79">
        <w:rPr>
          <w:rFonts w:eastAsia="SimSun"/>
        </w:rPr>
        <w:t xml:space="preserve"> with a new one, etc) can be taken to avoid generating the inaccurate inference output.</w:t>
      </w:r>
    </w:p>
    <w:p w14:paraId="475948E6" w14:textId="77777777" w:rsidR="00C33D79" w:rsidRPr="00C33D79" w:rsidRDefault="00C33D79" w:rsidP="00C33D79">
      <w:pPr>
        <w:overflowPunct/>
        <w:autoSpaceDE/>
        <w:autoSpaceDN/>
        <w:adjustRightInd/>
        <w:textAlignment w:val="auto"/>
        <w:rPr>
          <w:rFonts w:eastAsia="SimSun"/>
        </w:rPr>
      </w:pPr>
      <w:r w:rsidRPr="00C33D79">
        <w:rPr>
          <w:rFonts w:eastAsia="SimSun"/>
        </w:rPr>
        <w:t xml:space="preserve">To monitor the performance </w:t>
      </w:r>
      <w:del w:id="1750" w:author="Tejas 1" w:date="2024-05-02T17:03:00Z">
        <w:r w:rsidRPr="00C33D79" w:rsidDel="003227DD">
          <w:rPr>
            <w:rFonts w:eastAsia="SimSun"/>
          </w:rPr>
          <w:delText>in the</w:delText>
        </w:r>
      </w:del>
      <w:ins w:id="1751" w:author="Tejas 1" w:date="2024-05-02T17:03:00Z">
        <w:r w:rsidRPr="00C33D79">
          <w:rPr>
            <w:rFonts w:eastAsia="SimSun"/>
          </w:rPr>
          <w:t>during</w:t>
        </w:r>
      </w:ins>
      <w:r w:rsidRPr="00C33D79">
        <w:rPr>
          <w:rFonts w:eastAsia="SimSun"/>
        </w:rPr>
        <w:t xml:space="preserve"> AI/ML inference</w:t>
      </w:r>
      <w:del w:id="1752" w:author="Tejas 1" w:date="2024-05-02T17:03:00Z">
        <w:r w:rsidRPr="00C33D79" w:rsidDel="003227DD">
          <w:rPr>
            <w:rFonts w:eastAsia="SimSun"/>
          </w:rPr>
          <w:delText xml:space="preserve"> phase</w:delText>
        </w:r>
      </w:del>
      <w:r w:rsidRPr="00C33D79">
        <w:rPr>
          <w:rFonts w:eastAsia="SimSun"/>
        </w:rPr>
        <w:t xml:space="preserve">, </w:t>
      </w:r>
      <w:r w:rsidRPr="00C33D79">
        <w:rPr>
          <w:rFonts w:eastAsia="SimSun"/>
          <w:lang w:eastAsia="zh-CN"/>
        </w:rPr>
        <w:t xml:space="preserve">the </w:t>
      </w:r>
      <w:r w:rsidRPr="00C33D79">
        <w:rPr>
          <w:rFonts w:eastAsia="SimSun"/>
        </w:rPr>
        <w:t xml:space="preserve">MnS producer responsible for AI/ML inference performance management can perform evaluation periodically. The performance evaluation period may be determined based on the network change speed. Besides, a consumer (e.g., an operator) may wish to control and manage the performance evaluation capability. For example, the operator may configure the performance evaluation period of a specified ML </w:t>
      </w:r>
      <w:del w:id="1753" w:author="Tejas 1" w:date="2024-05-02T17:00:00Z">
        <w:r w:rsidRPr="00C33D79" w:rsidDel="00BF60B5">
          <w:rPr>
            <w:rFonts w:eastAsia="SimSun"/>
          </w:rPr>
          <w:delText>entity</w:delText>
        </w:r>
      </w:del>
      <w:ins w:id="1754" w:author="Tejas 1" w:date="2024-05-02T17:00:00Z">
        <w:r w:rsidRPr="00C33D79">
          <w:rPr>
            <w:rFonts w:eastAsia="SimSun"/>
          </w:rPr>
          <w:t>model</w:t>
        </w:r>
      </w:ins>
      <w:r w:rsidRPr="00C33D79">
        <w:rPr>
          <w:rFonts w:eastAsia="SimSun"/>
        </w:rPr>
        <w:t xml:space="preserve">. </w:t>
      </w:r>
    </w:p>
    <w:p w14:paraId="474E689C"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bookmarkStart w:id="1755" w:name="_Toc128685285"/>
      <w:bookmarkStart w:id="1756" w:name="_Toc129028558"/>
      <w:bookmarkStart w:id="1757" w:name="_Toc129030088"/>
      <w:bookmarkStart w:id="1758" w:name="_Toc129155955"/>
      <w:bookmarkStart w:id="1759" w:name="_Toc163137462"/>
      <w:r w:rsidRPr="00C33D79">
        <w:rPr>
          <w:rFonts w:ascii="Arial" w:eastAsia="SimSun" w:hAnsi="Arial"/>
          <w:sz w:val="22"/>
        </w:rPr>
        <w:t>6.5.1.2.2</w:t>
      </w:r>
      <w:r w:rsidRPr="00C33D79">
        <w:rPr>
          <w:rFonts w:ascii="Arial" w:eastAsia="SimSun" w:hAnsi="Arial"/>
          <w:sz w:val="22"/>
        </w:rPr>
        <w:tab/>
        <w:t>AI/ML performance measurements selection based on MnS consumer policy</w:t>
      </w:r>
      <w:bookmarkEnd w:id="1755"/>
      <w:bookmarkEnd w:id="1756"/>
      <w:bookmarkEnd w:id="1757"/>
      <w:bookmarkEnd w:id="1758"/>
      <w:bookmarkEnd w:id="1759"/>
    </w:p>
    <w:p w14:paraId="26100656" w14:textId="77777777" w:rsidR="00C33D79" w:rsidRPr="00C33D79" w:rsidRDefault="00C33D79" w:rsidP="00C33D79">
      <w:pPr>
        <w:overflowPunct/>
        <w:autoSpaceDE/>
        <w:autoSpaceDN/>
        <w:adjustRightInd/>
        <w:textAlignment w:val="auto"/>
        <w:rPr>
          <w:rFonts w:eastAsia="SimSun"/>
        </w:rPr>
      </w:pPr>
      <w:r w:rsidRPr="00C33D79">
        <w:rPr>
          <w:rFonts w:eastAsia="SimSun"/>
        </w:rPr>
        <w:t xml:space="preserve">Evaluation </w:t>
      </w:r>
      <w:r w:rsidRPr="00C33D79">
        <w:rPr>
          <w:rFonts w:eastAsia="SimSun"/>
          <w:lang w:val="en-US"/>
        </w:rPr>
        <w:t>and man</w:t>
      </w:r>
      <w:r w:rsidRPr="00C33D79">
        <w:rPr>
          <w:rFonts w:eastAsia="SimSun"/>
          <w:lang w:eastAsia="zh-CN"/>
        </w:rPr>
        <w:t>agement</w:t>
      </w:r>
      <w:r w:rsidRPr="00C33D79">
        <w:rPr>
          <w:rFonts w:eastAsia="SimSun"/>
          <w:lang w:val="en-US" w:eastAsia="zh-CN"/>
        </w:rPr>
        <w:t xml:space="preserve"> of the </w:t>
      </w:r>
      <w:r w:rsidRPr="00C33D79">
        <w:rPr>
          <w:rFonts w:eastAsia="SimSun"/>
          <w:lang w:val="en-US"/>
        </w:rPr>
        <w:t xml:space="preserve">performance of an </w:t>
      </w:r>
      <w:r w:rsidRPr="00C33D79">
        <w:rPr>
          <w:rFonts w:eastAsia="SimSun"/>
        </w:rPr>
        <w:t xml:space="preserve">ML </w:t>
      </w:r>
      <w:del w:id="1760" w:author="Tejas 1" w:date="2024-05-02T17:00:00Z">
        <w:r w:rsidRPr="00C33D79" w:rsidDel="00BF60B5">
          <w:rPr>
            <w:rFonts w:eastAsia="SimSun"/>
          </w:rPr>
          <w:delText>entity</w:delText>
        </w:r>
      </w:del>
      <w:ins w:id="1761" w:author="Tejas 1" w:date="2024-05-02T17:00:00Z">
        <w:r w:rsidRPr="00C33D79">
          <w:rPr>
            <w:rFonts w:eastAsia="SimSun"/>
          </w:rPr>
          <w:t>model</w:t>
        </w:r>
      </w:ins>
      <w:r w:rsidRPr="00C33D79">
        <w:rPr>
          <w:rFonts w:eastAsia="SimSun"/>
        </w:rPr>
        <w:t xml:space="preserve"> </w:t>
      </w:r>
      <w:r w:rsidRPr="00C33D79">
        <w:rPr>
          <w:rFonts w:eastAsia="SimSun"/>
          <w:lang w:val="en-US" w:eastAsia="zh-CN"/>
        </w:rPr>
        <w:t>is needed</w:t>
      </w:r>
      <w:r w:rsidRPr="00C33D79">
        <w:rPr>
          <w:rFonts w:eastAsia="SimSun"/>
        </w:rPr>
        <w:t xml:space="preserve"> during</w:t>
      </w:r>
      <w:ins w:id="1762" w:author="Tejas 1" w:date="2024-05-02T17:03:00Z">
        <w:r w:rsidRPr="00C33D79">
          <w:rPr>
            <w:rFonts w:eastAsia="SimSun"/>
          </w:rPr>
          <w:t xml:space="preserve"> AI/ML</w:t>
        </w:r>
      </w:ins>
      <w:r w:rsidRPr="00C33D79">
        <w:rPr>
          <w:rFonts w:eastAsia="SimSun"/>
          <w:lang w:val="en-US"/>
        </w:rPr>
        <w:t xml:space="preserve"> inference</w:t>
      </w:r>
      <w:del w:id="1763" w:author="Tejas 1" w:date="2024-05-02T17:03:00Z">
        <w:r w:rsidRPr="00C33D79" w:rsidDel="003227DD">
          <w:rPr>
            <w:rFonts w:eastAsia="SimSun"/>
            <w:lang w:val="en-US"/>
          </w:rPr>
          <w:delText xml:space="preserve"> phase</w:delText>
        </w:r>
      </w:del>
      <w:r w:rsidRPr="00C33D79">
        <w:rPr>
          <w:rFonts w:eastAsia="SimSun"/>
          <w:lang w:val="en-US"/>
        </w:rPr>
        <w:t xml:space="preserve">. </w:t>
      </w:r>
      <w:r w:rsidRPr="00C33D79">
        <w:rPr>
          <w:rFonts w:eastAsia="SimSun"/>
          <w:lang w:val="en-US" w:eastAsia="zh-CN"/>
        </w:rPr>
        <w:t xml:space="preserve">The </w:t>
      </w:r>
      <w:r w:rsidRPr="00C33D79">
        <w:rPr>
          <w:rFonts w:eastAsia="SimSun"/>
          <w:lang w:val="en-US"/>
        </w:rPr>
        <w:t xml:space="preserve">related performance measurements need to be collected and </w:t>
      </w:r>
      <w:r w:rsidRPr="00C33D79">
        <w:rPr>
          <w:rFonts w:eastAsia="SimSun"/>
        </w:rPr>
        <w:t>analysed</w:t>
      </w:r>
      <w:r w:rsidRPr="00C33D79">
        <w:rPr>
          <w:rFonts w:eastAsia="SimSun"/>
          <w:lang w:val="en-US"/>
        </w:rPr>
        <w:t xml:space="preserve">. </w:t>
      </w:r>
      <w:r w:rsidRPr="00C33D79">
        <w:rPr>
          <w:rFonts w:eastAsia="SimSun"/>
          <w:lang w:eastAsia="zh-CN"/>
        </w:rPr>
        <w:t xml:space="preserve">The </w:t>
      </w:r>
      <w:r w:rsidRPr="00C33D79">
        <w:rPr>
          <w:rFonts w:eastAsia="SimSun"/>
        </w:rPr>
        <w:t>MnS producer</w:t>
      </w:r>
      <w:r w:rsidRPr="00C33D79">
        <w:rPr>
          <w:rFonts w:eastAsia="SimSun"/>
          <w:lang w:val="en-US"/>
        </w:rPr>
        <w:t xml:space="preserve"> </w:t>
      </w:r>
      <w:r w:rsidRPr="00C33D79">
        <w:rPr>
          <w:rFonts w:eastAsia="SimSun"/>
        </w:rPr>
        <w:t xml:space="preserve">for inference </w:t>
      </w:r>
      <w:r w:rsidRPr="00C33D79">
        <w:rPr>
          <w:rFonts w:eastAsia="SimSun"/>
          <w:lang w:val="en-US"/>
        </w:rPr>
        <w:t>should determine which measurements are needed or may be reported, i.e., select some measurements based on the service and use these measurements for performance evaluation</w:t>
      </w:r>
      <w:r w:rsidRPr="00C33D79">
        <w:rPr>
          <w:rFonts w:eastAsia="SimSun"/>
        </w:rPr>
        <w:t xml:space="preserve">. </w:t>
      </w:r>
    </w:p>
    <w:p w14:paraId="4FCFC6AA" w14:textId="77777777" w:rsidR="00C33D79" w:rsidRPr="00C33D79" w:rsidRDefault="00C33D79" w:rsidP="00C33D79">
      <w:pPr>
        <w:overflowPunct/>
        <w:autoSpaceDE/>
        <w:autoSpaceDN/>
        <w:adjustRightInd/>
        <w:textAlignment w:val="auto"/>
        <w:rPr>
          <w:rFonts w:eastAsia="SimSun"/>
        </w:rPr>
      </w:pPr>
      <w:r w:rsidRPr="00C33D79">
        <w:rPr>
          <w:rFonts w:eastAsia="SimSun"/>
        </w:rPr>
        <w:t xml:space="preserve">The MnS consumer for inference may have differentiated levels of interest in the different performance dimensions or metrics. Thus, depending on its use case, the MnS consumer may indicate the preferred behaviour and performance requirement that needs to be considered during inference from the ML </w:t>
      </w:r>
      <w:del w:id="1764" w:author="Tejas 1" w:date="2024-05-02T17:00:00Z">
        <w:r w:rsidRPr="00C33D79" w:rsidDel="00BF60B5">
          <w:rPr>
            <w:rFonts w:eastAsia="SimSun"/>
          </w:rPr>
          <w:delText>entity</w:delText>
        </w:r>
      </w:del>
      <w:ins w:id="1765" w:author="Tejas 1" w:date="2024-05-02T17:00:00Z">
        <w:r w:rsidRPr="00C33D79">
          <w:rPr>
            <w:rFonts w:eastAsia="SimSun"/>
          </w:rPr>
          <w:t>model</w:t>
        </w:r>
      </w:ins>
      <w:r w:rsidRPr="00C33D79" w:rsidDel="007E5CA6">
        <w:rPr>
          <w:rFonts w:eastAsia="SimSun"/>
        </w:rPr>
        <w:t xml:space="preserve"> </w:t>
      </w:r>
      <w:r w:rsidRPr="00C33D79">
        <w:rPr>
          <w:rFonts w:eastAsia="SimSun"/>
        </w:rPr>
        <w:t xml:space="preserve">by the AI/ML inference MnS Producer. The AI/ML inference MnS consumer may not be capable enough to indicate the performance metrics. Instead, the AI/ML MnS consumer may indicate the requirement using a policy or guidance that reflects the preferred performance characteristics of the ML </w:t>
      </w:r>
      <w:del w:id="1766" w:author="Tejas 1" w:date="2024-05-02T17:00:00Z">
        <w:r w:rsidRPr="00C33D79" w:rsidDel="00BF60B5">
          <w:rPr>
            <w:rFonts w:eastAsia="SimSun"/>
          </w:rPr>
          <w:delText>entity</w:delText>
        </w:r>
      </w:del>
      <w:ins w:id="1767" w:author="Tejas 1" w:date="2024-05-02T17:00:00Z">
        <w:r w:rsidRPr="00C33D79">
          <w:rPr>
            <w:rFonts w:eastAsia="SimSun"/>
          </w:rPr>
          <w:t>model</w:t>
        </w:r>
      </w:ins>
      <w:r w:rsidRPr="00C33D79">
        <w:rPr>
          <w:rFonts w:eastAsia="SimSun"/>
        </w:rPr>
        <w:t xml:space="preserve">. Based on the indicated policy/guidance, the AI/ML MnS producer may then deduce and apply the appropriate performance indicators for inference. Management capabilities are needed to enable the MnS consumer to indicate the behavioural and performance policy/guidance that may be translated by the MnS producer into one or more technical performance </w:t>
      </w:r>
      <w:r w:rsidRPr="00C33D79">
        <w:rPr>
          <w:rFonts w:eastAsia="SimSun"/>
          <w:lang w:val="en-US"/>
        </w:rPr>
        <w:t xml:space="preserve">measurements </w:t>
      </w:r>
      <w:r w:rsidRPr="00C33D79">
        <w:rPr>
          <w:rFonts w:eastAsia="SimSun"/>
        </w:rPr>
        <w:t>during inference.</w:t>
      </w:r>
    </w:p>
    <w:p w14:paraId="71055527"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768" w:name="_Toc163137463"/>
      <w:r w:rsidRPr="00C33D79">
        <w:rPr>
          <w:rFonts w:ascii="Arial" w:eastAsia="SimSun" w:hAnsi="Arial"/>
          <w:sz w:val="24"/>
        </w:rPr>
        <w:t>6.5.1.3</w:t>
      </w:r>
      <w:r w:rsidRPr="00C33D79">
        <w:rPr>
          <w:rFonts w:ascii="Arial" w:eastAsia="SimSun" w:hAnsi="Arial"/>
          <w:sz w:val="24"/>
        </w:rPr>
        <w:tab/>
        <w:t>Requirements for AI/ML inference performance management</w:t>
      </w:r>
      <w:bookmarkEnd w:id="1768"/>
    </w:p>
    <w:p w14:paraId="74A09A7F"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Table 6.5.1.3-1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C33D79" w:rsidRPr="00C33D79" w14:paraId="0C38FC54"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5053F88A"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4072B075"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Description</w:t>
            </w:r>
          </w:p>
        </w:tc>
        <w:tc>
          <w:tcPr>
            <w:tcW w:w="1904" w:type="dxa"/>
            <w:tcBorders>
              <w:top w:val="single" w:sz="4" w:space="0" w:color="auto"/>
              <w:left w:val="single" w:sz="4" w:space="0" w:color="auto"/>
              <w:bottom w:val="single" w:sz="4" w:space="0" w:color="auto"/>
              <w:right w:val="single" w:sz="4" w:space="0" w:color="auto"/>
            </w:tcBorders>
            <w:hideMark/>
          </w:tcPr>
          <w:p w14:paraId="0AE848AE"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Related use case(s)</w:t>
            </w:r>
          </w:p>
        </w:tc>
      </w:tr>
      <w:tr w:rsidR="00C33D79" w:rsidRPr="00C33D79" w14:paraId="67312501"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0134D014" w14:textId="77777777" w:rsidR="00C33D79" w:rsidRPr="00C33D79" w:rsidRDefault="00C33D79" w:rsidP="00C33D79">
            <w:pPr>
              <w:keepLines/>
              <w:overflowPunct/>
              <w:autoSpaceDE/>
              <w:autoSpaceDN/>
              <w:adjustRightInd/>
              <w:spacing w:after="0"/>
              <w:textAlignment w:val="auto"/>
              <w:rPr>
                <w:rFonts w:ascii="Arial" w:eastAsia="SimSun" w:hAnsi="Arial"/>
                <w:b/>
                <w:bCs/>
                <w:iCs/>
                <w:sz w:val="18"/>
              </w:rPr>
            </w:pPr>
            <w:r w:rsidRPr="00C33D79">
              <w:rPr>
                <w:rFonts w:ascii="Arial" w:eastAsia="SimSun" w:hAnsi="Arial"/>
                <w:b/>
                <w:sz w:val="18"/>
              </w:rPr>
              <w:t>REQ- AI/ML_INF_PE-01</w:t>
            </w:r>
          </w:p>
        </w:tc>
        <w:tc>
          <w:tcPr>
            <w:tcW w:w="5954" w:type="dxa"/>
            <w:tcBorders>
              <w:top w:val="single" w:sz="4" w:space="0" w:color="auto"/>
              <w:left w:val="single" w:sz="4" w:space="0" w:color="auto"/>
              <w:bottom w:val="single" w:sz="4" w:space="0" w:color="auto"/>
              <w:right w:val="single" w:sz="4" w:space="0" w:color="auto"/>
            </w:tcBorders>
          </w:tcPr>
          <w:p w14:paraId="621F2D29"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 MnS producer responsible for AI/ML inference management shall have a capability enabling an authorized consumer to get the inference output provided by an AI/ML inference function (e.g., MDAF, NWDAF or RAN function).</w:t>
            </w:r>
          </w:p>
        </w:tc>
        <w:tc>
          <w:tcPr>
            <w:tcW w:w="1904" w:type="dxa"/>
            <w:tcBorders>
              <w:top w:val="single" w:sz="4" w:space="0" w:color="auto"/>
              <w:left w:val="single" w:sz="4" w:space="0" w:color="auto"/>
              <w:bottom w:val="single" w:sz="4" w:space="0" w:color="auto"/>
              <w:right w:val="single" w:sz="4" w:space="0" w:color="auto"/>
            </w:tcBorders>
          </w:tcPr>
          <w:p w14:paraId="611469F1"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sidDel="002E79FB">
              <w:rPr>
                <w:rFonts w:ascii="Arial" w:eastAsia="SimSun" w:hAnsi="Arial"/>
                <w:sz w:val="18"/>
                <w:lang w:eastAsia="zh-CN"/>
              </w:rPr>
              <w:t>AI/ML inference performance evaluatio</w:t>
            </w:r>
            <w:r w:rsidRPr="00C33D79">
              <w:rPr>
                <w:rFonts w:ascii="Arial" w:eastAsia="SimSun" w:hAnsi="Arial"/>
                <w:sz w:val="18"/>
                <w:lang w:eastAsia="zh-CN"/>
              </w:rPr>
              <w:t>n (clause 6.</w:t>
            </w:r>
            <w:r w:rsidRPr="00C33D79">
              <w:rPr>
                <w:rFonts w:ascii="Arial" w:eastAsia="SimSun" w:hAnsi="Arial"/>
                <w:sz w:val="18"/>
              </w:rPr>
              <w:t>5.1</w:t>
            </w:r>
            <w:r w:rsidRPr="00C33D79">
              <w:rPr>
                <w:rFonts w:ascii="Arial" w:eastAsia="SimSun" w:hAnsi="Arial"/>
                <w:sz w:val="18"/>
                <w:lang w:eastAsia="zh-CN"/>
              </w:rPr>
              <w:t>.2.1)</w:t>
            </w:r>
          </w:p>
        </w:tc>
      </w:tr>
      <w:tr w:rsidR="00C33D79" w:rsidRPr="00C33D79" w14:paraId="3A9977C6"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63658B20" w14:textId="77777777" w:rsidR="00C33D79" w:rsidRPr="00C33D79" w:rsidRDefault="00C33D79" w:rsidP="00C33D79">
            <w:pPr>
              <w:keepLines/>
              <w:overflowPunct/>
              <w:autoSpaceDE/>
              <w:autoSpaceDN/>
              <w:adjustRightInd/>
              <w:spacing w:after="0"/>
              <w:textAlignment w:val="auto"/>
              <w:rPr>
                <w:rFonts w:ascii="Arial" w:eastAsia="SimSun" w:hAnsi="Arial"/>
                <w:b/>
                <w:bCs/>
                <w:iCs/>
                <w:sz w:val="18"/>
                <w:lang w:eastAsia="zh-CN"/>
              </w:rPr>
            </w:pPr>
            <w:r w:rsidRPr="00C33D79">
              <w:rPr>
                <w:rFonts w:ascii="Arial" w:eastAsia="SimSun" w:hAnsi="Arial"/>
                <w:b/>
                <w:sz w:val="18"/>
              </w:rPr>
              <w:t>REQ- AI/ML_INF_PE-02</w:t>
            </w:r>
          </w:p>
        </w:tc>
        <w:tc>
          <w:tcPr>
            <w:tcW w:w="5954" w:type="dxa"/>
            <w:tcBorders>
              <w:top w:val="single" w:sz="4" w:space="0" w:color="auto"/>
              <w:left w:val="single" w:sz="4" w:space="0" w:color="auto"/>
              <w:bottom w:val="single" w:sz="4" w:space="0" w:color="auto"/>
              <w:right w:val="single" w:sz="4" w:space="0" w:color="auto"/>
            </w:tcBorders>
          </w:tcPr>
          <w:p w14:paraId="49973CD1"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 MnS producer responsible for AI/ML inference management shall have a capability enabling an authorized consumer to get the performance evaluation of an AI/ML inference output as measured by a defined set of performance metrics</w:t>
            </w:r>
          </w:p>
        </w:tc>
        <w:tc>
          <w:tcPr>
            <w:tcW w:w="1904" w:type="dxa"/>
            <w:tcBorders>
              <w:top w:val="single" w:sz="4" w:space="0" w:color="auto"/>
              <w:left w:val="single" w:sz="4" w:space="0" w:color="auto"/>
              <w:bottom w:val="single" w:sz="4" w:space="0" w:color="auto"/>
              <w:right w:val="single" w:sz="4" w:space="0" w:color="auto"/>
            </w:tcBorders>
          </w:tcPr>
          <w:p w14:paraId="4A04F0DF"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sidDel="002E79FB">
              <w:rPr>
                <w:rFonts w:ascii="Arial" w:eastAsia="SimSun" w:hAnsi="Arial"/>
                <w:sz w:val="18"/>
                <w:lang w:eastAsia="zh-CN"/>
              </w:rPr>
              <w:t>AI/ML inference performance evaluatio</w:t>
            </w:r>
            <w:r w:rsidRPr="00C33D79">
              <w:rPr>
                <w:rFonts w:ascii="Arial" w:eastAsia="SimSun" w:hAnsi="Arial"/>
                <w:sz w:val="18"/>
                <w:lang w:eastAsia="zh-CN"/>
              </w:rPr>
              <w:t>n (clause 6.</w:t>
            </w:r>
            <w:r w:rsidRPr="00C33D79">
              <w:rPr>
                <w:rFonts w:ascii="Arial" w:eastAsia="SimSun" w:hAnsi="Arial"/>
                <w:sz w:val="18"/>
              </w:rPr>
              <w:t>5.1</w:t>
            </w:r>
            <w:r w:rsidRPr="00C33D79">
              <w:rPr>
                <w:rFonts w:ascii="Arial" w:eastAsia="SimSun" w:hAnsi="Arial"/>
                <w:sz w:val="18"/>
                <w:lang w:eastAsia="zh-CN"/>
              </w:rPr>
              <w:t>.2.1)</w:t>
            </w:r>
          </w:p>
        </w:tc>
      </w:tr>
      <w:tr w:rsidR="00C33D79" w:rsidRPr="00C33D79" w14:paraId="30613A11"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2C94BBD3"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sz w:val="18"/>
              </w:rPr>
              <w:t>REQ- AI/ML_INF_P</w:t>
            </w:r>
            <w:r w:rsidRPr="00C33D79">
              <w:rPr>
                <w:rFonts w:ascii="Arial" w:eastAsia="SimSun" w:hAnsi="Arial" w:hint="eastAsia"/>
                <w:b/>
                <w:sz w:val="18"/>
                <w:lang w:eastAsia="zh-CN"/>
              </w:rPr>
              <w:t>E</w:t>
            </w:r>
            <w:r w:rsidRPr="00C33D79">
              <w:rPr>
                <w:rFonts w:ascii="Arial" w:eastAsia="SimSun" w:hAnsi="Arial"/>
                <w:b/>
                <w:sz w:val="18"/>
              </w:rPr>
              <w:t>-03</w:t>
            </w:r>
          </w:p>
        </w:tc>
        <w:tc>
          <w:tcPr>
            <w:tcW w:w="5954" w:type="dxa"/>
            <w:tcBorders>
              <w:top w:val="single" w:sz="4" w:space="0" w:color="auto"/>
              <w:left w:val="single" w:sz="4" w:space="0" w:color="auto"/>
              <w:bottom w:val="single" w:sz="4" w:space="0" w:color="auto"/>
              <w:right w:val="single" w:sz="4" w:space="0" w:color="auto"/>
            </w:tcBorders>
          </w:tcPr>
          <w:p w14:paraId="60F65FC6"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 MnS producer responsible for AI/ML inference management shall have a capability enabling an authorized consumer to provide feedback about an AI/ML inference output expressing the degree to which the inference output meets the consumer's expectations.</w:t>
            </w:r>
          </w:p>
        </w:tc>
        <w:tc>
          <w:tcPr>
            <w:tcW w:w="1904" w:type="dxa"/>
            <w:tcBorders>
              <w:top w:val="single" w:sz="4" w:space="0" w:color="auto"/>
              <w:left w:val="single" w:sz="4" w:space="0" w:color="auto"/>
              <w:bottom w:val="single" w:sz="4" w:space="0" w:color="auto"/>
              <w:right w:val="single" w:sz="4" w:space="0" w:color="auto"/>
            </w:tcBorders>
          </w:tcPr>
          <w:p w14:paraId="66C50BC4"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sidDel="002E79FB">
              <w:rPr>
                <w:rFonts w:ascii="Arial" w:eastAsia="SimSun" w:hAnsi="Arial"/>
                <w:sz w:val="18"/>
                <w:lang w:eastAsia="zh-CN"/>
              </w:rPr>
              <w:t>AI/ML inference performance evaluatio</w:t>
            </w:r>
            <w:r w:rsidRPr="00C33D79">
              <w:rPr>
                <w:rFonts w:ascii="Arial" w:eastAsia="SimSun" w:hAnsi="Arial"/>
                <w:sz w:val="18"/>
                <w:lang w:eastAsia="zh-CN"/>
              </w:rPr>
              <w:t>n (clause 6.</w:t>
            </w:r>
            <w:r w:rsidRPr="00C33D79">
              <w:rPr>
                <w:rFonts w:ascii="Arial" w:eastAsia="SimSun" w:hAnsi="Arial"/>
                <w:sz w:val="18"/>
              </w:rPr>
              <w:t>5.1</w:t>
            </w:r>
            <w:r w:rsidRPr="00C33D79">
              <w:rPr>
                <w:rFonts w:ascii="Arial" w:eastAsia="SimSun" w:hAnsi="Arial"/>
                <w:sz w:val="18"/>
                <w:lang w:eastAsia="zh-CN"/>
              </w:rPr>
              <w:t>.2.1)</w:t>
            </w:r>
          </w:p>
        </w:tc>
      </w:tr>
      <w:tr w:rsidR="00C33D79" w:rsidRPr="00C33D79" w14:paraId="11C7F9AA"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1CFD6C2E"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sz w:val="18"/>
              </w:rPr>
              <w:lastRenderedPageBreak/>
              <w:t>REQ- AI/ML_INF_PE-04</w:t>
            </w:r>
          </w:p>
        </w:tc>
        <w:tc>
          <w:tcPr>
            <w:tcW w:w="5954" w:type="dxa"/>
            <w:tcBorders>
              <w:top w:val="single" w:sz="4" w:space="0" w:color="auto"/>
              <w:left w:val="single" w:sz="4" w:space="0" w:color="auto"/>
              <w:bottom w:val="single" w:sz="4" w:space="0" w:color="auto"/>
              <w:right w:val="single" w:sz="4" w:space="0" w:color="auto"/>
            </w:tcBorders>
          </w:tcPr>
          <w:p w14:paraId="412BD78F"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 MnS producer responsible for AI/ML inference management shall have a capability enabling an authorized consumer to be informed about the executed actions that were triggered based on the inference output provided by an AI/ML inference function (e.g., MDAF, NWDAF or RAN function).</w:t>
            </w:r>
          </w:p>
        </w:tc>
        <w:tc>
          <w:tcPr>
            <w:tcW w:w="1904" w:type="dxa"/>
            <w:tcBorders>
              <w:top w:val="single" w:sz="4" w:space="0" w:color="auto"/>
              <w:left w:val="single" w:sz="4" w:space="0" w:color="auto"/>
              <w:bottom w:val="single" w:sz="4" w:space="0" w:color="auto"/>
              <w:right w:val="single" w:sz="4" w:space="0" w:color="auto"/>
            </w:tcBorders>
          </w:tcPr>
          <w:p w14:paraId="49F9614A"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sidDel="002E79FB">
              <w:rPr>
                <w:rFonts w:ascii="Arial" w:eastAsia="SimSun" w:hAnsi="Arial"/>
                <w:sz w:val="18"/>
                <w:lang w:eastAsia="zh-CN"/>
              </w:rPr>
              <w:t>AI/ML inference performance evaluatio</w:t>
            </w:r>
            <w:r w:rsidRPr="00C33D79">
              <w:rPr>
                <w:rFonts w:ascii="Arial" w:eastAsia="SimSun" w:hAnsi="Arial"/>
                <w:sz w:val="18"/>
                <w:lang w:eastAsia="zh-CN"/>
              </w:rPr>
              <w:t>n (clause 6.</w:t>
            </w:r>
            <w:r w:rsidRPr="00C33D79">
              <w:rPr>
                <w:rFonts w:ascii="Arial" w:eastAsia="SimSun" w:hAnsi="Arial"/>
                <w:sz w:val="18"/>
              </w:rPr>
              <w:t>5.1</w:t>
            </w:r>
            <w:r w:rsidRPr="00C33D79">
              <w:rPr>
                <w:rFonts w:ascii="Arial" w:eastAsia="SimSun" w:hAnsi="Arial"/>
                <w:sz w:val="18"/>
                <w:lang w:eastAsia="zh-CN"/>
              </w:rPr>
              <w:t>.2.1)</w:t>
            </w:r>
          </w:p>
          <w:p w14:paraId="7F1633A3"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p>
        </w:tc>
      </w:tr>
      <w:tr w:rsidR="00C33D79" w:rsidRPr="00C33D79" w14:paraId="36111B16"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3FC1B591"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sz w:val="18"/>
              </w:rPr>
              <w:t>REQ- AI/ML_INF_PE-05</w:t>
            </w:r>
          </w:p>
        </w:tc>
        <w:tc>
          <w:tcPr>
            <w:tcW w:w="5954" w:type="dxa"/>
            <w:tcBorders>
              <w:top w:val="single" w:sz="4" w:space="0" w:color="auto"/>
              <w:left w:val="single" w:sz="4" w:space="0" w:color="auto"/>
              <w:bottom w:val="single" w:sz="4" w:space="0" w:color="auto"/>
              <w:right w:val="single" w:sz="4" w:space="0" w:color="auto"/>
            </w:tcBorders>
          </w:tcPr>
          <w:p w14:paraId="055F481B"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MnS producer responsible for AI/ML inference management shall have a capability enabling an authorized consumer to obtain the performance data related to an ML </w:t>
            </w:r>
            <w:del w:id="1769" w:author="Tejas 1" w:date="2024-05-02T17:00:00Z">
              <w:r w:rsidRPr="00C33D79" w:rsidDel="00BF60B5">
                <w:rPr>
                  <w:rFonts w:ascii="Arial" w:eastAsia="SimSun" w:hAnsi="Arial"/>
                  <w:sz w:val="18"/>
                  <w:lang w:eastAsia="zh-CN"/>
                </w:rPr>
                <w:delText>entity</w:delText>
              </w:r>
            </w:del>
            <w:ins w:id="1770" w:author="Tejas 1" w:date="2024-05-02T17:00:00Z">
              <w:r w:rsidRPr="00C33D79">
                <w:rPr>
                  <w:rFonts w:ascii="Arial" w:eastAsia="SimSun" w:hAnsi="Arial"/>
                  <w:sz w:val="18"/>
                  <w:lang w:eastAsia="zh-CN"/>
                </w:rPr>
                <w:t>model</w:t>
              </w:r>
            </w:ins>
            <w:r w:rsidRPr="00C33D79">
              <w:rPr>
                <w:rFonts w:ascii="Arial" w:eastAsia="SimSun" w:hAnsi="Arial"/>
                <w:sz w:val="18"/>
                <w:lang w:eastAsia="zh-CN"/>
              </w:rPr>
              <w:t xml:space="preserve"> or an AI/ML inference function (e.g., MDAF, NWDAF or RAN function).</w:t>
            </w:r>
          </w:p>
        </w:tc>
        <w:tc>
          <w:tcPr>
            <w:tcW w:w="1904" w:type="dxa"/>
            <w:tcBorders>
              <w:top w:val="single" w:sz="4" w:space="0" w:color="auto"/>
              <w:left w:val="single" w:sz="4" w:space="0" w:color="auto"/>
              <w:bottom w:val="single" w:sz="4" w:space="0" w:color="auto"/>
              <w:right w:val="single" w:sz="4" w:space="0" w:color="auto"/>
            </w:tcBorders>
          </w:tcPr>
          <w:p w14:paraId="335DF1C7"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sidDel="002E79FB">
              <w:rPr>
                <w:rFonts w:ascii="Arial" w:eastAsia="SimSun" w:hAnsi="Arial"/>
                <w:sz w:val="18"/>
                <w:lang w:eastAsia="zh-CN"/>
              </w:rPr>
              <w:t>AI/ML inference performance evaluatio</w:t>
            </w:r>
            <w:r w:rsidRPr="00C33D79">
              <w:rPr>
                <w:rFonts w:ascii="Arial" w:eastAsia="SimSun" w:hAnsi="Arial"/>
                <w:sz w:val="18"/>
                <w:lang w:eastAsia="zh-CN"/>
              </w:rPr>
              <w:t>n (clause 6.</w:t>
            </w:r>
            <w:r w:rsidRPr="00C33D79">
              <w:rPr>
                <w:rFonts w:ascii="Arial" w:eastAsia="SimSun" w:hAnsi="Arial"/>
                <w:sz w:val="18"/>
              </w:rPr>
              <w:t>5.1</w:t>
            </w:r>
            <w:r w:rsidRPr="00C33D79">
              <w:rPr>
                <w:rFonts w:ascii="Arial" w:eastAsia="SimSun" w:hAnsi="Arial"/>
                <w:sz w:val="18"/>
                <w:lang w:eastAsia="zh-CN"/>
              </w:rPr>
              <w:t>.2.1)</w:t>
            </w:r>
          </w:p>
        </w:tc>
      </w:tr>
      <w:tr w:rsidR="00C33D79" w:rsidRPr="00C33D79" w14:paraId="35AF467D"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4948F2E2"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sz w:val="18"/>
              </w:rPr>
              <w:t>REQ-AI/ML_</w:t>
            </w:r>
            <w:r w:rsidRPr="00C33D79">
              <w:rPr>
                <w:rFonts w:ascii="Arial" w:eastAsia="SimSun" w:hAnsi="Arial"/>
                <w:b/>
                <w:sz w:val="18"/>
                <w:lang w:val="en-US"/>
              </w:rPr>
              <w:t>PERF</w:t>
            </w:r>
            <w:r w:rsidRPr="00C33D79">
              <w:rPr>
                <w:rFonts w:ascii="Arial" w:eastAsia="SimSun" w:hAnsi="Arial"/>
                <w:b/>
                <w:sz w:val="18"/>
              </w:rPr>
              <w:t>-SEL-1</w:t>
            </w:r>
          </w:p>
        </w:tc>
        <w:tc>
          <w:tcPr>
            <w:tcW w:w="5954" w:type="dxa"/>
            <w:tcBorders>
              <w:top w:val="single" w:sz="4" w:space="0" w:color="auto"/>
              <w:left w:val="single" w:sz="4" w:space="0" w:color="auto"/>
              <w:bottom w:val="single" w:sz="4" w:space="0" w:color="auto"/>
              <w:right w:val="single" w:sz="4" w:space="0" w:color="auto"/>
            </w:tcBorders>
          </w:tcPr>
          <w:p w14:paraId="0E9AA46B"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ML training MnS producer shall have a capability allowing an authorized MnS consumer to discover supported AI/ML performance measurements related to AI/ML inference and select some of the desired measurements based on the MnS consumer’s requirements. </w:t>
            </w:r>
          </w:p>
        </w:tc>
        <w:tc>
          <w:tcPr>
            <w:tcW w:w="1904" w:type="dxa"/>
            <w:tcBorders>
              <w:top w:val="single" w:sz="4" w:space="0" w:color="auto"/>
              <w:left w:val="single" w:sz="4" w:space="0" w:color="auto"/>
              <w:bottom w:val="single" w:sz="4" w:space="0" w:color="auto"/>
              <w:right w:val="single" w:sz="4" w:space="0" w:color="auto"/>
            </w:tcBorders>
          </w:tcPr>
          <w:p w14:paraId="5DA247F4" w14:textId="77777777" w:rsidR="00C33D79" w:rsidRPr="00C33D79" w:rsidDel="002E79FB"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AI/ML performance measurements selection based on MnS consumer policy (clause 6.</w:t>
            </w:r>
            <w:r w:rsidRPr="00C33D79">
              <w:rPr>
                <w:rFonts w:ascii="Arial" w:eastAsia="SimSun" w:hAnsi="Arial"/>
                <w:sz w:val="18"/>
              </w:rPr>
              <w:t>5.1</w:t>
            </w:r>
            <w:r w:rsidRPr="00C33D79">
              <w:rPr>
                <w:rFonts w:ascii="Arial" w:eastAsia="SimSun" w:hAnsi="Arial"/>
                <w:sz w:val="18"/>
                <w:lang w:eastAsia="zh-CN"/>
              </w:rPr>
              <w:t>.2.2)</w:t>
            </w:r>
          </w:p>
        </w:tc>
      </w:tr>
      <w:tr w:rsidR="00C33D79" w:rsidRPr="00C33D79" w14:paraId="48626DF4"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20300400"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sz w:val="18"/>
                <w:lang w:eastAsia="zh-CN"/>
              </w:rPr>
              <w:t>REQ-AI/ML_</w:t>
            </w:r>
            <w:r w:rsidRPr="00C33D79">
              <w:rPr>
                <w:rFonts w:ascii="Arial" w:eastAsia="SimSun" w:hAnsi="Arial"/>
                <w:b/>
                <w:sz w:val="18"/>
                <w:lang w:val="en-US" w:eastAsia="zh-CN"/>
              </w:rPr>
              <w:t>PERF</w:t>
            </w:r>
            <w:r w:rsidRPr="00C33D79">
              <w:rPr>
                <w:rFonts w:ascii="Arial" w:eastAsia="SimSun" w:hAnsi="Arial"/>
                <w:b/>
                <w:sz w:val="18"/>
                <w:lang w:eastAsia="zh-CN"/>
              </w:rPr>
              <w:t>-POL-1</w:t>
            </w:r>
          </w:p>
        </w:tc>
        <w:tc>
          <w:tcPr>
            <w:tcW w:w="5954" w:type="dxa"/>
            <w:tcBorders>
              <w:top w:val="single" w:sz="4" w:space="0" w:color="auto"/>
              <w:left w:val="single" w:sz="4" w:space="0" w:color="auto"/>
              <w:bottom w:val="single" w:sz="4" w:space="0" w:color="auto"/>
              <w:right w:val="single" w:sz="4" w:space="0" w:color="auto"/>
            </w:tcBorders>
          </w:tcPr>
          <w:p w14:paraId="6D163EA0"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 AI/ML MnS producer shall have a capability allowing the authorized MnS consumer to indicate a performance policy related to AI/ML inference</w:t>
            </w:r>
            <w:del w:id="1771" w:author="Tejas 1" w:date="2024-05-02T17:03:00Z">
              <w:r w:rsidRPr="00C33D79" w:rsidDel="003227DD">
                <w:rPr>
                  <w:rFonts w:ascii="Arial" w:eastAsia="SimSun" w:hAnsi="Arial"/>
                  <w:sz w:val="18"/>
                  <w:lang w:eastAsia="zh-CN"/>
                </w:rPr>
                <w:delText xml:space="preserve"> phase</w:delText>
              </w:r>
            </w:del>
            <w:r w:rsidRPr="00C33D79">
              <w:rPr>
                <w:rFonts w:ascii="Arial" w:eastAsia="SimSun" w:hAnsi="Arial"/>
                <w:sz w:val="18"/>
                <w:lang w:eastAsia="zh-CN"/>
              </w:rPr>
              <w:t>.</w:t>
            </w:r>
          </w:p>
        </w:tc>
        <w:tc>
          <w:tcPr>
            <w:tcW w:w="1904" w:type="dxa"/>
            <w:tcBorders>
              <w:top w:val="single" w:sz="4" w:space="0" w:color="auto"/>
              <w:left w:val="single" w:sz="4" w:space="0" w:color="auto"/>
              <w:bottom w:val="single" w:sz="4" w:space="0" w:color="auto"/>
              <w:right w:val="single" w:sz="4" w:space="0" w:color="auto"/>
            </w:tcBorders>
          </w:tcPr>
          <w:p w14:paraId="096D7D09"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AI/ML performance measurements selection based on MnS consumer policy (clause 6.</w:t>
            </w:r>
            <w:r w:rsidRPr="00C33D79">
              <w:rPr>
                <w:rFonts w:ascii="Arial" w:eastAsia="SimSun" w:hAnsi="Arial"/>
                <w:sz w:val="18"/>
              </w:rPr>
              <w:t>5.1</w:t>
            </w:r>
            <w:r w:rsidRPr="00C33D79">
              <w:rPr>
                <w:rFonts w:ascii="Arial" w:eastAsia="SimSun" w:hAnsi="Arial"/>
                <w:sz w:val="18"/>
                <w:lang w:eastAsia="zh-CN"/>
              </w:rPr>
              <w:t>.2.2)</w:t>
            </w:r>
          </w:p>
        </w:tc>
      </w:tr>
    </w:tbl>
    <w:p w14:paraId="0320FF83" w14:textId="77777777" w:rsidR="00C33D79" w:rsidRPr="00C33D79" w:rsidRDefault="00C33D79" w:rsidP="00C33D79">
      <w:pPr>
        <w:overflowPunct/>
        <w:autoSpaceDE/>
        <w:autoSpaceDN/>
        <w:adjustRightInd/>
        <w:jc w:val="both"/>
        <w:textAlignment w:val="auto"/>
        <w:rPr>
          <w:rFonts w:eastAsia="SimSun"/>
        </w:rPr>
      </w:pPr>
    </w:p>
    <w:p w14:paraId="23F6FE36"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SimSun" w:hAnsi="Arial"/>
          <w:sz w:val="28"/>
        </w:rPr>
      </w:pPr>
      <w:bookmarkStart w:id="1772" w:name="_Toc163137464"/>
      <w:r w:rsidRPr="00C33D79">
        <w:rPr>
          <w:rFonts w:ascii="Arial" w:eastAsia="SimSun" w:hAnsi="Arial"/>
          <w:sz w:val="28"/>
        </w:rPr>
        <w:t>6.5.2</w:t>
      </w:r>
      <w:r w:rsidRPr="00C33D79">
        <w:rPr>
          <w:rFonts w:ascii="Arial" w:eastAsia="SimSun" w:hAnsi="Arial"/>
          <w:sz w:val="28"/>
        </w:rPr>
        <w:tab/>
        <w:t>AI/ML update control</w:t>
      </w:r>
      <w:bookmarkEnd w:id="1772"/>
      <w:r w:rsidRPr="00C33D79">
        <w:rPr>
          <w:rFonts w:ascii="Arial" w:eastAsia="SimSun" w:hAnsi="Arial"/>
          <w:sz w:val="28"/>
        </w:rPr>
        <w:t xml:space="preserve"> </w:t>
      </w:r>
    </w:p>
    <w:p w14:paraId="55832B3F"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773" w:name="_Toc120528538"/>
      <w:bookmarkStart w:id="1774" w:name="_Toc129028587"/>
      <w:bookmarkStart w:id="1775" w:name="_Toc129030117"/>
      <w:bookmarkStart w:id="1776" w:name="_Toc133417941"/>
      <w:bookmarkStart w:id="1777" w:name="_Toc133482989"/>
      <w:bookmarkStart w:id="1778" w:name="_Toc133484081"/>
      <w:bookmarkStart w:id="1779" w:name="_Toc163137465"/>
      <w:r w:rsidRPr="00C33D79">
        <w:rPr>
          <w:rFonts w:ascii="Arial" w:eastAsia="SimSun" w:hAnsi="Arial"/>
          <w:sz w:val="24"/>
        </w:rPr>
        <w:t>6.5.2.1</w:t>
      </w:r>
      <w:r w:rsidRPr="00C33D79">
        <w:rPr>
          <w:rFonts w:ascii="Arial" w:eastAsia="SimSun" w:hAnsi="Arial"/>
          <w:sz w:val="24"/>
        </w:rPr>
        <w:tab/>
        <w:t>Description</w:t>
      </w:r>
      <w:bookmarkEnd w:id="1773"/>
      <w:bookmarkEnd w:id="1774"/>
      <w:bookmarkEnd w:id="1775"/>
      <w:bookmarkEnd w:id="1776"/>
      <w:bookmarkEnd w:id="1777"/>
      <w:bookmarkEnd w:id="1778"/>
      <w:bookmarkEnd w:id="1779"/>
    </w:p>
    <w:p w14:paraId="241EE143" w14:textId="77777777" w:rsidR="00C33D79" w:rsidRPr="00C33D79" w:rsidRDefault="00C33D79" w:rsidP="00C33D79">
      <w:pPr>
        <w:overflowPunct/>
        <w:autoSpaceDE/>
        <w:autoSpaceDN/>
        <w:adjustRightInd/>
        <w:jc w:val="both"/>
        <w:textAlignment w:val="auto"/>
        <w:rPr>
          <w:rFonts w:eastAsia="SimSun" w:cs="Arial"/>
          <w:lang w:val="en-US"/>
        </w:rPr>
      </w:pPr>
      <w:r w:rsidRPr="00C33D79">
        <w:rPr>
          <w:rFonts w:eastAsia="SimSun" w:cs="Arial"/>
          <w:lang w:val="en-US"/>
        </w:rPr>
        <w:t xml:space="preserve">In many cases, network conditions change makes the capabilities of the ML </w:t>
      </w:r>
      <w:del w:id="1780" w:author="Tejas 1" w:date="2024-05-02T17:00:00Z">
        <w:r w:rsidRPr="00C33D79" w:rsidDel="003227DD">
          <w:rPr>
            <w:rFonts w:eastAsia="SimSun" w:cs="Arial"/>
            <w:lang w:val="en-US"/>
          </w:rPr>
          <w:delText>entity</w:delText>
        </w:r>
      </w:del>
      <w:ins w:id="1781" w:author="Tejas 1" w:date="2024-05-02T17:00:00Z">
        <w:r w:rsidRPr="00C33D79">
          <w:rPr>
            <w:rFonts w:eastAsia="SimSun" w:cs="Arial"/>
            <w:lang w:val="en-US"/>
          </w:rPr>
          <w:t>model</w:t>
        </w:r>
      </w:ins>
      <w:ins w:id="1782" w:author="Tejas 1" w:date="2024-05-08T17:41:00Z">
        <w:r w:rsidRPr="00C33D79">
          <w:rPr>
            <w:rFonts w:eastAsia="SimSun" w:cs="Arial"/>
            <w:lang w:val="en-US"/>
          </w:rPr>
          <w:t>(s)</w:t>
        </w:r>
      </w:ins>
      <w:del w:id="1783" w:author="Tejas 1" w:date="2024-05-08T17:41:00Z">
        <w:r w:rsidRPr="00C33D79" w:rsidDel="002E5C31">
          <w:rPr>
            <w:rFonts w:eastAsia="SimSun" w:cs="Arial"/>
            <w:lang w:val="en-US"/>
          </w:rPr>
          <w:delText>/</w:delText>
        </w:r>
      </w:del>
      <w:del w:id="1784" w:author="Tejas 1" w:date="2024-05-02T17:01:00Z">
        <w:r w:rsidRPr="00C33D79" w:rsidDel="003227DD">
          <w:rPr>
            <w:rFonts w:eastAsia="SimSun" w:cs="Arial"/>
            <w:lang w:val="en-US"/>
          </w:rPr>
          <w:delText>entities</w:delText>
        </w:r>
      </w:del>
      <w:r w:rsidRPr="00C33D79">
        <w:rPr>
          <w:rFonts w:eastAsia="SimSun" w:cs="Arial"/>
          <w:lang w:val="en-US"/>
        </w:rPr>
        <w:t xml:space="preserve"> decay, or at least become inappropriate for the changed conditions. In such cases, the MnS consumer should still be enabled to trigger updates, e.g., when the consumer realizes that the insight or decisions generated by the function are no longer appropriate for the observed network states, when the consumer observes the inference performance of ML </w:t>
      </w:r>
      <w:del w:id="1785" w:author="Tejas 1" w:date="2024-05-02T17:00:00Z">
        <w:r w:rsidRPr="00C33D79" w:rsidDel="003227DD">
          <w:rPr>
            <w:rFonts w:eastAsia="SimSun" w:cs="Arial"/>
            <w:lang w:val="en-US"/>
          </w:rPr>
          <w:delText>entity</w:delText>
        </w:r>
      </w:del>
      <w:ins w:id="1786" w:author="Tejas 1" w:date="2024-05-02T17:00:00Z">
        <w:r w:rsidRPr="00C33D79">
          <w:rPr>
            <w:rFonts w:eastAsia="SimSun" w:cs="Arial"/>
            <w:lang w:val="en-US"/>
          </w:rPr>
          <w:t>model</w:t>
        </w:r>
      </w:ins>
      <w:ins w:id="1787" w:author="Tejas 1" w:date="2024-05-08T17:39:00Z">
        <w:r w:rsidRPr="00C33D79">
          <w:rPr>
            <w:rFonts w:eastAsia="SimSun" w:cs="Arial"/>
            <w:lang w:val="en-US"/>
          </w:rPr>
          <w:t>(s)</w:t>
        </w:r>
      </w:ins>
      <w:r w:rsidRPr="00C33D79">
        <w:rPr>
          <w:rFonts w:eastAsia="SimSun" w:cs="Arial"/>
          <w:lang w:val="en-US"/>
        </w:rPr>
        <w:t>/</w:t>
      </w:r>
      <w:del w:id="1788" w:author="Tejas 1" w:date="2024-05-02T17:01:00Z">
        <w:r w:rsidRPr="00C33D79" w:rsidDel="003227DD">
          <w:rPr>
            <w:rFonts w:eastAsia="SimSun" w:cs="Arial"/>
            <w:lang w:val="en-US"/>
          </w:rPr>
          <w:delText>entities</w:delText>
        </w:r>
      </w:del>
      <w:r w:rsidRPr="00C33D79">
        <w:rPr>
          <w:rFonts w:eastAsia="SimSun" w:cs="Arial"/>
          <w:lang w:val="en-US"/>
        </w:rPr>
        <w:t xml:space="preserve"> is decreasing. </w:t>
      </w:r>
    </w:p>
    <w:p w14:paraId="4FB484DB" w14:textId="77777777" w:rsidR="00C33D79" w:rsidRPr="00C33D79" w:rsidRDefault="00C33D79" w:rsidP="00C33D79">
      <w:pPr>
        <w:overflowPunct/>
        <w:autoSpaceDE/>
        <w:autoSpaceDN/>
        <w:adjustRightInd/>
        <w:jc w:val="both"/>
        <w:textAlignment w:val="auto"/>
        <w:rPr>
          <w:rFonts w:eastAsia="SimSun" w:cs="Arial"/>
          <w:lang w:val="en-US"/>
        </w:rPr>
      </w:pPr>
      <w:r w:rsidRPr="00C33D79">
        <w:rPr>
          <w:rFonts w:eastAsia="SimSun" w:cs="Arial"/>
          <w:lang w:val="en-US"/>
        </w:rPr>
        <w:t xml:space="preserve">The MnS consumer may request the AI/ML </w:t>
      </w:r>
      <w:del w:id="1789" w:author="Tejas 1" w:date="2024-05-08T17:39:00Z">
        <w:r w:rsidRPr="00C33D79" w:rsidDel="002E5C31">
          <w:rPr>
            <w:rFonts w:eastAsia="SimSun" w:cs="Arial"/>
            <w:lang w:val="en-US"/>
          </w:rPr>
          <w:delText>i</w:delText>
        </w:r>
      </w:del>
      <w:ins w:id="1790" w:author="Tejas 1" w:date="2024-05-08T17:39:00Z">
        <w:r w:rsidRPr="00C33D79">
          <w:rPr>
            <w:rFonts w:eastAsia="SimSun" w:cs="Arial"/>
            <w:lang w:val="en-US"/>
          </w:rPr>
          <w:t>I</w:t>
        </w:r>
      </w:ins>
      <w:r w:rsidRPr="00C33D79">
        <w:rPr>
          <w:rFonts w:eastAsia="SimSun" w:cs="Arial"/>
          <w:lang w:val="en-US"/>
        </w:rPr>
        <w:t xml:space="preserve">nference MnS producer to use an updated ML </w:t>
      </w:r>
      <w:del w:id="1791" w:author="Tejas 1" w:date="2024-05-02T17:00:00Z">
        <w:r w:rsidRPr="00C33D79" w:rsidDel="003227DD">
          <w:rPr>
            <w:rFonts w:eastAsia="SimSun" w:cs="Arial"/>
            <w:lang w:val="en-US"/>
          </w:rPr>
          <w:delText>entity</w:delText>
        </w:r>
      </w:del>
      <w:ins w:id="1792" w:author="Tejas 1" w:date="2024-05-02T17:00:00Z">
        <w:r w:rsidRPr="00C33D79">
          <w:rPr>
            <w:rFonts w:eastAsia="SimSun" w:cs="Arial"/>
            <w:lang w:val="en-US"/>
          </w:rPr>
          <w:t>model</w:t>
        </w:r>
      </w:ins>
      <w:ins w:id="1793" w:author="Tejas 1" w:date="2024-05-08T17:39:00Z">
        <w:r w:rsidRPr="00C33D79">
          <w:rPr>
            <w:rFonts w:eastAsia="SimSun" w:cs="Arial"/>
            <w:lang w:val="en-US"/>
          </w:rPr>
          <w:t>(s)</w:t>
        </w:r>
      </w:ins>
      <w:r w:rsidRPr="00C33D79">
        <w:rPr>
          <w:rFonts w:eastAsia="SimSun" w:cs="Arial"/>
          <w:lang w:val="en-US"/>
        </w:rPr>
        <w:t>/</w:t>
      </w:r>
      <w:del w:id="1794" w:author="Tejas 1" w:date="2024-05-02T17:01:00Z">
        <w:r w:rsidRPr="00C33D79" w:rsidDel="003227DD">
          <w:rPr>
            <w:rFonts w:eastAsia="SimSun" w:cs="Arial"/>
            <w:lang w:val="en-US"/>
          </w:rPr>
          <w:delText>entities</w:delText>
        </w:r>
      </w:del>
      <w:r w:rsidRPr="00C33D79">
        <w:rPr>
          <w:rFonts w:eastAsia="SimSun" w:cs="Arial"/>
          <w:lang w:val="en-US"/>
        </w:rPr>
        <w:t xml:space="preserve"> for the inference with some specific performance requirements. This gives flexibility to the AI/ML inference MnS producer on how to address the requirements by for example getting ML </w:t>
      </w:r>
      <w:del w:id="1795" w:author="Tejas 1" w:date="2024-05-02T17:00:00Z">
        <w:r w:rsidRPr="00C33D79" w:rsidDel="003227DD">
          <w:rPr>
            <w:rFonts w:eastAsia="SimSun" w:cs="Arial"/>
            <w:lang w:val="en-US"/>
          </w:rPr>
          <w:delText>entity</w:delText>
        </w:r>
      </w:del>
      <w:ins w:id="1796" w:author="Tejas 1" w:date="2024-05-02T17:00:00Z">
        <w:r w:rsidRPr="00C33D79">
          <w:rPr>
            <w:rFonts w:eastAsia="SimSun" w:cs="Arial"/>
            <w:lang w:val="en-US"/>
          </w:rPr>
          <w:t>model</w:t>
        </w:r>
      </w:ins>
      <w:ins w:id="1797" w:author="Tejas 1" w:date="2024-05-08T17:41:00Z">
        <w:r w:rsidRPr="00C33D79">
          <w:rPr>
            <w:rFonts w:eastAsia="SimSun" w:cs="Arial"/>
            <w:lang w:val="en-US"/>
          </w:rPr>
          <w:t>(</w:t>
        </w:r>
      </w:ins>
      <w:ins w:id="1798" w:author="Tejas 1" w:date="2024-05-08T17:39:00Z">
        <w:r w:rsidRPr="00C33D79">
          <w:rPr>
            <w:rFonts w:eastAsia="SimSun" w:cs="Arial"/>
            <w:lang w:val="en-US"/>
          </w:rPr>
          <w:t>s</w:t>
        </w:r>
      </w:ins>
      <w:ins w:id="1799" w:author="Tejas 1" w:date="2024-05-08T17:41:00Z">
        <w:r w:rsidRPr="00C33D79">
          <w:rPr>
            <w:rFonts w:eastAsia="SimSun" w:cs="Arial"/>
            <w:lang w:val="en-US"/>
          </w:rPr>
          <w:t>)</w:t>
        </w:r>
      </w:ins>
      <w:r w:rsidRPr="00C33D79">
        <w:rPr>
          <w:rFonts w:eastAsia="SimSun" w:cs="Arial"/>
          <w:lang w:val="en-US"/>
        </w:rPr>
        <w:t>/</w:t>
      </w:r>
      <w:del w:id="1800" w:author="Tejas 1" w:date="2024-05-02T17:01:00Z">
        <w:r w:rsidRPr="00C33D79" w:rsidDel="003227DD">
          <w:rPr>
            <w:rFonts w:eastAsia="SimSun" w:cs="Arial"/>
            <w:lang w:val="en-US"/>
          </w:rPr>
          <w:delText>entities</w:delText>
        </w:r>
      </w:del>
      <w:r w:rsidRPr="00C33D79">
        <w:rPr>
          <w:rFonts w:eastAsia="SimSun" w:cs="Arial"/>
          <w:lang w:val="en-US"/>
        </w:rPr>
        <w:t xml:space="preserve"> updated, which may be loading the already trained ML </w:t>
      </w:r>
      <w:del w:id="1801" w:author="Tejas 1" w:date="2024-05-02T17:00:00Z">
        <w:r w:rsidRPr="00C33D79" w:rsidDel="003227DD">
          <w:rPr>
            <w:rFonts w:eastAsia="SimSun" w:cs="Arial"/>
            <w:lang w:val="en-US"/>
          </w:rPr>
          <w:delText>entity</w:delText>
        </w:r>
      </w:del>
      <w:ins w:id="1802" w:author="Tejas 1" w:date="2024-05-02T17:00:00Z">
        <w:r w:rsidRPr="00C33D79">
          <w:rPr>
            <w:rFonts w:eastAsia="SimSun" w:cs="Arial"/>
            <w:lang w:val="en-US"/>
          </w:rPr>
          <w:t>mode</w:t>
        </w:r>
      </w:ins>
      <w:ins w:id="1803" w:author="Tejas 1" w:date="2024-05-10T12:32:00Z">
        <w:r w:rsidRPr="00C33D79">
          <w:rPr>
            <w:rFonts w:eastAsia="SimSun" w:cs="Arial"/>
            <w:lang w:val="en-US"/>
          </w:rPr>
          <w:t>ls</w:t>
        </w:r>
      </w:ins>
      <w:del w:id="1804" w:author="Tejas 1" w:date="2024-05-08T17:39:00Z">
        <w:r w:rsidRPr="00C33D79" w:rsidDel="002E5C31">
          <w:rPr>
            <w:rFonts w:eastAsia="SimSun" w:cs="Arial"/>
            <w:lang w:val="en-US"/>
          </w:rPr>
          <w:delText>/</w:delText>
        </w:r>
      </w:del>
      <w:del w:id="1805" w:author="Tejas 1" w:date="2024-05-02T17:01:00Z">
        <w:r w:rsidRPr="00C33D79" w:rsidDel="003227DD">
          <w:rPr>
            <w:rFonts w:eastAsia="SimSun" w:cs="Arial"/>
            <w:lang w:val="en-US"/>
          </w:rPr>
          <w:delText>entities</w:delText>
        </w:r>
      </w:del>
      <w:r w:rsidRPr="00C33D79">
        <w:rPr>
          <w:rFonts w:eastAsia="SimSun" w:cs="Arial"/>
          <w:lang w:val="en-US"/>
        </w:rPr>
        <w:t xml:space="preserve"> or may lead to requesting to train/re-train the ML </w:t>
      </w:r>
      <w:del w:id="1806" w:author="Tejas 1" w:date="2024-05-02T17:00:00Z">
        <w:r w:rsidRPr="00C33D79" w:rsidDel="003227DD">
          <w:rPr>
            <w:rFonts w:eastAsia="SimSun" w:cs="Arial"/>
            <w:lang w:val="en-US"/>
          </w:rPr>
          <w:delText>entity</w:delText>
        </w:r>
      </w:del>
      <w:ins w:id="1807" w:author="Tejas 1" w:date="2024-05-02T17:00:00Z">
        <w:r w:rsidRPr="00C33D79">
          <w:rPr>
            <w:rFonts w:eastAsia="SimSun" w:cs="Arial"/>
            <w:lang w:val="en-US"/>
          </w:rPr>
          <w:t>model</w:t>
        </w:r>
      </w:ins>
      <w:ins w:id="1808" w:author="Tejas 1" w:date="2024-05-08T17:41:00Z">
        <w:r w:rsidRPr="00C33D79">
          <w:rPr>
            <w:rFonts w:eastAsia="SimSun" w:cs="Arial"/>
            <w:lang w:val="en-US"/>
          </w:rPr>
          <w:t>(s)</w:t>
        </w:r>
      </w:ins>
      <w:r w:rsidRPr="00C33D79">
        <w:rPr>
          <w:rFonts w:eastAsia="SimSun" w:cs="Arial"/>
          <w:lang w:val="en-US"/>
        </w:rPr>
        <w:t>/</w:t>
      </w:r>
      <w:del w:id="1809" w:author="Tejas 1" w:date="2024-05-02T17:01:00Z">
        <w:r w:rsidRPr="00C33D79" w:rsidDel="003227DD">
          <w:rPr>
            <w:rFonts w:eastAsia="SimSun" w:cs="Arial"/>
            <w:lang w:val="en-US"/>
          </w:rPr>
          <w:delText>entities</w:delText>
        </w:r>
      </w:del>
      <w:r w:rsidRPr="00C33D79">
        <w:rPr>
          <w:rFonts w:eastAsia="SimSun" w:cs="Arial"/>
          <w:lang w:val="en-US"/>
        </w:rPr>
        <w:t xml:space="preserve"> by utilizing the ML training MnS.</w:t>
      </w:r>
    </w:p>
    <w:p w14:paraId="5B59A444"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810" w:name="_Toc120528539"/>
      <w:bookmarkStart w:id="1811" w:name="_Toc129028588"/>
      <w:bookmarkStart w:id="1812" w:name="_Toc129030118"/>
      <w:bookmarkStart w:id="1813" w:name="_Toc133417942"/>
      <w:bookmarkStart w:id="1814" w:name="_Toc133482990"/>
      <w:bookmarkStart w:id="1815" w:name="_Toc133484082"/>
      <w:bookmarkStart w:id="1816" w:name="_Toc163137466"/>
      <w:r w:rsidRPr="00C33D79">
        <w:rPr>
          <w:rFonts w:ascii="Arial" w:eastAsia="SimSun" w:hAnsi="Arial"/>
          <w:sz w:val="24"/>
        </w:rPr>
        <w:t>6.5.2.2</w:t>
      </w:r>
      <w:r w:rsidRPr="00C33D79">
        <w:rPr>
          <w:rFonts w:ascii="Arial" w:eastAsia="SimSun" w:hAnsi="Arial"/>
          <w:sz w:val="24"/>
        </w:rPr>
        <w:tab/>
        <w:t>Use cases</w:t>
      </w:r>
      <w:bookmarkEnd w:id="1810"/>
      <w:bookmarkEnd w:id="1811"/>
      <w:bookmarkEnd w:id="1812"/>
      <w:bookmarkEnd w:id="1813"/>
      <w:bookmarkEnd w:id="1814"/>
      <w:bookmarkEnd w:id="1815"/>
      <w:bookmarkEnd w:id="1816"/>
    </w:p>
    <w:p w14:paraId="18FFB553"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b/>
          <w:bCs/>
          <w:sz w:val="22"/>
        </w:rPr>
      </w:pPr>
      <w:bookmarkStart w:id="1817" w:name="_Toc129028589"/>
      <w:bookmarkStart w:id="1818" w:name="_Toc129030119"/>
      <w:bookmarkStart w:id="1819" w:name="_Toc133417943"/>
      <w:bookmarkStart w:id="1820" w:name="_Toc133482991"/>
      <w:bookmarkStart w:id="1821" w:name="_Toc133484083"/>
      <w:bookmarkStart w:id="1822" w:name="_Toc163137467"/>
      <w:r w:rsidRPr="00C33D79">
        <w:rPr>
          <w:rFonts w:ascii="Arial" w:eastAsia="SimSun" w:hAnsi="Arial"/>
          <w:sz w:val="22"/>
        </w:rPr>
        <w:t>6.5.2</w:t>
      </w:r>
      <w:r w:rsidRPr="00C33D79">
        <w:rPr>
          <w:rFonts w:ascii="Arial" w:eastAsia="SimSun" w:hAnsi="Arial"/>
          <w:sz w:val="22"/>
          <w:lang w:val="en-US"/>
        </w:rPr>
        <w:t>.2.1</w:t>
      </w:r>
      <w:r w:rsidRPr="00C33D79">
        <w:rPr>
          <w:rFonts w:ascii="Arial" w:eastAsia="SimSun" w:hAnsi="Arial"/>
          <w:sz w:val="22"/>
        </w:rPr>
        <w:tab/>
        <w:t xml:space="preserve">Availability of </w:t>
      </w:r>
      <w:r w:rsidRPr="00C33D79">
        <w:rPr>
          <w:rFonts w:ascii="Arial" w:eastAsia="SimSun" w:hAnsi="Arial"/>
          <w:sz w:val="22"/>
          <w:lang w:val="en-US"/>
        </w:rPr>
        <w:t>new</w:t>
      </w:r>
      <w:r w:rsidRPr="00C33D79">
        <w:rPr>
          <w:rFonts w:ascii="Arial" w:eastAsia="SimSun" w:hAnsi="Arial"/>
          <w:sz w:val="22"/>
        </w:rPr>
        <w:t xml:space="preserve"> capabilities </w:t>
      </w:r>
      <w:r w:rsidRPr="00C33D79">
        <w:rPr>
          <w:rFonts w:ascii="Arial" w:eastAsia="SimSun" w:hAnsi="Arial" w:cs="Arial"/>
          <w:sz w:val="22"/>
        </w:rPr>
        <w:t xml:space="preserve">or ML </w:t>
      </w:r>
      <w:del w:id="1823" w:author="Tejas 1" w:date="2024-05-02T17:01:00Z">
        <w:r w:rsidRPr="00C33D79" w:rsidDel="003227DD">
          <w:rPr>
            <w:rFonts w:ascii="Arial" w:eastAsia="SimSun" w:hAnsi="Arial" w:cs="Arial"/>
            <w:sz w:val="22"/>
          </w:rPr>
          <w:delText>entities</w:delText>
        </w:r>
      </w:del>
      <w:bookmarkEnd w:id="1817"/>
      <w:bookmarkEnd w:id="1818"/>
      <w:bookmarkEnd w:id="1819"/>
      <w:bookmarkEnd w:id="1820"/>
      <w:bookmarkEnd w:id="1821"/>
      <w:bookmarkEnd w:id="1822"/>
      <w:ins w:id="1824" w:author="Tejas 1" w:date="2024-05-02T17:01:00Z">
        <w:r w:rsidRPr="00C33D79">
          <w:rPr>
            <w:rFonts w:ascii="Arial" w:eastAsia="SimSun" w:hAnsi="Arial" w:cs="Arial"/>
            <w:sz w:val="22"/>
          </w:rPr>
          <w:t>models</w:t>
        </w:r>
      </w:ins>
    </w:p>
    <w:p w14:paraId="24DBE4DB" w14:textId="77777777" w:rsidR="00C33D79" w:rsidRPr="00C33D79" w:rsidRDefault="00C33D79" w:rsidP="00C33D79">
      <w:pPr>
        <w:overflowPunct/>
        <w:autoSpaceDE/>
        <w:autoSpaceDN/>
        <w:adjustRightInd/>
        <w:jc w:val="both"/>
        <w:textAlignment w:val="auto"/>
        <w:rPr>
          <w:rFonts w:eastAsia="SimSun" w:cs="Arial"/>
          <w:lang w:val="en-US"/>
        </w:rPr>
      </w:pPr>
      <w:r w:rsidRPr="00C33D79">
        <w:rPr>
          <w:rFonts w:eastAsia="SimSun" w:cs="Arial"/>
          <w:lang w:val="en-US"/>
        </w:rPr>
        <w:t xml:space="preserve">Depending on their configurations, AI/ML inference functions may learn new characteristics during their utilization, e.g., if they are configured to learn through reinforcement learning or if they are configured to download new versions of their constituent ML </w:t>
      </w:r>
      <w:del w:id="1825" w:author="Tejas 1" w:date="2024-05-02T17:01:00Z">
        <w:r w:rsidRPr="00C33D79" w:rsidDel="003227DD">
          <w:rPr>
            <w:rFonts w:eastAsia="SimSun" w:cs="Arial"/>
            <w:lang w:val="en-US"/>
          </w:rPr>
          <w:delText>entities</w:delText>
        </w:r>
      </w:del>
      <w:ins w:id="1826" w:author="Tejas 1" w:date="2024-05-02T17:01:00Z">
        <w:r w:rsidRPr="00C33D79">
          <w:rPr>
            <w:rFonts w:eastAsia="SimSun" w:cs="Arial"/>
            <w:lang w:val="en-US"/>
          </w:rPr>
          <w:t>model</w:t>
        </w:r>
      </w:ins>
      <w:ins w:id="1827" w:author="Tejas 1" w:date="2024-05-08T17:42:00Z">
        <w:r w:rsidRPr="00C33D79">
          <w:rPr>
            <w:rFonts w:eastAsia="SimSun" w:cs="Arial"/>
            <w:lang w:val="en-US"/>
          </w:rPr>
          <w:t>s</w:t>
        </w:r>
      </w:ins>
      <w:r w:rsidRPr="00C33D79">
        <w:rPr>
          <w:rFonts w:eastAsia="SimSun" w:cs="Arial"/>
          <w:lang w:val="en-US"/>
        </w:rPr>
        <w:t>. In such cases, the authorized consumer of AI/ML may wish to be informed by the AI/ML Inference MnS producer (e.g., the operator, a management function, or a network function) about their new capabilities.</w:t>
      </w:r>
    </w:p>
    <w:p w14:paraId="22E765C6"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b/>
          <w:bCs/>
          <w:sz w:val="22"/>
        </w:rPr>
      </w:pPr>
      <w:bookmarkStart w:id="1828" w:name="_Toc129028590"/>
      <w:bookmarkStart w:id="1829" w:name="_Toc129030120"/>
      <w:bookmarkStart w:id="1830" w:name="_Toc133417944"/>
      <w:bookmarkStart w:id="1831" w:name="_Toc133482992"/>
      <w:bookmarkStart w:id="1832" w:name="_Toc133484084"/>
      <w:bookmarkStart w:id="1833" w:name="_Toc163137468"/>
      <w:r w:rsidRPr="00C33D79">
        <w:rPr>
          <w:rFonts w:ascii="Arial" w:eastAsia="SimSun" w:hAnsi="Arial"/>
          <w:sz w:val="22"/>
        </w:rPr>
        <w:t>6.5.2</w:t>
      </w:r>
      <w:r w:rsidRPr="00C33D79">
        <w:rPr>
          <w:rFonts w:ascii="Arial" w:eastAsia="SimSun" w:hAnsi="Arial"/>
          <w:sz w:val="22"/>
          <w:lang w:val="en-US"/>
        </w:rPr>
        <w:t>.2.2</w:t>
      </w:r>
      <w:r w:rsidRPr="00C33D79">
        <w:rPr>
          <w:rFonts w:ascii="Arial" w:eastAsia="SimSun" w:hAnsi="Arial"/>
          <w:sz w:val="22"/>
        </w:rPr>
        <w:tab/>
        <w:t xml:space="preserve">Triggering ML </w:t>
      </w:r>
      <w:del w:id="1834" w:author="Tejas 1" w:date="2024-05-02T17:00:00Z">
        <w:r w:rsidRPr="00C33D79" w:rsidDel="003227DD">
          <w:rPr>
            <w:rFonts w:ascii="Arial" w:eastAsia="SimSun" w:hAnsi="Arial"/>
            <w:sz w:val="22"/>
            <w:lang w:val="en-US"/>
          </w:rPr>
          <w:delText>entity</w:delText>
        </w:r>
      </w:del>
      <w:ins w:id="1835" w:author="Tejas 1" w:date="2024-05-02T17:00:00Z">
        <w:r w:rsidRPr="00C33D79">
          <w:rPr>
            <w:rFonts w:ascii="Arial" w:eastAsia="SimSun" w:hAnsi="Arial"/>
            <w:sz w:val="22"/>
            <w:lang w:val="en-US"/>
          </w:rPr>
          <w:t>model</w:t>
        </w:r>
      </w:ins>
      <w:r w:rsidRPr="00C33D79">
        <w:rPr>
          <w:rFonts w:ascii="Arial" w:eastAsia="SimSun" w:hAnsi="Arial"/>
          <w:sz w:val="22"/>
        </w:rPr>
        <w:t xml:space="preserve"> update</w:t>
      </w:r>
      <w:bookmarkEnd w:id="1828"/>
      <w:bookmarkEnd w:id="1829"/>
      <w:bookmarkEnd w:id="1830"/>
      <w:bookmarkEnd w:id="1831"/>
      <w:bookmarkEnd w:id="1832"/>
      <w:bookmarkEnd w:id="1833"/>
    </w:p>
    <w:p w14:paraId="223829F5" w14:textId="4AB42C24" w:rsidR="00C33D79" w:rsidRPr="00C33D79" w:rsidRDefault="00C33D79" w:rsidP="00C33D79">
      <w:pPr>
        <w:overflowPunct/>
        <w:autoSpaceDE/>
        <w:autoSpaceDN/>
        <w:adjustRightInd/>
        <w:jc w:val="both"/>
        <w:textAlignment w:val="auto"/>
        <w:rPr>
          <w:rFonts w:eastAsia="SimSun" w:cs="Arial"/>
          <w:lang w:val="en-US"/>
        </w:rPr>
      </w:pPr>
      <w:r w:rsidRPr="00C33D79">
        <w:rPr>
          <w:rFonts w:eastAsia="SimSun" w:cs="Arial"/>
          <w:lang w:val="en-US"/>
        </w:rPr>
        <w:t xml:space="preserve">When the inference capabilities of AI/ML inference functions degenerate, the typical action may be to trigger </w:t>
      </w:r>
      <w:ins w:id="1836" w:author="NEC_Hassan Al-Kanani" w:date="2024-05-28T09:21:00Z">
        <w:r w:rsidR="003C1C41">
          <w:rPr>
            <w:rFonts w:eastAsia="SimSun" w:cs="Arial"/>
            <w:lang w:val="en-US"/>
          </w:rPr>
          <w:t xml:space="preserve">ML model </w:t>
        </w:r>
      </w:ins>
      <w:r w:rsidRPr="00C33D79">
        <w:rPr>
          <w:rFonts w:eastAsia="SimSun" w:cs="Arial"/>
          <w:lang w:val="en-US"/>
        </w:rPr>
        <w:t xml:space="preserve">re-training of the </w:t>
      </w:r>
      <w:bookmarkStart w:id="1837" w:name="_Hlk131480287"/>
      <w:r w:rsidRPr="00C33D79">
        <w:rPr>
          <w:rFonts w:eastAsia="SimSun" w:cs="Arial"/>
          <w:lang w:val="en-US"/>
        </w:rPr>
        <w:t>constituent</w:t>
      </w:r>
      <w:bookmarkEnd w:id="1837"/>
      <w:r w:rsidRPr="00C33D79">
        <w:rPr>
          <w:rFonts w:eastAsia="SimSun" w:cs="Arial"/>
          <w:lang w:val="en-US"/>
        </w:rPr>
        <w:t xml:space="preserve"> ML </w:t>
      </w:r>
      <w:del w:id="1838" w:author="Tejas 1" w:date="2024-05-02T17:01:00Z">
        <w:r w:rsidRPr="00C33D79" w:rsidDel="003227DD">
          <w:rPr>
            <w:rFonts w:eastAsia="SimSun" w:cs="Arial"/>
            <w:lang w:val="en-US"/>
          </w:rPr>
          <w:delText>entities</w:delText>
        </w:r>
      </w:del>
      <w:ins w:id="1839" w:author="Tejas 1" w:date="2024-05-02T17:01:00Z">
        <w:r w:rsidRPr="00C33D79">
          <w:rPr>
            <w:rFonts w:eastAsia="SimSun" w:cs="Arial"/>
            <w:lang w:val="en-US"/>
          </w:rPr>
          <w:t>models</w:t>
        </w:r>
      </w:ins>
      <w:r w:rsidRPr="00C33D79">
        <w:rPr>
          <w:rFonts w:eastAsia="SimSun" w:cs="Arial"/>
          <w:lang w:val="en-US"/>
        </w:rPr>
        <w:t xml:space="preserve">. It is possible, however, that the </w:t>
      </w:r>
      <w:r w:rsidRPr="00C33D79">
        <w:rPr>
          <w:rFonts w:eastAsia="SimSun" w:cs="Arial"/>
        </w:rPr>
        <w:t xml:space="preserve">AI/ML inference MnS producer </w:t>
      </w:r>
      <w:r w:rsidRPr="00C33D79">
        <w:rPr>
          <w:rFonts w:eastAsia="SimSun" w:cs="Arial"/>
          <w:lang w:val="en-US"/>
        </w:rPr>
        <w:t xml:space="preserve">only offers inference capabilities and is not equipped with capabilities to update, train/re-train its constituent ML </w:t>
      </w:r>
      <w:del w:id="1840" w:author="Tejas 1" w:date="2024-05-02T17:01:00Z">
        <w:r w:rsidRPr="00C33D79" w:rsidDel="003227DD">
          <w:rPr>
            <w:rFonts w:eastAsia="SimSun" w:cs="Arial"/>
            <w:lang w:val="en-US"/>
          </w:rPr>
          <w:delText>entities</w:delText>
        </w:r>
      </w:del>
      <w:ins w:id="1841" w:author="Tejas 1" w:date="2024-05-02T17:01:00Z">
        <w:r w:rsidRPr="00C33D79">
          <w:rPr>
            <w:rFonts w:eastAsia="SimSun" w:cs="Arial"/>
            <w:lang w:val="en-US"/>
          </w:rPr>
          <w:t>models</w:t>
        </w:r>
      </w:ins>
      <w:r w:rsidRPr="00C33D79">
        <w:rPr>
          <w:rFonts w:eastAsia="SimSun" w:cs="Arial"/>
          <w:lang w:val="en-US"/>
        </w:rPr>
        <w:t xml:space="preserve">. Nevertheless, the authorized MnS consumer may still need to request for improvements in the capabilities of the AI/ML inference function. In such cases, the authorized MnS consumer may still wish to request for an improvement and may specify in its request e.g., a new version of the ML </w:t>
      </w:r>
      <w:del w:id="1842" w:author="Tejas 1" w:date="2024-05-02T17:02:00Z">
        <w:r w:rsidRPr="00C33D79" w:rsidDel="003227DD">
          <w:rPr>
            <w:rFonts w:eastAsia="SimSun" w:cs="Arial"/>
            <w:lang w:val="en-US"/>
          </w:rPr>
          <w:delText>entities</w:delText>
        </w:r>
      </w:del>
      <w:ins w:id="1843" w:author="Tejas 1" w:date="2024-05-02T17:02:00Z">
        <w:r w:rsidRPr="00C33D79">
          <w:rPr>
            <w:rFonts w:eastAsia="SimSun" w:cs="Arial"/>
            <w:lang w:val="en-US"/>
          </w:rPr>
          <w:t>model</w:t>
        </w:r>
      </w:ins>
      <w:ins w:id="1844" w:author="Tejas 1" w:date="2024-05-08T17:43:00Z">
        <w:r w:rsidRPr="00C33D79">
          <w:rPr>
            <w:rFonts w:eastAsia="SimSun" w:cs="Arial"/>
            <w:lang w:val="en-US"/>
          </w:rPr>
          <w:t>s</w:t>
        </w:r>
      </w:ins>
      <w:r w:rsidRPr="00C33D79">
        <w:rPr>
          <w:rFonts w:eastAsia="SimSun" w:cs="Arial"/>
          <w:lang w:val="en-US"/>
        </w:rPr>
        <w:t>, i.e.,</w:t>
      </w:r>
      <w:r w:rsidRPr="00C33D79" w:rsidDel="002F40AB">
        <w:rPr>
          <w:rFonts w:eastAsia="SimSun" w:cs="Arial"/>
          <w:lang w:val="en-US"/>
        </w:rPr>
        <w:t xml:space="preserve"> </w:t>
      </w:r>
      <w:r w:rsidRPr="00C33D79">
        <w:rPr>
          <w:rFonts w:eastAsia="SimSun" w:cs="Arial"/>
          <w:lang w:val="en-US"/>
        </w:rPr>
        <w:t xml:space="preserve">to have the ML </w:t>
      </w:r>
      <w:del w:id="1845" w:author="Tejas 1" w:date="2024-05-02T17:02:00Z">
        <w:r w:rsidRPr="00C33D79" w:rsidDel="003227DD">
          <w:rPr>
            <w:rFonts w:eastAsia="SimSun" w:cs="Arial"/>
            <w:lang w:val="en-US"/>
          </w:rPr>
          <w:delText>entities</w:delText>
        </w:r>
      </w:del>
      <w:ins w:id="1846" w:author="Tejas 1" w:date="2024-05-02T17:02:00Z">
        <w:r w:rsidRPr="00C33D79">
          <w:rPr>
            <w:rFonts w:eastAsia="SimSun" w:cs="Arial"/>
            <w:lang w:val="en-US"/>
          </w:rPr>
          <w:t>models</w:t>
        </w:r>
      </w:ins>
      <w:r w:rsidRPr="00C33D79">
        <w:rPr>
          <w:rFonts w:eastAsia="SimSun" w:cs="Arial"/>
          <w:lang w:val="en-US"/>
        </w:rPr>
        <w:t xml:space="preserve"> updated or re-trained. The corresponding internal actions taken by the </w:t>
      </w:r>
      <w:r w:rsidRPr="00C33D79">
        <w:rPr>
          <w:rFonts w:eastAsia="SimSun" w:cs="Arial"/>
        </w:rPr>
        <w:t xml:space="preserve">AI/ML MnS inference producer </w:t>
      </w:r>
      <w:r w:rsidRPr="00C33D79">
        <w:rPr>
          <w:rFonts w:eastAsia="SimSun" w:cs="Arial"/>
          <w:lang w:val="en-US"/>
        </w:rPr>
        <w:t xml:space="preserve">may not be necessarily known by the consumer. </w:t>
      </w:r>
    </w:p>
    <w:p w14:paraId="5FAE6B5A" w14:textId="4700558D" w:rsidR="00C33D79" w:rsidRPr="00C33D79" w:rsidRDefault="00C33D79" w:rsidP="00C33D79">
      <w:pPr>
        <w:overflowPunct/>
        <w:autoSpaceDE/>
        <w:autoSpaceDN/>
        <w:adjustRightInd/>
        <w:textAlignment w:val="auto"/>
        <w:rPr>
          <w:rFonts w:eastAsia="SimSun" w:cs="Arial"/>
          <w:lang w:val="en-US"/>
        </w:rPr>
      </w:pPr>
      <w:r w:rsidRPr="00C33D79">
        <w:rPr>
          <w:rFonts w:eastAsia="SimSun" w:cs="Arial"/>
          <w:lang w:val="en-US"/>
        </w:rPr>
        <w:t xml:space="preserve">The AI/ML inference MnS consumer needs to request the </w:t>
      </w:r>
      <w:r w:rsidRPr="00C33D79">
        <w:rPr>
          <w:rFonts w:eastAsia="SimSun" w:cs="Arial"/>
        </w:rPr>
        <w:t xml:space="preserve">AI/ML inference MnS producer </w:t>
      </w:r>
      <w:r w:rsidRPr="00C33D79">
        <w:rPr>
          <w:rFonts w:eastAsia="SimSun" w:cs="Arial"/>
          <w:lang w:val="en-US"/>
        </w:rPr>
        <w:t xml:space="preserve">to update its capabilities or its constituent ML </w:t>
      </w:r>
      <w:del w:id="1847" w:author="Tejas 1" w:date="2024-05-02T17:02:00Z">
        <w:r w:rsidRPr="00C33D79" w:rsidDel="003227DD">
          <w:rPr>
            <w:rFonts w:eastAsia="SimSun" w:cs="Arial"/>
            <w:lang w:val="en-US"/>
          </w:rPr>
          <w:delText>entities</w:delText>
        </w:r>
      </w:del>
      <w:ins w:id="1848" w:author="Tejas 1" w:date="2024-05-02T17:02:00Z">
        <w:r w:rsidRPr="00C33D79">
          <w:rPr>
            <w:rFonts w:eastAsia="SimSun" w:cs="Arial"/>
            <w:lang w:val="en-US"/>
          </w:rPr>
          <w:t>models</w:t>
        </w:r>
      </w:ins>
      <w:r w:rsidRPr="00C33D79">
        <w:rPr>
          <w:rFonts w:eastAsia="SimSun" w:cs="Arial"/>
          <w:lang w:val="en-US"/>
        </w:rPr>
        <w:t xml:space="preserve"> and the </w:t>
      </w:r>
      <w:r w:rsidRPr="00C33D79">
        <w:rPr>
          <w:rFonts w:eastAsia="SimSun" w:cs="Arial"/>
        </w:rPr>
        <w:t xml:space="preserve">AI/ML MnS producer </w:t>
      </w:r>
      <w:r w:rsidRPr="00C33D79">
        <w:rPr>
          <w:rFonts w:eastAsia="SimSun" w:cs="Arial"/>
          <w:lang w:val="en-US"/>
        </w:rPr>
        <w:t xml:space="preserve">should respond accordingly. For example, the </w:t>
      </w:r>
      <w:r w:rsidRPr="00C33D79">
        <w:rPr>
          <w:rFonts w:eastAsia="SimSun" w:cs="Arial"/>
        </w:rPr>
        <w:t xml:space="preserve">AI/ML inference MnS producer </w:t>
      </w:r>
      <w:r w:rsidRPr="00C33D79">
        <w:rPr>
          <w:rFonts w:eastAsia="SimSun" w:cs="Arial"/>
          <w:lang w:val="en-US"/>
        </w:rPr>
        <w:t xml:space="preserve">may download new software that supports the required updates, download from a remote server a file containing configurations and parameters to update one or more of its constituent ML </w:t>
      </w:r>
      <w:del w:id="1849" w:author="Tejas 1" w:date="2024-05-02T17:02:00Z">
        <w:r w:rsidRPr="00C33D79" w:rsidDel="003227DD">
          <w:rPr>
            <w:rFonts w:eastAsia="SimSun" w:cs="Arial"/>
            <w:lang w:val="en-US"/>
          </w:rPr>
          <w:delText>entities</w:delText>
        </w:r>
      </w:del>
      <w:ins w:id="1850" w:author="Tejas 1" w:date="2024-05-02T17:02:00Z">
        <w:r w:rsidRPr="00C33D79">
          <w:rPr>
            <w:rFonts w:eastAsia="SimSun" w:cs="Arial"/>
            <w:lang w:val="en-US"/>
          </w:rPr>
          <w:t>models</w:t>
        </w:r>
      </w:ins>
      <w:r w:rsidRPr="00C33D79">
        <w:rPr>
          <w:rFonts w:eastAsia="SimSun" w:cs="Arial"/>
          <w:lang w:val="en-US"/>
        </w:rPr>
        <w:t xml:space="preserve">, or it may trigger one or more remote or local AI/ML-related processes (including </w:t>
      </w:r>
      <w:ins w:id="1851" w:author="NEC_Hassan Al-Kanani" w:date="2024-05-28T09:21:00Z">
        <w:r w:rsidR="003C1C41">
          <w:rPr>
            <w:rFonts w:eastAsia="SimSun" w:cs="Arial"/>
            <w:lang w:val="en-US"/>
          </w:rPr>
          <w:t xml:space="preserve">ML model </w:t>
        </w:r>
      </w:ins>
      <w:r w:rsidRPr="00C33D79">
        <w:rPr>
          <w:rFonts w:eastAsia="SimSun" w:cs="Arial"/>
          <w:lang w:val="en-US"/>
        </w:rPr>
        <w:t>training/re-training, testing, etc.) needed to generate the required updates. Related notifications for update can be sent to the AI/ML inference MnS consumer to indicate the information of the update process, e.g., the update is finished successfully, the maximum time taken to complete the update is reached but the performance does not achieve the requirements, etc.</w:t>
      </w:r>
    </w:p>
    <w:p w14:paraId="4159433F" w14:textId="77777777" w:rsidR="00C33D79" w:rsidRPr="00C33D79" w:rsidRDefault="00C33D79" w:rsidP="00C33D79">
      <w:pPr>
        <w:overflowPunct/>
        <w:autoSpaceDE/>
        <w:autoSpaceDN/>
        <w:adjustRightInd/>
        <w:textAlignment w:val="auto"/>
        <w:rPr>
          <w:rFonts w:eastAsia="SimSun"/>
        </w:rPr>
      </w:pPr>
      <w:r w:rsidRPr="00C33D79">
        <w:rPr>
          <w:rFonts w:eastAsia="SimSun" w:cs="Arial"/>
          <w:lang w:val="en-US"/>
        </w:rPr>
        <w:t xml:space="preserve">Besides, an AI/ML inference MnS consumer may wish to manage the update process(es), e.g., to define policies on how often the update may occur, suspend or restart the update or adjust the update conditions or characteristics, the requirements could </w:t>
      </w:r>
      <w:r w:rsidRPr="00C33D79">
        <w:rPr>
          <w:rFonts w:eastAsia="SimSun" w:cs="Arial"/>
          <w:lang w:val="en-US"/>
        </w:rPr>
        <w:lastRenderedPageBreak/>
        <w:t>include, e.g., the times when the update may be executed</w:t>
      </w:r>
      <w:r w:rsidRPr="00C33D79">
        <w:rPr>
          <w:rFonts w:eastAsia="SimSun" w:cs="Arial"/>
          <w:lang w:val="en-US" w:eastAsia="zh-CN"/>
        </w:rPr>
        <w:t>,</w:t>
      </w:r>
      <w:r w:rsidRPr="00C33D79">
        <w:rPr>
          <w:rFonts w:eastAsia="SimSun" w:cs="Arial"/>
          <w:lang w:val="en-US"/>
        </w:rPr>
        <w:t xml:space="preserve"> the expected achievable performance for updating, the expected time taken to complete the update, etc.</w:t>
      </w:r>
    </w:p>
    <w:p w14:paraId="1875A2C7"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852" w:name="_Toc163137469"/>
      <w:r w:rsidRPr="00C33D79">
        <w:rPr>
          <w:rFonts w:ascii="Arial" w:eastAsia="SimSun" w:hAnsi="Arial"/>
          <w:sz w:val="24"/>
        </w:rPr>
        <w:t>6.5.2.3</w:t>
      </w:r>
      <w:r w:rsidRPr="00C33D79">
        <w:rPr>
          <w:rFonts w:ascii="Arial" w:eastAsia="SimSun" w:hAnsi="Arial"/>
          <w:sz w:val="24"/>
        </w:rPr>
        <w:tab/>
        <w:t>Requirements for AIML update control</w:t>
      </w:r>
      <w:bookmarkEnd w:id="1852"/>
    </w:p>
    <w:p w14:paraId="73F26C6E"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Table 6.5.2.3-1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850"/>
        <w:gridCol w:w="2008"/>
      </w:tblGrid>
      <w:tr w:rsidR="00C33D79" w:rsidRPr="00C33D79" w14:paraId="6F5158C7"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3636A462"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Requirement label</w:t>
            </w:r>
          </w:p>
        </w:tc>
        <w:tc>
          <w:tcPr>
            <w:tcW w:w="5850" w:type="dxa"/>
            <w:tcBorders>
              <w:top w:val="single" w:sz="4" w:space="0" w:color="auto"/>
              <w:left w:val="single" w:sz="4" w:space="0" w:color="auto"/>
              <w:bottom w:val="single" w:sz="4" w:space="0" w:color="auto"/>
              <w:right w:val="single" w:sz="4" w:space="0" w:color="auto"/>
            </w:tcBorders>
            <w:hideMark/>
          </w:tcPr>
          <w:p w14:paraId="694D1725"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4D7DD496"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Related use case(s)</w:t>
            </w:r>
          </w:p>
        </w:tc>
      </w:tr>
      <w:tr w:rsidR="00C33D79" w:rsidRPr="00C33D79" w14:paraId="112CAB76"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1EC7C5C7" w14:textId="77777777" w:rsidR="00C33D79" w:rsidRPr="00C33D79" w:rsidRDefault="00C33D79" w:rsidP="00C33D79">
            <w:pPr>
              <w:keepLines/>
              <w:overflowPunct/>
              <w:autoSpaceDE/>
              <w:autoSpaceDN/>
              <w:adjustRightInd/>
              <w:spacing w:after="0"/>
              <w:textAlignment w:val="auto"/>
              <w:rPr>
                <w:rFonts w:ascii="Arial" w:eastAsia="SimSun" w:hAnsi="Arial"/>
                <w:b/>
                <w:bCs/>
                <w:sz w:val="18"/>
                <w:lang w:eastAsia="zh-CN"/>
              </w:rPr>
            </w:pPr>
            <w:r w:rsidRPr="00C33D79">
              <w:rPr>
                <w:rFonts w:ascii="Arial" w:eastAsia="SimSun" w:hAnsi="Arial"/>
                <w:b/>
                <w:sz w:val="18"/>
                <w:lang w:eastAsia="zh-CN"/>
              </w:rPr>
              <w:t>REQ-AIML_UPDATE-1</w:t>
            </w:r>
          </w:p>
        </w:tc>
        <w:tc>
          <w:tcPr>
            <w:tcW w:w="5850" w:type="dxa"/>
            <w:tcBorders>
              <w:top w:val="single" w:sz="4" w:space="0" w:color="auto"/>
              <w:left w:val="single" w:sz="4" w:space="0" w:color="auto"/>
              <w:bottom w:val="single" w:sz="4" w:space="0" w:color="auto"/>
              <w:right w:val="single" w:sz="4" w:space="0" w:color="auto"/>
            </w:tcBorders>
          </w:tcPr>
          <w:p w14:paraId="70FB23F4"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AI/ML Inference MnS producer should have a capability to inform an authorized MnS consumer of the availability of AI/ML capabilities or ML </w:t>
            </w:r>
            <w:del w:id="1853" w:author="Tejas 1" w:date="2024-05-02T17:02:00Z">
              <w:r w:rsidRPr="00C33D79" w:rsidDel="003227DD">
                <w:rPr>
                  <w:rFonts w:ascii="Arial" w:eastAsia="SimSun" w:hAnsi="Arial"/>
                  <w:sz w:val="18"/>
                  <w:lang w:eastAsia="zh-CN"/>
                </w:rPr>
                <w:delText>entities</w:delText>
              </w:r>
            </w:del>
            <w:ins w:id="1854"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or versions thereof (e.g., as learned through a training process or as provided via a software update) and the readiness to update the AI/ML capabilities of the respective network function when triggered</w:t>
            </w:r>
          </w:p>
        </w:tc>
        <w:tc>
          <w:tcPr>
            <w:tcW w:w="2008" w:type="dxa"/>
            <w:tcBorders>
              <w:top w:val="single" w:sz="4" w:space="0" w:color="auto"/>
              <w:left w:val="single" w:sz="4" w:space="0" w:color="auto"/>
              <w:bottom w:val="single" w:sz="4" w:space="0" w:color="auto"/>
              <w:right w:val="single" w:sz="4" w:space="0" w:color="auto"/>
            </w:tcBorders>
          </w:tcPr>
          <w:p w14:paraId="6D9F3E79"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Availability of new capabilities or ML </w:t>
            </w:r>
            <w:del w:id="1855" w:author="Tejas 1" w:date="2024-05-02T17:02:00Z">
              <w:r w:rsidRPr="00C33D79" w:rsidDel="003227DD">
                <w:rPr>
                  <w:rFonts w:ascii="Arial" w:eastAsia="SimSun" w:hAnsi="Arial"/>
                  <w:sz w:val="18"/>
                  <w:lang w:eastAsia="zh-CN"/>
                </w:rPr>
                <w:delText>entities</w:delText>
              </w:r>
            </w:del>
            <w:ins w:id="1856"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(clause </w:t>
            </w:r>
            <w:r w:rsidRPr="00C33D79">
              <w:rPr>
                <w:rFonts w:ascii="Arial" w:eastAsia="SimSun" w:hAnsi="Arial"/>
                <w:sz w:val="18"/>
              </w:rPr>
              <w:t>6.5.2</w:t>
            </w:r>
            <w:r w:rsidRPr="00C33D79">
              <w:rPr>
                <w:rFonts w:ascii="Arial" w:eastAsia="SimSun" w:hAnsi="Arial"/>
                <w:sz w:val="18"/>
                <w:lang w:val="en-US"/>
              </w:rPr>
              <w:t>.2.1</w:t>
            </w:r>
            <w:r w:rsidRPr="00C33D79">
              <w:rPr>
                <w:rFonts w:ascii="Arial" w:eastAsia="SimSun" w:hAnsi="Arial"/>
                <w:sz w:val="18"/>
                <w:lang w:eastAsia="zh-CN"/>
              </w:rPr>
              <w:t>)</w:t>
            </w:r>
          </w:p>
        </w:tc>
      </w:tr>
      <w:tr w:rsidR="00C33D79" w:rsidRPr="00C33D79" w14:paraId="36092B5B"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79BA78F3"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lang w:eastAsia="zh-CN"/>
              </w:rPr>
              <w:t>REQ-AIML_UPDATE-2</w:t>
            </w:r>
          </w:p>
        </w:tc>
        <w:tc>
          <w:tcPr>
            <w:tcW w:w="5850" w:type="dxa"/>
            <w:tcBorders>
              <w:top w:val="single" w:sz="4" w:space="0" w:color="auto"/>
              <w:left w:val="single" w:sz="4" w:space="0" w:color="auto"/>
              <w:bottom w:val="single" w:sz="4" w:space="0" w:color="auto"/>
              <w:right w:val="single" w:sz="4" w:space="0" w:color="auto"/>
            </w:tcBorders>
          </w:tcPr>
          <w:p w14:paraId="01BEED21"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AI/ML Inference MnS producer should have a capability to inform an authorized MnS consumer of the expected performance gain if/when the AI/ML capabilities or ML </w:t>
            </w:r>
            <w:del w:id="1857" w:author="Tejas 1" w:date="2024-05-02T17:02:00Z">
              <w:r w:rsidRPr="00C33D79" w:rsidDel="003227DD">
                <w:rPr>
                  <w:rFonts w:ascii="Arial" w:eastAsia="SimSun" w:hAnsi="Arial"/>
                  <w:sz w:val="18"/>
                  <w:lang w:eastAsia="zh-CN"/>
                </w:rPr>
                <w:delText>entities</w:delText>
              </w:r>
            </w:del>
            <w:ins w:id="1858"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of the respective network function are updated with/to the specific set of newly available AI/ML capabilities</w:t>
            </w:r>
          </w:p>
        </w:tc>
        <w:tc>
          <w:tcPr>
            <w:tcW w:w="2008" w:type="dxa"/>
            <w:tcBorders>
              <w:top w:val="single" w:sz="4" w:space="0" w:color="auto"/>
              <w:left w:val="single" w:sz="4" w:space="0" w:color="auto"/>
              <w:bottom w:val="single" w:sz="4" w:space="0" w:color="auto"/>
              <w:right w:val="single" w:sz="4" w:space="0" w:color="auto"/>
            </w:tcBorders>
          </w:tcPr>
          <w:p w14:paraId="149BBF5E"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Availability of new capabilities or ML </w:t>
            </w:r>
            <w:del w:id="1859" w:author="Tejas 1" w:date="2024-05-02T17:02:00Z">
              <w:r w:rsidRPr="00C33D79" w:rsidDel="003227DD">
                <w:rPr>
                  <w:rFonts w:ascii="Arial" w:eastAsia="SimSun" w:hAnsi="Arial"/>
                  <w:sz w:val="18"/>
                  <w:lang w:eastAsia="zh-CN"/>
                </w:rPr>
                <w:delText>entities</w:delText>
              </w:r>
            </w:del>
            <w:ins w:id="1860"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(clause </w:t>
            </w:r>
            <w:r w:rsidRPr="00C33D79">
              <w:rPr>
                <w:rFonts w:ascii="Arial" w:eastAsia="SimSun" w:hAnsi="Arial"/>
                <w:sz w:val="18"/>
              </w:rPr>
              <w:t>6.5.2</w:t>
            </w:r>
            <w:r w:rsidRPr="00C33D79">
              <w:rPr>
                <w:rFonts w:ascii="Arial" w:eastAsia="SimSun" w:hAnsi="Arial"/>
                <w:sz w:val="18"/>
                <w:lang w:val="en-US"/>
              </w:rPr>
              <w:t>.2.1</w:t>
            </w:r>
            <w:r w:rsidRPr="00C33D79">
              <w:rPr>
                <w:rFonts w:ascii="Arial" w:eastAsia="SimSun" w:hAnsi="Arial"/>
                <w:sz w:val="18"/>
                <w:lang w:eastAsia="zh-CN"/>
              </w:rPr>
              <w:t>)</w:t>
            </w:r>
          </w:p>
        </w:tc>
      </w:tr>
      <w:tr w:rsidR="00C33D79" w:rsidRPr="00C33D79" w14:paraId="569BFE4C"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18D10100"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lang w:eastAsia="zh-CN"/>
              </w:rPr>
              <w:t>REQ-AIML_UPDATE-3</w:t>
            </w:r>
          </w:p>
        </w:tc>
        <w:tc>
          <w:tcPr>
            <w:tcW w:w="5850" w:type="dxa"/>
            <w:tcBorders>
              <w:top w:val="single" w:sz="4" w:space="0" w:color="auto"/>
              <w:left w:val="single" w:sz="4" w:space="0" w:color="auto"/>
              <w:bottom w:val="single" w:sz="4" w:space="0" w:color="auto"/>
              <w:right w:val="single" w:sz="4" w:space="0" w:color="auto"/>
            </w:tcBorders>
          </w:tcPr>
          <w:p w14:paraId="252026A8"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AI/ML Inference MnS producer should have a capability to allow an authorized MnS consumer to request the AI/ML MnS producer to update its ML </w:t>
            </w:r>
            <w:del w:id="1861" w:author="Tejas 1" w:date="2024-05-02T17:02:00Z">
              <w:r w:rsidRPr="00C33D79" w:rsidDel="003227DD">
                <w:rPr>
                  <w:rFonts w:ascii="Arial" w:eastAsia="SimSun" w:hAnsi="Arial"/>
                  <w:sz w:val="18"/>
                  <w:lang w:eastAsia="zh-CN"/>
                </w:rPr>
                <w:delText>entities</w:delText>
              </w:r>
            </w:del>
            <w:ins w:id="1862"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using a specific version of newly available AI/ML capabilities or ML </w:t>
            </w:r>
            <w:del w:id="1863" w:author="Tejas 1" w:date="2024-05-02T17:02:00Z">
              <w:r w:rsidRPr="00C33D79" w:rsidDel="003227DD">
                <w:rPr>
                  <w:rFonts w:ascii="Arial" w:eastAsia="SimSun" w:hAnsi="Arial"/>
                  <w:sz w:val="18"/>
                  <w:lang w:eastAsia="zh-CN"/>
                </w:rPr>
                <w:delText>entities</w:delText>
              </w:r>
            </w:del>
            <w:ins w:id="1864"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or using AI/ML capabilities or ML </w:t>
            </w:r>
            <w:del w:id="1865" w:author="Tejas 1" w:date="2024-05-02T17:02:00Z">
              <w:r w:rsidRPr="00C33D79" w:rsidDel="003227DD">
                <w:rPr>
                  <w:rFonts w:ascii="Arial" w:eastAsia="SimSun" w:hAnsi="Arial"/>
                  <w:sz w:val="18"/>
                  <w:lang w:eastAsia="zh-CN"/>
                </w:rPr>
                <w:delText>entities</w:delText>
              </w:r>
            </w:del>
            <w:ins w:id="1866"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with requirements (e.g., the minimum achievable performance after updating, the maximum time taken to complete the update, etc).. </w:t>
            </w:r>
          </w:p>
        </w:tc>
        <w:tc>
          <w:tcPr>
            <w:tcW w:w="2008" w:type="dxa"/>
            <w:tcBorders>
              <w:top w:val="single" w:sz="4" w:space="0" w:color="auto"/>
              <w:left w:val="single" w:sz="4" w:space="0" w:color="auto"/>
              <w:bottom w:val="single" w:sz="4" w:space="0" w:color="auto"/>
              <w:right w:val="single" w:sz="4" w:space="0" w:color="auto"/>
            </w:tcBorders>
          </w:tcPr>
          <w:p w14:paraId="5D77C3B6"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Triggering ML </w:t>
            </w:r>
            <w:del w:id="1867" w:author="Tejas 1" w:date="2024-05-02T17:00:00Z">
              <w:r w:rsidRPr="00C33D79" w:rsidDel="003227DD">
                <w:rPr>
                  <w:rFonts w:ascii="Arial" w:eastAsia="SimSun" w:hAnsi="Arial"/>
                  <w:sz w:val="18"/>
                  <w:lang w:eastAsia="zh-CN"/>
                </w:rPr>
                <w:delText>entity</w:delText>
              </w:r>
            </w:del>
            <w:ins w:id="1868" w:author="Tejas 1" w:date="2024-05-02T17:00:00Z">
              <w:r w:rsidRPr="00C33D79">
                <w:rPr>
                  <w:rFonts w:ascii="Arial" w:eastAsia="SimSun" w:hAnsi="Arial"/>
                  <w:sz w:val="18"/>
                  <w:lang w:eastAsia="zh-CN"/>
                </w:rPr>
                <w:t>model</w:t>
              </w:r>
            </w:ins>
            <w:r w:rsidRPr="00C33D79">
              <w:rPr>
                <w:rFonts w:ascii="Arial" w:eastAsia="SimSun" w:hAnsi="Arial"/>
                <w:sz w:val="18"/>
                <w:lang w:eastAsia="zh-CN"/>
              </w:rPr>
              <w:t xml:space="preserve"> update (clause </w:t>
            </w:r>
            <w:r w:rsidRPr="00C33D79">
              <w:rPr>
                <w:rFonts w:ascii="Arial" w:eastAsia="SimSun" w:hAnsi="Arial"/>
                <w:sz w:val="18"/>
              </w:rPr>
              <w:t>6.5.2</w:t>
            </w:r>
            <w:r w:rsidRPr="00C33D79">
              <w:rPr>
                <w:rFonts w:ascii="Arial" w:eastAsia="SimSun" w:hAnsi="Arial"/>
                <w:sz w:val="18"/>
                <w:lang w:val="en-US"/>
              </w:rPr>
              <w:t>.2.2</w:t>
            </w:r>
            <w:r w:rsidRPr="00C33D79">
              <w:rPr>
                <w:rFonts w:ascii="Arial" w:eastAsia="SimSun" w:hAnsi="Arial"/>
                <w:sz w:val="18"/>
                <w:lang w:eastAsia="zh-CN"/>
              </w:rPr>
              <w:t>)</w:t>
            </w:r>
          </w:p>
        </w:tc>
      </w:tr>
      <w:tr w:rsidR="00C33D79" w:rsidRPr="00C33D79" w14:paraId="70B7F1E0"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39779A01"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lang w:eastAsia="zh-CN"/>
              </w:rPr>
              <w:t>REQ-AIML_UPDATE-4</w:t>
            </w:r>
          </w:p>
        </w:tc>
        <w:tc>
          <w:tcPr>
            <w:tcW w:w="5850" w:type="dxa"/>
            <w:tcBorders>
              <w:top w:val="single" w:sz="4" w:space="0" w:color="auto"/>
              <w:left w:val="single" w:sz="4" w:space="0" w:color="auto"/>
              <w:bottom w:val="single" w:sz="4" w:space="0" w:color="auto"/>
              <w:right w:val="single" w:sz="4" w:space="0" w:color="auto"/>
            </w:tcBorders>
          </w:tcPr>
          <w:p w14:paraId="3C5BDD86"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AI/ML Inference MnS producer should have a capability for the AI/ML MnS producer to inform an authorized MnS consumer about of the process or outcomes related to any request for updating the AI/ML capabilities or ML </w:t>
            </w:r>
            <w:del w:id="1869" w:author="Tejas 1" w:date="2024-05-02T17:02:00Z">
              <w:r w:rsidRPr="00C33D79" w:rsidDel="003227DD">
                <w:rPr>
                  <w:rFonts w:ascii="Arial" w:eastAsia="SimSun" w:hAnsi="Arial"/>
                  <w:sz w:val="18"/>
                  <w:lang w:eastAsia="zh-CN"/>
                </w:rPr>
                <w:delText>entities</w:delText>
              </w:r>
            </w:del>
            <w:ins w:id="1870" w:author="Tejas 1" w:date="2024-05-02T17:02:00Z">
              <w:r w:rsidRPr="00C33D79">
                <w:rPr>
                  <w:rFonts w:ascii="Arial" w:eastAsia="SimSun" w:hAnsi="Arial"/>
                  <w:sz w:val="18"/>
                  <w:lang w:eastAsia="zh-CN"/>
                </w:rPr>
                <w:t>models</w:t>
              </w:r>
            </w:ins>
          </w:p>
        </w:tc>
        <w:tc>
          <w:tcPr>
            <w:tcW w:w="2008" w:type="dxa"/>
            <w:tcBorders>
              <w:top w:val="single" w:sz="4" w:space="0" w:color="auto"/>
              <w:left w:val="single" w:sz="4" w:space="0" w:color="auto"/>
              <w:bottom w:val="single" w:sz="4" w:space="0" w:color="auto"/>
              <w:right w:val="single" w:sz="4" w:space="0" w:color="auto"/>
            </w:tcBorders>
          </w:tcPr>
          <w:p w14:paraId="2B4E2A42"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Triggering ML </w:t>
            </w:r>
            <w:del w:id="1871" w:author="Tejas 1" w:date="2024-05-02T17:00:00Z">
              <w:r w:rsidRPr="00C33D79" w:rsidDel="003227DD">
                <w:rPr>
                  <w:rFonts w:ascii="Arial" w:eastAsia="SimSun" w:hAnsi="Arial"/>
                  <w:sz w:val="18"/>
                  <w:lang w:eastAsia="zh-CN"/>
                </w:rPr>
                <w:delText>entity</w:delText>
              </w:r>
            </w:del>
            <w:ins w:id="1872" w:author="Tejas 1" w:date="2024-05-02T17:00:00Z">
              <w:r w:rsidRPr="00C33D79">
                <w:rPr>
                  <w:rFonts w:ascii="Arial" w:eastAsia="SimSun" w:hAnsi="Arial"/>
                  <w:sz w:val="18"/>
                  <w:lang w:eastAsia="zh-CN"/>
                </w:rPr>
                <w:t>model</w:t>
              </w:r>
            </w:ins>
            <w:r w:rsidRPr="00C33D79">
              <w:rPr>
                <w:rFonts w:ascii="Arial" w:eastAsia="SimSun" w:hAnsi="Arial"/>
                <w:sz w:val="18"/>
                <w:lang w:eastAsia="zh-CN"/>
              </w:rPr>
              <w:t xml:space="preserve"> update (clause </w:t>
            </w:r>
            <w:r w:rsidRPr="00C33D79">
              <w:rPr>
                <w:rFonts w:ascii="Arial" w:eastAsia="SimSun" w:hAnsi="Arial"/>
                <w:sz w:val="18"/>
              </w:rPr>
              <w:t>6.5.2</w:t>
            </w:r>
            <w:r w:rsidRPr="00C33D79">
              <w:rPr>
                <w:rFonts w:ascii="Arial" w:eastAsia="SimSun" w:hAnsi="Arial"/>
                <w:sz w:val="18"/>
                <w:lang w:val="en-US"/>
              </w:rPr>
              <w:t>.2.2</w:t>
            </w:r>
            <w:r w:rsidRPr="00C33D79">
              <w:rPr>
                <w:rFonts w:ascii="Arial" w:eastAsia="SimSun" w:hAnsi="Arial"/>
                <w:sz w:val="18"/>
                <w:lang w:eastAsia="zh-CN"/>
              </w:rPr>
              <w:t>)</w:t>
            </w:r>
          </w:p>
        </w:tc>
      </w:tr>
      <w:tr w:rsidR="00C33D79" w:rsidRPr="00C33D79" w14:paraId="583CC4B2"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5BC71EA7"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lang w:eastAsia="zh-CN"/>
              </w:rPr>
              <w:t>REQ-AIML_UPDATE-5</w:t>
            </w:r>
          </w:p>
        </w:tc>
        <w:tc>
          <w:tcPr>
            <w:tcW w:w="5850" w:type="dxa"/>
            <w:tcBorders>
              <w:top w:val="single" w:sz="4" w:space="0" w:color="auto"/>
              <w:left w:val="single" w:sz="4" w:space="0" w:color="auto"/>
              <w:bottom w:val="single" w:sz="4" w:space="0" w:color="auto"/>
              <w:right w:val="single" w:sz="4" w:space="0" w:color="auto"/>
            </w:tcBorders>
          </w:tcPr>
          <w:p w14:paraId="00EFC550"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AI/ML Inference MnS producer should have a capability for the AI/ML MnS producer to inform an authorized MnS consumer about of the achieved performance gain following the update of the AI/ML capabilities of a network function with/to the specific newly available ML </w:t>
            </w:r>
            <w:del w:id="1873" w:author="Tejas 1" w:date="2024-05-02T17:02:00Z">
              <w:r w:rsidRPr="00C33D79" w:rsidDel="003227DD">
                <w:rPr>
                  <w:rFonts w:ascii="Arial" w:eastAsia="SimSun" w:hAnsi="Arial"/>
                  <w:sz w:val="18"/>
                  <w:lang w:eastAsia="zh-CN"/>
                </w:rPr>
                <w:delText>entities</w:delText>
              </w:r>
            </w:del>
            <w:ins w:id="1874" w:author="Tejas 1" w:date="2024-05-02T17:02:00Z">
              <w:r w:rsidRPr="00C33D79">
                <w:rPr>
                  <w:rFonts w:ascii="Arial" w:eastAsia="SimSun" w:hAnsi="Arial"/>
                  <w:sz w:val="18"/>
                  <w:lang w:eastAsia="zh-CN"/>
                </w:rPr>
                <w:t>models</w:t>
              </w:r>
            </w:ins>
            <w:r w:rsidRPr="00C33D79">
              <w:rPr>
                <w:rFonts w:ascii="Arial" w:eastAsia="SimSun" w:hAnsi="Arial"/>
                <w:sz w:val="18"/>
                <w:lang w:eastAsia="zh-CN"/>
              </w:rPr>
              <w:t xml:space="preserve"> or set of AI/ML capabilities</w:t>
            </w:r>
          </w:p>
        </w:tc>
        <w:tc>
          <w:tcPr>
            <w:tcW w:w="2008" w:type="dxa"/>
            <w:tcBorders>
              <w:top w:val="single" w:sz="4" w:space="0" w:color="auto"/>
              <w:left w:val="single" w:sz="4" w:space="0" w:color="auto"/>
              <w:bottom w:val="single" w:sz="4" w:space="0" w:color="auto"/>
              <w:right w:val="single" w:sz="4" w:space="0" w:color="auto"/>
            </w:tcBorders>
          </w:tcPr>
          <w:p w14:paraId="09713CF9"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Triggering ML </w:t>
            </w:r>
            <w:del w:id="1875" w:author="Tejas 1" w:date="2024-05-02T17:00:00Z">
              <w:r w:rsidRPr="00C33D79" w:rsidDel="003227DD">
                <w:rPr>
                  <w:rFonts w:ascii="Arial" w:eastAsia="SimSun" w:hAnsi="Arial"/>
                  <w:sz w:val="18"/>
                  <w:lang w:eastAsia="zh-CN"/>
                </w:rPr>
                <w:delText>entity</w:delText>
              </w:r>
            </w:del>
            <w:ins w:id="1876" w:author="Tejas 1" w:date="2024-05-02T17:00:00Z">
              <w:r w:rsidRPr="00C33D79">
                <w:rPr>
                  <w:rFonts w:ascii="Arial" w:eastAsia="SimSun" w:hAnsi="Arial"/>
                  <w:sz w:val="18"/>
                  <w:lang w:eastAsia="zh-CN"/>
                </w:rPr>
                <w:t>model</w:t>
              </w:r>
            </w:ins>
            <w:r w:rsidRPr="00C33D79">
              <w:rPr>
                <w:rFonts w:ascii="Arial" w:eastAsia="SimSun" w:hAnsi="Arial"/>
                <w:sz w:val="18"/>
                <w:lang w:eastAsia="zh-CN"/>
              </w:rPr>
              <w:t xml:space="preserve"> update (clause </w:t>
            </w:r>
            <w:r w:rsidRPr="00C33D79">
              <w:rPr>
                <w:rFonts w:ascii="Arial" w:eastAsia="SimSun" w:hAnsi="Arial"/>
                <w:sz w:val="18"/>
              </w:rPr>
              <w:t>6.5.2</w:t>
            </w:r>
            <w:r w:rsidRPr="00C33D79">
              <w:rPr>
                <w:rFonts w:ascii="Arial" w:eastAsia="SimSun" w:hAnsi="Arial"/>
                <w:sz w:val="18"/>
                <w:lang w:val="en-US"/>
              </w:rPr>
              <w:t>.2.2</w:t>
            </w:r>
            <w:r w:rsidRPr="00C33D79">
              <w:rPr>
                <w:rFonts w:ascii="Arial" w:eastAsia="SimSun" w:hAnsi="Arial"/>
                <w:sz w:val="18"/>
                <w:lang w:eastAsia="zh-CN"/>
              </w:rPr>
              <w:t>)</w:t>
            </w:r>
          </w:p>
        </w:tc>
      </w:tr>
      <w:tr w:rsidR="00C33D79" w:rsidRPr="00C33D79" w14:paraId="1FE3EAA7"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2E52B466"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lang w:eastAsia="zh-CN"/>
              </w:rPr>
              <w:t>REQ-AIML_UPDATE-6</w:t>
            </w:r>
          </w:p>
        </w:tc>
        <w:tc>
          <w:tcPr>
            <w:tcW w:w="5850" w:type="dxa"/>
            <w:tcBorders>
              <w:top w:val="single" w:sz="4" w:space="0" w:color="auto"/>
              <w:left w:val="single" w:sz="4" w:space="0" w:color="auto"/>
              <w:bottom w:val="single" w:sz="4" w:space="0" w:color="auto"/>
              <w:right w:val="single" w:sz="4" w:space="0" w:color="auto"/>
            </w:tcBorders>
          </w:tcPr>
          <w:p w14:paraId="35DF730A"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 AI/ML Inference MnS producer should have a capability for an authorized MnS consumer (e.g., an operator or the function/</w:t>
            </w:r>
            <w:del w:id="1877" w:author="Tejas 1" w:date="2024-05-02T17:00:00Z">
              <w:r w:rsidRPr="00C33D79" w:rsidDel="003227DD">
                <w:rPr>
                  <w:rFonts w:ascii="Arial" w:eastAsia="SimSun" w:hAnsi="Arial"/>
                  <w:sz w:val="18"/>
                  <w:lang w:eastAsia="zh-CN"/>
                </w:rPr>
                <w:delText>entity</w:delText>
              </w:r>
            </w:del>
            <w:ins w:id="1878" w:author="Tejas 1" w:date="2024-05-02T17:00:00Z">
              <w:r w:rsidRPr="00C33D79">
                <w:rPr>
                  <w:rFonts w:ascii="Arial" w:eastAsia="SimSun" w:hAnsi="Arial"/>
                  <w:sz w:val="18"/>
                  <w:lang w:eastAsia="zh-CN"/>
                </w:rPr>
                <w:t>model</w:t>
              </w:r>
            </w:ins>
            <w:r w:rsidRPr="00C33D79">
              <w:rPr>
                <w:rFonts w:ascii="Arial" w:eastAsia="SimSun" w:hAnsi="Arial"/>
                <w:sz w:val="18"/>
                <w:lang w:eastAsia="zh-CN"/>
              </w:rPr>
              <w:t xml:space="preserve"> that generated the request for updating the AI/ML capabilities) to manage the request and subsequent process, e.g. to suspend, re-activate or cancel the request or process; or to adjust the characteristics of the capability update; or to define how often the update may occur, suspend, restart or cancel the request or to further adjust the requirements of the update.</w:t>
            </w:r>
          </w:p>
        </w:tc>
        <w:tc>
          <w:tcPr>
            <w:tcW w:w="2008" w:type="dxa"/>
            <w:tcBorders>
              <w:top w:val="single" w:sz="4" w:space="0" w:color="auto"/>
              <w:left w:val="single" w:sz="4" w:space="0" w:color="auto"/>
              <w:bottom w:val="single" w:sz="4" w:space="0" w:color="auto"/>
              <w:right w:val="single" w:sz="4" w:space="0" w:color="auto"/>
            </w:tcBorders>
          </w:tcPr>
          <w:p w14:paraId="584D1322"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Triggering ML </w:t>
            </w:r>
            <w:del w:id="1879" w:author="Tejas 1" w:date="2024-05-02T17:00:00Z">
              <w:r w:rsidRPr="00C33D79" w:rsidDel="003227DD">
                <w:rPr>
                  <w:rFonts w:ascii="Arial" w:eastAsia="SimSun" w:hAnsi="Arial"/>
                  <w:sz w:val="18"/>
                  <w:lang w:eastAsia="zh-CN"/>
                </w:rPr>
                <w:delText>entity</w:delText>
              </w:r>
            </w:del>
            <w:ins w:id="1880" w:author="Tejas 1" w:date="2024-05-02T17:00:00Z">
              <w:r w:rsidRPr="00C33D79">
                <w:rPr>
                  <w:rFonts w:ascii="Arial" w:eastAsia="SimSun" w:hAnsi="Arial"/>
                  <w:sz w:val="18"/>
                  <w:lang w:eastAsia="zh-CN"/>
                </w:rPr>
                <w:t>model</w:t>
              </w:r>
            </w:ins>
            <w:r w:rsidRPr="00C33D79">
              <w:rPr>
                <w:rFonts w:ascii="Arial" w:eastAsia="SimSun" w:hAnsi="Arial"/>
                <w:sz w:val="18"/>
                <w:lang w:eastAsia="zh-CN"/>
              </w:rPr>
              <w:t xml:space="preserve"> update (clause </w:t>
            </w:r>
            <w:r w:rsidRPr="00C33D79">
              <w:rPr>
                <w:rFonts w:ascii="Arial" w:eastAsia="SimSun" w:hAnsi="Arial"/>
                <w:sz w:val="18"/>
              </w:rPr>
              <w:t>6.5.2</w:t>
            </w:r>
            <w:r w:rsidRPr="00C33D79">
              <w:rPr>
                <w:rFonts w:ascii="Arial" w:eastAsia="SimSun" w:hAnsi="Arial"/>
                <w:sz w:val="18"/>
                <w:lang w:val="en-US"/>
              </w:rPr>
              <w:t>.2.2</w:t>
            </w:r>
            <w:r w:rsidRPr="00C33D79">
              <w:rPr>
                <w:rFonts w:ascii="Arial" w:eastAsia="SimSun" w:hAnsi="Arial"/>
                <w:sz w:val="18"/>
                <w:lang w:eastAsia="zh-CN"/>
              </w:rPr>
              <w:t>)</w:t>
            </w:r>
          </w:p>
        </w:tc>
      </w:tr>
    </w:tbl>
    <w:p w14:paraId="05ADC058"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SimSun" w:hAnsi="Arial"/>
          <w:sz w:val="28"/>
        </w:rPr>
      </w:pPr>
      <w:bookmarkStart w:id="1881" w:name="_Toc163137470"/>
      <w:r w:rsidRPr="00C33D79">
        <w:rPr>
          <w:rFonts w:ascii="Arial" w:eastAsia="SimSun" w:hAnsi="Arial"/>
          <w:sz w:val="28"/>
        </w:rPr>
        <w:t>6.5.3</w:t>
      </w:r>
      <w:r w:rsidRPr="00C33D79">
        <w:rPr>
          <w:rFonts w:ascii="Arial" w:eastAsia="SimSun" w:hAnsi="Arial"/>
          <w:sz w:val="28"/>
        </w:rPr>
        <w:tab/>
        <w:t>AI/ML inference capabilities management</w:t>
      </w:r>
      <w:bookmarkEnd w:id="1881"/>
    </w:p>
    <w:p w14:paraId="75B8A1DE"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882" w:name="_Toc163137471"/>
      <w:r w:rsidRPr="00C33D79">
        <w:rPr>
          <w:rFonts w:ascii="Arial" w:eastAsia="SimSun" w:hAnsi="Arial"/>
          <w:sz w:val="24"/>
        </w:rPr>
        <w:t>6.5.3.1</w:t>
      </w:r>
      <w:r w:rsidRPr="00C33D79">
        <w:rPr>
          <w:rFonts w:ascii="Arial" w:eastAsia="SimSun" w:hAnsi="Arial"/>
          <w:sz w:val="24"/>
        </w:rPr>
        <w:tab/>
        <w:t>Description</w:t>
      </w:r>
      <w:bookmarkEnd w:id="1882"/>
    </w:p>
    <w:p w14:paraId="4726C0CD" w14:textId="77777777" w:rsidR="00C33D79" w:rsidRPr="00C33D79" w:rsidRDefault="00C33D79" w:rsidP="00C33D79">
      <w:pPr>
        <w:overflowPunct/>
        <w:autoSpaceDE/>
        <w:autoSpaceDN/>
        <w:adjustRightInd/>
        <w:textAlignment w:val="auto"/>
        <w:rPr>
          <w:rFonts w:eastAsia="SimSun"/>
          <w:color w:val="000000"/>
        </w:rPr>
      </w:pPr>
      <w:r w:rsidRPr="00C33D79">
        <w:rPr>
          <w:rFonts w:eastAsia="SimSun"/>
          <w:lang w:val="en-US"/>
        </w:rPr>
        <w:t xml:space="preserve">A network or management function that applies AI/ML to accomplish specific tasks may be considered to have one or more ML </w:t>
      </w:r>
      <w:del w:id="1883" w:author="Tejas 1" w:date="2024-05-02T17:02:00Z">
        <w:r w:rsidRPr="00C33D79" w:rsidDel="003227DD">
          <w:rPr>
            <w:rFonts w:eastAsia="SimSun"/>
            <w:lang w:val="en-US"/>
          </w:rPr>
          <w:delText>entities</w:delText>
        </w:r>
      </w:del>
      <w:ins w:id="1884" w:author="Tejas 1" w:date="2024-05-02T17:02:00Z">
        <w:r w:rsidRPr="00C33D79">
          <w:rPr>
            <w:rFonts w:eastAsia="SimSun"/>
            <w:lang w:val="en-US"/>
          </w:rPr>
          <w:t>models</w:t>
        </w:r>
      </w:ins>
      <w:r w:rsidRPr="00C33D79">
        <w:rPr>
          <w:rFonts w:eastAsia="SimSun"/>
          <w:lang w:val="en-US"/>
        </w:rPr>
        <w:t xml:space="preserve">, each having specific capabilities. </w:t>
      </w:r>
    </w:p>
    <w:p w14:paraId="34BF5BC1" w14:textId="77777777" w:rsidR="00C33D79" w:rsidRPr="00C33D79" w:rsidRDefault="00C33D79" w:rsidP="00C33D79">
      <w:pPr>
        <w:overflowPunct/>
        <w:autoSpaceDE/>
        <w:autoSpaceDN/>
        <w:adjustRightInd/>
        <w:textAlignment w:val="auto"/>
        <w:rPr>
          <w:rFonts w:eastAsia="SimSun"/>
          <w:lang w:val="en-US"/>
        </w:rPr>
      </w:pPr>
      <w:r w:rsidRPr="00C33D79">
        <w:rPr>
          <w:rFonts w:eastAsia="SimSun"/>
          <w:lang w:val="en-US"/>
        </w:rPr>
        <w:t>Different network functions</w:t>
      </w:r>
      <w:r w:rsidRPr="00C33D79">
        <w:rPr>
          <w:rFonts w:eastAsia="SimSun" w:hint="eastAsia"/>
          <w:lang w:val="en-US" w:eastAsia="zh-CN"/>
        </w:rPr>
        <w:t>,</w:t>
      </w:r>
      <w:r w:rsidRPr="00C33D79">
        <w:rPr>
          <w:rFonts w:eastAsia="SimSun" w:cs="Arial"/>
          <w:lang w:val="en-US"/>
        </w:rPr>
        <w:t xml:space="preserve"> e.g.,</w:t>
      </w:r>
      <w:r w:rsidRPr="00C33D79">
        <w:rPr>
          <w:rFonts w:eastAsia="SimSun"/>
          <w:lang w:val="en-US"/>
        </w:rPr>
        <w:t xml:space="preserve"> MDA Function</w:t>
      </w:r>
      <w:r w:rsidRPr="00C33D79">
        <w:rPr>
          <w:rFonts w:eastAsia="SimSun" w:hint="eastAsia"/>
          <w:lang w:val="en-US" w:eastAsia="zh-CN"/>
        </w:rPr>
        <w:t xml:space="preserve">s, </w:t>
      </w:r>
      <w:r w:rsidRPr="00C33D79">
        <w:rPr>
          <w:rFonts w:eastAsia="SimSun"/>
          <w:lang w:val="en-US"/>
        </w:rPr>
        <w:t xml:space="preserve">may need to rely on existing AI/ML capabilities to accomplish the desired </w:t>
      </w:r>
      <w:r w:rsidRPr="00C33D79">
        <w:rPr>
          <w:rFonts w:eastAsia="SimSun" w:hint="eastAsia"/>
          <w:lang w:val="en-US" w:eastAsia="zh-CN"/>
        </w:rPr>
        <w:t>inference</w:t>
      </w:r>
      <w:r w:rsidRPr="00C33D79">
        <w:rPr>
          <w:rFonts w:eastAsia="SimSun"/>
          <w:lang w:val="en-US"/>
        </w:rPr>
        <w:t xml:space="preserve">. However, the details of such ML-based solutions (i.e., which ML </w:t>
      </w:r>
      <w:del w:id="1885" w:author="Tejas 1" w:date="2024-05-02T17:02:00Z">
        <w:r w:rsidRPr="00C33D79" w:rsidDel="003227DD">
          <w:rPr>
            <w:rFonts w:eastAsia="SimSun"/>
            <w:lang w:val="en-US"/>
          </w:rPr>
          <w:delText>entities</w:delText>
        </w:r>
      </w:del>
      <w:ins w:id="1886" w:author="Tejas 1" w:date="2024-05-02T17:02:00Z">
        <w:r w:rsidRPr="00C33D79">
          <w:rPr>
            <w:rFonts w:eastAsia="SimSun"/>
            <w:lang w:val="en-US"/>
          </w:rPr>
          <w:t>models</w:t>
        </w:r>
      </w:ins>
      <w:r w:rsidRPr="00C33D79">
        <w:rPr>
          <w:rFonts w:eastAsia="SimSun"/>
          <w:lang w:val="en-US"/>
        </w:rPr>
        <w:t xml:space="preserve"> are applied and how) for accomplishing those </w:t>
      </w:r>
      <w:r w:rsidRPr="00C33D79">
        <w:rPr>
          <w:rFonts w:eastAsia="SimSun" w:cs="Arial" w:hint="eastAsia"/>
          <w:lang w:val="en-US" w:eastAsia="zh-CN"/>
        </w:rPr>
        <w:t xml:space="preserve">inference </w:t>
      </w:r>
      <w:r w:rsidRPr="00C33D79">
        <w:rPr>
          <w:rFonts w:eastAsia="SimSun"/>
          <w:lang w:val="en-US"/>
        </w:rPr>
        <w:t xml:space="preserve">functionalities is not obvious. </w:t>
      </w:r>
      <w:r w:rsidRPr="00C33D79">
        <w:rPr>
          <w:rFonts w:eastAsia="SimSun" w:hint="eastAsia"/>
          <w:lang w:val="en-US" w:eastAsia="zh-CN"/>
        </w:rPr>
        <w:t>The</w:t>
      </w:r>
      <w:r w:rsidRPr="00C33D79">
        <w:rPr>
          <w:rFonts w:eastAsia="SimSun"/>
          <w:lang w:val="en-US"/>
        </w:rPr>
        <w:t xml:space="preserve"> management services are required to identify the capabilities of the involved ML </w:t>
      </w:r>
      <w:del w:id="1887" w:author="Tejas 1" w:date="2024-05-02T17:02:00Z">
        <w:r w:rsidRPr="00C33D79" w:rsidDel="003227DD">
          <w:rPr>
            <w:rFonts w:eastAsia="SimSun"/>
            <w:lang w:val="en-US"/>
          </w:rPr>
          <w:delText>entities</w:delText>
        </w:r>
      </w:del>
      <w:ins w:id="1888" w:author="Tejas 1" w:date="2024-05-02T17:02:00Z">
        <w:r w:rsidRPr="00C33D79">
          <w:rPr>
            <w:rFonts w:eastAsia="SimSun"/>
            <w:lang w:val="en-US"/>
          </w:rPr>
          <w:t>models</w:t>
        </w:r>
      </w:ins>
      <w:r w:rsidRPr="00C33D79">
        <w:rPr>
          <w:rFonts w:eastAsia="SimSun"/>
          <w:lang w:val="en-US"/>
        </w:rPr>
        <w:t xml:space="preserve"> and to map those capabilities to the</w:t>
      </w:r>
      <w:r w:rsidRPr="00C33D79">
        <w:rPr>
          <w:rFonts w:eastAsia="SimSun" w:hint="eastAsia"/>
          <w:lang w:val="en-US" w:eastAsia="zh-CN"/>
        </w:rPr>
        <w:t xml:space="preserve"> desired logic</w:t>
      </w:r>
      <w:r w:rsidRPr="00C33D79">
        <w:rPr>
          <w:rFonts w:eastAsia="SimSun" w:cs="Arial" w:hint="eastAsia"/>
          <w:lang w:val="en-US" w:eastAsia="zh-CN"/>
        </w:rPr>
        <w:t>.</w:t>
      </w:r>
    </w:p>
    <w:p w14:paraId="2C2FC871"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889" w:name="_Toc163137472"/>
      <w:r w:rsidRPr="00C33D79">
        <w:rPr>
          <w:rFonts w:ascii="Arial" w:eastAsia="SimSun" w:hAnsi="Arial"/>
          <w:sz w:val="24"/>
        </w:rPr>
        <w:t>6.5.3.2</w:t>
      </w:r>
      <w:r w:rsidRPr="00C33D79">
        <w:rPr>
          <w:rFonts w:ascii="Arial" w:eastAsia="SimSun" w:hAnsi="Arial"/>
          <w:sz w:val="24"/>
        </w:rPr>
        <w:tab/>
        <w:t>Use cases</w:t>
      </w:r>
      <w:bookmarkEnd w:id="1889"/>
    </w:p>
    <w:p w14:paraId="40295BE9"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bookmarkStart w:id="1890" w:name="_Toc163137473"/>
      <w:r w:rsidRPr="00C33D79">
        <w:rPr>
          <w:rFonts w:ascii="Arial" w:eastAsia="SimSun" w:hAnsi="Arial"/>
          <w:sz w:val="22"/>
        </w:rPr>
        <w:t>6.5.3.2.1</w:t>
      </w:r>
      <w:r w:rsidRPr="00C33D79">
        <w:rPr>
          <w:rFonts w:ascii="Arial" w:eastAsia="SimSun" w:hAnsi="Arial"/>
          <w:sz w:val="22"/>
        </w:rPr>
        <w:tab/>
        <w:t xml:space="preserve">Identifying capabilities of ML </w:t>
      </w:r>
      <w:del w:id="1891" w:author="Tejas 1" w:date="2024-05-02T17:02:00Z">
        <w:r w:rsidRPr="00C33D79" w:rsidDel="003227DD">
          <w:rPr>
            <w:rFonts w:ascii="Arial" w:eastAsia="SimSun" w:hAnsi="Arial"/>
            <w:sz w:val="22"/>
          </w:rPr>
          <w:delText>entities</w:delText>
        </w:r>
      </w:del>
      <w:bookmarkEnd w:id="1890"/>
      <w:ins w:id="1892" w:author="Tejas 1" w:date="2024-05-02T17:02:00Z">
        <w:r w:rsidRPr="00C33D79">
          <w:rPr>
            <w:rFonts w:ascii="Arial" w:eastAsia="SimSun" w:hAnsi="Arial"/>
            <w:sz w:val="22"/>
          </w:rPr>
          <w:t>models</w:t>
        </w:r>
      </w:ins>
    </w:p>
    <w:p w14:paraId="0DB7D0B7" w14:textId="77777777" w:rsidR="00C33D79" w:rsidRPr="00C33D79" w:rsidRDefault="00C33D79" w:rsidP="00C33D79">
      <w:pPr>
        <w:overflowPunct/>
        <w:autoSpaceDE/>
        <w:autoSpaceDN/>
        <w:adjustRightInd/>
        <w:textAlignment w:val="auto"/>
        <w:rPr>
          <w:rFonts w:eastAsia="SimSun"/>
          <w:lang w:val="en-US"/>
        </w:rPr>
      </w:pPr>
      <w:r w:rsidRPr="00C33D79">
        <w:rPr>
          <w:rFonts w:eastAsia="SimSun"/>
          <w:lang w:val="en-US"/>
        </w:rPr>
        <w:t xml:space="preserve">Network functions, especially network automation functions, may need to rely on capabilities of ML </w:t>
      </w:r>
      <w:del w:id="1893" w:author="Tejas 1" w:date="2024-05-02T17:02:00Z">
        <w:r w:rsidRPr="00C33D79" w:rsidDel="003227DD">
          <w:rPr>
            <w:rFonts w:eastAsia="SimSun"/>
            <w:lang w:val="en-US"/>
          </w:rPr>
          <w:delText>entities</w:delText>
        </w:r>
      </w:del>
      <w:ins w:id="1894" w:author="Tejas 1" w:date="2024-05-02T17:02:00Z">
        <w:r w:rsidRPr="00C33D79">
          <w:rPr>
            <w:rFonts w:eastAsia="SimSun"/>
            <w:lang w:val="en-US"/>
          </w:rPr>
          <w:t>models</w:t>
        </w:r>
      </w:ins>
      <w:r w:rsidRPr="00C33D79">
        <w:rPr>
          <w:rFonts w:eastAsia="SimSun"/>
          <w:lang w:val="en-US"/>
        </w:rPr>
        <w:t xml:space="preserve"> that are not internal to those network functions to accomplish the desired automation (inference). For example, as stated in TS 28.104 [2], “</w:t>
      </w:r>
      <w:r w:rsidRPr="00C33D79">
        <w:rPr>
          <w:rFonts w:eastAsia="SimSun"/>
        </w:rPr>
        <w:t xml:space="preserve">An MDA Function may optionally be deployed as one or more AI/ML inference function(s) in which the relevant ML </w:t>
      </w:r>
      <w:del w:id="1895" w:author="Tejas 1" w:date="2024-05-02T17:02:00Z">
        <w:r w:rsidRPr="00C33D79" w:rsidDel="003227DD">
          <w:rPr>
            <w:rFonts w:eastAsia="SimSun"/>
          </w:rPr>
          <w:delText>entities</w:delText>
        </w:r>
      </w:del>
      <w:ins w:id="1896" w:author="Tejas 1" w:date="2024-05-02T17:02:00Z">
        <w:r w:rsidRPr="00C33D79">
          <w:rPr>
            <w:rFonts w:eastAsia="SimSun"/>
          </w:rPr>
          <w:t>models</w:t>
        </w:r>
      </w:ins>
      <w:r w:rsidRPr="00C33D79">
        <w:rPr>
          <w:rFonts w:eastAsia="SimSun"/>
        </w:rPr>
        <w:t xml:space="preserve"> are used for inference per the corresponding MDA</w:t>
      </w:r>
      <w:r w:rsidRPr="00C33D79">
        <w:rPr>
          <w:rFonts w:eastAsia="SimSun"/>
          <w:lang w:val="en-US"/>
        </w:rPr>
        <w:t xml:space="preserve">.” Similarly, owing to the differences in the kinds and complexity of intents that need to be fulfilled, an intent fulfillment solution may need to employ the capabilities of existing AI/ML inference functions to fulfill the intents. In any such case, management services are required to identify the capabilities of those existing ML </w:t>
      </w:r>
      <w:del w:id="1897" w:author="Tejas 1" w:date="2024-05-02T17:02:00Z">
        <w:r w:rsidRPr="00C33D79" w:rsidDel="003227DD">
          <w:rPr>
            <w:rFonts w:eastAsia="SimSun"/>
            <w:lang w:val="en-US"/>
          </w:rPr>
          <w:delText>entities</w:delText>
        </w:r>
      </w:del>
      <w:ins w:id="1898" w:author="Tejas 1" w:date="2024-05-02T17:02:00Z">
        <w:r w:rsidRPr="00C33D79">
          <w:rPr>
            <w:rFonts w:eastAsia="SimSun"/>
            <w:lang w:val="en-US"/>
          </w:rPr>
          <w:t>models</w:t>
        </w:r>
      </w:ins>
      <w:r w:rsidRPr="00C33D79">
        <w:rPr>
          <w:rFonts w:eastAsia="SimSun"/>
          <w:lang w:val="en-US"/>
        </w:rPr>
        <w:t xml:space="preserve"> that are employed by AI/ML inference functions. </w:t>
      </w:r>
    </w:p>
    <w:p w14:paraId="5FCEB281" w14:textId="77777777" w:rsidR="00C33D79" w:rsidRPr="00C33D79" w:rsidRDefault="00C33D79" w:rsidP="00C33D79">
      <w:pPr>
        <w:overflowPunct/>
        <w:autoSpaceDE/>
        <w:autoSpaceDN/>
        <w:adjustRightInd/>
        <w:spacing w:line="264" w:lineRule="auto"/>
        <w:jc w:val="center"/>
        <w:textAlignment w:val="auto"/>
        <w:rPr>
          <w:rFonts w:eastAsia="SimSun"/>
          <w:lang w:val="en-US"/>
        </w:rPr>
      </w:pPr>
      <w:del w:id="1899" w:author="Tejas 1" w:date="2024-05-08T16:59:00Z">
        <w:r w:rsidRPr="00C33D79" w:rsidDel="00FB0115">
          <w:rPr>
            <w:rFonts w:eastAsia="SimSun"/>
          </w:rPr>
          <w:object w:dxaOrig="7367" w:dyaOrig="2220" w14:anchorId="1A16B2AC">
            <v:shape id="_x0000_i1030" type="#_x0000_t75" style="width:375.45pt;height:113.15pt" o:ole="">
              <v:imagedata r:id="rId30" o:title=""/>
            </v:shape>
            <o:OLEObject Type="Embed" ProgID="Visio.Drawing.15" ShapeID="_x0000_i1030" DrawAspect="Content" ObjectID="_1778462848" r:id="rId31"/>
          </w:object>
        </w:r>
      </w:del>
      <w:ins w:id="1900" w:author="Tejas 1" w:date="2024-05-08T16:59:00Z">
        <w:r w:rsidRPr="00C33D79">
          <w:rPr>
            <w:rFonts w:eastAsia="SimSun"/>
            <w:lang w:val="de-DE"/>
          </w:rPr>
          <w:object w:dxaOrig="7452" w:dyaOrig="2266" w14:anchorId="73D13916">
            <v:shape id="_x0000_i1031" type="#_x0000_t75" style="width:370.7pt;height:113.15pt" o:ole="">
              <v:imagedata r:id="rId32" o:title=""/>
            </v:shape>
            <o:OLEObject Type="Embed" ProgID="Visio.Drawing.15" ShapeID="_x0000_i1031" DrawAspect="Content" ObjectID="_1778462849" r:id="rId33"/>
          </w:object>
        </w:r>
      </w:ins>
    </w:p>
    <w:p w14:paraId="17A2D748" w14:textId="77777777" w:rsidR="00C33D79" w:rsidRPr="00C33D79" w:rsidRDefault="00C33D79" w:rsidP="00C33D79">
      <w:pPr>
        <w:keepLines/>
        <w:overflowPunct/>
        <w:autoSpaceDE/>
        <w:autoSpaceDN/>
        <w:adjustRightInd/>
        <w:spacing w:after="240"/>
        <w:jc w:val="center"/>
        <w:textAlignment w:val="auto"/>
        <w:rPr>
          <w:rFonts w:ascii="Arial" w:eastAsia="SimSun" w:hAnsi="Arial"/>
          <w:b/>
        </w:rPr>
      </w:pPr>
      <w:r w:rsidRPr="00C33D79">
        <w:rPr>
          <w:rFonts w:ascii="Arial" w:eastAsia="SimSun" w:hAnsi="Arial"/>
          <w:b/>
        </w:rPr>
        <w:t>Figure 6.5.3.2.1-1: Request and reporting on AI/ML inference capabilities</w:t>
      </w:r>
    </w:p>
    <w:p w14:paraId="5D29A585" w14:textId="77777777" w:rsidR="00C33D79" w:rsidRPr="00C33D79" w:rsidRDefault="00C33D79" w:rsidP="00C33D79">
      <w:pPr>
        <w:overflowPunct/>
        <w:autoSpaceDE/>
        <w:autoSpaceDN/>
        <w:adjustRightInd/>
        <w:textAlignment w:val="auto"/>
        <w:rPr>
          <w:rFonts w:eastAsia="SimSun"/>
          <w:lang w:val="en-US"/>
        </w:rPr>
      </w:pPr>
      <w:r w:rsidRPr="00C33D79">
        <w:rPr>
          <w:rFonts w:eastAsia="SimSun"/>
          <w:sz w:val="22"/>
          <w:szCs w:val="22"/>
          <w:lang w:val="en-IN"/>
        </w:rPr>
        <w:t xml:space="preserve">Figure </w:t>
      </w:r>
      <w:r w:rsidRPr="00C33D79">
        <w:rPr>
          <w:rFonts w:eastAsia="SimSun"/>
        </w:rPr>
        <w:t>6.5.3.2.1</w:t>
      </w:r>
      <w:r w:rsidRPr="00C33D79">
        <w:rPr>
          <w:rFonts w:eastAsia="SimSun"/>
          <w:sz w:val="22"/>
          <w:szCs w:val="22"/>
          <w:lang w:val="en-IN"/>
        </w:rPr>
        <w:t xml:space="preserve">-1 shows that </w:t>
      </w:r>
      <w:r w:rsidRPr="00C33D79">
        <w:rPr>
          <w:rFonts w:eastAsia="SimSun"/>
          <w:lang w:val="en-US"/>
        </w:rPr>
        <w:t>the consumer may wish to obtain information about the available AI/ML inference capabilities to determine how to use them for the consumer's needs, e.g., for fulfillment of intent targets or other automation targets.</w:t>
      </w:r>
    </w:p>
    <w:p w14:paraId="21BFBA48"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bookmarkStart w:id="1901" w:name="_Toc128685206"/>
      <w:bookmarkStart w:id="1902" w:name="_Toc129028465"/>
      <w:bookmarkStart w:id="1903" w:name="_Toc129029994"/>
      <w:bookmarkStart w:id="1904" w:name="_Toc129155862"/>
      <w:bookmarkStart w:id="1905" w:name="_Toc163137474"/>
      <w:r w:rsidRPr="00C33D79">
        <w:rPr>
          <w:rFonts w:ascii="Arial" w:eastAsia="SimSun" w:hAnsi="Arial"/>
          <w:sz w:val="22"/>
        </w:rPr>
        <w:t>6.5.3.2.2</w:t>
      </w:r>
      <w:r w:rsidRPr="00C33D79">
        <w:rPr>
          <w:rFonts w:ascii="Arial" w:eastAsia="SimSun" w:hAnsi="Arial"/>
          <w:sz w:val="22"/>
        </w:rPr>
        <w:tab/>
        <w:t xml:space="preserve">Mapping of the capabilities of ML </w:t>
      </w:r>
      <w:del w:id="1906" w:author="Tejas 1" w:date="2024-05-02T17:02:00Z">
        <w:r w:rsidRPr="00C33D79" w:rsidDel="003227DD">
          <w:rPr>
            <w:rFonts w:ascii="Arial" w:eastAsia="SimSun" w:hAnsi="Arial"/>
            <w:sz w:val="22"/>
          </w:rPr>
          <w:delText>entities</w:delText>
        </w:r>
      </w:del>
      <w:bookmarkEnd w:id="1901"/>
      <w:bookmarkEnd w:id="1902"/>
      <w:bookmarkEnd w:id="1903"/>
      <w:bookmarkEnd w:id="1904"/>
      <w:bookmarkEnd w:id="1905"/>
      <w:ins w:id="1907" w:author="Tejas 1" w:date="2024-05-02T17:02:00Z">
        <w:r w:rsidRPr="00C33D79">
          <w:rPr>
            <w:rFonts w:ascii="Arial" w:eastAsia="SimSun" w:hAnsi="Arial"/>
            <w:sz w:val="22"/>
          </w:rPr>
          <w:t>models</w:t>
        </w:r>
      </w:ins>
      <w:r w:rsidRPr="00C33D79">
        <w:rPr>
          <w:rFonts w:ascii="Arial" w:eastAsia="SimSun" w:hAnsi="Arial"/>
          <w:sz w:val="22"/>
        </w:rPr>
        <w:t xml:space="preserve"> </w:t>
      </w:r>
    </w:p>
    <w:p w14:paraId="535A2343" w14:textId="77777777" w:rsidR="00C33D79" w:rsidRPr="00C33D79" w:rsidRDefault="00C33D79" w:rsidP="00C33D79">
      <w:pPr>
        <w:overflowPunct/>
        <w:autoSpaceDE/>
        <w:autoSpaceDN/>
        <w:adjustRightInd/>
        <w:textAlignment w:val="auto"/>
        <w:rPr>
          <w:rFonts w:eastAsia="SimSun"/>
          <w:lang w:val="en-US"/>
        </w:rPr>
      </w:pPr>
      <w:r w:rsidRPr="00C33D79">
        <w:rPr>
          <w:rFonts w:eastAsia="SimSun"/>
          <w:lang w:val="en-US"/>
        </w:rPr>
        <w:t xml:space="preserve">Besides the discovery of the capabilities of ML </w:t>
      </w:r>
      <w:del w:id="1908" w:author="Tejas 1" w:date="2024-05-02T17:02:00Z">
        <w:r w:rsidRPr="00C33D79" w:rsidDel="003227DD">
          <w:rPr>
            <w:rFonts w:eastAsia="SimSun"/>
            <w:lang w:val="en-US"/>
          </w:rPr>
          <w:delText>entities</w:delText>
        </w:r>
      </w:del>
      <w:ins w:id="1909" w:author="Tejas 1" w:date="2024-05-02T17:02:00Z">
        <w:r w:rsidRPr="00C33D79">
          <w:rPr>
            <w:rFonts w:eastAsia="SimSun"/>
            <w:lang w:val="en-US"/>
          </w:rPr>
          <w:t>models</w:t>
        </w:r>
      </w:ins>
      <w:r w:rsidRPr="00C33D79">
        <w:rPr>
          <w:rFonts w:eastAsia="SimSun"/>
          <w:lang w:val="en-US"/>
        </w:rPr>
        <w:t xml:space="preserve">, services are needed for mapping the ML </w:t>
      </w:r>
      <w:del w:id="1910" w:author="Tejas 1" w:date="2024-05-02T17:02:00Z">
        <w:r w:rsidRPr="00C33D79" w:rsidDel="003227DD">
          <w:rPr>
            <w:rFonts w:eastAsia="SimSun"/>
            <w:lang w:val="en-US"/>
          </w:rPr>
          <w:delText>entities</w:delText>
        </w:r>
      </w:del>
      <w:ins w:id="1911" w:author="Tejas 1" w:date="2024-05-02T17:02:00Z">
        <w:r w:rsidRPr="00C33D79">
          <w:rPr>
            <w:rFonts w:eastAsia="SimSun"/>
            <w:lang w:val="en-US"/>
          </w:rPr>
          <w:t>models</w:t>
        </w:r>
      </w:ins>
      <w:r w:rsidRPr="00C33D79">
        <w:rPr>
          <w:rFonts w:eastAsia="SimSun"/>
          <w:lang w:val="en-US"/>
        </w:rPr>
        <w:t xml:space="preserve"> and capabilities. In other words, instead of the consumer discovering specific capabilities, the consumer may want to know the ML </w:t>
      </w:r>
      <w:del w:id="1912" w:author="Tejas 1" w:date="2024-05-02T17:02:00Z">
        <w:r w:rsidRPr="00C33D79" w:rsidDel="003227DD">
          <w:rPr>
            <w:rFonts w:eastAsia="SimSun"/>
            <w:lang w:val="en-US"/>
          </w:rPr>
          <w:delText>entities</w:delText>
        </w:r>
      </w:del>
      <w:ins w:id="1913" w:author="Tejas 1" w:date="2024-05-02T17:02:00Z">
        <w:r w:rsidRPr="00C33D79">
          <w:rPr>
            <w:rFonts w:eastAsia="SimSun"/>
            <w:lang w:val="en-US"/>
          </w:rPr>
          <w:t>models</w:t>
        </w:r>
      </w:ins>
      <w:r w:rsidRPr="00C33D79">
        <w:rPr>
          <w:rFonts w:eastAsia="SimSun"/>
          <w:lang w:val="en-US"/>
        </w:rPr>
        <w:t xml:space="preserve"> that can be used to achieve a certain outcome. For this, the producer should be able to inform the consumer of the set of available ML </w:t>
      </w:r>
      <w:del w:id="1914" w:author="Tejas 1" w:date="2024-05-02T17:02:00Z">
        <w:r w:rsidRPr="00C33D79" w:rsidDel="003227DD">
          <w:rPr>
            <w:rFonts w:eastAsia="SimSun"/>
            <w:lang w:val="en-US"/>
          </w:rPr>
          <w:delText>entities</w:delText>
        </w:r>
      </w:del>
      <w:ins w:id="1915" w:author="Tejas 1" w:date="2024-05-02T17:02:00Z">
        <w:r w:rsidRPr="00C33D79">
          <w:rPr>
            <w:rFonts w:eastAsia="SimSun"/>
            <w:lang w:val="en-US"/>
          </w:rPr>
          <w:t>models</w:t>
        </w:r>
      </w:ins>
      <w:r w:rsidRPr="00C33D79">
        <w:rPr>
          <w:rFonts w:eastAsia="SimSun"/>
          <w:lang w:val="en-US"/>
        </w:rPr>
        <w:t xml:space="preserve"> that together achieve the consumer's automation needs.</w:t>
      </w:r>
    </w:p>
    <w:p w14:paraId="4407A9A4" w14:textId="77777777" w:rsidR="00C33D79" w:rsidRPr="00C33D79" w:rsidRDefault="00C33D79" w:rsidP="00C33D79">
      <w:pPr>
        <w:overflowPunct/>
        <w:autoSpaceDE/>
        <w:autoSpaceDN/>
        <w:adjustRightInd/>
        <w:textAlignment w:val="auto"/>
        <w:rPr>
          <w:rFonts w:eastAsia="SimSun"/>
          <w:lang w:val="en-US"/>
        </w:rPr>
      </w:pPr>
      <w:r w:rsidRPr="00C33D79">
        <w:rPr>
          <w:rFonts w:eastAsia="SimSun"/>
          <w:lang w:val="en-US"/>
        </w:rPr>
        <w:t xml:space="preserve">In the case of intents for example, the complexity of the stated intents may significantly vary - from simple intents which may be fulfilled with a call to a single ML </w:t>
      </w:r>
      <w:del w:id="1916" w:author="Tejas 1" w:date="2024-05-02T17:00:00Z">
        <w:r w:rsidRPr="00C33D79" w:rsidDel="003227DD">
          <w:rPr>
            <w:rFonts w:eastAsia="SimSun"/>
            <w:lang w:val="en-US"/>
          </w:rPr>
          <w:delText>entity</w:delText>
        </w:r>
      </w:del>
      <w:ins w:id="1917" w:author="Tejas 1" w:date="2024-05-02T17:00:00Z">
        <w:r w:rsidRPr="00C33D79">
          <w:rPr>
            <w:rFonts w:eastAsia="SimSun"/>
            <w:lang w:val="en-US"/>
          </w:rPr>
          <w:t>model</w:t>
        </w:r>
      </w:ins>
      <w:r w:rsidRPr="00C33D79">
        <w:rPr>
          <w:rFonts w:eastAsia="SimSun"/>
          <w:lang w:val="en-US"/>
        </w:rPr>
        <w:t xml:space="preserve"> to complex intents that may require an intricate orchestration of multiple ML </w:t>
      </w:r>
      <w:del w:id="1918" w:author="Tejas 1" w:date="2024-05-02T17:02:00Z">
        <w:r w:rsidRPr="00C33D79" w:rsidDel="003227DD">
          <w:rPr>
            <w:rFonts w:eastAsia="SimSun"/>
            <w:lang w:val="en-US"/>
          </w:rPr>
          <w:delText>entities</w:delText>
        </w:r>
      </w:del>
      <w:ins w:id="1919" w:author="Tejas 1" w:date="2024-05-02T17:02:00Z">
        <w:r w:rsidRPr="00C33D79">
          <w:rPr>
            <w:rFonts w:eastAsia="SimSun"/>
            <w:lang w:val="en-US"/>
          </w:rPr>
          <w:t>models</w:t>
        </w:r>
      </w:ins>
      <w:r w:rsidRPr="00C33D79">
        <w:rPr>
          <w:rFonts w:eastAsia="SimSun"/>
          <w:lang w:val="en-US"/>
        </w:rPr>
        <w:t xml:space="preserve">. For simple intents, it may be easy to map the execution logic to one or multiple ML </w:t>
      </w:r>
      <w:del w:id="1920" w:author="Tejas 1" w:date="2024-05-02T17:02:00Z">
        <w:r w:rsidRPr="00C33D79" w:rsidDel="003227DD">
          <w:rPr>
            <w:rFonts w:eastAsia="SimSun"/>
            <w:lang w:val="en-US"/>
          </w:rPr>
          <w:delText>entities</w:delText>
        </w:r>
      </w:del>
      <w:ins w:id="1921" w:author="Tejas 1" w:date="2024-05-02T17:02:00Z">
        <w:r w:rsidRPr="00C33D79">
          <w:rPr>
            <w:rFonts w:eastAsia="SimSun"/>
            <w:lang w:val="en-US"/>
          </w:rPr>
          <w:t>models</w:t>
        </w:r>
      </w:ins>
      <w:r w:rsidRPr="00C33D79">
        <w:rPr>
          <w:rFonts w:eastAsia="SimSun"/>
          <w:lang w:val="en-US"/>
        </w:rPr>
        <w:t xml:space="preserve">. For complex intents, it may be required to employ multiple ML </w:t>
      </w:r>
      <w:del w:id="1922" w:author="Tejas 1" w:date="2024-05-02T17:02:00Z">
        <w:r w:rsidRPr="00C33D79" w:rsidDel="003227DD">
          <w:rPr>
            <w:rFonts w:eastAsia="SimSun"/>
            <w:lang w:val="en-US"/>
          </w:rPr>
          <w:delText>entities</w:delText>
        </w:r>
      </w:del>
      <w:ins w:id="1923" w:author="Tejas 1" w:date="2024-05-02T17:02:00Z">
        <w:r w:rsidRPr="00C33D79">
          <w:rPr>
            <w:rFonts w:eastAsia="SimSun"/>
            <w:lang w:val="en-US"/>
          </w:rPr>
          <w:t>models</w:t>
        </w:r>
      </w:ins>
      <w:r w:rsidRPr="00C33D79">
        <w:rPr>
          <w:rFonts w:eastAsia="SimSun"/>
          <w:lang w:val="en-US"/>
        </w:rPr>
        <w:t xml:space="preserve"> along with a corresponding functionality that manages their interrelated execution. The usage of the ML </w:t>
      </w:r>
      <w:del w:id="1924" w:author="Tejas 1" w:date="2024-05-02T17:02:00Z">
        <w:r w:rsidRPr="00C33D79" w:rsidDel="003227DD">
          <w:rPr>
            <w:rFonts w:eastAsia="SimSun"/>
            <w:lang w:val="en-US"/>
          </w:rPr>
          <w:delText>entities</w:delText>
        </w:r>
      </w:del>
      <w:ins w:id="1925" w:author="Tejas 1" w:date="2024-05-02T17:02:00Z">
        <w:r w:rsidRPr="00C33D79">
          <w:rPr>
            <w:rFonts w:eastAsia="SimSun"/>
            <w:lang w:val="en-US"/>
          </w:rPr>
          <w:t>models</w:t>
        </w:r>
      </w:ins>
      <w:r w:rsidRPr="00C33D79">
        <w:rPr>
          <w:rFonts w:eastAsia="SimSun"/>
          <w:lang w:val="en-US"/>
        </w:rPr>
        <w:t xml:space="preserve"> requires the awareness of their capabilities and interrelations. </w:t>
      </w:r>
    </w:p>
    <w:p w14:paraId="7503CC6C" w14:textId="77777777" w:rsidR="00C33D79" w:rsidRPr="00C33D79" w:rsidRDefault="00C33D79" w:rsidP="00C33D79">
      <w:pPr>
        <w:overflowPunct/>
        <w:autoSpaceDE/>
        <w:autoSpaceDN/>
        <w:adjustRightInd/>
        <w:textAlignment w:val="auto"/>
        <w:rPr>
          <w:rFonts w:eastAsia="SimSun"/>
        </w:rPr>
      </w:pPr>
      <w:r w:rsidRPr="00C33D79">
        <w:rPr>
          <w:rFonts w:eastAsia="SimSun"/>
          <w:lang w:val="en-US"/>
        </w:rPr>
        <w:t xml:space="preserve">Moreover, given the complexity of the required mapping to the multiple ML </w:t>
      </w:r>
      <w:del w:id="1926" w:author="Tejas 1" w:date="2024-05-02T17:02:00Z">
        <w:r w:rsidRPr="00C33D79" w:rsidDel="003227DD">
          <w:rPr>
            <w:rFonts w:eastAsia="SimSun"/>
            <w:lang w:val="en-US"/>
          </w:rPr>
          <w:delText>entities</w:delText>
        </w:r>
      </w:del>
      <w:ins w:id="1927" w:author="Tejas 1" w:date="2024-05-02T17:02:00Z">
        <w:r w:rsidRPr="00C33D79">
          <w:rPr>
            <w:rFonts w:eastAsia="SimSun"/>
            <w:lang w:val="en-US"/>
          </w:rPr>
          <w:t>models</w:t>
        </w:r>
      </w:ins>
      <w:r w:rsidRPr="00C33D79">
        <w:rPr>
          <w:rFonts w:eastAsia="SimSun"/>
          <w:lang w:val="en-US"/>
        </w:rPr>
        <w:t xml:space="preserve">, services should be supported to provide the mapping of ML </w:t>
      </w:r>
      <w:del w:id="1928" w:author="Tejas 1" w:date="2024-05-02T17:02:00Z">
        <w:r w:rsidRPr="00C33D79" w:rsidDel="003227DD">
          <w:rPr>
            <w:rFonts w:eastAsia="SimSun"/>
            <w:lang w:val="en-US"/>
          </w:rPr>
          <w:delText>entities</w:delText>
        </w:r>
      </w:del>
      <w:ins w:id="1929" w:author="Tejas 1" w:date="2024-05-02T17:02:00Z">
        <w:r w:rsidRPr="00C33D79">
          <w:rPr>
            <w:rFonts w:eastAsia="SimSun"/>
            <w:lang w:val="en-US"/>
          </w:rPr>
          <w:t>models</w:t>
        </w:r>
      </w:ins>
      <w:r w:rsidRPr="00C33D79">
        <w:rPr>
          <w:rFonts w:eastAsia="SimSun"/>
          <w:lang w:val="en-US"/>
        </w:rPr>
        <w:t xml:space="preserve"> and capabilities.</w:t>
      </w:r>
    </w:p>
    <w:p w14:paraId="2DC62EE4"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930" w:name="_Toc163137475"/>
      <w:r w:rsidRPr="00C33D79">
        <w:rPr>
          <w:rFonts w:ascii="Arial" w:eastAsia="SimSun" w:hAnsi="Arial"/>
          <w:sz w:val="24"/>
        </w:rPr>
        <w:t>6.5.3.3</w:t>
      </w:r>
      <w:r w:rsidRPr="00C33D79">
        <w:rPr>
          <w:rFonts w:ascii="Arial" w:eastAsia="SimSun" w:hAnsi="Arial"/>
          <w:sz w:val="24"/>
        </w:rPr>
        <w:tab/>
        <w:t>Requirements for AI/ML inference capabilities management</w:t>
      </w:r>
      <w:bookmarkEnd w:id="1930"/>
    </w:p>
    <w:p w14:paraId="2701AAC9"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Table 6.5.3.3-1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850"/>
        <w:gridCol w:w="2008"/>
      </w:tblGrid>
      <w:tr w:rsidR="00C33D79" w:rsidRPr="00C33D79" w14:paraId="60862713"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06019F37"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Requirement label</w:t>
            </w:r>
          </w:p>
        </w:tc>
        <w:tc>
          <w:tcPr>
            <w:tcW w:w="5850" w:type="dxa"/>
            <w:tcBorders>
              <w:top w:val="single" w:sz="4" w:space="0" w:color="auto"/>
              <w:left w:val="single" w:sz="4" w:space="0" w:color="auto"/>
              <w:bottom w:val="single" w:sz="4" w:space="0" w:color="auto"/>
              <w:right w:val="single" w:sz="4" w:space="0" w:color="auto"/>
            </w:tcBorders>
            <w:hideMark/>
          </w:tcPr>
          <w:p w14:paraId="0745AB52"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16CA0DF5"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Related use case(s)</w:t>
            </w:r>
          </w:p>
        </w:tc>
      </w:tr>
      <w:tr w:rsidR="00C33D79" w:rsidRPr="00C33D79" w14:paraId="592624D4"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1595F127" w14:textId="77777777" w:rsidR="00C33D79" w:rsidRPr="00C33D79" w:rsidRDefault="00C33D79" w:rsidP="00C33D79">
            <w:pPr>
              <w:keepLines/>
              <w:overflowPunct/>
              <w:autoSpaceDE/>
              <w:autoSpaceDN/>
              <w:adjustRightInd/>
              <w:spacing w:after="0"/>
              <w:textAlignment w:val="auto"/>
              <w:rPr>
                <w:rFonts w:ascii="Arial" w:eastAsia="SimSun" w:hAnsi="Arial"/>
                <w:b/>
                <w:bCs/>
                <w:sz w:val="18"/>
              </w:rPr>
            </w:pPr>
            <w:r w:rsidRPr="00C33D79">
              <w:rPr>
                <w:rFonts w:ascii="Arial" w:eastAsia="SimSun" w:hAnsi="Arial"/>
                <w:b/>
                <w:sz w:val="18"/>
                <w:lang w:eastAsia="zh-CN"/>
              </w:rPr>
              <w:t>REQ-ML_CAP-</w:t>
            </w:r>
            <w:r w:rsidRPr="00C33D79">
              <w:rPr>
                <w:rFonts w:ascii="Arial" w:eastAsia="SimSun" w:hAnsi="Arial"/>
                <w:b/>
                <w:bCs/>
                <w:sz w:val="18"/>
              </w:rPr>
              <w:t>01</w:t>
            </w:r>
          </w:p>
        </w:tc>
        <w:tc>
          <w:tcPr>
            <w:tcW w:w="5850" w:type="dxa"/>
            <w:tcBorders>
              <w:top w:val="single" w:sz="4" w:space="0" w:color="auto"/>
              <w:left w:val="single" w:sz="4" w:space="0" w:color="auto"/>
              <w:bottom w:val="single" w:sz="4" w:space="0" w:color="auto"/>
              <w:right w:val="single" w:sz="4" w:space="0" w:color="auto"/>
            </w:tcBorders>
          </w:tcPr>
          <w:p w14:paraId="34511233"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cs="Arial"/>
                <w:sz w:val="18"/>
                <w:lang w:val="en-US"/>
              </w:rPr>
              <w:t xml:space="preserve">The AI/ML inference MnS Producer shall have a capability allowing an authorized MnS consumer to request the capabilities of existing ML </w:t>
            </w:r>
            <w:del w:id="1931" w:author="Tejas 1" w:date="2024-05-02T17:02:00Z">
              <w:r w:rsidRPr="00C33D79" w:rsidDel="003227DD">
                <w:rPr>
                  <w:rFonts w:ascii="Arial" w:eastAsia="SimSun" w:hAnsi="Arial" w:cs="Arial"/>
                  <w:sz w:val="18"/>
                  <w:lang w:val="en-US"/>
                </w:rPr>
                <w:delText>entities</w:delText>
              </w:r>
            </w:del>
            <w:ins w:id="1932" w:author="Tejas 1" w:date="2024-05-02T17:02:00Z">
              <w:r w:rsidRPr="00C33D79">
                <w:rPr>
                  <w:rFonts w:ascii="Arial" w:eastAsia="SimSun" w:hAnsi="Arial" w:cs="Arial"/>
                  <w:sz w:val="18"/>
                  <w:lang w:val="en-US"/>
                </w:rPr>
                <w:t>models</w:t>
              </w:r>
            </w:ins>
            <w:r w:rsidRPr="00C33D79">
              <w:rPr>
                <w:rFonts w:ascii="Arial" w:eastAsia="SimSun" w:hAnsi="Arial" w:cs="Arial"/>
                <w:sz w:val="18"/>
                <w:lang w:val="en-US"/>
              </w:rPr>
              <w:t xml:space="preserve"> available within the AI/ML inference producer.</w:t>
            </w:r>
          </w:p>
        </w:tc>
        <w:tc>
          <w:tcPr>
            <w:tcW w:w="2008" w:type="dxa"/>
            <w:tcBorders>
              <w:top w:val="single" w:sz="4" w:space="0" w:color="auto"/>
              <w:left w:val="single" w:sz="4" w:space="0" w:color="auto"/>
              <w:bottom w:val="single" w:sz="4" w:space="0" w:color="auto"/>
              <w:right w:val="single" w:sz="4" w:space="0" w:color="auto"/>
            </w:tcBorders>
          </w:tcPr>
          <w:p w14:paraId="25340EBD"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Identifying capabilities of ML </w:t>
            </w:r>
            <w:del w:id="1933" w:author="Tejas 1" w:date="2024-05-02T17:02:00Z">
              <w:r w:rsidRPr="00C33D79" w:rsidDel="003227DD">
                <w:rPr>
                  <w:rFonts w:ascii="Arial" w:eastAsia="SimSun" w:hAnsi="Arial"/>
                  <w:sz w:val="18"/>
                </w:rPr>
                <w:delText>entities</w:delText>
              </w:r>
            </w:del>
            <w:ins w:id="1934" w:author="Tejas 1" w:date="2024-05-02T17:02:00Z">
              <w:r w:rsidRPr="00C33D79">
                <w:rPr>
                  <w:rFonts w:ascii="Arial" w:eastAsia="SimSun" w:hAnsi="Arial"/>
                  <w:sz w:val="18"/>
                </w:rPr>
                <w:t>models</w:t>
              </w:r>
            </w:ins>
            <w:r w:rsidRPr="00C33D79">
              <w:rPr>
                <w:rFonts w:ascii="Arial" w:eastAsia="SimSun" w:hAnsi="Arial"/>
                <w:sz w:val="18"/>
                <w:lang w:eastAsia="zh-CN"/>
              </w:rPr>
              <w:t xml:space="preserve"> (clause </w:t>
            </w:r>
            <w:r w:rsidRPr="00C33D79">
              <w:rPr>
                <w:rFonts w:ascii="Arial" w:eastAsia="SimSun" w:hAnsi="Arial"/>
                <w:sz w:val="18"/>
              </w:rPr>
              <w:t>6.5.3.2.1</w:t>
            </w:r>
            <w:r w:rsidRPr="00C33D79">
              <w:rPr>
                <w:rFonts w:ascii="Arial" w:eastAsia="SimSun" w:hAnsi="Arial"/>
                <w:sz w:val="18"/>
                <w:lang w:eastAsia="zh-CN"/>
              </w:rPr>
              <w:t>)</w:t>
            </w:r>
          </w:p>
        </w:tc>
      </w:tr>
      <w:tr w:rsidR="00C33D79" w:rsidRPr="00C33D79" w14:paraId="1C84F314"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275FAD63"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bCs/>
                <w:sz w:val="18"/>
              </w:rPr>
              <w:t>REQ- ML_</w:t>
            </w:r>
            <w:r w:rsidRPr="00C33D79">
              <w:rPr>
                <w:rFonts w:ascii="Arial" w:eastAsia="SimSun" w:hAnsi="Arial"/>
                <w:b/>
                <w:sz w:val="18"/>
                <w:lang w:eastAsia="zh-CN"/>
              </w:rPr>
              <w:t>CAP-</w:t>
            </w:r>
            <w:r w:rsidRPr="00C33D79">
              <w:rPr>
                <w:rFonts w:ascii="Arial" w:eastAsia="SimSun" w:hAnsi="Arial"/>
                <w:b/>
                <w:bCs/>
                <w:sz w:val="18"/>
              </w:rPr>
              <w:t>02</w:t>
            </w:r>
          </w:p>
        </w:tc>
        <w:tc>
          <w:tcPr>
            <w:tcW w:w="5850" w:type="dxa"/>
            <w:tcBorders>
              <w:top w:val="single" w:sz="4" w:space="0" w:color="auto"/>
              <w:left w:val="single" w:sz="4" w:space="0" w:color="auto"/>
              <w:bottom w:val="single" w:sz="4" w:space="0" w:color="auto"/>
              <w:right w:val="single" w:sz="4" w:space="0" w:color="auto"/>
            </w:tcBorders>
          </w:tcPr>
          <w:p w14:paraId="1C8B76AC"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cs="Arial"/>
                <w:sz w:val="18"/>
                <w:lang w:val="en-US"/>
              </w:rPr>
              <w:t xml:space="preserve">The AI/ML inference MnS Producer shall have a capability to report to an authorized MnS consumer the capabilities of an ML </w:t>
            </w:r>
            <w:del w:id="1935" w:author="Tejas 1" w:date="2024-05-02T17:00:00Z">
              <w:r w:rsidRPr="00C33D79" w:rsidDel="003227DD">
                <w:rPr>
                  <w:rFonts w:ascii="Arial" w:eastAsia="SimSun" w:hAnsi="Arial" w:cs="Arial"/>
                  <w:sz w:val="18"/>
                  <w:lang w:val="en-US"/>
                </w:rPr>
                <w:delText>entity</w:delText>
              </w:r>
            </w:del>
            <w:ins w:id="1936"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as a decision described as a triplet &lt;object(s), parameters, metrics&gt; with the entries respectively indicating: the object or object types for which the ML </w:t>
            </w:r>
            <w:del w:id="1937" w:author="Tejas 1" w:date="2024-05-02T17:00:00Z">
              <w:r w:rsidRPr="00C33D79" w:rsidDel="003227DD">
                <w:rPr>
                  <w:rFonts w:ascii="Arial" w:eastAsia="SimSun" w:hAnsi="Arial" w:cs="Arial"/>
                  <w:sz w:val="18"/>
                  <w:lang w:val="en-US"/>
                </w:rPr>
                <w:delText>entity</w:delText>
              </w:r>
            </w:del>
            <w:ins w:id="1938"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can undertake optimization or control; the configuration parameters on the stated object or object types, which the ML </w:t>
            </w:r>
            <w:del w:id="1939" w:author="Tejas 1" w:date="2024-05-02T17:00:00Z">
              <w:r w:rsidRPr="00C33D79" w:rsidDel="003227DD">
                <w:rPr>
                  <w:rFonts w:ascii="Arial" w:eastAsia="SimSun" w:hAnsi="Arial" w:cs="Arial"/>
                  <w:sz w:val="18"/>
                  <w:lang w:val="en-US"/>
                </w:rPr>
                <w:delText>entity</w:delText>
              </w:r>
            </w:del>
            <w:ins w:id="1940"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optimizes or controls to achieve the desired outcomes; and the network metrics which the ML </w:t>
            </w:r>
            <w:del w:id="1941" w:author="Tejas 1" w:date="2024-05-02T17:00:00Z">
              <w:r w:rsidRPr="00C33D79" w:rsidDel="003227DD">
                <w:rPr>
                  <w:rFonts w:ascii="Arial" w:eastAsia="SimSun" w:hAnsi="Arial" w:cs="Arial"/>
                  <w:sz w:val="18"/>
                  <w:lang w:val="en-US"/>
                </w:rPr>
                <w:delText>entity</w:delText>
              </w:r>
            </w:del>
            <w:ins w:id="1942"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optimizes through its actions.</w:t>
            </w:r>
          </w:p>
        </w:tc>
        <w:tc>
          <w:tcPr>
            <w:tcW w:w="2008" w:type="dxa"/>
            <w:tcBorders>
              <w:top w:val="single" w:sz="4" w:space="0" w:color="auto"/>
              <w:left w:val="single" w:sz="4" w:space="0" w:color="auto"/>
              <w:bottom w:val="single" w:sz="4" w:space="0" w:color="auto"/>
              <w:right w:val="single" w:sz="4" w:space="0" w:color="auto"/>
            </w:tcBorders>
          </w:tcPr>
          <w:p w14:paraId="2D5477CE"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 xml:space="preserve">Identifying capabilities of ML </w:t>
            </w:r>
            <w:del w:id="1943" w:author="Tejas 1" w:date="2024-05-02T17:02:00Z">
              <w:r w:rsidRPr="00C33D79" w:rsidDel="003227DD">
                <w:rPr>
                  <w:rFonts w:ascii="Arial" w:eastAsia="SimSun" w:hAnsi="Arial"/>
                  <w:sz w:val="18"/>
                </w:rPr>
                <w:delText>entities</w:delText>
              </w:r>
            </w:del>
            <w:ins w:id="1944" w:author="Tejas 1" w:date="2024-05-02T17:02:00Z">
              <w:r w:rsidRPr="00C33D79">
                <w:rPr>
                  <w:rFonts w:ascii="Arial" w:eastAsia="SimSun" w:hAnsi="Arial"/>
                  <w:sz w:val="18"/>
                </w:rPr>
                <w:t>models</w:t>
              </w:r>
            </w:ins>
            <w:r w:rsidRPr="00C33D79">
              <w:rPr>
                <w:rFonts w:ascii="Arial" w:eastAsia="SimSun" w:hAnsi="Arial"/>
                <w:sz w:val="18"/>
                <w:lang w:eastAsia="zh-CN"/>
              </w:rPr>
              <w:t xml:space="preserve"> (clause </w:t>
            </w:r>
            <w:r w:rsidRPr="00C33D79">
              <w:rPr>
                <w:rFonts w:ascii="Arial" w:eastAsia="SimSun" w:hAnsi="Arial"/>
                <w:sz w:val="18"/>
              </w:rPr>
              <w:t>6.5.3.2.1</w:t>
            </w:r>
            <w:r w:rsidRPr="00C33D79">
              <w:rPr>
                <w:rFonts w:ascii="Arial" w:eastAsia="SimSun" w:hAnsi="Arial"/>
                <w:sz w:val="18"/>
                <w:lang w:eastAsia="zh-CN"/>
              </w:rPr>
              <w:t>)</w:t>
            </w:r>
          </w:p>
        </w:tc>
      </w:tr>
      <w:tr w:rsidR="00C33D79" w:rsidRPr="00C33D79" w14:paraId="36031EFC"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336E068E"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bCs/>
                <w:sz w:val="18"/>
                <w:lang w:eastAsia="zh-CN"/>
              </w:rPr>
              <w:t>REQ-ML_</w:t>
            </w:r>
            <w:r w:rsidRPr="00C33D79">
              <w:rPr>
                <w:rFonts w:ascii="Arial" w:eastAsia="SimSun" w:hAnsi="Arial"/>
                <w:b/>
                <w:sz w:val="18"/>
                <w:lang w:eastAsia="zh-CN"/>
              </w:rPr>
              <w:t>CAP-</w:t>
            </w:r>
            <w:r w:rsidRPr="00C33D79">
              <w:rPr>
                <w:rFonts w:ascii="Arial" w:eastAsia="SimSun" w:hAnsi="Arial"/>
                <w:b/>
                <w:bCs/>
                <w:sz w:val="18"/>
                <w:lang w:eastAsia="zh-CN"/>
              </w:rPr>
              <w:t>03</w:t>
            </w:r>
          </w:p>
        </w:tc>
        <w:tc>
          <w:tcPr>
            <w:tcW w:w="5850" w:type="dxa"/>
            <w:tcBorders>
              <w:top w:val="single" w:sz="4" w:space="0" w:color="auto"/>
              <w:left w:val="single" w:sz="4" w:space="0" w:color="auto"/>
              <w:bottom w:val="single" w:sz="4" w:space="0" w:color="auto"/>
              <w:right w:val="single" w:sz="4" w:space="0" w:color="auto"/>
            </w:tcBorders>
          </w:tcPr>
          <w:p w14:paraId="1EFE4995"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cs="Arial"/>
                <w:sz w:val="18"/>
                <w:lang w:val="en-US"/>
              </w:rPr>
              <w:t xml:space="preserve">The AI/ML inference MnS Producer shall have a capability to report to an authorized MnS consumer the capabilities of an ML </w:t>
            </w:r>
            <w:del w:id="1945" w:author="Tejas 1" w:date="2024-05-02T17:00:00Z">
              <w:r w:rsidRPr="00C33D79" w:rsidDel="003227DD">
                <w:rPr>
                  <w:rFonts w:ascii="Arial" w:eastAsia="SimSun" w:hAnsi="Arial" w:cs="Arial"/>
                  <w:sz w:val="18"/>
                  <w:lang w:val="en-US"/>
                </w:rPr>
                <w:delText>entity</w:delText>
              </w:r>
            </w:del>
            <w:ins w:id="1946"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as an analysis described as a tuple &lt;object(s), characteristics&gt; with the entries respectively indicating: the object or object types for which the ML </w:t>
            </w:r>
            <w:del w:id="1947" w:author="Tejas 1" w:date="2024-05-02T17:00:00Z">
              <w:r w:rsidRPr="00C33D79" w:rsidDel="003227DD">
                <w:rPr>
                  <w:rFonts w:ascii="Arial" w:eastAsia="SimSun" w:hAnsi="Arial" w:cs="Arial"/>
                  <w:sz w:val="18"/>
                  <w:lang w:val="en-US"/>
                </w:rPr>
                <w:delText>entity</w:delText>
              </w:r>
            </w:del>
            <w:ins w:id="1948"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can undertake analysis; and the network characteristics (related to the stated object or object types) for which the ML </w:t>
            </w:r>
            <w:del w:id="1949" w:author="Tejas 1" w:date="2024-05-02T17:00:00Z">
              <w:r w:rsidRPr="00C33D79" w:rsidDel="003227DD">
                <w:rPr>
                  <w:rFonts w:ascii="Arial" w:eastAsia="SimSun" w:hAnsi="Arial" w:cs="Arial"/>
                  <w:sz w:val="18"/>
                  <w:lang w:val="en-US"/>
                </w:rPr>
                <w:delText>entity</w:delText>
              </w:r>
            </w:del>
            <w:ins w:id="1950" w:author="Tejas 1" w:date="2024-05-02T17:00:00Z">
              <w:r w:rsidRPr="00C33D79">
                <w:rPr>
                  <w:rFonts w:ascii="Arial" w:eastAsia="SimSun" w:hAnsi="Arial" w:cs="Arial"/>
                  <w:sz w:val="18"/>
                  <w:lang w:val="en-US"/>
                </w:rPr>
                <w:t>model</w:t>
              </w:r>
            </w:ins>
            <w:r w:rsidRPr="00C33D79">
              <w:rPr>
                <w:rFonts w:ascii="Arial" w:eastAsia="SimSun" w:hAnsi="Arial" w:cs="Arial"/>
                <w:sz w:val="18"/>
                <w:lang w:val="en-US"/>
              </w:rPr>
              <w:t xml:space="preserve"> produces analysis</w:t>
            </w:r>
          </w:p>
        </w:tc>
        <w:tc>
          <w:tcPr>
            <w:tcW w:w="2008" w:type="dxa"/>
            <w:tcBorders>
              <w:top w:val="single" w:sz="4" w:space="0" w:color="auto"/>
              <w:left w:val="single" w:sz="4" w:space="0" w:color="auto"/>
              <w:bottom w:val="single" w:sz="4" w:space="0" w:color="auto"/>
              <w:right w:val="single" w:sz="4" w:space="0" w:color="auto"/>
            </w:tcBorders>
          </w:tcPr>
          <w:p w14:paraId="1C59A45C"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 xml:space="preserve">Identifying capabilities of ML </w:t>
            </w:r>
            <w:del w:id="1951" w:author="Tejas 1" w:date="2024-05-02T17:02:00Z">
              <w:r w:rsidRPr="00C33D79" w:rsidDel="003227DD">
                <w:rPr>
                  <w:rFonts w:ascii="Arial" w:eastAsia="SimSun" w:hAnsi="Arial"/>
                  <w:sz w:val="18"/>
                </w:rPr>
                <w:delText>entities</w:delText>
              </w:r>
            </w:del>
            <w:ins w:id="1952" w:author="Tejas 1" w:date="2024-05-02T17:02:00Z">
              <w:r w:rsidRPr="00C33D79">
                <w:rPr>
                  <w:rFonts w:ascii="Arial" w:eastAsia="SimSun" w:hAnsi="Arial"/>
                  <w:sz w:val="18"/>
                </w:rPr>
                <w:t>models</w:t>
              </w:r>
            </w:ins>
            <w:r w:rsidRPr="00C33D79">
              <w:rPr>
                <w:rFonts w:ascii="Arial" w:eastAsia="SimSun" w:hAnsi="Arial"/>
                <w:sz w:val="18"/>
                <w:lang w:eastAsia="zh-CN"/>
              </w:rPr>
              <w:t xml:space="preserve"> (clause </w:t>
            </w:r>
            <w:r w:rsidRPr="00C33D79">
              <w:rPr>
                <w:rFonts w:ascii="Arial" w:eastAsia="SimSun" w:hAnsi="Arial"/>
                <w:sz w:val="18"/>
              </w:rPr>
              <w:t>6.5.3.2.1</w:t>
            </w:r>
            <w:r w:rsidRPr="00C33D79">
              <w:rPr>
                <w:rFonts w:ascii="Arial" w:eastAsia="SimSun" w:hAnsi="Arial"/>
                <w:sz w:val="18"/>
                <w:lang w:eastAsia="zh-CN"/>
              </w:rPr>
              <w:t>)</w:t>
            </w:r>
          </w:p>
        </w:tc>
      </w:tr>
      <w:tr w:rsidR="00C33D79" w:rsidRPr="00C33D79" w14:paraId="727FCDD7"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30C880EA"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bCs/>
                <w:sz w:val="18"/>
                <w:lang w:eastAsia="zh-CN"/>
              </w:rPr>
              <w:lastRenderedPageBreak/>
              <w:t>REQ-ML_</w:t>
            </w:r>
            <w:r w:rsidRPr="00C33D79">
              <w:rPr>
                <w:rFonts w:ascii="Arial" w:eastAsia="SimSun" w:hAnsi="Arial"/>
                <w:b/>
                <w:sz w:val="18"/>
                <w:lang w:eastAsia="zh-CN"/>
              </w:rPr>
              <w:t>CAP-</w:t>
            </w:r>
            <w:r w:rsidRPr="00C33D79">
              <w:rPr>
                <w:rFonts w:ascii="Arial" w:eastAsia="SimSun" w:hAnsi="Arial"/>
                <w:b/>
                <w:bCs/>
                <w:sz w:val="18"/>
              </w:rPr>
              <w:t>0</w:t>
            </w:r>
            <w:r w:rsidRPr="00C33D79">
              <w:rPr>
                <w:rFonts w:ascii="Arial" w:eastAsia="SimSun" w:hAnsi="Arial"/>
                <w:b/>
                <w:bCs/>
                <w:sz w:val="18"/>
                <w:lang w:eastAsia="zh-CN"/>
              </w:rPr>
              <w:t>4</w:t>
            </w:r>
          </w:p>
        </w:tc>
        <w:tc>
          <w:tcPr>
            <w:tcW w:w="5850" w:type="dxa"/>
            <w:tcBorders>
              <w:top w:val="single" w:sz="4" w:space="0" w:color="auto"/>
              <w:left w:val="single" w:sz="4" w:space="0" w:color="auto"/>
              <w:bottom w:val="single" w:sz="4" w:space="0" w:color="auto"/>
              <w:right w:val="single" w:sz="4" w:space="0" w:color="auto"/>
            </w:tcBorders>
          </w:tcPr>
          <w:p w14:paraId="170662E8"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cs="Arial"/>
                <w:sz w:val="18"/>
                <w:lang w:val="en-US"/>
              </w:rPr>
              <w:t xml:space="preserve">The AI/ML inference MnS Producer shall have a capability allowing an authorized MnS consumer to request a mapping of the consumer's inference targets to the capabilities of one or more ML </w:t>
            </w:r>
            <w:del w:id="1953" w:author="Tejas 1" w:date="2024-05-02T17:02:00Z">
              <w:r w:rsidRPr="00C33D79" w:rsidDel="003227DD">
                <w:rPr>
                  <w:rFonts w:ascii="Arial" w:eastAsia="SimSun" w:hAnsi="Arial" w:cs="Arial"/>
                  <w:sz w:val="18"/>
                  <w:lang w:val="en-US"/>
                </w:rPr>
                <w:delText>entities</w:delText>
              </w:r>
            </w:del>
            <w:ins w:id="1954" w:author="Tejas 1" w:date="2024-05-02T17:02:00Z">
              <w:r w:rsidRPr="00C33D79">
                <w:rPr>
                  <w:rFonts w:ascii="Arial" w:eastAsia="SimSun" w:hAnsi="Arial" w:cs="Arial"/>
                  <w:sz w:val="18"/>
                  <w:lang w:val="en-US"/>
                </w:rPr>
                <w:t>models</w:t>
              </w:r>
            </w:ins>
            <w:r w:rsidRPr="00C33D79">
              <w:rPr>
                <w:rFonts w:ascii="Arial" w:eastAsia="SimSun" w:hAnsi="Arial" w:cs="Arial"/>
                <w:sz w:val="18"/>
                <w:lang w:val="en-US"/>
              </w:rPr>
              <w:t>.</w:t>
            </w:r>
          </w:p>
        </w:tc>
        <w:tc>
          <w:tcPr>
            <w:tcW w:w="2008" w:type="dxa"/>
            <w:tcBorders>
              <w:top w:val="single" w:sz="4" w:space="0" w:color="auto"/>
              <w:left w:val="single" w:sz="4" w:space="0" w:color="auto"/>
              <w:bottom w:val="single" w:sz="4" w:space="0" w:color="auto"/>
              <w:right w:val="single" w:sz="4" w:space="0" w:color="auto"/>
            </w:tcBorders>
          </w:tcPr>
          <w:p w14:paraId="6B0D2636"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 xml:space="preserve">Mapping of the capabilities of ML </w:t>
            </w:r>
            <w:del w:id="1955" w:author="Tejas 1" w:date="2024-05-02T17:02:00Z">
              <w:r w:rsidRPr="00C33D79" w:rsidDel="003227DD">
                <w:rPr>
                  <w:rFonts w:ascii="Arial" w:eastAsia="SimSun" w:hAnsi="Arial"/>
                  <w:sz w:val="18"/>
                </w:rPr>
                <w:delText>entities</w:delText>
              </w:r>
            </w:del>
            <w:ins w:id="1956" w:author="Tejas 1" w:date="2024-05-02T17:02:00Z">
              <w:r w:rsidRPr="00C33D79">
                <w:rPr>
                  <w:rFonts w:ascii="Arial" w:eastAsia="SimSun" w:hAnsi="Arial"/>
                  <w:sz w:val="18"/>
                </w:rPr>
                <w:t>models</w:t>
              </w:r>
            </w:ins>
            <w:r w:rsidRPr="00C33D79">
              <w:rPr>
                <w:rFonts w:ascii="Arial" w:eastAsia="SimSun" w:hAnsi="Arial"/>
                <w:sz w:val="18"/>
                <w:lang w:eastAsia="zh-CN"/>
              </w:rPr>
              <w:t xml:space="preserve"> (clause </w:t>
            </w:r>
            <w:r w:rsidRPr="00C33D79">
              <w:rPr>
                <w:rFonts w:ascii="Arial" w:eastAsia="SimSun" w:hAnsi="Arial"/>
                <w:sz w:val="18"/>
              </w:rPr>
              <w:t>6.5.3.2.2</w:t>
            </w:r>
            <w:r w:rsidRPr="00C33D79">
              <w:rPr>
                <w:rFonts w:ascii="Arial" w:eastAsia="SimSun" w:hAnsi="Arial"/>
                <w:sz w:val="18"/>
                <w:lang w:eastAsia="zh-CN"/>
              </w:rPr>
              <w:t>)</w:t>
            </w:r>
          </w:p>
        </w:tc>
      </w:tr>
    </w:tbl>
    <w:p w14:paraId="2C08A46C"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SimSun" w:hAnsi="Arial"/>
          <w:sz w:val="28"/>
        </w:rPr>
      </w:pPr>
      <w:bookmarkStart w:id="1957" w:name="_Toc163137476"/>
      <w:bookmarkEnd w:id="1715"/>
      <w:r w:rsidRPr="00C33D79">
        <w:rPr>
          <w:rFonts w:ascii="Arial" w:eastAsia="SimSun" w:hAnsi="Arial"/>
          <w:sz w:val="28"/>
        </w:rPr>
        <w:t>6.5.4</w:t>
      </w:r>
      <w:r w:rsidRPr="00C33D79">
        <w:rPr>
          <w:rFonts w:ascii="Arial" w:eastAsia="SimSun" w:hAnsi="Arial"/>
          <w:sz w:val="28"/>
        </w:rPr>
        <w:tab/>
        <w:t>AI/ML inference capability configuration management</w:t>
      </w:r>
      <w:bookmarkEnd w:id="1957"/>
    </w:p>
    <w:p w14:paraId="62988BB0"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1958" w:name="_Toc163137477"/>
      <w:r w:rsidRPr="00C33D79">
        <w:rPr>
          <w:rFonts w:ascii="Arial" w:eastAsia="SimSun" w:hAnsi="Arial"/>
          <w:sz w:val="24"/>
        </w:rPr>
        <w:t>6.5.4.1</w:t>
      </w:r>
      <w:r w:rsidRPr="00C33D79">
        <w:rPr>
          <w:rFonts w:ascii="Arial" w:eastAsia="SimSun" w:hAnsi="Arial"/>
          <w:sz w:val="24"/>
        </w:rPr>
        <w:tab/>
        <w:t>Description</w:t>
      </w:r>
      <w:bookmarkEnd w:id="1958"/>
    </w:p>
    <w:p w14:paraId="1133D195" w14:textId="77777777" w:rsidR="00C33D79" w:rsidRPr="00C33D79" w:rsidRDefault="00C33D79" w:rsidP="00C33D79">
      <w:pPr>
        <w:overflowPunct/>
        <w:autoSpaceDE/>
        <w:autoSpaceDN/>
        <w:adjustRightInd/>
        <w:jc w:val="both"/>
        <w:textAlignment w:val="auto"/>
        <w:rPr>
          <w:rFonts w:eastAsia="SimSun"/>
        </w:rPr>
      </w:pPr>
      <w:r w:rsidRPr="00C33D79">
        <w:rPr>
          <w:rFonts w:eastAsia="SimSun"/>
        </w:rPr>
        <w:t xml:space="preserve">The AI/ML inference function and the associated ML </w:t>
      </w:r>
      <w:del w:id="1959" w:author="Tejas 1" w:date="2024-05-02T17:00:00Z">
        <w:r w:rsidRPr="00C33D79" w:rsidDel="003227DD">
          <w:rPr>
            <w:rFonts w:eastAsia="SimSun"/>
          </w:rPr>
          <w:delText>entity</w:delText>
        </w:r>
      </w:del>
      <w:ins w:id="1960" w:author="Tejas 1" w:date="2024-05-02T17:00:00Z">
        <w:r w:rsidRPr="00C33D79">
          <w:rPr>
            <w:rFonts w:eastAsia="SimSun"/>
          </w:rPr>
          <w:t>model</w:t>
        </w:r>
      </w:ins>
      <w:r w:rsidRPr="00C33D79">
        <w:rPr>
          <w:rFonts w:eastAsia="SimSun"/>
        </w:rPr>
        <w:t xml:space="preserve"> may need to be managed and configured to conduct inference in the 5G system to align with the consumer´s expectation, e.g., to enable the AI/ML inference function to perform inference. </w:t>
      </w:r>
    </w:p>
    <w:p w14:paraId="0BFBF129" w14:textId="77777777" w:rsidR="00C33D79" w:rsidRPr="00C33D79" w:rsidRDefault="00C33D79" w:rsidP="00C33D79">
      <w:pPr>
        <w:overflowPunct/>
        <w:autoSpaceDE/>
        <w:autoSpaceDN/>
        <w:adjustRightInd/>
        <w:spacing w:after="0"/>
        <w:textAlignment w:val="auto"/>
        <w:rPr>
          <w:rFonts w:eastAsia="SimSun" w:cs="Arial"/>
          <w:lang w:val="en-US"/>
        </w:rPr>
      </w:pPr>
      <w:r w:rsidRPr="00C33D79">
        <w:rPr>
          <w:rFonts w:eastAsia="SimSun"/>
        </w:rPr>
        <w:t>The MnS producer for AI/ML inference management needs to provide a capability for configuration of the AI/ML inference function.</w:t>
      </w:r>
    </w:p>
    <w:p w14:paraId="5B5F75EE" w14:textId="77777777" w:rsidR="00C33D79" w:rsidRPr="00C33D79" w:rsidDel="007B0E89" w:rsidRDefault="00C33D79" w:rsidP="00C33D79">
      <w:pPr>
        <w:keepNext/>
        <w:keepLines/>
        <w:overflowPunct/>
        <w:autoSpaceDE/>
        <w:autoSpaceDN/>
        <w:adjustRightInd/>
        <w:spacing w:before="120"/>
        <w:ind w:left="1418" w:hanging="1418"/>
        <w:textAlignment w:val="auto"/>
        <w:outlineLvl w:val="3"/>
        <w:rPr>
          <w:del w:id="1961" w:author="Cintia Rosa" w:date="2024-04-17T11:33:00Z"/>
          <w:rFonts w:ascii="Arial" w:eastAsia="SimSun" w:hAnsi="Arial"/>
          <w:sz w:val="24"/>
        </w:rPr>
      </w:pPr>
      <w:bookmarkStart w:id="1962" w:name="_Toc163137478"/>
      <w:r w:rsidRPr="00C33D79">
        <w:rPr>
          <w:rFonts w:ascii="Arial" w:eastAsia="SimSun" w:hAnsi="Arial"/>
          <w:sz w:val="24"/>
        </w:rPr>
        <w:t>6.5.4.2</w:t>
      </w:r>
      <w:r w:rsidRPr="00C33D79">
        <w:rPr>
          <w:rFonts w:ascii="Arial" w:eastAsia="SimSun" w:hAnsi="Arial"/>
          <w:sz w:val="24"/>
        </w:rPr>
        <w:tab/>
        <w:t>Use cases</w:t>
      </w:r>
    </w:p>
    <w:p w14:paraId="783C0299"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r w:rsidRPr="00C33D79">
        <w:rPr>
          <w:rFonts w:ascii="Arial" w:eastAsia="SimSun" w:hAnsi="Arial"/>
          <w:sz w:val="22"/>
        </w:rPr>
        <w:t>6.5.4.2.1</w:t>
      </w:r>
      <w:r w:rsidRPr="00C33D79">
        <w:rPr>
          <w:rFonts w:ascii="Arial" w:eastAsia="SimSun" w:hAnsi="Arial"/>
          <w:sz w:val="22"/>
        </w:rPr>
        <w:tab/>
        <w:t>Managing NG-RAN AI/ML-based distributed Network Energy Saving</w:t>
      </w:r>
    </w:p>
    <w:p w14:paraId="313CB14D" w14:textId="77777777" w:rsidR="00C33D79" w:rsidRPr="00C33D79" w:rsidRDefault="00C33D79" w:rsidP="00C33D79">
      <w:pPr>
        <w:overflowPunct/>
        <w:autoSpaceDE/>
        <w:autoSpaceDN/>
        <w:adjustRightInd/>
        <w:spacing w:after="0"/>
        <w:textAlignment w:val="auto"/>
        <w:rPr>
          <w:rFonts w:eastAsia="SimSun"/>
          <w:lang w:eastAsia="zh-CN"/>
        </w:rPr>
      </w:pPr>
      <w:r w:rsidRPr="00C33D79">
        <w:rPr>
          <w:rFonts w:eastAsia="SimSun"/>
          <w:lang w:eastAsia="zh-CN"/>
        </w:rPr>
        <w:t xml:space="preserve">An NG-RAN AI/ML-based distributed Network Energy Saving Function may use one or more ML </w:t>
      </w:r>
      <w:del w:id="1963" w:author="Tejas 1" w:date="2024-05-02T17:02:00Z">
        <w:r w:rsidRPr="00C33D79" w:rsidDel="003227DD">
          <w:rPr>
            <w:rFonts w:eastAsia="SimSun"/>
            <w:lang w:eastAsia="zh-CN"/>
          </w:rPr>
          <w:delText>entities</w:delText>
        </w:r>
      </w:del>
      <w:ins w:id="1964" w:author="Tejas 1" w:date="2024-05-02T17:02:00Z">
        <w:r w:rsidRPr="00C33D79">
          <w:rPr>
            <w:rFonts w:eastAsia="SimSun"/>
            <w:lang w:eastAsia="zh-CN"/>
          </w:rPr>
          <w:t>models</w:t>
        </w:r>
      </w:ins>
      <w:ins w:id="1965" w:author="Cintia Rosa" w:date="2024-04-17T17:00:00Z">
        <w:r w:rsidRPr="00C33D79">
          <w:rPr>
            <w:rFonts w:eastAsia="SimSun"/>
            <w:lang w:eastAsia="zh-CN"/>
          </w:rPr>
          <w:t xml:space="preserve"> or AI/ML Inference Functions</w:t>
        </w:r>
      </w:ins>
      <w:r w:rsidRPr="00C33D79">
        <w:rPr>
          <w:rFonts w:eastAsia="SimSun"/>
          <w:lang w:eastAsia="zh-CN"/>
        </w:rPr>
        <w:t xml:space="preserve"> to derive energy saving recommendations. </w:t>
      </w:r>
    </w:p>
    <w:p w14:paraId="006AAB6C" w14:textId="77777777" w:rsidR="00C33D79" w:rsidRPr="00C33D79" w:rsidRDefault="00C33D79" w:rsidP="00C33D79">
      <w:pPr>
        <w:overflowPunct/>
        <w:autoSpaceDE/>
        <w:autoSpaceDN/>
        <w:adjustRightInd/>
        <w:spacing w:after="0"/>
        <w:textAlignment w:val="auto"/>
        <w:rPr>
          <w:rFonts w:eastAsia="SimSun"/>
          <w:lang w:eastAsia="zh-CN"/>
        </w:rPr>
      </w:pPr>
    </w:p>
    <w:p w14:paraId="173EF68C" w14:textId="77777777" w:rsidR="00C33D79" w:rsidRPr="00C33D79" w:rsidRDefault="00C33D79" w:rsidP="00C33D79">
      <w:pPr>
        <w:overflowPunct/>
        <w:autoSpaceDE/>
        <w:autoSpaceDN/>
        <w:adjustRightInd/>
        <w:spacing w:after="0"/>
        <w:textAlignment w:val="auto"/>
        <w:rPr>
          <w:rFonts w:eastAsia="SimSun"/>
          <w:lang w:eastAsia="zh-CN"/>
        </w:rPr>
      </w:pPr>
      <w:del w:id="1966" w:author="Cintia Rosa" w:date="2024-04-17T17:01:00Z">
        <w:r w:rsidRPr="00C33D79" w:rsidDel="00F554E7">
          <w:rPr>
            <w:rFonts w:eastAsia="SimSun"/>
            <w:lang w:eastAsia="zh-CN"/>
          </w:rPr>
          <w:delText xml:space="preserve">This NG-RAN AI/ML-based distributed Network Energy Saving capability needs to be managed. </w:delText>
        </w:r>
      </w:del>
      <w:r w:rsidRPr="00C33D79">
        <w:rPr>
          <w:rFonts w:eastAsia="SimSun"/>
          <w:lang w:eastAsia="zh-CN"/>
        </w:rPr>
        <w:t xml:space="preserve">The MnS consumer </w:t>
      </w:r>
      <w:ins w:id="1967" w:author="Cintia Rosa" w:date="2024-04-17T17:01:00Z">
        <w:r w:rsidRPr="00C33D79">
          <w:rPr>
            <w:rFonts w:eastAsia="SimSun"/>
            <w:lang w:eastAsia="zh-CN"/>
          </w:rPr>
          <w:t xml:space="preserve">may need to </w:t>
        </w:r>
      </w:ins>
      <w:r w:rsidRPr="00C33D79">
        <w:rPr>
          <w:rFonts w:eastAsia="SimSun"/>
          <w:lang w:eastAsia="zh-CN"/>
        </w:rPr>
        <w:t xml:space="preserve">monitor the network performance and determines if activation or deactivation of an </w:t>
      </w:r>
      <w:ins w:id="1968" w:author="Cintia Rosa" w:date="2024-04-17T17:01:00Z">
        <w:r w:rsidRPr="00C33D79">
          <w:rPr>
            <w:rFonts w:eastAsia="SimSun"/>
            <w:lang w:eastAsia="zh-CN"/>
          </w:rPr>
          <w:t xml:space="preserve">AI/ML Inference Functions </w:t>
        </w:r>
      </w:ins>
      <w:ins w:id="1969" w:author="Cintia Rosa" w:date="2024-04-17T17:04:00Z">
        <w:r w:rsidRPr="00C33D79">
          <w:rPr>
            <w:rFonts w:eastAsia="SimSun"/>
            <w:lang w:eastAsia="zh-CN"/>
          </w:rPr>
          <w:t xml:space="preserve">related to </w:t>
        </w:r>
      </w:ins>
      <w:ins w:id="1970" w:author="Cintia Rosa" w:date="2024-04-17T17:02:00Z">
        <w:r w:rsidRPr="00C33D79">
          <w:rPr>
            <w:rFonts w:eastAsia="SimSun"/>
            <w:lang w:eastAsia="zh-CN"/>
          </w:rPr>
          <w:t xml:space="preserve">an </w:t>
        </w:r>
      </w:ins>
      <w:r w:rsidRPr="00C33D79">
        <w:rPr>
          <w:rFonts w:eastAsia="SimSun"/>
          <w:lang w:eastAsia="zh-CN"/>
        </w:rPr>
        <w:t xml:space="preserve">AI/ML-based Distributed Network Energy Saving function is required. The activation and deactivation actions for </w:t>
      </w:r>
      <w:ins w:id="1971" w:author="Cintia Rosa" w:date="2024-04-17T17:01:00Z">
        <w:r w:rsidRPr="00C33D79">
          <w:rPr>
            <w:rFonts w:eastAsia="SimSun"/>
            <w:lang w:eastAsia="zh-CN"/>
          </w:rPr>
          <w:t xml:space="preserve">AI/ML Inference Functions </w:t>
        </w:r>
      </w:ins>
      <w:ins w:id="1972" w:author="Cintia Rosa" w:date="2024-04-17T17:04:00Z">
        <w:r w:rsidRPr="00C33D79">
          <w:rPr>
            <w:rFonts w:eastAsia="SimSun"/>
            <w:lang w:eastAsia="zh-CN"/>
          </w:rPr>
          <w:t xml:space="preserve">related to </w:t>
        </w:r>
      </w:ins>
      <w:ins w:id="1973" w:author="Cintia Rosa" w:date="2024-04-17T17:02:00Z">
        <w:r w:rsidRPr="00C33D79">
          <w:rPr>
            <w:rFonts w:eastAsia="SimSun"/>
            <w:lang w:eastAsia="zh-CN"/>
          </w:rPr>
          <w:t xml:space="preserve">an </w:t>
        </w:r>
      </w:ins>
      <w:r w:rsidRPr="00C33D79">
        <w:rPr>
          <w:rFonts w:eastAsia="SimSun"/>
          <w:lang w:eastAsia="zh-CN"/>
        </w:rPr>
        <w:t>AI/ML-based Distributed Network Energy Saving conducted by the MnS producer may also be triggered by some defined policies provided by the consumer.</w:t>
      </w:r>
    </w:p>
    <w:p w14:paraId="6585280F" w14:textId="77777777" w:rsidR="00C33D79" w:rsidRPr="00C33D79" w:rsidRDefault="00C33D79" w:rsidP="00C33D79">
      <w:pPr>
        <w:overflowPunct/>
        <w:autoSpaceDE/>
        <w:autoSpaceDN/>
        <w:adjustRightInd/>
        <w:spacing w:after="0"/>
        <w:textAlignment w:val="auto"/>
        <w:rPr>
          <w:rFonts w:eastAsia="SimSun"/>
          <w:lang w:eastAsia="zh-CN"/>
        </w:rPr>
      </w:pPr>
    </w:p>
    <w:p w14:paraId="405EAC91"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r w:rsidRPr="00C33D79">
        <w:rPr>
          <w:rFonts w:ascii="Arial" w:eastAsia="SimSun" w:hAnsi="Arial"/>
          <w:sz w:val="22"/>
        </w:rPr>
        <w:t>6.5.4.2.2</w:t>
      </w:r>
      <w:r w:rsidRPr="00C33D79">
        <w:rPr>
          <w:rFonts w:ascii="Arial" w:eastAsia="SimSun" w:hAnsi="Arial"/>
          <w:sz w:val="22"/>
        </w:rPr>
        <w:tab/>
        <w:t>Managing NG-RAN AI/ML-based distributed Mobility Optimization</w:t>
      </w:r>
    </w:p>
    <w:p w14:paraId="0B0F020F" w14:textId="77777777" w:rsidR="00C33D79" w:rsidRPr="00C33D79" w:rsidRDefault="00C33D79" w:rsidP="00C33D79">
      <w:pPr>
        <w:overflowPunct/>
        <w:autoSpaceDE/>
        <w:autoSpaceDN/>
        <w:adjustRightInd/>
        <w:spacing w:after="0"/>
        <w:textAlignment w:val="auto"/>
        <w:rPr>
          <w:rFonts w:ascii="Helvetica" w:eastAsia="SimSun" w:hAnsi="Helvetica"/>
          <w:color w:val="000000"/>
          <w:sz w:val="22"/>
          <w:szCs w:val="22"/>
          <w:lang w:val="en-US"/>
        </w:rPr>
      </w:pPr>
      <w:r w:rsidRPr="00C33D79">
        <w:rPr>
          <w:rFonts w:eastAsia="SimSun" w:cs="Arial"/>
          <w:lang w:val="en-US"/>
        </w:rPr>
        <w:t xml:space="preserve">An </w:t>
      </w:r>
      <w:r w:rsidRPr="00C33D79">
        <w:rPr>
          <w:rFonts w:eastAsia="SimSun"/>
        </w:rPr>
        <w:t xml:space="preserve">AI/ML-based distributed Mobility Optimization </w:t>
      </w:r>
      <w:r w:rsidRPr="00C33D79">
        <w:rPr>
          <w:rFonts w:eastAsia="SimSun" w:cs="Arial"/>
          <w:lang w:val="en-US"/>
        </w:rPr>
        <w:t xml:space="preserve">Function may use one or more ML </w:t>
      </w:r>
      <w:del w:id="1974" w:author="Tejas 1" w:date="2024-05-02T17:02:00Z">
        <w:r w:rsidRPr="00C33D79" w:rsidDel="003227DD">
          <w:rPr>
            <w:rFonts w:eastAsia="SimSun" w:cs="Arial"/>
            <w:lang w:val="en-US"/>
          </w:rPr>
          <w:delText>entities</w:delText>
        </w:r>
      </w:del>
      <w:ins w:id="1975" w:author="Tejas 1" w:date="2024-05-02T17:02:00Z">
        <w:r w:rsidRPr="00C33D79">
          <w:rPr>
            <w:rFonts w:eastAsia="SimSun" w:cs="Arial"/>
            <w:lang w:val="en-US"/>
          </w:rPr>
          <w:t>models</w:t>
        </w:r>
      </w:ins>
      <w:r w:rsidRPr="00C33D79">
        <w:rPr>
          <w:rFonts w:eastAsia="SimSun" w:cs="Arial"/>
          <w:lang w:val="en-US"/>
        </w:rPr>
        <w:t xml:space="preserve"> </w:t>
      </w:r>
      <w:ins w:id="1976" w:author="Cintia Rosa" w:date="2024-04-17T17:02:00Z">
        <w:r w:rsidRPr="00C33D79">
          <w:rPr>
            <w:rFonts w:eastAsia="SimSun"/>
            <w:lang w:eastAsia="zh-CN"/>
          </w:rPr>
          <w:t xml:space="preserve">or AI/ML Inference Functions </w:t>
        </w:r>
      </w:ins>
      <w:r w:rsidRPr="00C33D79">
        <w:rPr>
          <w:rFonts w:eastAsia="SimSun" w:cs="Arial"/>
          <w:lang w:val="en-US"/>
        </w:rPr>
        <w:t xml:space="preserve">to derive handover </w:t>
      </w:r>
      <w:r w:rsidRPr="00C33D79">
        <w:rPr>
          <w:rFonts w:eastAsia="SimSun"/>
        </w:rPr>
        <w:t xml:space="preserve">recommendations. </w:t>
      </w:r>
    </w:p>
    <w:p w14:paraId="59CEA295" w14:textId="77777777" w:rsidR="00C33D79" w:rsidRPr="00C33D79" w:rsidRDefault="00C33D79" w:rsidP="00C33D79">
      <w:pPr>
        <w:overflowPunct/>
        <w:autoSpaceDE/>
        <w:autoSpaceDN/>
        <w:adjustRightInd/>
        <w:spacing w:after="0"/>
        <w:textAlignment w:val="auto"/>
        <w:rPr>
          <w:rFonts w:eastAsia="SimSun" w:cs="Arial"/>
          <w:lang w:val="en-US"/>
        </w:rPr>
      </w:pPr>
    </w:p>
    <w:p w14:paraId="6740239D" w14:textId="77777777" w:rsidR="00C33D79" w:rsidRPr="00C33D79" w:rsidRDefault="00C33D79" w:rsidP="00C33D79">
      <w:pPr>
        <w:overflowPunct/>
        <w:autoSpaceDE/>
        <w:autoSpaceDN/>
        <w:adjustRightInd/>
        <w:spacing w:after="0"/>
        <w:textAlignment w:val="auto"/>
        <w:rPr>
          <w:rFonts w:eastAsia="Malgun Gothic"/>
          <w:lang w:eastAsia="ko-KR"/>
        </w:rPr>
      </w:pPr>
      <w:r w:rsidRPr="00C33D79">
        <w:rPr>
          <w:rFonts w:eastAsia="SimSun" w:cs="Arial"/>
          <w:lang w:val="en-US"/>
        </w:rPr>
        <w:t xml:space="preserve">This NG-RAN AI/ML-based distributed Mobility Optimization may need to </w:t>
      </w:r>
      <w:r w:rsidRPr="00C33D79">
        <w:rPr>
          <w:rFonts w:eastAsia="SimSun"/>
          <w:lang w:eastAsia="zh-CN"/>
        </w:rPr>
        <w:t xml:space="preserve">monitors the network performance and determines if activation or deactivation and </w:t>
      </w:r>
      <w:ins w:id="1977" w:author="Cintia Rosa" w:date="2024-04-17T17:03:00Z">
        <w:r w:rsidRPr="00C33D79">
          <w:rPr>
            <w:rFonts w:eastAsia="SimSun"/>
            <w:lang w:eastAsia="zh-CN"/>
          </w:rPr>
          <w:t xml:space="preserve">AI/ML Inference Functions </w:t>
        </w:r>
      </w:ins>
      <w:ins w:id="1978" w:author="Cintia Rosa" w:date="2024-04-17T17:04:00Z">
        <w:r w:rsidRPr="00C33D79">
          <w:rPr>
            <w:rFonts w:eastAsia="SimSun"/>
            <w:lang w:eastAsia="zh-CN"/>
          </w:rPr>
          <w:t xml:space="preserve">related to </w:t>
        </w:r>
      </w:ins>
      <w:ins w:id="1979" w:author="Cintia Rosa" w:date="2024-04-17T17:03:00Z">
        <w:r w:rsidRPr="00C33D79">
          <w:rPr>
            <w:rFonts w:eastAsia="SimSun"/>
            <w:lang w:eastAsia="zh-CN"/>
          </w:rPr>
          <w:t xml:space="preserve">an </w:t>
        </w:r>
      </w:ins>
      <w:r w:rsidRPr="00C33D79">
        <w:rPr>
          <w:rFonts w:eastAsia="SimSun"/>
        </w:rPr>
        <w:t>AI/ML-based Distributed Mobility Optimization</w:t>
      </w:r>
      <w:r w:rsidRPr="00C33D79">
        <w:rPr>
          <w:rFonts w:eastAsia="SimSun"/>
          <w:lang w:eastAsia="zh-CN"/>
        </w:rPr>
        <w:t xml:space="preserve"> function is required. </w:t>
      </w:r>
      <w:r w:rsidRPr="00C33D79">
        <w:rPr>
          <w:rFonts w:eastAsia="Malgun Gothic"/>
          <w:lang w:eastAsia="ko-KR"/>
        </w:rPr>
        <w:t xml:space="preserve">The activation and deactivation actions for </w:t>
      </w:r>
      <w:ins w:id="1980" w:author="Cintia Rosa" w:date="2024-04-17T17:01:00Z">
        <w:r w:rsidRPr="00C33D79">
          <w:rPr>
            <w:rFonts w:eastAsia="SimSun"/>
            <w:lang w:eastAsia="zh-CN"/>
          </w:rPr>
          <w:t xml:space="preserve">AI/ML Inference Functions </w:t>
        </w:r>
      </w:ins>
      <w:ins w:id="1981" w:author="Cintia Rosa" w:date="2024-04-17T17:04:00Z">
        <w:r w:rsidRPr="00C33D79">
          <w:rPr>
            <w:rFonts w:eastAsia="SimSun"/>
            <w:lang w:eastAsia="zh-CN"/>
          </w:rPr>
          <w:t xml:space="preserve">related to </w:t>
        </w:r>
      </w:ins>
      <w:ins w:id="1982" w:author="Cintia Rosa" w:date="2024-04-17T17:02:00Z">
        <w:r w:rsidRPr="00C33D79">
          <w:rPr>
            <w:rFonts w:eastAsia="SimSun"/>
            <w:lang w:eastAsia="zh-CN"/>
          </w:rPr>
          <w:t xml:space="preserve">an </w:t>
        </w:r>
      </w:ins>
      <w:r w:rsidRPr="00C33D79">
        <w:rPr>
          <w:rFonts w:eastAsia="SimSun"/>
        </w:rPr>
        <w:t>AI/ML-based Distributed Mobility Optimization</w:t>
      </w:r>
      <w:r w:rsidRPr="00C33D79">
        <w:rPr>
          <w:rFonts w:eastAsia="Malgun Gothic"/>
          <w:lang w:eastAsia="ko-KR"/>
        </w:rPr>
        <w:t xml:space="preserve"> conducted by the MnS producer may also be triggered by some defined policies provided by the consumer.</w:t>
      </w:r>
    </w:p>
    <w:p w14:paraId="22A3370C" w14:textId="77777777" w:rsidR="00C33D79" w:rsidRPr="00C33D79" w:rsidRDefault="00C33D79" w:rsidP="00C33D79">
      <w:pPr>
        <w:overflowPunct/>
        <w:autoSpaceDE/>
        <w:autoSpaceDN/>
        <w:adjustRightInd/>
        <w:spacing w:after="0"/>
        <w:textAlignment w:val="auto"/>
        <w:rPr>
          <w:rFonts w:eastAsia="Malgun Gothic"/>
          <w:lang w:eastAsia="ko-KR"/>
        </w:rPr>
      </w:pPr>
    </w:p>
    <w:p w14:paraId="6A83883F"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r w:rsidRPr="00C33D79">
        <w:rPr>
          <w:rFonts w:ascii="Arial" w:eastAsia="SimSun" w:hAnsi="Arial"/>
          <w:sz w:val="22"/>
        </w:rPr>
        <w:t>6.5.4.2.3</w:t>
      </w:r>
      <w:r w:rsidRPr="00C33D79">
        <w:rPr>
          <w:rFonts w:ascii="Arial" w:eastAsia="SimSun" w:hAnsi="Arial"/>
          <w:sz w:val="22"/>
        </w:rPr>
        <w:tab/>
        <w:t>Managing NG-RAN AI/ML-based distributed Load Balancing</w:t>
      </w:r>
    </w:p>
    <w:p w14:paraId="530EBE44" w14:textId="77777777" w:rsidR="00C33D79" w:rsidRPr="00C33D79" w:rsidRDefault="00C33D79" w:rsidP="00C33D79">
      <w:pPr>
        <w:overflowPunct/>
        <w:autoSpaceDE/>
        <w:autoSpaceDN/>
        <w:adjustRightInd/>
        <w:spacing w:after="0"/>
        <w:textAlignment w:val="auto"/>
        <w:rPr>
          <w:rFonts w:eastAsia="SimSun" w:cs="Arial"/>
          <w:lang w:val="en-US"/>
        </w:rPr>
      </w:pPr>
      <w:r w:rsidRPr="00C33D79">
        <w:rPr>
          <w:rFonts w:eastAsia="SimSun" w:cs="Arial"/>
          <w:lang w:val="en-US"/>
        </w:rPr>
        <w:t xml:space="preserve">An NG-RAN </w:t>
      </w:r>
      <w:r w:rsidRPr="00C33D79">
        <w:rPr>
          <w:rFonts w:eastAsia="SimSun"/>
        </w:rPr>
        <w:t>AI/ML-based distributed</w:t>
      </w:r>
      <w:r w:rsidRPr="00C33D79">
        <w:rPr>
          <w:rFonts w:eastAsia="SimSun" w:cs="Arial"/>
          <w:lang w:val="en-US"/>
        </w:rPr>
        <w:t xml:space="preserve"> </w:t>
      </w:r>
      <w:r w:rsidRPr="00C33D79">
        <w:rPr>
          <w:rFonts w:eastAsia="SimSun"/>
        </w:rPr>
        <w:t>Load Balancing</w:t>
      </w:r>
      <w:r w:rsidRPr="00C33D79">
        <w:rPr>
          <w:rFonts w:eastAsia="SimSun" w:cs="Arial"/>
          <w:lang w:val="en-US"/>
        </w:rPr>
        <w:t xml:space="preserve"> may use one or more ML </w:t>
      </w:r>
      <w:del w:id="1983" w:author="Tejas 1" w:date="2024-05-02T17:02:00Z">
        <w:r w:rsidRPr="00C33D79" w:rsidDel="003227DD">
          <w:rPr>
            <w:rFonts w:eastAsia="SimSun" w:cs="Arial"/>
            <w:lang w:val="en-US"/>
          </w:rPr>
          <w:delText>entities</w:delText>
        </w:r>
      </w:del>
      <w:ins w:id="1984" w:author="Tejas 1" w:date="2024-05-02T17:02:00Z">
        <w:r w:rsidRPr="00C33D79">
          <w:rPr>
            <w:rFonts w:eastAsia="SimSun" w:cs="Arial"/>
            <w:lang w:val="en-US"/>
          </w:rPr>
          <w:t>models</w:t>
        </w:r>
      </w:ins>
      <w:r w:rsidRPr="00C33D79">
        <w:rPr>
          <w:rFonts w:eastAsia="SimSun" w:cs="Arial"/>
          <w:lang w:val="en-US"/>
        </w:rPr>
        <w:t xml:space="preserve"> </w:t>
      </w:r>
      <w:ins w:id="1985" w:author="Cintia Rosa" w:date="2024-04-17T17:04:00Z">
        <w:r w:rsidRPr="00C33D79">
          <w:rPr>
            <w:rFonts w:eastAsia="SimSun"/>
            <w:lang w:eastAsia="zh-CN"/>
          </w:rPr>
          <w:t>or AI/ML Inference Functions</w:t>
        </w:r>
        <w:r w:rsidRPr="00C33D79">
          <w:rPr>
            <w:rFonts w:eastAsia="SimSun" w:cs="Arial"/>
            <w:lang w:val="en-US"/>
          </w:rPr>
          <w:t xml:space="preserve"> </w:t>
        </w:r>
      </w:ins>
      <w:r w:rsidRPr="00C33D79">
        <w:rPr>
          <w:rFonts w:eastAsia="SimSun" w:cs="Arial"/>
          <w:lang w:val="en-US"/>
        </w:rPr>
        <w:t xml:space="preserve">to derive load balancing recommendations. </w:t>
      </w:r>
    </w:p>
    <w:p w14:paraId="77A60753" w14:textId="77777777" w:rsidR="00C33D79" w:rsidRPr="00C33D79" w:rsidRDefault="00C33D79" w:rsidP="00C33D79">
      <w:pPr>
        <w:overflowPunct/>
        <w:autoSpaceDE/>
        <w:autoSpaceDN/>
        <w:adjustRightInd/>
        <w:spacing w:after="0"/>
        <w:textAlignment w:val="auto"/>
        <w:rPr>
          <w:rFonts w:eastAsia="SimSun" w:cs="Arial"/>
          <w:lang w:val="en-US"/>
        </w:rPr>
      </w:pPr>
    </w:p>
    <w:p w14:paraId="3773E613" w14:textId="77777777" w:rsidR="00C33D79" w:rsidRPr="00C33D79" w:rsidRDefault="00C33D79" w:rsidP="00C33D79">
      <w:pPr>
        <w:overflowPunct/>
        <w:autoSpaceDE/>
        <w:autoSpaceDN/>
        <w:adjustRightInd/>
        <w:spacing w:after="0"/>
        <w:textAlignment w:val="auto"/>
        <w:rPr>
          <w:rFonts w:eastAsia="Malgun Gothic"/>
          <w:lang w:eastAsia="ko-KR"/>
        </w:rPr>
      </w:pPr>
      <w:r w:rsidRPr="00C33D79">
        <w:rPr>
          <w:rFonts w:eastAsia="SimSun" w:cs="Arial"/>
          <w:lang w:val="en-US"/>
        </w:rPr>
        <w:t xml:space="preserve">This NG-RAN </w:t>
      </w:r>
      <w:r w:rsidRPr="00C33D79">
        <w:rPr>
          <w:rFonts w:eastAsia="SimSun" w:cs="Arial"/>
        </w:rPr>
        <w:t>AI/ML-based distributed</w:t>
      </w:r>
      <w:r w:rsidRPr="00C33D79">
        <w:rPr>
          <w:rFonts w:eastAsia="SimSun" w:cs="Arial"/>
          <w:lang w:val="en-US"/>
        </w:rPr>
        <w:t xml:space="preserve"> </w:t>
      </w:r>
      <w:r w:rsidRPr="00C33D79">
        <w:rPr>
          <w:rFonts w:eastAsia="SimSun" w:cs="Arial"/>
        </w:rPr>
        <w:t>Load Balancing</w:t>
      </w:r>
      <w:r w:rsidRPr="00C33D79">
        <w:rPr>
          <w:rFonts w:eastAsia="SimSun" w:cs="Arial"/>
          <w:lang w:val="en-US"/>
        </w:rPr>
        <w:t xml:space="preserve"> may need to </w:t>
      </w:r>
      <w:r w:rsidRPr="00C33D79">
        <w:rPr>
          <w:rFonts w:eastAsia="SimSun"/>
          <w:lang w:eastAsia="zh-CN"/>
        </w:rPr>
        <w:t xml:space="preserve">monitor the network performance and determines if activation or deactivation an </w:t>
      </w:r>
      <w:ins w:id="1986" w:author="Cintia Rosa" w:date="2024-04-17T17:04:00Z">
        <w:r w:rsidRPr="00C33D79">
          <w:rPr>
            <w:rFonts w:eastAsia="SimSun"/>
            <w:lang w:eastAsia="zh-CN"/>
          </w:rPr>
          <w:t>AI/ML Inference Function</w:t>
        </w:r>
        <w:del w:id="1987" w:author="NEC_Hassan Al-Kanani" w:date="2024-04-22T19:36:00Z">
          <w:r w:rsidRPr="00C33D79" w:rsidDel="005B6073">
            <w:rPr>
              <w:rFonts w:eastAsia="SimSun"/>
              <w:lang w:eastAsia="zh-CN"/>
            </w:rPr>
            <w:delText>s</w:delText>
          </w:r>
        </w:del>
        <w:r w:rsidRPr="00C33D79">
          <w:rPr>
            <w:rFonts w:eastAsia="SimSun"/>
            <w:lang w:eastAsia="zh-CN"/>
          </w:rPr>
          <w:t xml:space="preserve"> related to an </w:t>
        </w:r>
      </w:ins>
      <w:r w:rsidRPr="00C33D79">
        <w:rPr>
          <w:rFonts w:eastAsia="SimSun"/>
        </w:rPr>
        <w:t>AI/ML-based Distributed</w:t>
      </w:r>
      <w:r w:rsidRPr="00C33D79">
        <w:rPr>
          <w:rFonts w:eastAsia="SimSun" w:cs="Arial"/>
          <w:lang w:val="en-US"/>
        </w:rPr>
        <w:t xml:space="preserve"> </w:t>
      </w:r>
      <w:r w:rsidRPr="00C33D79">
        <w:rPr>
          <w:rFonts w:eastAsia="SimSun"/>
        </w:rPr>
        <w:t>Load balancing</w:t>
      </w:r>
      <w:r w:rsidRPr="00C33D79">
        <w:rPr>
          <w:rFonts w:eastAsia="SimSun" w:cs="Arial"/>
          <w:lang w:val="en-US"/>
        </w:rPr>
        <w:t xml:space="preserve"> </w:t>
      </w:r>
      <w:r w:rsidRPr="00C33D79">
        <w:rPr>
          <w:rFonts w:eastAsia="SimSun"/>
          <w:lang w:eastAsia="zh-CN"/>
        </w:rPr>
        <w:t>function is needed</w:t>
      </w:r>
      <w:r w:rsidRPr="00C33D79">
        <w:rPr>
          <w:rFonts w:eastAsia="Malgun Gothic"/>
          <w:lang w:eastAsia="ko-KR"/>
        </w:rPr>
        <w:t>.</w:t>
      </w:r>
    </w:p>
    <w:p w14:paraId="744E4888" w14:textId="77777777" w:rsidR="00C33D79" w:rsidRPr="00C33D79" w:rsidRDefault="00C33D79" w:rsidP="00C33D79">
      <w:pPr>
        <w:overflowPunct/>
        <w:autoSpaceDE/>
        <w:autoSpaceDN/>
        <w:adjustRightInd/>
        <w:spacing w:after="0"/>
        <w:textAlignment w:val="auto"/>
        <w:rPr>
          <w:rFonts w:eastAsia="SimSun" w:cs="Arial"/>
          <w:lang w:val="en-US"/>
        </w:rPr>
      </w:pPr>
    </w:p>
    <w:p w14:paraId="7A417D3E"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r w:rsidRPr="00C33D79">
        <w:rPr>
          <w:rFonts w:ascii="Arial" w:eastAsia="SimSun" w:hAnsi="Arial"/>
          <w:sz w:val="24"/>
        </w:rPr>
        <w:t>6.5.4.3</w:t>
      </w:r>
      <w:r w:rsidRPr="00C33D79">
        <w:rPr>
          <w:rFonts w:ascii="Arial" w:eastAsia="SimSun" w:hAnsi="Arial"/>
          <w:sz w:val="24"/>
        </w:rPr>
        <w:tab/>
        <w:t>Requirements for AI/ML inference management</w:t>
      </w:r>
    </w:p>
    <w:p w14:paraId="3D6EACD5"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Table 6.5.4.3-1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704"/>
        <w:gridCol w:w="2154"/>
      </w:tblGrid>
      <w:tr w:rsidR="00C33D79" w:rsidRPr="00C33D79" w14:paraId="37C3C9CE"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59E94437"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Requirement label</w:t>
            </w:r>
          </w:p>
        </w:tc>
        <w:tc>
          <w:tcPr>
            <w:tcW w:w="5704" w:type="dxa"/>
            <w:tcBorders>
              <w:top w:val="single" w:sz="4" w:space="0" w:color="auto"/>
              <w:left w:val="single" w:sz="4" w:space="0" w:color="auto"/>
              <w:bottom w:val="single" w:sz="4" w:space="0" w:color="auto"/>
              <w:right w:val="single" w:sz="4" w:space="0" w:color="auto"/>
            </w:tcBorders>
            <w:hideMark/>
          </w:tcPr>
          <w:p w14:paraId="64EACDD7"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Description</w:t>
            </w:r>
          </w:p>
        </w:tc>
        <w:tc>
          <w:tcPr>
            <w:tcW w:w="2154" w:type="dxa"/>
            <w:tcBorders>
              <w:top w:val="single" w:sz="4" w:space="0" w:color="auto"/>
              <w:left w:val="single" w:sz="4" w:space="0" w:color="auto"/>
              <w:bottom w:val="single" w:sz="4" w:space="0" w:color="auto"/>
              <w:right w:val="single" w:sz="4" w:space="0" w:color="auto"/>
            </w:tcBorders>
            <w:hideMark/>
          </w:tcPr>
          <w:p w14:paraId="1EE7A579"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Related use case(s)</w:t>
            </w:r>
          </w:p>
        </w:tc>
      </w:tr>
      <w:tr w:rsidR="00C33D79" w:rsidRPr="00C33D79" w14:paraId="03AB93AB"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6D21BC2D"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sz w:val="18"/>
              </w:rPr>
              <w:t>REQ- AI/ML_INF-01</w:t>
            </w:r>
          </w:p>
        </w:tc>
        <w:tc>
          <w:tcPr>
            <w:tcW w:w="5704" w:type="dxa"/>
            <w:tcBorders>
              <w:top w:val="single" w:sz="4" w:space="0" w:color="auto"/>
              <w:left w:val="single" w:sz="4" w:space="0" w:color="auto"/>
              <w:bottom w:val="single" w:sz="4" w:space="0" w:color="auto"/>
              <w:right w:val="single" w:sz="4" w:space="0" w:color="auto"/>
            </w:tcBorders>
          </w:tcPr>
          <w:p w14:paraId="423CEA1B"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3gpp management System of </w:t>
            </w:r>
            <w:r w:rsidRPr="00C33D79">
              <w:rPr>
                <w:rFonts w:ascii="Arial" w:eastAsia="SimSun" w:hAnsi="Arial" w:cs="Arial"/>
                <w:sz w:val="18"/>
                <w:lang w:val="en-US"/>
              </w:rPr>
              <w:t xml:space="preserve">AI/ML-based distributed Network Energy Saving Function should enable an authorized MnS consumer to </w:t>
            </w:r>
            <w:del w:id="1988" w:author="Cintia Rosa" w:date="2024-04-17T14:54:00Z">
              <w:r w:rsidRPr="00C33D79" w:rsidDel="00512DA7">
                <w:rPr>
                  <w:rFonts w:ascii="Arial" w:eastAsia="SimSun" w:hAnsi="Arial" w:cs="Arial"/>
                  <w:sz w:val="18"/>
                  <w:lang w:val="en-US"/>
                </w:rPr>
                <w:delText xml:space="preserve">request </w:delText>
              </w:r>
            </w:del>
            <w:r w:rsidRPr="00C33D79">
              <w:rPr>
                <w:rFonts w:ascii="Arial" w:eastAsia="SimSun" w:hAnsi="Arial" w:cs="Arial"/>
                <w:sz w:val="18"/>
                <w:lang w:val="en-US"/>
              </w:rPr>
              <w:t xml:space="preserve">to manage the </w:t>
            </w:r>
            <w:del w:id="1989" w:author="Cintia Rosa" w:date="2024-04-17T10:44:00Z">
              <w:r w:rsidRPr="00C33D79" w:rsidDel="00634A2E">
                <w:rPr>
                  <w:rFonts w:ascii="Arial" w:eastAsia="SimSun" w:hAnsi="Arial" w:cs="Arial"/>
                  <w:sz w:val="18"/>
                  <w:lang w:val="en-US"/>
                </w:rPr>
                <w:delText>Network Energy Saving inference capability</w:delText>
              </w:r>
            </w:del>
            <w:ins w:id="1990" w:author="Cintia Rosa" w:date="2024-04-17T10:44:00Z">
              <w:r w:rsidRPr="00C33D79">
                <w:rPr>
                  <w:rFonts w:ascii="Arial" w:eastAsia="SimSun" w:hAnsi="Arial" w:cs="Arial"/>
                  <w:sz w:val="18"/>
                  <w:lang w:val="en-US"/>
                </w:rPr>
                <w:t xml:space="preserve">ML </w:t>
              </w:r>
              <w:del w:id="1991" w:author="Tejas 1" w:date="2024-05-02T17:00:00Z">
                <w:r w:rsidRPr="00C33D79" w:rsidDel="003227DD">
                  <w:rPr>
                    <w:rFonts w:ascii="Arial" w:eastAsia="SimSun" w:hAnsi="Arial" w:cs="Arial"/>
                    <w:sz w:val="18"/>
                    <w:lang w:val="en-US"/>
                  </w:rPr>
                  <w:delText>entity</w:delText>
                </w:r>
              </w:del>
            </w:ins>
            <w:ins w:id="1992" w:author="Tejas 1" w:date="2024-05-02T17:00:00Z">
              <w:r w:rsidRPr="00C33D79">
                <w:rPr>
                  <w:rFonts w:ascii="Arial" w:eastAsia="SimSun" w:hAnsi="Arial" w:cs="Arial"/>
                  <w:sz w:val="18"/>
                  <w:lang w:val="en-US"/>
                </w:rPr>
                <w:t>model</w:t>
              </w:r>
            </w:ins>
            <w:ins w:id="1993" w:author="Cintia Rosa" w:date="2024-04-17T10:45:00Z">
              <w:r w:rsidRPr="00C33D79">
                <w:rPr>
                  <w:rFonts w:ascii="Arial" w:eastAsia="SimSun" w:hAnsi="Arial" w:cs="Arial"/>
                  <w:sz w:val="18"/>
                  <w:lang w:val="en-US"/>
                </w:rPr>
                <w:t xml:space="preserve"> and</w:t>
              </w:r>
            </w:ins>
            <w:ins w:id="1994" w:author="Cintia Rosa" w:date="2024-04-17T17:05:00Z">
              <w:r w:rsidRPr="00C33D79">
                <w:rPr>
                  <w:rFonts w:ascii="Arial" w:eastAsia="SimSun" w:hAnsi="Arial" w:cs="Arial"/>
                  <w:sz w:val="18"/>
                  <w:lang w:val="en-US"/>
                </w:rPr>
                <w:t>/or</w:t>
              </w:r>
            </w:ins>
            <w:ins w:id="1995" w:author="Cintia Rosa" w:date="2024-04-17T10:45:00Z">
              <w:r w:rsidRPr="00C33D79">
                <w:rPr>
                  <w:rFonts w:ascii="Arial" w:eastAsia="SimSun" w:hAnsi="Arial" w:cs="Arial"/>
                  <w:sz w:val="18"/>
                  <w:lang w:val="en-US"/>
                </w:rPr>
                <w:t xml:space="preserve"> AI/ML Inference Function </w:t>
              </w:r>
            </w:ins>
            <w:r w:rsidRPr="00C33D79">
              <w:rPr>
                <w:rFonts w:ascii="Arial" w:eastAsia="SimSun" w:hAnsi="Arial" w:cs="Arial"/>
                <w:sz w:val="18"/>
                <w:lang w:val="en-US"/>
              </w:rPr>
              <w:t>related to</w:t>
            </w:r>
            <w:ins w:id="1996" w:author="Cintia Rosa" w:date="2024-04-17T10:46:00Z">
              <w:r w:rsidRPr="00C33D79">
                <w:rPr>
                  <w:rFonts w:ascii="Arial" w:eastAsia="SimSun" w:hAnsi="Arial" w:cs="Arial"/>
                  <w:sz w:val="18"/>
                  <w:lang w:val="en-US"/>
                </w:rPr>
                <w:t xml:space="preserve"> Distribuited Energy Saving </w:t>
              </w:r>
            </w:ins>
            <w:r w:rsidRPr="00C33D79">
              <w:rPr>
                <w:rFonts w:ascii="Arial" w:eastAsia="SimSun" w:hAnsi="Arial" w:cs="Arial"/>
                <w:sz w:val="18"/>
                <w:lang w:val="en-US"/>
              </w:rPr>
              <w:t>functions</w:t>
            </w:r>
            <w:ins w:id="1997" w:author="Cintia Rosa" w:date="2024-04-17T10:45:00Z">
              <w:r w:rsidRPr="00C33D79">
                <w:rPr>
                  <w:rFonts w:ascii="Arial" w:eastAsia="SimSun" w:hAnsi="Arial" w:cs="Arial"/>
                  <w:sz w:val="18"/>
                  <w:lang w:val="en-US"/>
                </w:rPr>
                <w:t>.</w:t>
              </w:r>
            </w:ins>
          </w:p>
        </w:tc>
        <w:tc>
          <w:tcPr>
            <w:tcW w:w="2154" w:type="dxa"/>
            <w:tcBorders>
              <w:top w:val="single" w:sz="4" w:space="0" w:color="auto"/>
              <w:left w:val="single" w:sz="4" w:space="0" w:color="auto"/>
              <w:bottom w:val="single" w:sz="4" w:space="0" w:color="auto"/>
              <w:right w:val="single" w:sz="4" w:space="0" w:color="auto"/>
            </w:tcBorders>
          </w:tcPr>
          <w:p w14:paraId="35EDED0B" w14:textId="77777777" w:rsidR="00C33D79" w:rsidRPr="00C33D79" w:rsidDel="002E79FB"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AI/ML-based for NG-RAN distributed Network Energy Saving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.2.1)</w:t>
            </w:r>
          </w:p>
        </w:tc>
      </w:tr>
      <w:tr w:rsidR="00C33D79" w:rsidRPr="00C33D79" w14:paraId="765022F2"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684CC456" w14:textId="77777777" w:rsidR="00C33D79" w:rsidRPr="00C33D79" w:rsidRDefault="00C33D79" w:rsidP="00C33D79">
            <w:pPr>
              <w:keepLines/>
              <w:overflowPunct/>
              <w:autoSpaceDE/>
              <w:autoSpaceDN/>
              <w:adjustRightInd/>
              <w:spacing w:after="0"/>
              <w:textAlignment w:val="auto"/>
              <w:rPr>
                <w:rFonts w:ascii="Arial" w:eastAsia="SimSun" w:hAnsi="Arial"/>
                <w:b/>
                <w:bCs/>
                <w:iCs/>
                <w:sz w:val="18"/>
                <w:lang w:eastAsia="zh-CN"/>
              </w:rPr>
            </w:pPr>
            <w:r w:rsidRPr="00C33D79">
              <w:rPr>
                <w:rFonts w:ascii="Arial" w:eastAsia="SimSun" w:hAnsi="Arial"/>
                <w:b/>
                <w:sz w:val="18"/>
              </w:rPr>
              <w:t>REQ- AI/ML_INF-02</w:t>
            </w:r>
          </w:p>
        </w:tc>
        <w:tc>
          <w:tcPr>
            <w:tcW w:w="5704" w:type="dxa"/>
            <w:tcBorders>
              <w:top w:val="single" w:sz="4" w:space="0" w:color="auto"/>
              <w:left w:val="single" w:sz="4" w:space="0" w:color="auto"/>
              <w:bottom w:val="single" w:sz="4" w:space="0" w:color="auto"/>
              <w:right w:val="single" w:sz="4" w:space="0" w:color="auto"/>
            </w:tcBorders>
          </w:tcPr>
          <w:p w14:paraId="64150071"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3gpp management System of </w:t>
            </w:r>
            <w:r w:rsidRPr="00C33D79">
              <w:rPr>
                <w:rFonts w:ascii="Arial" w:eastAsia="SimSun" w:hAnsi="Arial" w:cs="Arial"/>
                <w:sz w:val="18"/>
                <w:lang w:val="en-US"/>
              </w:rPr>
              <w:t xml:space="preserve">AI/ML-based distributed </w:t>
            </w:r>
            <w:r w:rsidRPr="00C33D79">
              <w:rPr>
                <w:rFonts w:ascii="Arial" w:eastAsia="SimSun" w:hAnsi="Arial"/>
                <w:sz w:val="18"/>
              </w:rPr>
              <w:t>Mobility Optimization</w:t>
            </w:r>
            <w:r w:rsidRPr="00C33D79">
              <w:rPr>
                <w:rFonts w:ascii="Arial" w:eastAsia="SimSun" w:hAnsi="Arial" w:cs="Arial"/>
                <w:sz w:val="18"/>
                <w:lang w:val="en-US"/>
              </w:rPr>
              <w:t xml:space="preserve"> should enable an authorized MnS consumer </w:t>
            </w:r>
            <w:del w:id="1998" w:author="Cintia Rosa" w:date="2024-04-17T14:55:00Z">
              <w:r w:rsidRPr="00C33D79" w:rsidDel="00512DA7">
                <w:rPr>
                  <w:rFonts w:ascii="Arial" w:eastAsia="SimSun" w:hAnsi="Arial" w:cs="Arial"/>
                  <w:sz w:val="18"/>
                  <w:lang w:val="en-US"/>
                </w:rPr>
                <w:delText xml:space="preserve">to request </w:delText>
              </w:r>
            </w:del>
            <w:r w:rsidRPr="00C33D79">
              <w:rPr>
                <w:rFonts w:ascii="Arial" w:eastAsia="SimSun" w:hAnsi="Arial" w:cs="Arial"/>
                <w:sz w:val="18"/>
                <w:lang w:val="en-US"/>
              </w:rPr>
              <w:t xml:space="preserve">to manage the </w:t>
            </w:r>
            <w:ins w:id="1999" w:author="Cintia Rosa" w:date="2024-04-17T10:47:00Z">
              <w:r w:rsidRPr="00C33D79">
                <w:rPr>
                  <w:rFonts w:ascii="Arial" w:eastAsia="SimSun" w:hAnsi="Arial" w:cs="Arial"/>
                  <w:sz w:val="18"/>
                  <w:lang w:val="en-US"/>
                </w:rPr>
                <w:t xml:space="preserve">ML </w:t>
              </w:r>
              <w:del w:id="2000" w:author="Tejas 1" w:date="2024-05-02T17:01:00Z">
                <w:r w:rsidRPr="00C33D79" w:rsidDel="003227DD">
                  <w:rPr>
                    <w:rFonts w:ascii="Arial" w:eastAsia="SimSun" w:hAnsi="Arial" w:cs="Arial"/>
                    <w:sz w:val="18"/>
                    <w:lang w:val="en-US"/>
                  </w:rPr>
                  <w:delText>entity</w:delText>
                </w:r>
              </w:del>
            </w:ins>
            <w:ins w:id="2001" w:author="Tejas 1" w:date="2024-05-02T17:01:00Z">
              <w:r w:rsidRPr="00C33D79">
                <w:rPr>
                  <w:rFonts w:ascii="Arial" w:eastAsia="SimSun" w:hAnsi="Arial" w:cs="Arial"/>
                  <w:sz w:val="18"/>
                  <w:lang w:val="en-US"/>
                </w:rPr>
                <w:t>model</w:t>
              </w:r>
            </w:ins>
            <w:ins w:id="2002" w:author="Cintia Rosa" w:date="2024-04-17T10:47:00Z">
              <w:r w:rsidRPr="00C33D79">
                <w:rPr>
                  <w:rFonts w:ascii="Arial" w:eastAsia="SimSun" w:hAnsi="Arial" w:cs="Arial"/>
                  <w:sz w:val="18"/>
                  <w:lang w:val="en-US"/>
                </w:rPr>
                <w:t xml:space="preserve"> and</w:t>
              </w:r>
            </w:ins>
            <w:ins w:id="2003" w:author="Cintia Rosa" w:date="2024-04-17T17:05:00Z">
              <w:r w:rsidRPr="00C33D79">
                <w:rPr>
                  <w:rFonts w:ascii="Arial" w:eastAsia="SimSun" w:hAnsi="Arial" w:cs="Arial"/>
                  <w:sz w:val="18"/>
                  <w:lang w:val="en-US"/>
                </w:rPr>
                <w:t>/or</w:t>
              </w:r>
            </w:ins>
            <w:ins w:id="2004" w:author="Cintia Rosa" w:date="2024-04-17T10:47:00Z">
              <w:r w:rsidRPr="00C33D79">
                <w:rPr>
                  <w:rFonts w:ascii="Arial" w:eastAsia="SimSun" w:hAnsi="Arial" w:cs="Arial"/>
                  <w:sz w:val="18"/>
                  <w:lang w:val="en-US"/>
                </w:rPr>
                <w:t xml:space="preserve"> AI/ML Inference Function </w:t>
              </w:r>
            </w:ins>
            <w:r w:rsidRPr="00C33D79">
              <w:rPr>
                <w:rFonts w:ascii="Arial" w:eastAsia="SimSun" w:hAnsi="Arial" w:cs="Arial"/>
                <w:sz w:val="18"/>
                <w:lang w:val="en-US"/>
              </w:rPr>
              <w:t>related to</w:t>
            </w:r>
            <w:ins w:id="2005" w:author="Cintia Rosa" w:date="2024-04-17T10:47:00Z">
              <w:r w:rsidRPr="00C33D79">
                <w:rPr>
                  <w:rFonts w:ascii="Arial" w:eastAsia="SimSun" w:hAnsi="Arial" w:cs="Arial"/>
                  <w:sz w:val="18"/>
                  <w:lang w:val="en-US"/>
                </w:rPr>
                <w:t xml:space="preserve"> Distribuited </w:t>
              </w:r>
            </w:ins>
            <w:r w:rsidRPr="00C33D79">
              <w:rPr>
                <w:rFonts w:ascii="Arial" w:eastAsia="SimSun" w:hAnsi="Arial" w:cs="Arial"/>
                <w:sz w:val="18"/>
                <w:lang w:val="en-US"/>
              </w:rPr>
              <w:t>Mobility Optimization functions.</w:t>
            </w:r>
          </w:p>
        </w:tc>
        <w:tc>
          <w:tcPr>
            <w:tcW w:w="2154" w:type="dxa"/>
            <w:tcBorders>
              <w:top w:val="single" w:sz="4" w:space="0" w:color="auto"/>
              <w:left w:val="single" w:sz="4" w:space="0" w:color="auto"/>
              <w:bottom w:val="single" w:sz="4" w:space="0" w:color="auto"/>
              <w:right w:val="single" w:sz="4" w:space="0" w:color="auto"/>
            </w:tcBorders>
          </w:tcPr>
          <w:p w14:paraId="14BEC9CB"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AI/ML-based for NG-RAN distributed Mobility Optimization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.2.2)</w:t>
            </w:r>
          </w:p>
        </w:tc>
      </w:tr>
      <w:tr w:rsidR="00C33D79" w:rsidRPr="00C33D79" w14:paraId="6F8FCCB8"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7B599293" w14:textId="77777777" w:rsidR="00C33D79" w:rsidRPr="00C33D79" w:rsidRDefault="00C33D79" w:rsidP="00C33D79">
            <w:pPr>
              <w:keepLines/>
              <w:overflowPunct/>
              <w:autoSpaceDE/>
              <w:autoSpaceDN/>
              <w:adjustRightInd/>
              <w:spacing w:after="0"/>
              <w:textAlignment w:val="auto"/>
              <w:rPr>
                <w:rFonts w:ascii="Arial" w:eastAsia="SimSun" w:hAnsi="Arial"/>
                <w:b/>
                <w:bCs/>
                <w:iCs/>
                <w:sz w:val="18"/>
                <w:lang w:eastAsia="zh-CN"/>
              </w:rPr>
            </w:pPr>
            <w:r w:rsidRPr="00C33D79">
              <w:rPr>
                <w:rFonts w:ascii="Arial" w:eastAsia="SimSun" w:hAnsi="Arial"/>
                <w:b/>
                <w:sz w:val="18"/>
              </w:rPr>
              <w:lastRenderedPageBreak/>
              <w:t>REQ- AI/ML_INF-03</w:t>
            </w:r>
          </w:p>
        </w:tc>
        <w:tc>
          <w:tcPr>
            <w:tcW w:w="5704" w:type="dxa"/>
            <w:tcBorders>
              <w:top w:val="single" w:sz="4" w:space="0" w:color="auto"/>
              <w:left w:val="single" w:sz="4" w:space="0" w:color="auto"/>
              <w:bottom w:val="single" w:sz="4" w:space="0" w:color="auto"/>
              <w:right w:val="single" w:sz="4" w:space="0" w:color="auto"/>
            </w:tcBorders>
          </w:tcPr>
          <w:p w14:paraId="36590A90"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3gpp management System of </w:t>
            </w:r>
            <w:r w:rsidRPr="00C33D79">
              <w:rPr>
                <w:rFonts w:ascii="Arial" w:eastAsia="SimSun" w:hAnsi="Arial" w:cs="Arial"/>
                <w:sz w:val="18"/>
                <w:lang w:val="en-US"/>
              </w:rPr>
              <w:t xml:space="preserve">AI/ML-based distributed </w:t>
            </w:r>
            <w:r w:rsidRPr="00C33D79">
              <w:rPr>
                <w:rFonts w:ascii="Arial" w:eastAsia="SimSun" w:hAnsi="Arial"/>
                <w:sz w:val="18"/>
              </w:rPr>
              <w:t>Load Balancing</w:t>
            </w:r>
            <w:r w:rsidRPr="00C33D79">
              <w:rPr>
                <w:rFonts w:ascii="Arial" w:eastAsia="SimSun" w:hAnsi="Arial" w:cs="Arial"/>
                <w:sz w:val="18"/>
                <w:lang w:val="en-US"/>
              </w:rPr>
              <w:t xml:space="preserve"> Function should enable an authorized MnS consumer to request to manage </w:t>
            </w:r>
            <w:ins w:id="2006" w:author="Cintia Rosa" w:date="2024-04-17T10:47:00Z">
              <w:r w:rsidRPr="00C33D79">
                <w:rPr>
                  <w:rFonts w:ascii="Arial" w:eastAsia="SimSun" w:hAnsi="Arial" w:cs="Arial"/>
                  <w:sz w:val="18"/>
                  <w:lang w:val="en-US"/>
                </w:rPr>
                <w:t xml:space="preserve">ML </w:t>
              </w:r>
              <w:del w:id="2007" w:author="Tejas 1" w:date="2024-05-02T17:01:00Z">
                <w:r w:rsidRPr="00C33D79" w:rsidDel="003227DD">
                  <w:rPr>
                    <w:rFonts w:ascii="Arial" w:eastAsia="SimSun" w:hAnsi="Arial" w:cs="Arial"/>
                    <w:sz w:val="18"/>
                    <w:lang w:val="en-US"/>
                  </w:rPr>
                  <w:delText>entity</w:delText>
                </w:r>
              </w:del>
            </w:ins>
            <w:ins w:id="2008" w:author="Tejas 1" w:date="2024-05-02T17:01:00Z">
              <w:r w:rsidRPr="00C33D79">
                <w:rPr>
                  <w:rFonts w:ascii="Arial" w:eastAsia="SimSun" w:hAnsi="Arial" w:cs="Arial"/>
                  <w:sz w:val="18"/>
                  <w:lang w:val="en-US"/>
                </w:rPr>
                <w:t>model</w:t>
              </w:r>
            </w:ins>
            <w:ins w:id="2009" w:author="Cintia Rosa" w:date="2024-04-17T10:47:00Z">
              <w:r w:rsidRPr="00C33D79">
                <w:rPr>
                  <w:rFonts w:ascii="Arial" w:eastAsia="SimSun" w:hAnsi="Arial" w:cs="Arial"/>
                  <w:sz w:val="18"/>
                  <w:lang w:val="en-US"/>
                </w:rPr>
                <w:t xml:space="preserve"> and</w:t>
              </w:r>
            </w:ins>
            <w:ins w:id="2010" w:author="Cintia Rosa" w:date="2024-04-17T17:05:00Z">
              <w:r w:rsidRPr="00C33D79">
                <w:rPr>
                  <w:rFonts w:ascii="Arial" w:eastAsia="SimSun" w:hAnsi="Arial" w:cs="Arial"/>
                  <w:sz w:val="18"/>
                  <w:lang w:val="en-US"/>
                </w:rPr>
                <w:t>/or</w:t>
              </w:r>
            </w:ins>
            <w:ins w:id="2011" w:author="Cintia Rosa" w:date="2024-04-17T10:47:00Z">
              <w:r w:rsidRPr="00C33D79">
                <w:rPr>
                  <w:rFonts w:ascii="Arial" w:eastAsia="SimSun" w:hAnsi="Arial" w:cs="Arial"/>
                  <w:sz w:val="18"/>
                  <w:lang w:val="en-US"/>
                </w:rPr>
                <w:t xml:space="preserve"> AI/ML Inference Function </w:t>
              </w:r>
            </w:ins>
            <w:r w:rsidRPr="00C33D79">
              <w:rPr>
                <w:rFonts w:ascii="Arial" w:eastAsia="SimSun" w:hAnsi="Arial" w:cs="Arial"/>
                <w:sz w:val="18"/>
                <w:lang w:val="en-US"/>
              </w:rPr>
              <w:t>related to</w:t>
            </w:r>
            <w:ins w:id="2012" w:author="Cintia Rosa" w:date="2024-04-17T10:47:00Z">
              <w:r w:rsidRPr="00C33D79">
                <w:rPr>
                  <w:rFonts w:ascii="Arial" w:eastAsia="SimSun" w:hAnsi="Arial" w:cs="Arial"/>
                  <w:sz w:val="18"/>
                  <w:lang w:val="en-US"/>
                </w:rPr>
                <w:t xml:space="preserve"> Distribuited </w:t>
              </w:r>
            </w:ins>
            <w:r w:rsidRPr="00C33D79">
              <w:rPr>
                <w:rFonts w:ascii="Arial" w:eastAsia="SimSun" w:hAnsi="Arial" w:cs="Arial"/>
                <w:sz w:val="18"/>
                <w:lang w:val="en-US"/>
              </w:rPr>
              <w:t>the Load Balancing functions.</w:t>
            </w:r>
          </w:p>
        </w:tc>
        <w:tc>
          <w:tcPr>
            <w:tcW w:w="2154" w:type="dxa"/>
            <w:tcBorders>
              <w:top w:val="single" w:sz="4" w:space="0" w:color="auto"/>
              <w:left w:val="single" w:sz="4" w:space="0" w:color="auto"/>
              <w:bottom w:val="single" w:sz="4" w:space="0" w:color="auto"/>
              <w:right w:val="single" w:sz="4" w:space="0" w:color="auto"/>
            </w:tcBorders>
          </w:tcPr>
          <w:p w14:paraId="10F70537"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AI/ML-based for NG-RAN distributed Load Balancing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2.3)</w:t>
            </w:r>
          </w:p>
        </w:tc>
      </w:tr>
      <w:tr w:rsidR="00C33D79" w:rsidRPr="00C33D79" w14:paraId="77F37C4B"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7AADA274"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bCs/>
                <w:sz w:val="18"/>
              </w:rPr>
              <w:t>REQ-AIML_ INF_</w:t>
            </w:r>
            <w:r w:rsidRPr="00C33D79">
              <w:rPr>
                <w:rFonts w:ascii="Arial" w:eastAsia="SimSun" w:hAnsi="Arial"/>
                <w:b/>
                <w:bCs/>
                <w:sz w:val="18"/>
                <w:lang w:eastAsia="zh-CN"/>
              </w:rPr>
              <w:t>ACT</w:t>
            </w:r>
            <w:r w:rsidRPr="00C33D79">
              <w:rPr>
                <w:rFonts w:ascii="Arial" w:eastAsia="SimSun" w:hAnsi="Arial"/>
                <w:b/>
                <w:bCs/>
                <w:sz w:val="18"/>
              </w:rPr>
              <w:t>-1</w:t>
            </w:r>
          </w:p>
        </w:tc>
        <w:tc>
          <w:tcPr>
            <w:tcW w:w="5704" w:type="dxa"/>
            <w:tcBorders>
              <w:top w:val="single" w:sz="4" w:space="0" w:color="auto"/>
              <w:left w:val="single" w:sz="4" w:space="0" w:color="auto"/>
              <w:bottom w:val="single" w:sz="4" w:space="0" w:color="auto"/>
              <w:right w:val="single" w:sz="4" w:space="0" w:color="auto"/>
            </w:tcBorders>
          </w:tcPr>
          <w:p w14:paraId="723E46D5"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The</w:t>
            </w:r>
            <w:r w:rsidRPr="00C33D79">
              <w:rPr>
                <w:rFonts w:ascii="Arial" w:eastAsia="SimSun" w:hAnsi="Arial"/>
                <w:sz w:val="18"/>
              </w:rPr>
              <w:t xml:space="preserve"> MnS</w:t>
            </w:r>
            <w:r w:rsidRPr="00C33D79">
              <w:rPr>
                <w:rFonts w:ascii="Arial" w:eastAsia="SimSun" w:hAnsi="Arial"/>
                <w:sz w:val="18"/>
                <w:lang w:eastAsia="zh-CN"/>
              </w:rPr>
              <w:t xml:space="preserve"> </w:t>
            </w:r>
            <w:r w:rsidRPr="00C33D79">
              <w:rPr>
                <w:rFonts w:ascii="Arial" w:eastAsia="SimSun" w:hAnsi="Arial"/>
                <w:sz w:val="18"/>
              </w:rPr>
              <w:t xml:space="preserve">producer for AI/ML inference management </w:t>
            </w:r>
            <w:r w:rsidRPr="00C33D79">
              <w:rPr>
                <w:rFonts w:ascii="Arial" w:eastAsia="SimSun" w:hAnsi="Arial"/>
                <w:sz w:val="18"/>
                <w:lang w:eastAsia="zh-CN"/>
              </w:rPr>
              <w:t xml:space="preserve">should have a capability allowing an </w:t>
            </w:r>
            <w:r w:rsidRPr="00C33D79">
              <w:rPr>
                <w:rFonts w:ascii="Arial" w:eastAsia="SimSun" w:hAnsi="Arial" w:cs="Arial"/>
                <w:sz w:val="18"/>
              </w:rPr>
              <w:t xml:space="preserve">authorized MnS consumer </w:t>
            </w:r>
            <w:r w:rsidRPr="00C33D79">
              <w:rPr>
                <w:rFonts w:ascii="Arial" w:eastAsia="SimSun" w:hAnsi="Arial"/>
                <w:sz w:val="18"/>
                <w:lang w:eastAsia="zh-CN"/>
              </w:rPr>
              <w:t xml:space="preserve">to activate and deactivate </w:t>
            </w:r>
            <w:r w:rsidRPr="00C33D79">
              <w:rPr>
                <w:rFonts w:ascii="Arial" w:eastAsia="SimSun" w:hAnsi="Arial"/>
                <w:sz w:val="18"/>
              </w:rPr>
              <w:t xml:space="preserve">an </w:t>
            </w:r>
            <w:r w:rsidRPr="00C33D79">
              <w:rPr>
                <w:rFonts w:ascii="Arial" w:eastAsia="SimSun" w:hAnsi="Arial"/>
                <w:sz w:val="18"/>
                <w:lang w:eastAsia="zh-CN"/>
              </w:rPr>
              <w:t>ML</w:t>
            </w:r>
            <w:r w:rsidRPr="00C33D79">
              <w:rPr>
                <w:rFonts w:ascii="Arial" w:eastAsia="SimSun" w:hAnsi="Arial"/>
                <w:sz w:val="18"/>
              </w:rPr>
              <w:t xml:space="preserve"> </w:t>
            </w:r>
            <w:r w:rsidRPr="00C33D79">
              <w:rPr>
                <w:rFonts w:ascii="Arial" w:eastAsia="SimSun" w:hAnsi="Arial"/>
                <w:sz w:val="18"/>
                <w:lang w:eastAsia="zh-CN"/>
              </w:rPr>
              <w:t xml:space="preserve">inference </w:t>
            </w:r>
            <w:r w:rsidRPr="00C33D79">
              <w:rPr>
                <w:rFonts w:ascii="Arial" w:eastAsia="SimSun" w:hAnsi="Arial"/>
                <w:sz w:val="18"/>
              </w:rPr>
              <w:t>function</w:t>
            </w:r>
            <w:r w:rsidRPr="00C33D79">
              <w:rPr>
                <w:rFonts w:ascii="Arial" w:eastAsia="SimSun" w:hAnsi="Arial"/>
                <w:sz w:val="18"/>
                <w:lang w:eastAsia="zh-CN"/>
              </w:rPr>
              <w:t>.</w:t>
            </w:r>
          </w:p>
        </w:tc>
        <w:tc>
          <w:tcPr>
            <w:tcW w:w="2154" w:type="dxa"/>
            <w:tcBorders>
              <w:top w:val="single" w:sz="4" w:space="0" w:color="auto"/>
              <w:left w:val="single" w:sz="4" w:space="0" w:color="auto"/>
              <w:bottom w:val="single" w:sz="4" w:space="0" w:color="auto"/>
              <w:right w:val="single" w:sz="4" w:space="0" w:color="auto"/>
            </w:tcBorders>
          </w:tcPr>
          <w:p w14:paraId="5A303B9C"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AI/ML-enabled for Distributed Network Energy Saving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.2.1)</w:t>
            </w:r>
          </w:p>
          <w:p w14:paraId="076BAE9C"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AI/ML-enabled for distributed Mobility Optimization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.2.2)</w:t>
            </w:r>
          </w:p>
          <w:p w14:paraId="49164F78"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 xml:space="preserve">Managing AI/ML-enabled for distributed Load balancing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2.3)</w:t>
            </w:r>
          </w:p>
        </w:tc>
      </w:tr>
      <w:tr w:rsidR="00C33D79" w:rsidRPr="00C33D79" w14:paraId="108BDCD7"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52F430F2" w14:textId="77777777" w:rsidR="00C33D79" w:rsidRPr="00C33D79" w:rsidRDefault="00C33D79" w:rsidP="00C33D79">
            <w:pPr>
              <w:keepLines/>
              <w:overflowPunct/>
              <w:autoSpaceDE/>
              <w:autoSpaceDN/>
              <w:adjustRightInd/>
              <w:spacing w:after="0"/>
              <w:textAlignment w:val="auto"/>
              <w:rPr>
                <w:rFonts w:ascii="Arial" w:eastAsia="SimSun" w:hAnsi="Arial"/>
                <w:b/>
                <w:sz w:val="18"/>
              </w:rPr>
            </w:pPr>
            <w:r w:rsidRPr="00C33D79">
              <w:rPr>
                <w:rFonts w:ascii="Arial" w:eastAsia="SimSun" w:hAnsi="Arial"/>
                <w:b/>
                <w:bCs/>
                <w:sz w:val="18"/>
              </w:rPr>
              <w:t>REQ-AIML_ INF_</w:t>
            </w:r>
            <w:r w:rsidRPr="00C33D79">
              <w:rPr>
                <w:rFonts w:ascii="Arial" w:eastAsia="SimSun" w:hAnsi="Arial"/>
                <w:b/>
                <w:bCs/>
                <w:sz w:val="18"/>
                <w:lang w:eastAsia="zh-CN"/>
              </w:rPr>
              <w:t>ACT</w:t>
            </w:r>
            <w:r w:rsidRPr="00C33D79">
              <w:rPr>
                <w:rFonts w:ascii="Arial" w:eastAsia="SimSun" w:hAnsi="Arial"/>
                <w:b/>
                <w:bCs/>
                <w:sz w:val="18"/>
              </w:rPr>
              <w:t>-2</w:t>
            </w:r>
          </w:p>
        </w:tc>
        <w:tc>
          <w:tcPr>
            <w:tcW w:w="5704" w:type="dxa"/>
            <w:tcBorders>
              <w:top w:val="single" w:sz="4" w:space="0" w:color="auto"/>
              <w:left w:val="single" w:sz="4" w:space="0" w:color="auto"/>
              <w:bottom w:val="single" w:sz="4" w:space="0" w:color="auto"/>
              <w:right w:val="single" w:sz="4" w:space="0" w:color="auto"/>
            </w:tcBorders>
          </w:tcPr>
          <w:p w14:paraId="7D069CBC"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lang w:eastAsia="zh-CN"/>
              </w:rPr>
              <w:t xml:space="preserve">The </w:t>
            </w:r>
            <w:r w:rsidRPr="00C33D79">
              <w:rPr>
                <w:rFonts w:ascii="Arial" w:eastAsia="SimSun" w:hAnsi="Arial"/>
                <w:sz w:val="18"/>
              </w:rPr>
              <w:t>MnS</w:t>
            </w:r>
            <w:r w:rsidRPr="00C33D79">
              <w:rPr>
                <w:rFonts w:ascii="Arial" w:eastAsia="SimSun" w:hAnsi="Arial"/>
                <w:sz w:val="18"/>
                <w:lang w:eastAsia="zh-CN"/>
              </w:rPr>
              <w:t xml:space="preserve"> </w:t>
            </w:r>
            <w:r w:rsidRPr="00C33D79">
              <w:rPr>
                <w:rFonts w:ascii="Arial" w:eastAsia="SimSun" w:hAnsi="Arial"/>
                <w:sz w:val="18"/>
              </w:rPr>
              <w:t xml:space="preserve">producer for AI/ML inference management </w:t>
            </w:r>
            <w:r w:rsidRPr="00C33D79">
              <w:rPr>
                <w:rFonts w:ascii="Arial" w:eastAsia="SimSun" w:hAnsi="Arial"/>
                <w:sz w:val="18"/>
                <w:lang w:eastAsia="zh-CN"/>
              </w:rPr>
              <w:t xml:space="preserve">should have a capability to allow </w:t>
            </w:r>
            <w:r w:rsidRPr="00C33D79">
              <w:rPr>
                <w:rFonts w:ascii="Arial" w:eastAsia="SimSun" w:hAnsi="Arial" w:cs="Arial"/>
                <w:sz w:val="18"/>
              </w:rPr>
              <w:t xml:space="preserve">an authorized MnS consumer to provide the policy for activating and deactivating inference function. </w:t>
            </w:r>
            <w:r w:rsidRPr="00C33D79">
              <w:rPr>
                <w:rFonts w:ascii="Arial" w:eastAsia="SimSun" w:hAnsi="Arial" w:cs="Arial"/>
                <w:sz w:val="18"/>
              </w:rPr>
              <w:br/>
              <w:t>Note: The policies instructing the ML MnS producer on how or/and when to activate which ML capabilities</w:t>
            </w:r>
            <w:r w:rsidRPr="00C33D79">
              <w:rPr>
                <w:rFonts w:ascii="Arial" w:eastAsia="SimSun" w:hAnsi="Arial"/>
                <w:sz w:val="18"/>
              </w:rPr>
              <w:t>.</w:t>
            </w:r>
          </w:p>
        </w:tc>
        <w:tc>
          <w:tcPr>
            <w:tcW w:w="2154" w:type="dxa"/>
            <w:tcBorders>
              <w:top w:val="single" w:sz="4" w:space="0" w:color="auto"/>
              <w:left w:val="single" w:sz="4" w:space="0" w:color="auto"/>
              <w:bottom w:val="single" w:sz="4" w:space="0" w:color="auto"/>
              <w:right w:val="single" w:sz="4" w:space="0" w:color="auto"/>
            </w:tcBorders>
          </w:tcPr>
          <w:p w14:paraId="01B7DCED"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AI/ML-enabled for Distributed Network Energy Saving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.2.1)</w:t>
            </w:r>
          </w:p>
          <w:p w14:paraId="05A310B2" w14:textId="77777777" w:rsidR="00C33D79" w:rsidRPr="00C33D79" w:rsidRDefault="00C33D79" w:rsidP="00C33D79">
            <w:pPr>
              <w:keepLines/>
              <w:overflowPunct/>
              <w:autoSpaceDE/>
              <w:autoSpaceDN/>
              <w:adjustRightInd/>
              <w:spacing w:after="0"/>
              <w:textAlignment w:val="auto"/>
              <w:rPr>
                <w:rFonts w:ascii="Arial" w:eastAsia="SimSun" w:hAnsi="Arial"/>
                <w:sz w:val="18"/>
                <w:lang w:eastAsia="zh-CN"/>
              </w:rPr>
            </w:pPr>
            <w:r w:rsidRPr="00C33D79">
              <w:rPr>
                <w:rFonts w:ascii="Arial" w:eastAsia="SimSun" w:hAnsi="Arial"/>
                <w:sz w:val="18"/>
              </w:rPr>
              <w:t xml:space="preserve">Managing AI/ML-enabled for distributed Mobility Optimization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.2.2)</w:t>
            </w:r>
          </w:p>
          <w:p w14:paraId="5BC430AA"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 xml:space="preserve">Managing AI/ML-enabled for distributed Load balancing </w:t>
            </w:r>
            <w:r w:rsidRPr="00C33D79">
              <w:rPr>
                <w:rFonts w:ascii="Arial" w:eastAsia="SimSun" w:hAnsi="Arial"/>
                <w:sz w:val="18"/>
                <w:lang w:eastAsia="zh-CN"/>
              </w:rPr>
              <w:t>(clause 6.</w:t>
            </w:r>
            <w:r w:rsidRPr="00C33D79">
              <w:rPr>
                <w:rFonts w:ascii="Arial" w:eastAsia="SimSun" w:hAnsi="Arial"/>
                <w:sz w:val="18"/>
              </w:rPr>
              <w:t>5.4.</w:t>
            </w:r>
            <w:r w:rsidRPr="00C33D79">
              <w:rPr>
                <w:rFonts w:ascii="Arial" w:eastAsia="SimSun" w:hAnsi="Arial"/>
                <w:sz w:val="18"/>
                <w:lang w:eastAsia="zh-CN"/>
              </w:rPr>
              <w:t>2.3)</w:t>
            </w:r>
          </w:p>
        </w:tc>
      </w:tr>
      <w:bookmarkEnd w:id="1962"/>
    </w:tbl>
    <w:p w14:paraId="60A3EEA8" w14:textId="77777777" w:rsidR="00C33D79" w:rsidRPr="00C33D79" w:rsidRDefault="00C33D79" w:rsidP="00C33D79">
      <w:pPr>
        <w:overflowPunct/>
        <w:autoSpaceDE/>
        <w:autoSpaceDN/>
        <w:adjustRightInd/>
        <w:spacing w:line="264" w:lineRule="auto"/>
        <w:jc w:val="both"/>
        <w:textAlignment w:val="auto"/>
        <w:rPr>
          <w:rFonts w:eastAsia="SimSun"/>
        </w:rPr>
      </w:pPr>
    </w:p>
    <w:p w14:paraId="0C0798F9"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SimSun" w:hAnsi="Arial"/>
          <w:sz w:val="28"/>
        </w:rPr>
      </w:pPr>
      <w:bookmarkStart w:id="2013" w:name="_Toc163137483"/>
      <w:r w:rsidRPr="00C33D79">
        <w:rPr>
          <w:rFonts w:ascii="Arial" w:eastAsia="SimSun" w:hAnsi="Arial"/>
          <w:sz w:val="28"/>
        </w:rPr>
        <w:t>6.5.5</w:t>
      </w:r>
      <w:r w:rsidRPr="00C33D79">
        <w:rPr>
          <w:rFonts w:ascii="Arial" w:eastAsia="SimSun" w:hAnsi="Arial"/>
          <w:sz w:val="28"/>
        </w:rPr>
        <w:tab/>
        <w:t>Executing AI/ML Inference</w:t>
      </w:r>
      <w:bookmarkEnd w:id="2013"/>
      <w:r w:rsidRPr="00C33D79">
        <w:rPr>
          <w:rFonts w:ascii="Arial" w:eastAsia="SimSun" w:hAnsi="Arial"/>
          <w:sz w:val="28"/>
        </w:rPr>
        <w:t xml:space="preserve"> </w:t>
      </w:r>
    </w:p>
    <w:p w14:paraId="1A843830"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2014" w:name="_Toc163137484"/>
      <w:r w:rsidRPr="00C33D79">
        <w:rPr>
          <w:rFonts w:ascii="Arial" w:eastAsia="SimSun" w:hAnsi="Arial"/>
          <w:sz w:val="24"/>
        </w:rPr>
        <w:t>6.5.5.1</w:t>
      </w:r>
      <w:r w:rsidRPr="00C33D79">
        <w:rPr>
          <w:rFonts w:ascii="Arial" w:eastAsia="SimSun" w:hAnsi="Arial"/>
          <w:sz w:val="24"/>
        </w:rPr>
        <w:tab/>
        <w:t>Description</w:t>
      </w:r>
      <w:bookmarkEnd w:id="2014"/>
    </w:p>
    <w:p w14:paraId="5D6C57F6" w14:textId="77777777" w:rsidR="00C33D79" w:rsidRPr="00C33D79" w:rsidRDefault="00C33D79" w:rsidP="00C33D79">
      <w:pPr>
        <w:overflowPunct/>
        <w:autoSpaceDE/>
        <w:autoSpaceDN/>
        <w:adjustRightInd/>
        <w:spacing w:after="0"/>
        <w:textAlignment w:val="auto"/>
        <w:rPr>
          <w:rFonts w:eastAsia="SimSun" w:cs="Arial"/>
          <w:lang w:val="en-US"/>
        </w:rPr>
      </w:pPr>
      <w:r w:rsidRPr="00C33D79">
        <w:rPr>
          <w:rFonts w:eastAsia="SimSun" w:cs="Arial"/>
          <w:lang w:val="en-US"/>
        </w:rPr>
        <w:t xml:space="preserve">Different functionalities in the network or management domains may utilize AI/ML inference techniques to conduct their tasks under different contexts. </w:t>
      </w:r>
      <w:r w:rsidRPr="00C33D79">
        <w:rPr>
          <w:rFonts w:eastAsia="SimSun" w:cs="Arial"/>
        </w:rPr>
        <w:t xml:space="preserve">Depending on the contexts, the outcome of the ML </w:t>
      </w:r>
      <w:del w:id="2015" w:author="Tejas 1" w:date="2024-05-02T17:01:00Z">
        <w:r w:rsidRPr="00C33D79" w:rsidDel="003227DD">
          <w:rPr>
            <w:rFonts w:eastAsia="SimSun" w:cs="Arial"/>
          </w:rPr>
          <w:delText>entity</w:delText>
        </w:r>
      </w:del>
      <w:ins w:id="2016" w:author="Tejas 1" w:date="2024-05-02T17:01:00Z">
        <w:r w:rsidRPr="00C33D79">
          <w:rPr>
            <w:rFonts w:eastAsia="SimSun" w:cs="Arial"/>
          </w:rPr>
          <w:t>model</w:t>
        </w:r>
      </w:ins>
      <w:r w:rsidRPr="00C33D79">
        <w:rPr>
          <w:rFonts w:eastAsia="SimSun" w:cs="Arial"/>
        </w:rPr>
        <w:t xml:space="preserve"> at inference might be different. The history of such inference outcome and the corresponding context within which they were taken may be of interest to different consumers.</w:t>
      </w:r>
    </w:p>
    <w:p w14:paraId="20775FFF"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r w:rsidRPr="00C33D79">
        <w:rPr>
          <w:rFonts w:ascii="Arial" w:eastAsia="SimSun" w:hAnsi="Arial"/>
          <w:sz w:val="24"/>
        </w:rPr>
        <w:t>6.5.5.2</w:t>
      </w:r>
      <w:r w:rsidRPr="00C33D79">
        <w:rPr>
          <w:rFonts w:ascii="Arial" w:eastAsia="SimSun" w:hAnsi="Arial"/>
          <w:sz w:val="24"/>
        </w:rPr>
        <w:tab/>
      </w:r>
      <w:r w:rsidRPr="00C33D79">
        <w:rPr>
          <w:rFonts w:ascii="Arial" w:eastAsia="SimSun" w:hAnsi="Arial"/>
          <w:sz w:val="24"/>
        </w:rPr>
        <w:tab/>
        <w:t>Use cases</w:t>
      </w:r>
    </w:p>
    <w:p w14:paraId="1EAA7522"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r w:rsidRPr="00C33D79">
        <w:rPr>
          <w:rFonts w:ascii="Arial" w:eastAsia="SimSun" w:hAnsi="Arial"/>
          <w:sz w:val="22"/>
        </w:rPr>
        <w:t>6.5.5.2.1</w:t>
      </w:r>
      <w:r w:rsidRPr="00C33D79">
        <w:rPr>
          <w:rFonts w:ascii="Arial" w:eastAsia="SimSun" w:hAnsi="Arial"/>
          <w:sz w:val="22"/>
        </w:rPr>
        <w:tab/>
      </w:r>
      <w:r w:rsidRPr="00C33D79">
        <w:rPr>
          <w:rFonts w:ascii="Arial" w:eastAsia="SimSun" w:hAnsi="Arial"/>
          <w:sz w:val="22"/>
        </w:rPr>
        <w:tab/>
        <w:t>AI/ML Inference History - tracking inferences and context</w:t>
      </w:r>
    </w:p>
    <w:p w14:paraId="0C5C555F" w14:textId="77777777" w:rsidR="00C33D79" w:rsidRPr="00C33D79" w:rsidRDefault="00C33D79" w:rsidP="00C33D79">
      <w:pPr>
        <w:overflowPunct/>
        <w:autoSpaceDE/>
        <w:autoSpaceDN/>
        <w:adjustRightInd/>
        <w:jc w:val="both"/>
        <w:textAlignment w:val="auto"/>
        <w:rPr>
          <w:rFonts w:eastAsia="SimSun"/>
          <w:lang w:val="en-US"/>
        </w:rPr>
      </w:pPr>
      <w:bookmarkStart w:id="2017" w:name="_Hlk165561036"/>
      <w:r w:rsidRPr="00C33D79">
        <w:rPr>
          <w:rFonts w:eastAsia="SimSun"/>
          <w:lang w:val="en-US"/>
        </w:rPr>
        <w:t>For different automation requirements in specific network domain, management/automation functions (e.g., MDAS, SON) may apply ML functionality to make the appropriate inferences in different contexts. The context is the set of appropriate conditions under which the inference was made including network conditions, traffic characteristics, time of day, weather, and climate, etc. And depending on the contexts, the different inferences may have different outcomes. The inference history</w:t>
      </w:r>
      <w:r w:rsidRPr="00C33D79">
        <w:rPr>
          <w:rFonts w:ascii="Segoe UI" w:eastAsia="SimSun" w:hAnsi="Segoe UI" w:cs="Segoe UI"/>
          <w:sz w:val="18"/>
          <w:szCs w:val="18"/>
        </w:rPr>
        <w:t xml:space="preserve">, which is the </w:t>
      </w:r>
      <w:r w:rsidRPr="00C33D79">
        <w:rPr>
          <w:rFonts w:eastAsia="SimSun"/>
          <w:lang w:val="en-US"/>
        </w:rPr>
        <w:t xml:space="preserve">history of such inferences and the contexts within which they are taken, may be of interest to different consumers. The AI/ML inference history includes </w:t>
      </w:r>
      <w:ins w:id="2018" w:author="Cintia Rosa" w:date="2024-03-22T10:27:00Z">
        <w:r w:rsidRPr="00C33D79">
          <w:rPr>
            <w:rFonts w:eastAsia="SimSun"/>
            <w:lang w:val="en-US"/>
          </w:rPr>
          <w:t>outputs</w:t>
        </w:r>
      </w:ins>
      <w:ins w:id="2019" w:author="Cintia Rosa" w:date="2024-03-28T13:22:00Z">
        <w:r w:rsidRPr="00C33D79">
          <w:rPr>
            <w:rFonts w:eastAsia="SimSun"/>
            <w:lang w:val="en-US"/>
          </w:rPr>
          <w:t xml:space="preserve"> </w:t>
        </w:r>
      </w:ins>
      <w:del w:id="2020" w:author="Cintia Rosa" w:date="2024-03-22T10:27:00Z">
        <w:r w:rsidRPr="00C33D79" w:rsidDel="00B9101A">
          <w:rPr>
            <w:rFonts w:eastAsia="SimSun"/>
            <w:lang w:val="en-US"/>
          </w:rPr>
          <w:delText xml:space="preserve">recommendations and insights </w:delText>
        </w:r>
      </w:del>
      <w:r w:rsidRPr="00C33D79">
        <w:rPr>
          <w:rFonts w:eastAsia="SimSun"/>
          <w:lang w:val="en-US"/>
        </w:rPr>
        <w:t xml:space="preserve">derived by the ML </w:t>
      </w:r>
      <w:del w:id="2021" w:author="Tejas 1" w:date="2024-05-02T17:01:00Z">
        <w:r w:rsidRPr="00C33D79" w:rsidDel="003227DD">
          <w:rPr>
            <w:rFonts w:eastAsia="SimSun"/>
            <w:lang w:val="en-US"/>
          </w:rPr>
          <w:delText>entity</w:delText>
        </w:r>
      </w:del>
      <w:ins w:id="2022" w:author="Tejas 1" w:date="2024-05-02T17:01:00Z">
        <w:r w:rsidRPr="00C33D79">
          <w:rPr>
            <w:rFonts w:eastAsia="SimSun"/>
            <w:lang w:val="en-US"/>
          </w:rPr>
          <w:t>model</w:t>
        </w:r>
      </w:ins>
      <w:r w:rsidRPr="00C33D79">
        <w:rPr>
          <w:rFonts w:eastAsia="SimSun"/>
          <w:lang w:val="en-US"/>
        </w:rPr>
        <w:t xml:space="preserve"> and the contexts, e.g., network resources, time periods, traffic conditions, etc</w:t>
      </w:r>
      <w:del w:id="2023" w:author="Cintia Rosa" w:date="2024-03-22T10:29:00Z">
        <w:r w:rsidRPr="00C33D79" w:rsidDel="00B9101A">
          <w:rPr>
            <w:rFonts w:eastAsia="SimSun"/>
            <w:lang w:val="en-US"/>
          </w:rPr>
          <w:delText xml:space="preserve">. under which those recommendations </w:delText>
        </w:r>
        <w:bookmarkEnd w:id="2017"/>
        <w:r w:rsidRPr="00C33D79" w:rsidDel="00B9101A">
          <w:rPr>
            <w:rFonts w:eastAsia="SimSun"/>
            <w:lang w:val="en-US"/>
          </w:rPr>
          <w:delText>and insights were derived.</w:delText>
        </w:r>
      </w:del>
      <w:ins w:id="2024" w:author="Cintia Rosa" w:date="2024-03-22T10:33:00Z">
        <w:r w:rsidRPr="00C33D79">
          <w:rPr>
            <w:rFonts w:eastAsia="SimSun"/>
            <w:lang w:val="en-US"/>
          </w:rPr>
          <w:t xml:space="preserve"> </w:t>
        </w:r>
      </w:ins>
      <w:ins w:id="2025" w:author="Cintia Rosa" w:date="2024-03-28T13:23:00Z">
        <w:r w:rsidRPr="00C33D79">
          <w:rPr>
            <w:rFonts w:eastAsia="SimSun"/>
            <w:lang w:val="en-US"/>
          </w:rPr>
          <w:t>.</w:t>
        </w:r>
      </w:ins>
      <w:ins w:id="2026" w:author="Cintia Rosa" w:date="2024-03-25T09:23:00Z">
        <w:r w:rsidRPr="00C33D79">
          <w:rPr>
            <w:rFonts w:eastAsia="SimSun"/>
            <w:lang w:val="en-US"/>
          </w:rPr>
          <w:t>T</w:t>
        </w:r>
      </w:ins>
      <w:ins w:id="2027" w:author="Cintia Rosa" w:date="2024-03-22T10:32:00Z">
        <w:r w:rsidRPr="00C33D79">
          <w:rPr>
            <w:rFonts w:eastAsia="SimSun"/>
            <w:lang w:val="en-US"/>
          </w:rPr>
          <w:t>he inference his</w:t>
        </w:r>
      </w:ins>
      <w:ins w:id="2028" w:author="Cintia Rosa" w:date="2024-03-22T10:33:00Z">
        <w:r w:rsidRPr="00C33D79">
          <w:rPr>
            <w:rFonts w:eastAsia="SimSun"/>
            <w:lang w:val="en-US"/>
          </w:rPr>
          <w:t>tory output should be reported by the MnS Producer to the MnS Consumer.</w:t>
        </w:r>
      </w:ins>
    </w:p>
    <w:p w14:paraId="4D43E3F2" w14:textId="77777777" w:rsidR="00C33D79" w:rsidRPr="00C33D79" w:rsidRDefault="00C33D79" w:rsidP="00C33D79">
      <w:pPr>
        <w:overflowPunct/>
        <w:autoSpaceDE/>
        <w:autoSpaceDN/>
        <w:adjustRightInd/>
        <w:jc w:val="both"/>
        <w:textAlignment w:val="auto"/>
        <w:rPr>
          <w:rFonts w:eastAsia="SimSun"/>
          <w:lang w:val="en-US"/>
        </w:rPr>
      </w:pPr>
      <w:r w:rsidRPr="00C33D79">
        <w:rPr>
          <w:rFonts w:eastAsia="SimSun"/>
          <w:noProof/>
        </w:rPr>
        <mc:AlternateContent>
          <mc:Choice Requires="wpg">
            <w:drawing>
              <wp:anchor distT="0" distB="0" distL="114300" distR="114300" simplePos="0" relativeHeight="251659264" behindDoc="0" locked="0" layoutInCell="1" allowOverlap="1" wp14:anchorId="7520774B" wp14:editId="798D620B">
                <wp:simplePos x="0" y="0"/>
                <wp:positionH relativeFrom="column">
                  <wp:posOffset>699135</wp:posOffset>
                </wp:positionH>
                <wp:positionV relativeFrom="paragraph">
                  <wp:posOffset>-216535</wp:posOffset>
                </wp:positionV>
                <wp:extent cx="4275455" cy="1379855"/>
                <wp:effectExtent l="0" t="0" r="0" b="10795"/>
                <wp:wrapTopAndBottom/>
                <wp:docPr id="938853584" name="Group 2"/>
                <wp:cNvGraphicFramePr/>
                <a:graphic xmlns:a="http://schemas.openxmlformats.org/drawingml/2006/main">
                  <a:graphicData uri="http://schemas.microsoft.com/office/word/2010/wordprocessingGroup">
                    <wpg:wgp>
                      <wpg:cNvGrpSpPr/>
                      <wpg:grpSpPr>
                        <a:xfrm>
                          <a:off x="0" y="0"/>
                          <a:ext cx="4275455" cy="1379855"/>
                          <a:chOff x="0" y="0"/>
                          <a:chExt cx="4556715" cy="1803949"/>
                        </a:xfrm>
                      </wpg:grpSpPr>
                      <wps:wsp>
                        <wps:cNvPr id="999506894" name="Rectangle 999506894"/>
                        <wps:cNvSpPr/>
                        <wps:spPr>
                          <a:xfrm>
                            <a:off x="48055" y="435286"/>
                            <a:ext cx="1240720" cy="1368663"/>
                          </a:xfrm>
                          <a:prstGeom prst="rect">
                            <a:avLst/>
                          </a:prstGeom>
                          <a:solidFill>
                            <a:srgbClr val="FFFFFF"/>
                          </a:solidFill>
                          <a:ln w="12700" cap="flat" cmpd="sng" algn="ctr">
                            <a:solidFill>
                              <a:sysClr val="windowText" lastClr="000000"/>
                            </a:solidFill>
                            <a:prstDash val="solid"/>
                            <a:miter lim="800000"/>
                          </a:ln>
                          <a:effectLst/>
                        </wps:spPr>
                        <wps:bodyPr rot="0" spcFirstLastPara="0" vert="horz" wrap="square" lIns="36000" tIns="36000" rIns="36000" bIns="36000" numCol="1" spcCol="0" rtlCol="0" fromWordArt="0" anchor="b" anchorCtr="0" forceAA="0" compatLnSpc="1">
                          <a:prstTxWarp prst="textNoShape">
                            <a:avLst/>
                          </a:prstTxWarp>
                          <a:noAutofit/>
                        </wps:bodyPr>
                      </wps:wsp>
                      <wps:wsp>
                        <wps:cNvPr id="969244986" name="Rectangle 969244986"/>
                        <wps:cNvSpPr/>
                        <wps:spPr>
                          <a:xfrm>
                            <a:off x="1177195" y="736096"/>
                            <a:ext cx="106849" cy="127487"/>
                          </a:xfrm>
                          <a:prstGeom prst="rect">
                            <a:avLst/>
                          </a:prstGeom>
                          <a:noFill/>
                          <a:ln w="12700" cap="flat" cmpd="sng" algn="ctr">
                            <a:noFill/>
                            <a:prstDash val="solid"/>
                            <a:miter lim="800000"/>
                          </a:ln>
                          <a:effectLst/>
                        </wps:spPr>
                        <wps:bodyPr rot="0" spcFirstLastPara="0" vert="horz" wrap="square" lIns="36000" tIns="36000" rIns="36000" bIns="36000" numCol="1" spcCol="0" rtlCol="0" fromWordArt="0" anchor="t" anchorCtr="0" forceAA="0" compatLnSpc="1">
                          <a:prstTxWarp prst="textNoShape">
                            <a:avLst/>
                          </a:prstTxWarp>
                          <a:noAutofit/>
                        </wps:bodyPr>
                      </wps:wsp>
                      <wps:wsp>
                        <wps:cNvPr id="1716386712" name="Rectangle 1716386712"/>
                        <wps:cNvSpPr/>
                        <wps:spPr>
                          <a:xfrm>
                            <a:off x="1174837" y="689758"/>
                            <a:ext cx="106849" cy="127487"/>
                          </a:xfrm>
                          <a:prstGeom prst="rect">
                            <a:avLst/>
                          </a:prstGeom>
                          <a:noFill/>
                          <a:ln w="12700" cap="flat" cmpd="sng" algn="ctr">
                            <a:noFill/>
                            <a:prstDash val="solid"/>
                            <a:miter lim="800000"/>
                          </a:ln>
                          <a:effectLst/>
                        </wps:spPr>
                        <wps:bodyPr rot="0" spcFirstLastPara="0" vert="horz" wrap="square" lIns="36000" tIns="36000" rIns="36000" bIns="36000" numCol="1" spcCol="0" rtlCol="0" fromWordArt="0" anchor="t" anchorCtr="0" forceAA="0" compatLnSpc="1">
                          <a:prstTxWarp prst="textNoShape">
                            <a:avLst/>
                          </a:prstTxWarp>
                          <a:noAutofit/>
                        </wps:bodyPr>
                      </wps:wsp>
                      <wps:wsp>
                        <wps:cNvPr id="1336711700" name="Straight Arrow Connector 1336711700"/>
                        <wps:cNvCnPr>
                          <a:cxnSpLocks/>
                        </wps:cNvCnPr>
                        <wps:spPr>
                          <a:xfrm flipH="1" flipV="1">
                            <a:off x="1288775" y="610014"/>
                            <a:ext cx="2110022" cy="10136"/>
                          </a:xfrm>
                          <a:prstGeom prst="straightConnector1">
                            <a:avLst/>
                          </a:prstGeom>
                          <a:solidFill>
                            <a:sysClr val="window" lastClr="FFFFFF"/>
                          </a:solidFill>
                          <a:ln w="6350" cap="flat" cmpd="sng" algn="ctr">
                            <a:solidFill>
                              <a:sysClr val="windowText" lastClr="000000"/>
                            </a:solidFill>
                            <a:prstDash val="solid"/>
                            <a:miter lim="800000"/>
                            <a:tailEnd type="triangle"/>
                          </a:ln>
                          <a:effectLst/>
                        </wps:spPr>
                        <wps:bodyPr/>
                      </wps:wsp>
                      <wps:wsp>
                        <wps:cNvPr id="211298737" name="Straight Arrow Connector 211298737"/>
                        <wps:cNvCnPr>
                          <a:cxnSpLocks/>
                        </wps:cNvCnPr>
                        <wps:spPr>
                          <a:xfrm>
                            <a:off x="1281686" y="1013828"/>
                            <a:ext cx="2111110" cy="0"/>
                          </a:xfrm>
                          <a:prstGeom prst="straightConnector1">
                            <a:avLst/>
                          </a:prstGeom>
                          <a:solidFill>
                            <a:sysClr val="window" lastClr="FFFFFF"/>
                          </a:solidFill>
                          <a:ln w="6350" cap="flat" cmpd="sng" algn="ctr">
                            <a:solidFill>
                              <a:sysClr val="windowText" lastClr="000000"/>
                            </a:solidFill>
                            <a:prstDash val="solid"/>
                            <a:miter lim="800000"/>
                            <a:tailEnd type="triangle"/>
                          </a:ln>
                          <a:effectLst/>
                        </wps:spPr>
                        <wps:bodyPr/>
                      </wps:wsp>
                      <wps:wsp>
                        <wps:cNvPr id="490467152" name="Rectangle 490467152"/>
                        <wps:cNvSpPr/>
                        <wps:spPr>
                          <a:xfrm>
                            <a:off x="3398798" y="475415"/>
                            <a:ext cx="1067687" cy="1295604"/>
                          </a:xfrm>
                          <a:prstGeom prst="rect">
                            <a:avLst/>
                          </a:prstGeom>
                          <a:solidFill>
                            <a:srgbClr val="FFFFFF"/>
                          </a:solidFill>
                          <a:ln w="12700" cap="flat" cmpd="sng" algn="ctr">
                            <a:solidFill>
                              <a:sysClr val="windowText" lastClr="000000"/>
                            </a:solidFill>
                            <a:prstDash val="solid"/>
                            <a:miter lim="800000"/>
                          </a:ln>
                          <a:effectLst/>
                        </wps:spPr>
                        <wps:bodyPr rot="0" spcFirstLastPara="0" vert="horz" wrap="square" lIns="36000" tIns="36000" rIns="36000" bIns="36000" numCol="1" spcCol="0" rtlCol="0" fromWordArt="0" anchor="b" anchorCtr="0" forceAA="0" compatLnSpc="1">
                          <a:prstTxWarp prst="textNoShape">
                            <a:avLst/>
                          </a:prstTxWarp>
                          <a:noAutofit/>
                        </wps:bodyPr>
                      </wps:wsp>
                      <wps:wsp>
                        <wps:cNvPr id="1402862110" name="TextBox 14"/>
                        <wps:cNvSpPr txBox="1"/>
                        <wps:spPr>
                          <a:xfrm>
                            <a:off x="1437380" y="1258845"/>
                            <a:ext cx="1823965" cy="350130"/>
                          </a:xfrm>
                          <a:prstGeom prst="rect">
                            <a:avLst/>
                          </a:prstGeom>
                          <a:noFill/>
                        </wps:spPr>
                        <wps:txbx>
                          <w:txbxContent>
                            <w:p w14:paraId="3C880192"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ML Inference History Control</w:t>
                              </w:r>
                            </w:p>
                          </w:txbxContent>
                        </wps:txbx>
                        <wps:bodyPr wrap="square" lIns="36000" tIns="36000" rIns="36000" bIns="36000" rtlCol="0">
                          <a:noAutofit/>
                        </wps:bodyPr>
                      </wps:wsp>
                      <wps:wsp>
                        <wps:cNvPr id="76901647" name="Rectangle 76901647"/>
                        <wps:cNvSpPr/>
                        <wps:spPr>
                          <a:xfrm>
                            <a:off x="3390470" y="736096"/>
                            <a:ext cx="106849" cy="127487"/>
                          </a:xfrm>
                          <a:prstGeom prst="rect">
                            <a:avLst/>
                          </a:prstGeom>
                          <a:noFill/>
                          <a:ln w="12700" cap="flat" cmpd="sng" algn="ctr">
                            <a:noFill/>
                            <a:prstDash val="solid"/>
                            <a:miter lim="800000"/>
                          </a:ln>
                          <a:effectLst/>
                        </wps:spPr>
                        <wps:bodyPr rot="0" spcFirstLastPara="0" vert="horz" wrap="square" lIns="36000" tIns="36000" rIns="36000" bIns="36000" numCol="1" spcCol="0" rtlCol="0" fromWordArt="0" anchor="t" anchorCtr="0" forceAA="0" compatLnSpc="1">
                          <a:prstTxWarp prst="textNoShape">
                            <a:avLst/>
                          </a:prstTxWarp>
                          <a:noAutofit/>
                        </wps:bodyPr>
                      </wps:wsp>
                      <wps:wsp>
                        <wps:cNvPr id="330355720" name="Rectangle 330355720"/>
                        <wps:cNvSpPr/>
                        <wps:spPr>
                          <a:xfrm>
                            <a:off x="3392796" y="689758"/>
                            <a:ext cx="106849" cy="127487"/>
                          </a:xfrm>
                          <a:prstGeom prst="rect">
                            <a:avLst/>
                          </a:prstGeom>
                          <a:noFill/>
                          <a:ln w="12700" cap="flat" cmpd="sng" algn="ctr">
                            <a:noFill/>
                            <a:prstDash val="solid"/>
                            <a:miter lim="800000"/>
                          </a:ln>
                          <a:effectLst/>
                        </wps:spPr>
                        <wps:bodyPr rot="0" spcFirstLastPara="0" vert="horz" wrap="square" lIns="36000" tIns="36000" rIns="36000" bIns="36000" numCol="1" spcCol="0" rtlCol="0" fromWordArt="0" anchor="t" anchorCtr="0" forceAA="0" compatLnSpc="1">
                          <a:prstTxWarp prst="textNoShape">
                            <a:avLst/>
                          </a:prstTxWarp>
                          <a:noAutofit/>
                        </wps:bodyPr>
                      </wps:wsp>
                      <wps:wsp>
                        <wps:cNvPr id="1839198900" name="TextBox 18"/>
                        <wps:cNvSpPr txBox="1"/>
                        <wps:spPr>
                          <a:xfrm>
                            <a:off x="944458" y="0"/>
                            <a:ext cx="784470" cy="350130"/>
                          </a:xfrm>
                          <a:prstGeom prst="rect">
                            <a:avLst/>
                          </a:prstGeom>
                          <a:noFill/>
                        </wps:spPr>
                        <wps:txbx>
                          <w:txbxContent>
                            <w:p w14:paraId="48B10C30"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ML</w:t>
                              </w:r>
                              <w:ins w:id="2029" w:author="Tejas 1" w:date="2024-05-02T17:12:00Z">
                                <w:r w:rsidRPr="00C33D79">
                                  <w:rPr>
                                    <w:rFonts w:ascii="Cambria" w:hAnsi="Cambria" w:cs="Arial"/>
                                    <w:color w:val="000000"/>
                                    <w:kern w:val="24"/>
                                    <w:sz w:val="18"/>
                                    <w:szCs w:val="18"/>
                                  </w:rPr>
                                  <w:t>Model</w:t>
                                </w:r>
                              </w:ins>
                              <w:del w:id="2030" w:author="Tejas 1" w:date="2024-05-02T17:12:00Z">
                                <w:r w:rsidRPr="00C33D79" w:rsidDel="00827038">
                                  <w:rPr>
                                    <w:rFonts w:ascii="Cambria" w:hAnsi="Cambria" w:cs="Arial"/>
                                    <w:color w:val="000000"/>
                                    <w:kern w:val="24"/>
                                    <w:sz w:val="18"/>
                                    <w:szCs w:val="18"/>
                                  </w:rPr>
                                  <w:delText>Entity</w:delText>
                                </w:r>
                              </w:del>
                            </w:p>
                          </w:txbxContent>
                        </wps:txbx>
                        <wps:bodyPr wrap="square" lIns="36000" tIns="36000" rIns="36000" bIns="36000" rtlCol="0">
                          <a:noAutofit/>
                        </wps:bodyPr>
                      </wps:wsp>
                      <wps:wsp>
                        <wps:cNvPr id="288097670" name="Oval 288097670"/>
                        <wps:cNvSpPr/>
                        <wps:spPr>
                          <a:xfrm>
                            <a:off x="660404" y="816623"/>
                            <a:ext cx="69011" cy="81796"/>
                          </a:xfrm>
                          <a:prstGeom prst="ellipse">
                            <a:avLst/>
                          </a:prstGeom>
                          <a:noFill/>
                          <a:ln w="12700" cap="flat" cmpd="sng" algn="ctr">
                            <a:noFill/>
                            <a:prstDash val="solid"/>
                            <a:miter lim="800000"/>
                          </a:ln>
                          <a:effectLst/>
                        </wps:spPr>
                        <wps:bodyPr rtlCol="0" anchor="ctr"/>
                      </wps:wsp>
                      <wps:wsp>
                        <wps:cNvPr id="570325039" name="TextBox 20"/>
                        <wps:cNvSpPr txBox="1"/>
                        <wps:spPr>
                          <a:xfrm>
                            <a:off x="1397396" y="405337"/>
                            <a:ext cx="1858255" cy="350130"/>
                          </a:xfrm>
                          <a:prstGeom prst="rect">
                            <a:avLst/>
                          </a:prstGeom>
                          <a:noFill/>
                        </wps:spPr>
                        <wps:txbx>
                          <w:txbxContent>
                            <w:p w14:paraId="4B2D7896"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Request ML Inference History</w:t>
                              </w:r>
                            </w:p>
                          </w:txbxContent>
                        </wps:txbx>
                        <wps:bodyPr wrap="square" lIns="36000" tIns="36000" rIns="36000" bIns="36000" rtlCol="0">
                          <a:noAutofit/>
                        </wps:bodyPr>
                      </wps:wsp>
                      <wps:wsp>
                        <wps:cNvPr id="1481414681" name="TextBox 21"/>
                        <wps:cNvSpPr txBox="1"/>
                        <wps:spPr>
                          <a:xfrm>
                            <a:off x="1255678" y="818634"/>
                            <a:ext cx="1994145" cy="350130"/>
                          </a:xfrm>
                          <a:prstGeom prst="rect">
                            <a:avLst/>
                          </a:prstGeom>
                          <a:noFill/>
                        </wps:spPr>
                        <wps:txbx>
                          <w:txbxContent>
                            <w:p w14:paraId="2A77E298"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 xml:space="preserve">Report on ML Inference History </w:t>
                              </w:r>
                            </w:p>
                          </w:txbxContent>
                        </wps:txbx>
                        <wps:bodyPr wrap="square" lIns="36000" tIns="36000" rIns="36000" bIns="36000" rtlCol="0">
                          <a:noAutofit/>
                        </wps:bodyPr>
                      </wps:wsp>
                      <wps:wsp>
                        <wps:cNvPr id="29393169" name="TextBox 22"/>
                        <wps:cNvSpPr txBox="1"/>
                        <wps:spPr>
                          <a:xfrm>
                            <a:off x="0" y="1115092"/>
                            <a:ext cx="1336285" cy="677790"/>
                          </a:xfrm>
                          <a:prstGeom prst="rect">
                            <a:avLst/>
                          </a:prstGeom>
                          <a:noFill/>
                        </wps:spPr>
                        <wps:txbx>
                          <w:txbxContent>
                            <w:p w14:paraId="543C9B5D" w14:textId="77777777" w:rsidR="00C33D79" w:rsidRPr="00C33D79" w:rsidRDefault="00C33D79" w:rsidP="00C33D79">
                              <w:pPr>
                                <w:jc w:val="center"/>
                                <w:rPr>
                                  <w:rFonts w:ascii="Cambria" w:hAnsi="Cambria" w:cs="Arial"/>
                                  <w:b/>
                                  <w:bCs/>
                                  <w:color w:val="000000"/>
                                  <w:kern w:val="24"/>
                                  <w:sz w:val="18"/>
                                  <w:szCs w:val="18"/>
                                </w:rPr>
                              </w:pPr>
                              <w:r w:rsidRPr="00C33D79">
                                <w:rPr>
                                  <w:rFonts w:ascii="Cambria" w:hAnsi="Cambria" w:cs="Arial"/>
                                  <w:b/>
                                  <w:bCs/>
                                  <w:color w:val="000000"/>
                                  <w:kern w:val="24"/>
                                  <w:sz w:val="18"/>
                                  <w:szCs w:val="18"/>
                                </w:rPr>
                                <w:t>ML  MnS Producer (provides Inference History )</w:t>
                              </w:r>
                            </w:p>
                          </w:txbxContent>
                        </wps:txbx>
                        <wps:bodyPr wrap="square" lIns="36000" tIns="36000" rIns="36000" bIns="36000" rtlCol="0">
                          <a:noAutofit/>
                        </wps:bodyPr>
                      </wps:wsp>
                      <wps:wsp>
                        <wps:cNvPr id="1167533953" name="TextBox 23"/>
                        <wps:cNvSpPr txBox="1"/>
                        <wps:spPr>
                          <a:xfrm>
                            <a:off x="3588796" y="990100"/>
                            <a:ext cx="913375" cy="513960"/>
                          </a:xfrm>
                          <a:prstGeom prst="rect">
                            <a:avLst/>
                          </a:prstGeom>
                          <a:noFill/>
                        </wps:spPr>
                        <wps:txbx>
                          <w:txbxContent>
                            <w:p w14:paraId="342116D4" w14:textId="77777777" w:rsidR="00C33D79" w:rsidRPr="00C33D79" w:rsidRDefault="00C33D79" w:rsidP="00C33D79">
                              <w:pPr>
                                <w:jc w:val="center"/>
                                <w:rPr>
                                  <w:rFonts w:ascii="Cambria" w:hAnsi="Cambria" w:cs="Arial"/>
                                  <w:b/>
                                  <w:bCs/>
                                  <w:color w:val="000000"/>
                                  <w:kern w:val="24"/>
                                  <w:sz w:val="18"/>
                                  <w:szCs w:val="18"/>
                                </w:rPr>
                              </w:pPr>
                              <w:r w:rsidRPr="00C33D79">
                                <w:rPr>
                                  <w:rFonts w:ascii="Cambria" w:hAnsi="Cambria" w:cs="Arial"/>
                                  <w:b/>
                                  <w:bCs/>
                                  <w:color w:val="000000"/>
                                  <w:kern w:val="24"/>
                                  <w:sz w:val="18"/>
                                  <w:szCs w:val="18"/>
                                </w:rPr>
                                <w:t>MnS Consumer</w:t>
                              </w:r>
                            </w:p>
                          </w:txbxContent>
                        </wps:txbx>
                        <wps:bodyPr wrap="square" lIns="36000" tIns="36000" rIns="36000" bIns="36000" rtlCol="0">
                          <a:noAutofit/>
                        </wps:bodyPr>
                      </wps:wsp>
                      <wps:wsp>
                        <wps:cNvPr id="245445336" name="Straight Arrow Connector 245445336"/>
                        <wps:cNvCnPr>
                          <a:cxnSpLocks/>
                        </wps:cNvCnPr>
                        <wps:spPr>
                          <a:xfrm flipH="1" flipV="1">
                            <a:off x="1302715" y="1489090"/>
                            <a:ext cx="2110022" cy="10136"/>
                          </a:xfrm>
                          <a:prstGeom prst="straightConnector1">
                            <a:avLst/>
                          </a:prstGeom>
                          <a:solidFill>
                            <a:sysClr val="window" lastClr="FFFFFF"/>
                          </a:solidFill>
                          <a:ln w="6350" cap="flat" cmpd="sng" algn="ctr">
                            <a:solidFill>
                              <a:sysClr val="windowText" lastClr="000000"/>
                            </a:solidFill>
                            <a:prstDash val="solid"/>
                            <a:miter lim="800000"/>
                            <a:tailEnd type="triangle"/>
                          </a:ln>
                          <a:effectLst/>
                        </wps:spPr>
                        <wps:bodyPr/>
                      </wps:wsp>
                      <pic:pic xmlns:pic="http://schemas.openxmlformats.org/drawingml/2006/picture">
                        <pic:nvPicPr>
                          <pic:cNvPr id="2066582332" name="Graphic 7" descr="Left Brain outline"/>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14223" r="5001" b="14223"/>
                          <a:stretch/>
                        </pic:blipFill>
                        <pic:spPr>
                          <a:xfrm>
                            <a:off x="299029" y="596225"/>
                            <a:ext cx="629073" cy="510467"/>
                          </a:xfrm>
                          <a:prstGeom prst="rect">
                            <a:avLst/>
                          </a:prstGeom>
                        </pic:spPr>
                      </pic:pic>
                      <wps:wsp>
                        <wps:cNvPr id="181101105" name="Straight Arrow Connector 181101105"/>
                        <wps:cNvCnPr>
                          <a:cxnSpLocks/>
                        </wps:cNvCnPr>
                        <wps:spPr>
                          <a:xfrm flipH="1">
                            <a:off x="613566" y="120990"/>
                            <a:ext cx="330984" cy="475235"/>
                          </a:xfrm>
                          <a:prstGeom prst="straightConnector1">
                            <a:avLst/>
                          </a:prstGeom>
                          <a:noFill/>
                          <a:ln w="6350" cap="flat" cmpd="sng" algn="ctr">
                            <a:solidFill>
                              <a:sysClr val="windowText" lastClr="000000"/>
                            </a:solidFill>
                            <a:prstDash val="solid"/>
                            <a:miter lim="800000"/>
                            <a:headEnd type="none" w="med" len="med"/>
                            <a:tailEnd type="arrow" w="med" len="med"/>
                          </a:ln>
                          <a:effectLst/>
                        </wps:spPr>
                        <wps:bodyPr/>
                      </wps:wsp>
                      <pic:pic xmlns:pic="http://schemas.openxmlformats.org/drawingml/2006/picture">
                        <pic:nvPicPr>
                          <pic:cNvPr id="1667522789" name="Graphic 3" descr="Programme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040019" y="209208"/>
                            <a:ext cx="516696" cy="6905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0774B" id="Group 2" o:spid="_x0000_s1026" style="position:absolute;left:0;text-align:left;margin-left:55.05pt;margin-top:-17.05pt;width:336.65pt;height:108.65pt;z-index:251659264;mso-width-relative:margin;mso-height-relative:margin" coordsize="45567,180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">
                <v:rect id="Rectangle 999506894" o:spid="_x0000_s1027" style="position:absolute;left:480;top:4352;width:12407;height:136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" strokecolor="windowText" strokeweight="1pt">
                  <v:textbox inset="1mm,1mm,1mm,1mm"/>
                </v:rect>
                <v:rect id="Rectangle 969244986" o:spid="_x0000_s1028" style="position:absolute;left:11771;top:7360;width:106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" filled="f" stroked="f" strokeweight="1pt">
                  <v:textbox inset="1mm,1mm,1mm,1mm"/>
                </v:rect>
                <v:rect id="Rectangle 1716386712" o:spid="_x0000_s1029" style="position:absolute;left:11748;top:6897;width:106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" filled="f" stroked="f" strokeweight="1pt">
                  <v:textbox inset="1mm,1mm,1mm,1mm"/>
                </v:rect>
                <v:shapetype id="_x0000_t32" coordsize="21600,21600" o:spt="32" o:oned="t" path="m,l21600,21600e" filled="f">
                  <v:path arrowok="t" fillok="f" o:connecttype="none"/>
                  <o:lock v:ext="edit" shapetype="t"/>
                </v:shapetype>
                <v:shape id="Straight Arrow Connector 1336711700" o:spid="_x0000_s1030" type="#_x0000_t32" style="position:absolute;left:12887;top:6100;width:21100;height:1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" filled="t" fillcolor="window" strokecolor="windowText" strokeweight=".5pt">
                  <v:stroke endarrow="block" joinstyle="miter"/>
                  <o:lock v:ext="edit" shapetype="f"/>
                </v:shape>
                <v:shape id="Straight Arrow Connector 211298737" o:spid="_x0000_s1031" type="#_x0000_t32" style="position:absolute;left:12816;top:10138;width:21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" filled="t" fillcolor="window" strokecolor="windowText" strokeweight=".5pt">
                  <v:stroke endarrow="block" joinstyle="miter"/>
                  <o:lock v:ext="edit" shapetype="f"/>
                </v:shape>
                <v:rect id="Rectangle 490467152" o:spid="_x0000_s1032" style="position:absolute;left:33987;top:4754;width:10677;height:129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" strokecolor="windowText" strokeweight="1pt">
                  <v:textbox inset="1mm,1mm,1mm,1mm"/>
                </v:rect>
                <v:shapetype id="_x0000_t202" coordsize="21600,21600" o:spt="202" path="m,l,21600r21600,l21600,xe">
                  <v:stroke joinstyle="miter"/>
                  <v:path gradientshapeok="t" o:connecttype="rect"/>
                </v:shapetype>
                <v:shape id="TextBox 14" o:spid="_x0000_s1033" type="#_x0000_t202" style="position:absolute;left:14373;top:12588;width:18240;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" filled="f" stroked="f">
                  <v:textbox inset="1mm,1mm,1mm,1mm">
                    <w:txbxContent>
                      <w:p w14:paraId="3C880192"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ML Inference History Control</w:t>
                        </w:r>
                      </w:p>
                    </w:txbxContent>
                  </v:textbox>
                </v:shape>
                <v:rect id="Rectangle 76901647" o:spid="_x0000_s1034" style="position:absolute;left:33904;top:7360;width:106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" filled="f" stroked="f" strokeweight="1pt">
                  <v:textbox inset="1mm,1mm,1mm,1mm"/>
                </v:rect>
                <v:rect id="Rectangle 330355720" o:spid="_x0000_s1035" style="position:absolute;left:33927;top:6897;width:106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" filled="f" stroked="f" strokeweight="1pt">
                  <v:textbox inset="1mm,1mm,1mm,1mm"/>
                </v:rect>
                <v:shape id="TextBox 18" o:spid="_x0000_s1036" type="#_x0000_t202" style="position:absolute;left:9444;width:7845;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" filled="f" stroked="f">
                  <v:textbox inset="1mm,1mm,1mm,1mm">
                    <w:txbxContent>
                      <w:p w14:paraId="48B10C30"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ML</w:t>
                        </w:r>
                        <w:ins w:id="1764" w:author="Tejas 1" w:date="2024-05-02T17:12:00Z">
                          <w:r w:rsidRPr="00C33D79">
                            <w:rPr>
                              <w:rFonts w:ascii="Cambria" w:hAnsi="Cambria" w:cs="Arial"/>
                              <w:color w:val="000000"/>
                              <w:kern w:val="24"/>
                              <w:sz w:val="18"/>
                              <w:szCs w:val="18"/>
                            </w:rPr>
                            <w:t>Model</w:t>
                          </w:r>
                        </w:ins>
                        <w:del w:id="1765" w:author="Tejas 1" w:date="2024-05-02T17:12:00Z">
                          <w:r w:rsidRPr="00C33D79" w:rsidDel="00827038">
                            <w:rPr>
                              <w:rFonts w:ascii="Cambria" w:hAnsi="Cambria" w:cs="Arial"/>
                              <w:color w:val="000000"/>
                              <w:kern w:val="24"/>
                              <w:sz w:val="18"/>
                              <w:szCs w:val="18"/>
                            </w:rPr>
                            <w:delText>Entity</w:delText>
                          </w:r>
                        </w:del>
                      </w:p>
                    </w:txbxContent>
                  </v:textbox>
                </v:shape>
                <v:oval id="Oval 288097670" o:spid="_x0000_s1037" style="position:absolute;left:6604;top:8166;width:690;height: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" filled="f" stroked="f" strokeweight="1pt">
                  <v:stroke joinstyle="miter"/>
                </v:oval>
                <v:shape id="TextBox 20" o:spid="_x0000_s1038" type="#_x0000_t202" style="position:absolute;left:13973;top:4053;width:18583;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" filled="f" stroked="f">
                  <v:textbox inset="1mm,1mm,1mm,1mm">
                    <w:txbxContent>
                      <w:p w14:paraId="4B2D7896"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Request ML Inference History</w:t>
                        </w:r>
                      </w:p>
                    </w:txbxContent>
                  </v:textbox>
                </v:shape>
                <v:shape id="TextBox 21" o:spid="_x0000_s1039" type="#_x0000_t202" style="position:absolute;left:12556;top:8186;width:19942;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" filled="f" stroked="f">
                  <v:textbox inset="1mm,1mm,1mm,1mm">
                    <w:txbxContent>
                      <w:p w14:paraId="2A77E298" w14:textId="77777777" w:rsidR="00C33D79" w:rsidRPr="00C33D79" w:rsidRDefault="00C33D79" w:rsidP="00C33D79">
                        <w:pPr>
                          <w:jc w:val="center"/>
                          <w:rPr>
                            <w:rFonts w:ascii="Cambria" w:hAnsi="Cambria" w:cs="Arial"/>
                            <w:color w:val="000000"/>
                            <w:kern w:val="24"/>
                            <w:sz w:val="18"/>
                            <w:szCs w:val="18"/>
                          </w:rPr>
                        </w:pPr>
                        <w:r w:rsidRPr="00C33D79">
                          <w:rPr>
                            <w:rFonts w:ascii="Cambria" w:hAnsi="Cambria" w:cs="Arial"/>
                            <w:color w:val="000000"/>
                            <w:kern w:val="24"/>
                            <w:sz w:val="18"/>
                            <w:szCs w:val="18"/>
                          </w:rPr>
                          <w:t xml:space="preserve">Report on ML Inference History </w:t>
                        </w:r>
                      </w:p>
                    </w:txbxContent>
                  </v:textbox>
                </v:shape>
                <v:shape id="TextBox 22" o:spid="_x0000_s1040" type="#_x0000_t202" style="position:absolute;top:11150;width:13362;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" filled="f" stroked="f">
                  <v:textbox inset="1mm,1mm,1mm,1mm">
                    <w:txbxContent>
                      <w:p w14:paraId="543C9B5D" w14:textId="77777777" w:rsidR="00C33D79" w:rsidRPr="00C33D79" w:rsidRDefault="00C33D79" w:rsidP="00C33D79">
                        <w:pPr>
                          <w:jc w:val="center"/>
                          <w:rPr>
                            <w:rFonts w:ascii="Cambria" w:hAnsi="Cambria" w:cs="Arial"/>
                            <w:b/>
                            <w:bCs/>
                            <w:color w:val="000000"/>
                            <w:kern w:val="24"/>
                            <w:sz w:val="18"/>
                            <w:szCs w:val="18"/>
                          </w:rPr>
                        </w:pPr>
                        <w:r w:rsidRPr="00C33D79">
                          <w:rPr>
                            <w:rFonts w:ascii="Cambria" w:hAnsi="Cambria" w:cs="Arial"/>
                            <w:b/>
                            <w:bCs/>
                            <w:color w:val="000000"/>
                            <w:kern w:val="24"/>
                            <w:sz w:val="18"/>
                            <w:szCs w:val="18"/>
                          </w:rPr>
                          <w:t>ML  MnS Producer (provides Inference History )</w:t>
                        </w:r>
                      </w:p>
                    </w:txbxContent>
                  </v:textbox>
                </v:shape>
                <v:shape id="TextBox 23" o:spid="_x0000_s1041" type="#_x0000_t202" style="position:absolute;left:35887;top:9901;width:9134;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" filled="f" stroked="f">
                  <v:textbox inset="1mm,1mm,1mm,1mm">
                    <w:txbxContent>
                      <w:p w14:paraId="342116D4" w14:textId="77777777" w:rsidR="00C33D79" w:rsidRPr="00C33D79" w:rsidRDefault="00C33D79" w:rsidP="00C33D79">
                        <w:pPr>
                          <w:jc w:val="center"/>
                          <w:rPr>
                            <w:rFonts w:ascii="Cambria" w:hAnsi="Cambria" w:cs="Arial"/>
                            <w:b/>
                            <w:bCs/>
                            <w:color w:val="000000"/>
                            <w:kern w:val="24"/>
                            <w:sz w:val="18"/>
                            <w:szCs w:val="18"/>
                          </w:rPr>
                        </w:pPr>
                        <w:r w:rsidRPr="00C33D79">
                          <w:rPr>
                            <w:rFonts w:ascii="Cambria" w:hAnsi="Cambria" w:cs="Arial"/>
                            <w:b/>
                            <w:bCs/>
                            <w:color w:val="000000"/>
                            <w:kern w:val="24"/>
                            <w:sz w:val="18"/>
                            <w:szCs w:val="18"/>
                          </w:rPr>
                          <w:t>MnS Consumer</w:t>
                        </w:r>
                      </w:p>
                    </w:txbxContent>
                  </v:textbox>
                </v:shape>
                <v:shape id="Straight Arrow Connector 245445336" o:spid="_x0000_s1042" type="#_x0000_t32" style="position:absolute;left:13027;top:14890;width:21100;height: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" filled="t" fillcolor="window" strokecolor="windowText" strokeweight=".5pt">
                  <v:stroke endarrow="block" joinstyle="miter"/>
                  <o:lock v:ext="edit" shapetype="f"/>
                </v:shape>
                <v:shape id="Graphic 7" o:spid="_x0000_s1043" type="#_x0000_t75" alt="Left Brain outline" style="position:absolute;left:2990;top:5962;width:6291;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">
                  <v:imagedata r:id="rId38" o:title="Left Brain outline" croptop="9321f" cropbottom="9321f" cropright="3277f"/>
                </v:shape>
                <v:shape id="Straight Arrow Connector 181101105" o:spid="_x0000_s1044" type="#_x0000_t32" style="position:absolute;left:6135;top:1209;width:3310;height:4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" strokecolor="windowText" strokeweight=".5pt">
                  <v:stroke endarrow="open" joinstyle="miter"/>
                  <o:lock v:ext="edit" shapetype="f"/>
                </v:shape>
                <v:shape id="Graphic 3" o:spid="_x0000_s1045" type="#_x0000_t75" alt="Programmer" style="position:absolute;left:40400;top:2092;width:5167;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">
                  <v:imagedata r:id="rId39" o:title="Programmer"/>
                </v:shape>
                <w10:wrap type="topAndBottom"/>
              </v:group>
            </w:pict>
          </mc:Fallback>
        </mc:AlternateContent>
      </w:r>
    </w:p>
    <w:p w14:paraId="408C8ADD" w14:textId="77777777" w:rsidR="00C33D79" w:rsidRPr="00C33D79" w:rsidRDefault="00C33D79" w:rsidP="00C33D79">
      <w:pPr>
        <w:overflowPunct/>
        <w:autoSpaceDE/>
        <w:autoSpaceDN/>
        <w:adjustRightInd/>
        <w:jc w:val="both"/>
        <w:textAlignment w:val="auto"/>
        <w:rPr>
          <w:rFonts w:eastAsia="SimSun"/>
        </w:rPr>
      </w:pPr>
      <w:r w:rsidRPr="00C33D79">
        <w:rPr>
          <w:rFonts w:ascii="Arial" w:eastAsia="SimSun" w:hAnsi="Arial" w:cs="Arial"/>
          <w:b/>
        </w:rPr>
        <w:t xml:space="preserve">Figure 6.5.5.2.1-1: Example use and control of AI/ML inference history request and reporting. </w:t>
      </w:r>
    </w:p>
    <w:p w14:paraId="6AB812DB" w14:textId="77777777" w:rsidR="00C33D79" w:rsidRPr="00C33D79" w:rsidRDefault="00C33D79" w:rsidP="00C33D79">
      <w:pPr>
        <w:overflowPunct/>
        <w:autoSpaceDE/>
        <w:autoSpaceDN/>
        <w:adjustRightInd/>
        <w:jc w:val="both"/>
        <w:textAlignment w:val="auto"/>
        <w:rPr>
          <w:rFonts w:eastAsia="SimSun"/>
          <w:b/>
          <w:bCs/>
          <w:lang w:val="en-US"/>
        </w:rPr>
      </w:pPr>
      <w:r w:rsidRPr="00C33D79">
        <w:rPr>
          <w:rFonts w:eastAsia="SimSun"/>
          <w:lang w:val="en-US"/>
        </w:rPr>
        <w:t xml:space="preserve">The inferences </w:t>
      </w:r>
      <w:del w:id="2031" w:author="Cintia Rosa" w:date="2024-04-18T13:17:00Z">
        <w:r w:rsidRPr="00C33D79" w:rsidDel="00A031D2">
          <w:rPr>
            <w:rFonts w:eastAsia="SimSun"/>
            <w:lang w:val="en-US"/>
          </w:rPr>
          <w:delText>(</w:delText>
        </w:r>
      </w:del>
      <w:ins w:id="2032" w:author="Cintia Rosa" w:date="2024-04-18T13:17:00Z">
        <w:r w:rsidRPr="00C33D79">
          <w:rPr>
            <w:rFonts w:eastAsia="SimSun"/>
            <w:lang w:val="en-US"/>
          </w:rPr>
          <w:t xml:space="preserve">may </w:t>
        </w:r>
      </w:ins>
      <w:r w:rsidRPr="00C33D79">
        <w:rPr>
          <w:rFonts w:eastAsia="SimSun"/>
          <w:lang w:val="en-US"/>
        </w:rPr>
        <w:t>need to be tracked for future reference, e.g., to evaluate the appropriateness/</w:t>
      </w:r>
      <w:del w:id="2033" w:author="Cintia Rosa" w:date="2024-04-18T13:17:00Z">
        <w:r w:rsidRPr="00C33D79" w:rsidDel="00A031D2">
          <w:rPr>
            <w:rFonts w:eastAsia="SimSun"/>
            <w:lang w:val="en-US"/>
          </w:rPr>
          <w:delText xml:space="preserve">effectiveness </w:delText>
        </w:r>
      </w:del>
      <w:ins w:id="2034" w:author="Cintia Rosa" w:date="2024-04-18T13:17:00Z">
        <w:r w:rsidRPr="00C33D79">
          <w:rPr>
            <w:rFonts w:eastAsia="SimSun"/>
            <w:lang w:val="en-US"/>
          </w:rPr>
          <w:t xml:space="preserve">usefullness </w:t>
        </w:r>
      </w:ins>
      <w:r w:rsidRPr="00C33D79">
        <w:rPr>
          <w:rFonts w:eastAsia="SimSun"/>
          <w:lang w:val="en-US"/>
        </w:rPr>
        <w:t xml:space="preserve">of the inference outcome for those contexts or to evaluate degradations in the ML </w:t>
      </w:r>
      <w:del w:id="2035" w:author="Tejas 1" w:date="2024-05-02T17:01:00Z">
        <w:r w:rsidRPr="00C33D79" w:rsidDel="003227DD">
          <w:rPr>
            <w:rFonts w:eastAsia="SimSun"/>
            <w:lang w:val="en-US"/>
          </w:rPr>
          <w:delText>entity</w:delText>
        </w:r>
      </w:del>
      <w:ins w:id="2036" w:author="Tejas 1" w:date="2024-05-02T17:01:00Z">
        <w:r w:rsidRPr="00C33D79">
          <w:rPr>
            <w:rFonts w:eastAsia="SimSun"/>
            <w:lang w:val="en-US"/>
          </w:rPr>
          <w:t>model</w:t>
        </w:r>
      </w:ins>
      <w:r w:rsidRPr="00C33D79">
        <w:rPr>
          <w:rFonts w:eastAsia="SimSun"/>
          <w:lang w:val="en-US"/>
        </w:rPr>
        <w:t xml:space="preserve">'s performance. For this, the network not </w:t>
      </w:r>
      <w:r w:rsidRPr="00C33D79">
        <w:rPr>
          <w:rFonts w:eastAsia="SimSun"/>
          <w:lang w:val="en-US"/>
        </w:rPr>
        <w:lastRenderedPageBreak/>
        <w:t xml:space="preserve">only needs to have the required inference capabilities but needs also to have the means to track and enable usage of the history of the inferences made by the ML </w:t>
      </w:r>
      <w:del w:id="2037" w:author="Tejas 1" w:date="2024-05-02T17:01:00Z">
        <w:r w:rsidRPr="00C33D79" w:rsidDel="003227DD">
          <w:rPr>
            <w:rFonts w:eastAsia="SimSun"/>
            <w:lang w:val="en-US"/>
          </w:rPr>
          <w:delText>entity</w:delText>
        </w:r>
      </w:del>
      <w:ins w:id="2038" w:author="Tejas 1" w:date="2024-05-02T17:01:00Z">
        <w:r w:rsidRPr="00C33D79">
          <w:rPr>
            <w:rFonts w:eastAsia="SimSun"/>
            <w:lang w:val="en-US"/>
          </w:rPr>
          <w:t>model</w:t>
        </w:r>
      </w:ins>
      <w:r w:rsidRPr="00C33D79">
        <w:rPr>
          <w:rFonts w:eastAsia="SimSun"/>
          <w:lang w:val="en-US"/>
        </w:rPr>
        <w:t>. The MnS producer, i.e., a specific AI/ML inference function should also provide the capability for AI/ML inference history Control, the means to control the process of compiling and reporting on AI/ML inference history.</w:t>
      </w:r>
    </w:p>
    <w:p w14:paraId="32B83BD8"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r w:rsidRPr="00C33D79">
        <w:rPr>
          <w:rFonts w:ascii="Arial" w:eastAsia="SimSun" w:hAnsi="Arial"/>
          <w:sz w:val="24"/>
        </w:rPr>
        <w:t>6.5.5.3</w:t>
      </w:r>
      <w:r w:rsidRPr="00C33D79">
        <w:rPr>
          <w:rFonts w:ascii="Arial" w:eastAsia="SimSun" w:hAnsi="Arial"/>
          <w:sz w:val="24"/>
        </w:rPr>
        <w:tab/>
      </w:r>
      <w:r w:rsidRPr="00C33D79">
        <w:rPr>
          <w:rFonts w:ascii="Arial" w:eastAsia="SimSun" w:hAnsi="Arial"/>
          <w:sz w:val="24"/>
          <w:lang w:eastAsia="zh-CN"/>
        </w:rPr>
        <w:t>Requirements</w:t>
      </w:r>
      <w:r w:rsidRPr="00C33D79">
        <w:rPr>
          <w:rFonts w:ascii="Arial" w:eastAsia="SimSun" w:hAnsi="Arial"/>
          <w:sz w:val="24"/>
        </w:rPr>
        <w:t xml:space="preserve"> for Executing AI/ML Inference</w:t>
      </w:r>
    </w:p>
    <w:p w14:paraId="60DC909A"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Table 6.5.5.3-1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C33D79" w:rsidRPr="00C33D79" w14:paraId="1CCAC664" w14:textId="77777777" w:rsidTr="00D12AFB">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08A45A8F"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2432E808"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Description</w:t>
            </w:r>
          </w:p>
        </w:tc>
        <w:tc>
          <w:tcPr>
            <w:tcW w:w="1904" w:type="dxa"/>
            <w:tcBorders>
              <w:top w:val="single" w:sz="4" w:space="0" w:color="auto"/>
              <w:left w:val="single" w:sz="4" w:space="0" w:color="auto"/>
              <w:bottom w:val="single" w:sz="4" w:space="0" w:color="auto"/>
              <w:right w:val="single" w:sz="4" w:space="0" w:color="auto"/>
            </w:tcBorders>
            <w:hideMark/>
          </w:tcPr>
          <w:p w14:paraId="4FFC4AB4" w14:textId="77777777" w:rsidR="00C33D79" w:rsidRPr="00C33D79" w:rsidRDefault="00C33D79" w:rsidP="00C33D79">
            <w:pPr>
              <w:keepLines/>
              <w:overflowPunct/>
              <w:autoSpaceDE/>
              <w:autoSpaceDN/>
              <w:adjustRightInd/>
              <w:spacing w:after="0"/>
              <w:jc w:val="center"/>
              <w:textAlignment w:val="auto"/>
              <w:rPr>
                <w:rFonts w:ascii="Arial" w:eastAsia="SimSun" w:hAnsi="Arial"/>
                <w:b/>
                <w:sz w:val="18"/>
              </w:rPr>
            </w:pPr>
            <w:r w:rsidRPr="00C33D79">
              <w:rPr>
                <w:rFonts w:ascii="Arial" w:eastAsia="SimSun" w:hAnsi="Arial"/>
                <w:b/>
                <w:sz w:val="18"/>
              </w:rPr>
              <w:t>Related use case(s)</w:t>
            </w:r>
          </w:p>
        </w:tc>
      </w:tr>
      <w:tr w:rsidR="00C33D79" w:rsidRPr="00C33D79" w14:paraId="6B7DA85D"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2A29AC7E"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rPr>
              <w:t>REQ-AI/ML_INF-HIST-01</w:t>
            </w:r>
          </w:p>
        </w:tc>
        <w:tc>
          <w:tcPr>
            <w:tcW w:w="5954" w:type="dxa"/>
            <w:tcBorders>
              <w:top w:val="single" w:sz="4" w:space="0" w:color="auto"/>
              <w:left w:val="single" w:sz="4" w:space="0" w:color="auto"/>
              <w:bottom w:val="single" w:sz="4" w:space="0" w:color="auto"/>
              <w:right w:val="single" w:sz="4" w:space="0" w:color="auto"/>
            </w:tcBorders>
          </w:tcPr>
          <w:p w14:paraId="1BCB202A" w14:textId="77777777" w:rsidR="00C33D79" w:rsidRPr="00C33D79" w:rsidRDefault="00C33D79" w:rsidP="00C33D79">
            <w:pPr>
              <w:overflowPunct/>
              <w:autoSpaceDE/>
              <w:autoSpaceDN/>
              <w:adjustRightInd/>
              <w:textAlignment w:val="auto"/>
              <w:rPr>
                <w:rFonts w:eastAsia="SimSun"/>
              </w:rPr>
            </w:pPr>
            <w:r w:rsidRPr="00C33D79">
              <w:rPr>
                <w:rFonts w:eastAsia="SimSun"/>
              </w:rPr>
              <w:t xml:space="preserve">The MnS producer for AI/ML inference management should have a capability allowing an. authorized consumer to </w:t>
            </w:r>
            <w:del w:id="2039" w:author="Cintia Rosa" w:date="2024-04-18T13:15:00Z">
              <w:r w:rsidRPr="00C33D79" w:rsidDel="00A031D2">
                <w:rPr>
                  <w:rFonts w:eastAsia="SimSun"/>
                </w:rPr>
                <w:delText>request</w:delText>
              </w:r>
            </w:del>
            <w:ins w:id="2040" w:author="Cintia Rosa" w:date="2024-04-18T13:15:00Z">
              <w:r w:rsidRPr="00C33D79">
                <w:rPr>
                  <w:rFonts w:eastAsia="SimSun"/>
                </w:rPr>
                <w:t xml:space="preserve"> </w:t>
              </w:r>
            </w:ins>
            <w:ins w:id="2041" w:author="Cintia Rosa" w:date="2024-04-18T13:14:00Z">
              <w:r w:rsidRPr="00C33D79">
                <w:rPr>
                  <w:rFonts w:eastAsia="SimSun"/>
                </w:rPr>
                <w:t>rec</w:t>
              </w:r>
            </w:ins>
            <w:ins w:id="2042" w:author="Cintia Rosa" w:date="2024-04-18T13:15:00Z">
              <w:r w:rsidRPr="00C33D79">
                <w:rPr>
                  <w:rFonts w:eastAsia="SimSun"/>
                </w:rPr>
                <w:t>e</w:t>
              </w:r>
            </w:ins>
            <w:ins w:id="2043" w:author="Cintia Rosa" w:date="2024-04-18T13:14:00Z">
              <w:r w:rsidRPr="00C33D79">
                <w:rPr>
                  <w:rFonts w:eastAsia="SimSun"/>
                </w:rPr>
                <w:t>ive</w:t>
              </w:r>
            </w:ins>
            <w:r w:rsidRPr="00C33D79">
              <w:rPr>
                <w:rFonts w:eastAsia="SimSun"/>
              </w:rPr>
              <w:t xml:space="preserve"> the</w:t>
            </w:r>
            <w:ins w:id="2044" w:author="Cintia Rosa" w:date="2024-04-18T13:15:00Z">
              <w:r w:rsidRPr="00C33D79">
                <w:rPr>
                  <w:rFonts w:eastAsia="SimSun"/>
                </w:rPr>
                <w:t xml:space="preserve"> </w:t>
              </w:r>
            </w:ins>
            <w:r w:rsidRPr="00C33D79">
              <w:rPr>
                <w:rFonts w:eastAsia="SimSun"/>
              </w:rPr>
              <w:t xml:space="preserve"> inference history of a specific ML </w:t>
            </w:r>
            <w:del w:id="2045" w:author="Tejas 1" w:date="2024-05-02T17:01:00Z">
              <w:r w:rsidRPr="00C33D79" w:rsidDel="003227DD">
                <w:rPr>
                  <w:rFonts w:eastAsia="SimSun"/>
                </w:rPr>
                <w:delText>entity</w:delText>
              </w:r>
            </w:del>
            <w:ins w:id="2046" w:author="Tejas 1" w:date="2024-05-02T17:01:00Z">
              <w:r w:rsidRPr="00C33D79">
                <w:rPr>
                  <w:rFonts w:eastAsia="SimSun"/>
                </w:rPr>
                <w:t>model</w:t>
              </w:r>
            </w:ins>
            <w:r w:rsidRPr="00C33D79">
              <w:rPr>
                <w:rFonts w:eastAsia="SimSun"/>
              </w:rPr>
              <w:t xml:space="preserve">. </w:t>
            </w:r>
          </w:p>
        </w:tc>
        <w:tc>
          <w:tcPr>
            <w:tcW w:w="1904" w:type="dxa"/>
            <w:tcBorders>
              <w:top w:val="single" w:sz="4" w:space="0" w:color="auto"/>
              <w:left w:val="single" w:sz="4" w:space="0" w:color="auto"/>
              <w:bottom w:val="single" w:sz="4" w:space="0" w:color="auto"/>
              <w:right w:val="single" w:sz="4" w:space="0" w:color="auto"/>
            </w:tcBorders>
          </w:tcPr>
          <w:p w14:paraId="5A9D9C2F"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AI/ML Inference History - tracking inferences and context (</w:t>
            </w:r>
            <w:r w:rsidRPr="00C33D79">
              <w:rPr>
                <w:rFonts w:ascii="Arial" w:eastAsia="SimSun" w:hAnsi="Arial"/>
                <w:sz w:val="18"/>
                <w:lang w:eastAsia="zh-CN"/>
              </w:rPr>
              <w:t xml:space="preserve">clause </w:t>
            </w:r>
            <w:r w:rsidRPr="00C33D79">
              <w:rPr>
                <w:rFonts w:ascii="Arial" w:eastAsia="SimSun" w:hAnsi="Arial"/>
                <w:sz w:val="18"/>
              </w:rPr>
              <w:t>6.5.5.2.1</w:t>
            </w:r>
            <w:r w:rsidRPr="00C33D79">
              <w:rPr>
                <w:rFonts w:ascii="Arial" w:eastAsia="SimSun" w:hAnsi="Arial"/>
                <w:sz w:val="18"/>
                <w:lang w:eastAsia="zh-CN"/>
              </w:rPr>
              <w:t>)</w:t>
            </w:r>
            <w:ins w:id="2047" w:author="Cintia Rosa" w:date="2024-04-17T10:55:00Z">
              <w:r w:rsidRPr="00C33D79">
                <w:rPr>
                  <w:rFonts w:ascii="Arial" w:eastAsia="SimSun" w:hAnsi="Arial"/>
                  <w:sz w:val="18"/>
                  <w:lang w:eastAsia="zh-CN"/>
                </w:rPr>
                <w:t xml:space="preserve"> </w:t>
              </w:r>
            </w:ins>
          </w:p>
        </w:tc>
      </w:tr>
      <w:tr w:rsidR="00C33D79" w:rsidRPr="00C33D79" w14:paraId="72538045" w14:textId="77777777" w:rsidTr="00D12AFB">
        <w:trPr>
          <w:jc w:val="center"/>
        </w:trPr>
        <w:tc>
          <w:tcPr>
            <w:tcW w:w="1838" w:type="dxa"/>
            <w:tcBorders>
              <w:top w:val="single" w:sz="4" w:space="0" w:color="auto"/>
              <w:left w:val="single" w:sz="4" w:space="0" w:color="auto"/>
              <w:bottom w:val="single" w:sz="4" w:space="0" w:color="auto"/>
              <w:right w:val="single" w:sz="4" w:space="0" w:color="auto"/>
            </w:tcBorders>
          </w:tcPr>
          <w:p w14:paraId="4EB0EA33" w14:textId="77777777" w:rsidR="00C33D79" w:rsidRPr="00C33D79" w:rsidRDefault="00C33D79" w:rsidP="00C33D79">
            <w:pPr>
              <w:keepLines/>
              <w:overflowPunct/>
              <w:autoSpaceDE/>
              <w:autoSpaceDN/>
              <w:adjustRightInd/>
              <w:spacing w:after="0"/>
              <w:textAlignment w:val="auto"/>
              <w:rPr>
                <w:rFonts w:ascii="Arial" w:eastAsia="SimSun" w:hAnsi="Arial"/>
                <w:b/>
                <w:sz w:val="18"/>
                <w:lang w:eastAsia="zh-CN"/>
              </w:rPr>
            </w:pPr>
            <w:r w:rsidRPr="00C33D79">
              <w:rPr>
                <w:rFonts w:ascii="Arial" w:eastAsia="SimSun" w:hAnsi="Arial"/>
                <w:b/>
                <w:sz w:val="18"/>
              </w:rPr>
              <w:t>REQ-AI/ML-INF-HIST-02</w:t>
            </w:r>
          </w:p>
        </w:tc>
        <w:tc>
          <w:tcPr>
            <w:tcW w:w="5954" w:type="dxa"/>
            <w:tcBorders>
              <w:top w:val="single" w:sz="4" w:space="0" w:color="auto"/>
              <w:left w:val="single" w:sz="4" w:space="0" w:color="auto"/>
              <w:bottom w:val="single" w:sz="4" w:space="0" w:color="auto"/>
              <w:right w:val="single" w:sz="4" w:space="0" w:color="auto"/>
            </w:tcBorders>
          </w:tcPr>
          <w:p w14:paraId="74158E73" w14:textId="77777777" w:rsidR="00C33D79" w:rsidRPr="00C33D79" w:rsidRDefault="00C33D79" w:rsidP="00C33D79">
            <w:pPr>
              <w:overflowPunct/>
              <w:autoSpaceDE/>
              <w:autoSpaceDN/>
              <w:adjustRightInd/>
              <w:textAlignment w:val="auto"/>
              <w:rPr>
                <w:rFonts w:eastAsia="SimSun"/>
                <w:b/>
              </w:rPr>
            </w:pPr>
            <w:r w:rsidRPr="00C33D79">
              <w:rPr>
                <w:rFonts w:eastAsia="SimSun"/>
              </w:rPr>
              <w:t xml:space="preserve">The MnS producer for AI/ML inference management should have a capability enabling an authorized consumer to define the reporting characteristics </w:t>
            </w:r>
            <w:ins w:id="2048" w:author="Cintia Rosa" w:date="2024-04-17T16:20:00Z">
              <w:r w:rsidRPr="00C33D79">
                <w:rPr>
                  <w:rFonts w:eastAsia="SimSun"/>
                </w:rPr>
                <w:t>of historical</w:t>
              </w:r>
            </w:ins>
            <w:ins w:id="2049" w:author="Cintia Rosa" w:date="2024-03-22T10:32:00Z">
              <w:r w:rsidRPr="00C33D79">
                <w:rPr>
                  <w:rFonts w:eastAsia="SimSun"/>
                </w:rPr>
                <w:t xml:space="preserve"> inference outputs </w:t>
              </w:r>
            </w:ins>
            <w:del w:id="2050" w:author="Cintia Rosa" w:date="2024-03-22T10:32:00Z">
              <w:r w:rsidRPr="00C33D79" w:rsidDel="00B9101A">
                <w:rPr>
                  <w:rFonts w:eastAsia="SimSun"/>
                </w:rPr>
                <w:delText xml:space="preserve">(e.g., reporting period) </w:delText>
              </w:r>
            </w:del>
            <w:r w:rsidRPr="00C33D79">
              <w:rPr>
                <w:rFonts w:eastAsia="SimSun"/>
              </w:rPr>
              <w:t xml:space="preserve">related to a specific instance of </w:t>
            </w:r>
            <w:ins w:id="2051" w:author="Cintia Rosa" w:date="2024-03-22T10:31:00Z">
              <w:r w:rsidRPr="00C33D79">
                <w:rPr>
                  <w:rFonts w:eastAsia="SimSun"/>
                </w:rPr>
                <w:t xml:space="preserve">an </w:t>
              </w:r>
            </w:ins>
            <w:r w:rsidRPr="00C33D79">
              <w:rPr>
                <w:rFonts w:eastAsia="SimSun"/>
              </w:rPr>
              <w:t xml:space="preserve">ML </w:t>
            </w:r>
            <w:ins w:id="2052" w:author="Cintia Rosa" w:date="2024-03-22T10:31:00Z">
              <w:del w:id="2053" w:author="Tejas 1" w:date="2024-05-02T17:01:00Z">
                <w:r w:rsidRPr="00C33D79" w:rsidDel="003227DD">
                  <w:rPr>
                    <w:rFonts w:eastAsia="SimSun"/>
                  </w:rPr>
                  <w:delText>entity</w:delText>
                </w:r>
              </w:del>
            </w:ins>
            <w:ins w:id="2054" w:author="Tejas 1" w:date="2024-05-02T17:01:00Z">
              <w:r w:rsidRPr="00C33D79">
                <w:rPr>
                  <w:rFonts w:eastAsia="SimSun"/>
                </w:rPr>
                <w:t>model</w:t>
              </w:r>
            </w:ins>
            <w:del w:id="2055" w:author="Cintia Rosa" w:date="2024-03-22T10:31:00Z">
              <w:r w:rsidRPr="00C33D79" w:rsidDel="00B9101A">
                <w:rPr>
                  <w:rFonts w:eastAsia="SimSun"/>
                </w:rPr>
                <w:delText>inference history or the reporting thereof</w:delText>
              </w:r>
            </w:del>
            <w:r w:rsidRPr="00C33D79">
              <w:rPr>
                <w:rFonts w:eastAsia="SimSun"/>
              </w:rPr>
              <w:t>.</w:t>
            </w:r>
          </w:p>
        </w:tc>
        <w:tc>
          <w:tcPr>
            <w:tcW w:w="1904" w:type="dxa"/>
            <w:tcBorders>
              <w:top w:val="single" w:sz="4" w:space="0" w:color="auto"/>
              <w:left w:val="single" w:sz="4" w:space="0" w:color="auto"/>
              <w:bottom w:val="single" w:sz="4" w:space="0" w:color="auto"/>
              <w:right w:val="single" w:sz="4" w:space="0" w:color="auto"/>
            </w:tcBorders>
          </w:tcPr>
          <w:p w14:paraId="7A06CF81" w14:textId="77777777" w:rsidR="00C33D79" w:rsidRPr="00C33D79" w:rsidRDefault="00C33D79" w:rsidP="00C33D79">
            <w:pPr>
              <w:keepLines/>
              <w:overflowPunct/>
              <w:autoSpaceDE/>
              <w:autoSpaceDN/>
              <w:adjustRightInd/>
              <w:spacing w:after="0"/>
              <w:textAlignment w:val="auto"/>
              <w:rPr>
                <w:rFonts w:ascii="Arial" w:eastAsia="SimSun" w:hAnsi="Arial"/>
                <w:sz w:val="18"/>
              </w:rPr>
            </w:pPr>
            <w:r w:rsidRPr="00C33D79">
              <w:rPr>
                <w:rFonts w:ascii="Arial" w:eastAsia="SimSun" w:hAnsi="Arial"/>
                <w:sz w:val="18"/>
              </w:rPr>
              <w:t>AI/ML Inference History - tracking inferences and context (</w:t>
            </w:r>
            <w:r w:rsidRPr="00C33D79">
              <w:rPr>
                <w:rFonts w:ascii="Arial" w:eastAsia="SimSun" w:hAnsi="Arial"/>
                <w:sz w:val="18"/>
                <w:lang w:eastAsia="zh-CN"/>
              </w:rPr>
              <w:t xml:space="preserve">clause </w:t>
            </w:r>
            <w:r w:rsidRPr="00C33D79">
              <w:rPr>
                <w:rFonts w:ascii="Arial" w:eastAsia="SimSun" w:hAnsi="Arial"/>
                <w:sz w:val="18"/>
              </w:rPr>
              <w:t>6.5.5.2.1</w:t>
            </w:r>
            <w:r w:rsidRPr="00C33D79">
              <w:rPr>
                <w:rFonts w:ascii="Arial" w:eastAsia="SimSun" w:hAnsi="Arial"/>
                <w:sz w:val="18"/>
                <w:lang w:eastAsia="zh-CN"/>
              </w:rPr>
              <w:t>)</w:t>
            </w:r>
          </w:p>
        </w:tc>
      </w:tr>
    </w:tbl>
    <w:p w14:paraId="086CD360" w14:textId="77777777" w:rsidR="00C33D79" w:rsidRPr="00C33D79" w:rsidRDefault="00C33D79" w:rsidP="00C33D79">
      <w:pPr>
        <w:overflowPunct/>
        <w:autoSpaceDE/>
        <w:autoSpaceDN/>
        <w:adjustRightInd/>
        <w:jc w:val="both"/>
        <w:textAlignment w:val="auto"/>
        <w:rPr>
          <w:rFonts w:eastAsia="SimSu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33D79" w:rsidRPr="00C33D79" w14:paraId="5D67E09B" w14:textId="77777777" w:rsidTr="00D12AFB">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bookmarkEnd w:id="1712"/>
          <w:p w14:paraId="51F5CA8A" w14:textId="1B71CF6E" w:rsidR="00C33D79" w:rsidRPr="00C33D79" w:rsidRDefault="00C33D79" w:rsidP="00C33D79">
            <w:pPr>
              <w:overflowPunct/>
              <w:autoSpaceDE/>
              <w:autoSpaceDN/>
              <w:adjustRightInd/>
              <w:jc w:val="center"/>
              <w:textAlignment w:val="auto"/>
              <w:rPr>
                <w:rFonts w:ascii="Arial" w:eastAsia="DengXian" w:hAnsi="Arial" w:cs="Arial"/>
                <w:b/>
                <w:bCs/>
                <w:sz w:val="22"/>
                <w:szCs w:val="22"/>
              </w:rPr>
            </w:pPr>
            <w:r w:rsidRPr="00C33D79">
              <w:rPr>
                <w:rFonts w:ascii="Arial" w:eastAsia="SimSun" w:hAnsi="Arial" w:cs="Arial"/>
                <w:b/>
                <w:bCs/>
                <w:sz w:val="22"/>
                <w:szCs w:val="22"/>
                <w:lang w:eastAsia="zh-CN"/>
              </w:rPr>
              <w:t xml:space="preserve">Next </w:t>
            </w:r>
            <w:r w:rsidR="00650192" w:rsidRPr="00650192">
              <w:rPr>
                <w:rFonts w:ascii="Arial" w:eastAsia="SimSun" w:hAnsi="Arial" w:cs="Arial"/>
                <w:b/>
                <w:bCs/>
                <w:sz w:val="22"/>
                <w:szCs w:val="22"/>
                <w:lang w:eastAsia="zh-CN"/>
              </w:rPr>
              <w:t>change</w:t>
            </w:r>
          </w:p>
        </w:tc>
      </w:tr>
    </w:tbl>
    <w:p w14:paraId="337301AB" w14:textId="77777777" w:rsidR="00C33D79" w:rsidRDefault="00C33D79" w:rsidP="00D65D96">
      <w:pPr>
        <w:pStyle w:val="Heading2"/>
      </w:pPr>
    </w:p>
    <w:p w14:paraId="12FEDCCB" w14:textId="098E4ED5" w:rsidR="00D65D96" w:rsidRDefault="00D65D96" w:rsidP="00D65D96">
      <w:pPr>
        <w:pStyle w:val="Heading2"/>
      </w:pPr>
      <w:r w:rsidRPr="00F17505">
        <w:t>7.</w:t>
      </w:r>
      <w:r>
        <w:t>2a</w:t>
      </w:r>
      <w:r w:rsidRPr="00F17505">
        <w:tab/>
      </w:r>
      <w:r>
        <w:t>Common i</w:t>
      </w:r>
      <w:r w:rsidRPr="00F17505">
        <w:t>nformation model definitions</w:t>
      </w:r>
      <w:r>
        <w:t xml:space="preserve"> for AI/ML management</w:t>
      </w:r>
      <w:bookmarkEnd w:id="1568"/>
      <w:r w:rsidRPr="00F17505">
        <w:t xml:space="preserve"> </w:t>
      </w:r>
    </w:p>
    <w:p w14:paraId="566920E0" w14:textId="77777777" w:rsidR="00D65D96" w:rsidRDefault="00D65D96" w:rsidP="00D65D96">
      <w:pPr>
        <w:pStyle w:val="Heading3"/>
      </w:pPr>
      <w:bookmarkStart w:id="2056" w:name="_Toc163137494"/>
      <w:r>
        <w:t>7.2a.1</w:t>
      </w:r>
      <w:r>
        <w:tab/>
      </w:r>
      <w:r w:rsidRPr="00F17505">
        <w:t>Class diagram</w:t>
      </w:r>
      <w:bookmarkEnd w:id="1569"/>
      <w:bookmarkEnd w:id="2056"/>
    </w:p>
    <w:p w14:paraId="1A1F1602" w14:textId="77777777" w:rsidR="00D65D96" w:rsidRDefault="00D65D96" w:rsidP="00D65D96">
      <w:pPr>
        <w:pStyle w:val="Heading4"/>
      </w:pPr>
      <w:bookmarkStart w:id="2057" w:name="_Toc163137495"/>
      <w:r w:rsidRPr="00F17505">
        <w:t>7.</w:t>
      </w:r>
      <w:r>
        <w:t>2a</w:t>
      </w:r>
      <w:r w:rsidRPr="00F17505">
        <w:t>.1</w:t>
      </w:r>
      <w:r>
        <w:t>.1</w:t>
      </w:r>
      <w:r w:rsidRPr="00F17505">
        <w:tab/>
        <w:t>Relationships</w:t>
      </w:r>
      <w:bookmarkEnd w:id="2057"/>
    </w:p>
    <w:p w14:paraId="359BFC08" w14:textId="77777777" w:rsidR="00D65D96" w:rsidDel="00496383" w:rsidRDefault="00D65D96" w:rsidP="00D65D96">
      <w:pPr>
        <w:jc w:val="center"/>
        <w:rPr>
          <w:ins w:id="2058" w:author="Huawei" w:date="2024-03-30T11:59:00Z"/>
          <w:del w:id="2059" w:author="EU3333" w:date="2024-05-10T12:42:00Z"/>
        </w:rPr>
      </w:pPr>
      <w:del w:id="2060" w:author="Huawei" w:date="2024-03-30T12:00:00Z">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rsidDel="00C100AC">
          <w:fldChar w:fldCharType="begin"/>
        </w:r>
        <w:r w:rsidDel="00C100AC">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Del="00C100AC">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fldChar w:fldCharType="begin"/>
        </w:r>
        <w:r>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fldChar w:fldCharType="separate"/>
        </w:r>
        <w:r w:rsidR="00000000">
          <w:fldChar w:fldCharType="begin"/>
        </w:r>
        <w:r w:rsidR="00000000">
          <w:del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delInstrText>
        </w:r>
        <w:r w:rsidR="00000000">
          <w:fldChar w:fldCharType="separate"/>
        </w:r>
        <w:r w:rsidR="0049352B">
          <w:pict w14:anchorId="1429E78C">
            <v:shape id="_x0000_i1032" type="#_x0000_t75" alt="PlantUML Diagram" style="width:386.55pt;height:225.85pt">
              <v:imagedata r:id="rId40" r:href="rId4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Del="00C100AC">
          <w:fldChar w:fldCharType="end"/>
        </w:r>
        <w:r w:rsidDel="00C100AC">
          <w:fldChar w:fldCharType="end"/>
        </w:r>
        <w:r w:rsidDel="00C100AC">
          <w:fldChar w:fldCharType="end"/>
        </w:r>
        <w:r w:rsidDel="00C100AC">
          <w:fldChar w:fldCharType="end"/>
        </w:r>
        <w:r w:rsidDel="00C100AC">
          <w:fldChar w:fldCharType="end"/>
        </w:r>
        <w:r w:rsidDel="00C100AC">
          <w:fldChar w:fldCharType="end"/>
        </w:r>
        <w:r w:rsidDel="00C100AC">
          <w:fldChar w:fldCharType="end"/>
        </w:r>
        <w:r w:rsidDel="00C100AC">
          <w:fldChar w:fldCharType="end"/>
        </w:r>
        <w:r w:rsidDel="00C100AC">
          <w:fldChar w:fldCharType="end"/>
        </w:r>
        <w:r w:rsidDel="00C100AC">
          <w:fldChar w:fldCharType="end"/>
        </w:r>
        <w:r w:rsidDel="00C100AC">
          <w:fldChar w:fldCharType="end"/>
        </w:r>
      </w:del>
    </w:p>
    <w:p w14:paraId="3C208650" w14:textId="77777777" w:rsidR="00D65D96" w:rsidRDefault="00D65D96" w:rsidP="00D65D96">
      <w:pPr>
        <w:jc w:val="center"/>
        <w:rPr>
          <w:ins w:id="2061" w:author="EU3333" w:date="2024-05-10T12:42:00Z"/>
        </w:rPr>
      </w:pPr>
      <w:ins w:id="2062" w:author="Huawei" w:date="2024-04-07T17:43:00Z">
        <w:del w:id="2063" w:author="EU3333" w:date="2024-05-10T12:42:00Z">
          <w:r w:rsidDel="00496383">
            <w:rPr>
              <w:noProof/>
              <w:lang w:val="en-US" w:eastAsia="zh-CN"/>
            </w:rPr>
            <w:lastRenderedPageBreak/>
            <w:drawing>
              <wp:inline distT="0" distB="0" distL="0" distR="0" wp14:anchorId="3BE563C0" wp14:editId="6A3085CE">
                <wp:extent cx="4603750" cy="2323129"/>
                <wp:effectExtent l="0" t="0" r="6350" b="1270"/>
                <wp:docPr id="479283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83386" name="图片 1"/>
                        <pic:cNvPicPr/>
                      </pic:nvPicPr>
                      <pic:blipFill>
                        <a:blip r:embed="rId42"/>
                        <a:stretch>
                          <a:fillRect/>
                        </a:stretch>
                      </pic:blipFill>
                      <pic:spPr>
                        <a:xfrm>
                          <a:off x="0" y="0"/>
                          <a:ext cx="4625268" cy="2333987"/>
                        </a:xfrm>
                        <a:prstGeom prst="rect">
                          <a:avLst/>
                        </a:prstGeom>
                      </pic:spPr>
                    </pic:pic>
                  </a:graphicData>
                </a:graphic>
              </wp:inline>
            </w:drawing>
          </w:r>
        </w:del>
      </w:ins>
      <w:ins w:id="2064" w:author="EU3333" w:date="2024-05-10T12:42:00Z">
        <w:r>
          <w:rPr>
            <w:noProof/>
          </w:rPr>
          <w:drawing>
            <wp:inline distT="0" distB="0" distL="0" distR="0" wp14:anchorId="628A0D7F" wp14:editId="65349CEC">
              <wp:extent cx="4305198" cy="2290573"/>
              <wp:effectExtent l="0" t="0" r="635" b="0"/>
              <wp:docPr id="19" name="Picture 19"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UML Di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4451" cy="2300817"/>
                      </a:xfrm>
                      <a:prstGeom prst="rect">
                        <a:avLst/>
                      </a:prstGeom>
                      <a:noFill/>
                      <a:ln>
                        <a:noFill/>
                      </a:ln>
                    </pic:spPr>
                  </pic:pic>
                </a:graphicData>
              </a:graphic>
            </wp:inline>
          </w:drawing>
        </w:r>
      </w:ins>
    </w:p>
    <w:p w14:paraId="46CD88DF" w14:textId="77777777" w:rsidR="00D65D96" w:rsidRDefault="00D65D96" w:rsidP="00D65D96">
      <w:pPr>
        <w:jc w:val="center"/>
      </w:pPr>
    </w:p>
    <w:p w14:paraId="5608BCBC" w14:textId="77777777" w:rsidR="00D65D96" w:rsidRPr="00E03657" w:rsidRDefault="00D65D96" w:rsidP="00D65D96">
      <w:pPr>
        <w:pStyle w:val="TF"/>
        <w:rPr>
          <w:lang w:eastAsia="zh-CN"/>
        </w:rPr>
      </w:pPr>
      <w:r w:rsidRPr="00F17505">
        <w:t>Figure 7.</w:t>
      </w:r>
      <w:r>
        <w:t>2a.1</w:t>
      </w:r>
      <w:r w:rsidRPr="00F17505">
        <w:t>.</w:t>
      </w:r>
      <w:r>
        <w:t>1</w:t>
      </w:r>
      <w:r w:rsidRPr="00F17505">
        <w:t xml:space="preserve">-1: </w:t>
      </w:r>
      <w:r>
        <w:t>Relations</w:t>
      </w:r>
      <w:r w:rsidRPr="00F17505">
        <w:t xml:space="preserve"> for </w:t>
      </w:r>
      <w:r>
        <w:t xml:space="preserve">common information models for AI/ML management </w:t>
      </w:r>
    </w:p>
    <w:p w14:paraId="283D5D74" w14:textId="77777777" w:rsidR="00D65D96" w:rsidRPr="00496383" w:rsidRDefault="00D65D96" w:rsidP="00D65D96">
      <w:pPr>
        <w:pStyle w:val="Heading4"/>
      </w:pPr>
      <w:bookmarkStart w:id="2065" w:name="_Toc113634467"/>
      <w:bookmarkStart w:id="2066" w:name="_Toc163137496"/>
      <w:r>
        <w:t>7.2a.1</w:t>
      </w:r>
      <w:r w:rsidRPr="00F17505">
        <w:t>.2</w:t>
      </w:r>
      <w:r w:rsidRPr="00F17505">
        <w:tab/>
        <w:t>Inheritance</w:t>
      </w:r>
      <w:bookmarkEnd w:id="2065"/>
      <w:bookmarkEnd w:id="2066"/>
    </w:p>
    <w:p w14:paraId="5536E6DC" w14:textId="77777777" w:rsidR="00D65D96" w:rsidRDefault="00D65D96" w:rsidP="00D65D96">
      <w:pPr>
        <w:pStyle w:val="TF"/>
        <w:rPr>
          <w:ins w:id="2067" w:author="EU3333" w:date="2024-05-10T12:41:00Z"/>
        </w:rPr>
      </w:pPr>
      <w:del w:id="2068" w:author="EU3333" w:date="2024-05-10T12:41:00Z">
        <w:r w:rsidDel="00496383">
          <w:rPr>
            <w:noProof/>
          </w:rPr>
          <w:drawing>
            <wp:inline distT="0" distB="0" distL="0" distR="0" wp14:anchorId="2E74F722" wp14:editId="58398E52">
              <wp:extent cx="5753100" cy="1447800"/>
              <wp:effectExtent l="0" t="0" r="0" b="0"/>
              <wp:docPr id="7" name="Picture 8"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del>
    </w:p>
    <w:p w14:paraId="364356D8" w14:textId="77777777" w:rsidR="00D65D96" w:rsidRDefault="00D65D96" w:rsidP="00D65D96">
      <w:pPr>
        <w:pStyle w:val="TF"/>
        <w:rPr>
          <w:ins w:id="2069" w:author="EU3333" w:date="2024-05-10T12:41:00Z"/>
        </w:rPr>
      </w:pPr>
      <w:ins w:id="2070" w:author="EU3333" w:date="2024-05-10T12:41:00Z">
        <w:r>
          <w:rPr>
            <w:noProof/>
          </w:rPr>
          <w:drawing>
            <wp:inline distT="0" distB="0" distL="0" distR="0" wp14:anchorId="3315B7C2" wp14:editId="63374A64">
              <wp:extent cx="5723890" cy="1448435"/>
              <wp:effectExtent l="0" t="0" r="0" b="0"/>
              <wp:docPr id="24" name="Picture 2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tUML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3890" cy="1448435"/>
                      </a:xfrm>
                      <a:prstGeom prst="rect">
                        <a:avLst/>
                      </a:prstGeom>
                      <a:noFill/>
                      <a:ln>
                        <a:noFill/>
                      </a:ln>
                    </pic:spPr>
                  </pic:pic>
                </a:graphicData>
              </a:graphic>
            </wp:inline>
          </w:drawing>
        </w:r>
      </w:ins>
    </w:p>
    <w:p w14:paraId="50677CE7" w14:textId="77777777" w:rsidR="00D65D96" w:rsidRDefault="00D65D96" w:rsidP="00D65D96">
      <w:pPr>
        <w:pStyle w:val="TF"/>
      </w:pPr>
    </w:p>
    <w:p w14:paraId="2D2F7AFE" w14:textId="77777777" w:rsidR="00D65D96" w:rsidRPr="00E03657" w:rsidRDefault="00D65D96" w:rsidP="00D65D96">
      <w:pPr>
        <w:pStyle w:val="TF"/>
        <w:rPr>
          <w:lang w:eastAsia="zh-CN"/>
        </w:rPr>
      </w:pPr>
      <w:r w:rsidRPr="00F17505">
        <w:t>Figure 7.</w:t>
      </w:r>
      <w:r>
        <w:t>2a.1</w:t>
      </w:r>
      <w:r w:rsidRPr="00F17505">
        <w:t xml:space="preserve">.2-1: Inheritance Hierarchy for </w:t>
      </w:r>
      <w:r>
        <w:t xml:space="preserve">common information models for AI/ML management </w:t>
      </w:r>
    </w:p>
    <w:p w14:paraId="118E2A48" w14:textId="77777777" w:rsidR="00D65D96" w:rsidRDefault="00D65D96" w:rsidP="00D65D96">
      <w:pPr>
        <w:pStyle w:val="Heading3"/>
      </w:pPr>
      <w:bookmarkStart w:id="2071" w:name="_Toc113634468"/>
      <w:bookmarkStart w:id="2072" w:name="_Toc163137497"/>
      <w:bookmarkStart w:id="2073" w:name="_Hlk134605339"/>
      <w:r>
        <w:lastRenderedPageBreak/>
        <w:t>7.2a.2</w:t>
      </w:r>
      <w:r w:rsidRPr="00F17505">
        <w:tab/>
        <w:t>Class definitions</w:t>
      </w:r>
      <w:bookmarkEnd w:id="2071"/>
      <w:bookmarkEnd w:id="2072"/>
    </w:p>
    <w:p w14:paraId="15F8D4FD" w14:textId="77777777" w:rsidR="00D65D96" w:rsidRPr="00F17505" w:rsidRDefault="00D65D96" w:rsidP="00D65D96">
      <w:pPr>
        <w:pStyle w:val="Heading4"/>
      </w:pPr>
      <w:bookmarkStart w:id="2074" w:name="_Toc163137498"/>
      <w:r w:rsidRPr="00F17505">
        <w:t>7.</w:t>
      </w:r>
      <w:r>
        <w:t>2a.2.1</w:t>
      </w:r>
      <w:r w:rsidRPr="00F17505">
        <w:tab/>
      </w:r>
      <w:del w:id="2075" w:author="EU3333" w:date="2024-05-10T12:43:00Z">
        <w:r w:rsidRPr="005B6D24" w:rsidDel="00644463">
          <w:rPr>
            <w:rFonts w:ascii="Courier New" w:hAnsi="Courier New" w:cs="Courier New"/>
          </w:rPr>
          <w:delText>MLEntity</w:delText>
        </w:r>
      </w:del>
      <w:bookmarkEnd w:id="2074"/>
      <w:ins w:id="2076" w:author="EU3333" w:date="2024-05-10T12:43:00Z">
        <w:r w:rsidRPr="005B6D24">
          <w:rPr>
            <w:rFonts w:ascii="Courier New" w:hAnsi="Courier New" w:cs="Courier New"/>
          </w:rPr>
          <w:t>ML</w:t>
        </w:r>
        <w:r>
          <w:rPr>
            <w:rFonts w:ascii="Courier New" w:hAnsi="Courier New" w:cs="Courier New"/>
          </w:rPr>
          <w:t>Model</w:t>
        </w:r>
      </w:ins>
    </w:p>
    <w:p w14:paraId="060FB6AB" w14:textId="77777777" w:rsidR="00D65D96" w:rsidRPr="00F17505" w:rsidRDefault="00D65D96" w:rsidP="00D65D96">
      <w:pPr>
        <w:pStyle w:val="Heading5"/>
        <w:rPr>
          <w:lang w:eastAsia="zh-CN"/>
        </w:rPr>
      </w:pPr>
      <w:bookmarkStart w:id="2077" w:name="_Toc163137499"/>
      <w:r w:rsidRPr="00F17505">
        <w:t>7.</w:t>
      </w:r>
      <w:r>
        <w:t>2a.2.1</w:t>
      </w:r>
      <w:r w:rsidRPr="00F17505">
        <w:rPr>
          <w:lang w:eastAsia="zh-CN"/>
        </w:rPr>
        <w:t>.1</w:t>
      </w:r>
      <w:r w:rsidRPr="00F17505">
        <w:rPr>
          <w:lang w:eastAsia="zh-CN"/>
        </w:rPr>
        <w:tab/>
      </w:r>
      <w:r w:rsidRPr="00F17505">
        <w:t>Definition</w:t>
      </w:r>
      <w:bookmarkEnd w:id="2077"/>
    </w:p>
    <w:p w14:paraId="23DF7FE9" w14:textId="77777777" w:rsidR="00D65D96" w:rsidRDefault="00D65D96" w:rsidP="00D65D96">
      <w:pPr>
        <w:spacing w:line="264" w:lineRule="auto"/>
        <w:rPr>
          <w:noProof/>
        </w:rPr>
      </w:pPr>
      <w:r w:rsidRPr="00F17505">
        <w:rPr>
          <w:rFonts w:cs="Arial"/>
        </w:rPr>
        <w:t>This</w:t>
      </w:r>
      <w:r w:rsidRPr="00F17505">
        <w:rPr>
          <w:rFonts w:eastAsia="Courier New"/>
        </w:rPr>
        <w:t xml:space="preserve"> </w:t>
      </w:r>
      <w:r>
        <w:rPr>
          <w:lang w:eastAsia="zh-CN"/>
        </w:rPr>
        <w:t>IOC</w:t>
      </w:r>
      <w:r w:rsidRPr="00F17505">
        <w:rPr>
          <w:rFonts w:eastAsia="Courier New"/>
        </w:rPr>
        <w:t xml:space="preserve"> </w:t>
      </w:r>
      <w:r w:rsidRPr="00F17505">
        <w:rPr>
          <w:rFonts w:cs="Arial"/>
        </w:rPr>
        <w:t xml:space="preserve">represents </w:t>
      </w:r>
      <w:r>
        <w:rPr>
          <w:rFonts w:cs="Arial"/>
        </w:rPr>
        <w:t>the</w:t>
      </w:r>
      <w:r w:rsidRPr="00F17505">
        <w:rPr>
          <w:rFonts w:cs="Arial"/>
        </w:rPr>
        <w:t xml:space="preserve"> ML </w:t>
      </w:r>
      <w:ins w:id="2078" w:author="EU3333" w:date="2024-05-10T12:55:00Z">
        <w:r>
          <w:rPr>
            <w:rFonts w:cs="Arial"/>
          </w:rPr>
          <w:t>model</w:t>
        </w:r>
      </w:ins>
      <w:del w:id="2079" w:author="EU3333" w:date="2024-05-10T12:55:00Z">
        <w:r w:rsidRPr="00F17505" w:rsidDel="00513B22">
          <w:rPr>
            <w:rFonts w:cs="Arial"/>
          </w:rPr>
          <w:delText>entity</w:delText>
        </w:r>
      </w:del>
      <w:r w:rsidRPr="00F17505">
        <w:rPr>
          <w:rFonts w:cs="Arial"/>
        </w:rPr>
        <w:t xml:space="preserve">. </w:t>
      </w:r>
      <w:r w:rsidRPr="00695E6F">
        <w:rPr>
          <w:rFonts w:cs="Arial"/>
        </w:rPr>
        <w:t xml:space="preserve">ML model </w:t>
      </w:r>
      <w:ins w:id="2080" w:author="EU3333" w:date="2024-05-10T12:44:00Z">
        <w:r>
          <w:rPr>
            <w:rFonts w:cs="Arial"/>
          </w:rPr>
          <w:t xml:space="preserve">argorithm </w:t>
        </w:r>
      </w:ins>
      <w:r w:rsidRPr="00695E6F">
        <w:rPr>
          <w:rFonts w:cs="Arial"/>
        </w:rPr>
        <w:t xml:space="preserve">or ML </w:t>
      </w:r>
      <w:del w:id="2081" w:author="EU3333" w:date="2024-05-10T12:44:00Z">
        <w:r w:rsidRPr="00695E6F" w:rsidDel="00644463">
          <w:rPr>
            <w:rFonts w:cs="Arial"/>
          </w:rPr>
          <w:delText xml:space="preserve">entity </w:delText>
        </w:r>
      </w:del>
      <w:ins w:id="2082" w:author="EU3333" w:date="2024-05-10T12:44:00Z">
        <w:r>
          <w:rPr>
            <w:rFonts w:cs="Arial"/>
          </w:rPr>
          <w:t>model</w:t>
        </w:r>
        <w:r w:rsidRPr="00695E6F">
          <w:rPr>
            <w:rFonts w:cs="Arial"/>
          </w:rPr>
          <w:t xml:space="preserve"> </w:t>
        </w:r>
      </w:ins>
      <w:r w:rsidRPr="00695E6F">
        <w:rPr>
          <w:rFonts w:cs="Arial"/>
        </w:rPr>
        <w:t>are not subjects for standardization.</w:t>
      </w:r>
      <w:r w:rsidRPr="00DC7301">
        <w:rPr>
          <w:noProof/>
        </w:rPr>
        <w:t xml:space="preserve"> </w:t>
      </w:r>
      <w:ins w:id="2083" w:author="Huawei" w:date="2024-04-07T10:51:00Z">
        <w:r>
          <w:rPr>
            <w:noProof/>
          </w:rPr>
          <w:t xml:space="preserve">It </w:t>
        </w:r>
      </w:ins>
      <w:ins w:id="2084" w:author="Huawei-d1" w:date="2024-04-17T15:18:00Z">
        <w:r>
          <w:rPr>
            <w:noProof/>
          </w:rPr>
          <w:t>is</w:t>
        </w:r>
      </w:ins>
      <w:ins w:id="2085" w:author="Huawei-d9" w:date="2024-04-18T21:35:00Z">
        <w:r>
          <w:rPr>
            <w:noProof/>
          </w:rPr>
          <w:t xml:space="preserve"> </w:t>
        </w:r>
      </w:ins>
      <w:ins w:id="2086" w:author="Huawei" w:date="2024-04-07T10:51:00Z">
        <w:r>
          <w:rPr>
            <w:noProof/>
          </w:rPr>
          <w:t xml:space="preserve">name-contained by </w:t>
        </w:r>
        <w:r w:rsidRPr="005B6D24">
          <w:rPr>
            <w:rFonts w:ascii="Courier New" w:hAnsi="Courier New" w:cs="Courier New"/>
          </w:rPr>
          <w:t>ML</w:t>
        </w:r>
        <w:del w:id="2087" w:author="EU3333" w:date="2024-05-10T12:45:00Z">
          <w:r w:rsidRPr="005B6D24" w:rsidDel="00644463">
            <w:rPr>
              <w:rFonts w:ascii="Courier New" w:hAnsi="Courier New" w:cs="Courier New"/>
            </w:rPr>
            <w:delText>Entity</w:delText>
          </w:r>
        </w:del>
      </w:ins>
      <w:ins w:id="2088" w:author="EU3333" w:date="2024-05-10T12:45:00Z">
        <w:r>
          <w:rPr>
            <w:rFonts w:ascii="Courier New" w:hAnsi="Courier New" w:cs="Courier New"/>
          </w:rPr>
          <w:t>Model</w:t>
        </w:r>
      </w:ins>
      <w:ins w:id="2089" w:author="Huawei" w:date="2024-04-07T10:51:00Z">
        <w:r w:rsidRPr="005B6D24">
          <w:rPr>
            <w:rFonts w:ascii="Courier New" w:hAnsi="Courier New" w:cs="Courier New"/>
          </w:rPr>
          <w:t>Repository</w:t>
        </w:r>
        <w:r>
          <w:rPr>
            <w:noProof/>
          </w:rPr>
          <w:t>.</w:t>
        </w:r>
      </w:ins>
    </w:p>
    <w:p w14:paraId="503AD38D" w14:textId="77777777" w:rsidR="00D65D96" w:rsidRPr="00F17505" w:rsidRDefault="00D65D96" w:rsidP="00D65D96">
      <w:pPr>
        <w:spacing w:line="264" w:lineRule="auto"/>
        <w:rPr>
          <w:rFonts w:eastAsia="Courier New"/>
        </w:rPr>
      </w:pPr>
      <w:ins w:id="2090" w:author="Huawei" w:date="2024-03-22T10:44:00Z">
        <w:r>
          <w:rPr>
            <w:rFonts w:cs="Arial"/>
          </w:rPr>
          <w:t>This</w:t>
        </w:r>
        <w:r>
          <w:rPr>
            <w:rFonts w:eastAsia="Courier New"/>
          </w:rPr>
          <w:t xml:space="preserve"> </w:t>
        </w:r>
      </w:ins>
      <w:ins w:id="2091" w:author="Huawei" w:date="2024-03-25T10:20:00Z">
        <w:r>
          <w:rPr>
            <w:rFonts w:ascii="Courier New" w:hAnsi="Courier New" w:cs="Courier New"/>
          </w:rPr>
          <w:t>ML</w:t>
        </w:r>
        <w:del w:id="2092" w:author="EU3333" w:date="2024-05-10T12:44:00Z">
          <w:r w:rsidDel="00644463">
            <w:rPr>
              <w:rFonts w:ascii="Courier New" w:hAnsi="Courier New" w:cs="Courier New"/>
            </w:rPr>
            <w:delText>Entity</w:delText>
          </w:r>
        </w:del>
      </w:ins>
      <w:ins w:id="2093" w:author="EU3333" w:date="2024-05-10T12:44:00Z">
        <w:r>
          <w:rPr>
            <w:rFonts w:ascii="Courier New" w:hAnsi="Courier New" w:cs="Courier New"/>
          </w:rPr>
          <w:t>Model</w:t>
        </w:r>
      </w:ins>
      <w:ins w:id="2094" w:author="Huawei" w:date="2024-03-25T10:20:00Z">
        <w:r>
          <w:rPr>
            <w:lang w:eastAsia="zh-CN"/>
          </w:rPr>
          <w:t xml:space="preserve"> instance</w:t>
        </w:r>
      </w:ins>
      <w:ins w:id="2095" w:author="Huawei" w:date="2024-03-22T10:43:00Z">
        <w:r>
          <w:t xml:space="preserve"> can be </w:t>
        </w:r>
        <w:r w:rsidRPr="00115A09">
          <w:rPr>
            <w:lang w:eastAsia="zh-CN"/>
          </w:rPr>
          <w:t>created by the system</w:t>
        </w:r>
        <w:r>
          <w:rPr>
            <w:lang w:eastAsia="zh-CN"/>
          </w:rPr>
          <w:t xml:space="preserve"> </w:t>
        </w:r>
        <w:r>
          <w:rPr>
            <w:rFonts w:hint="eastAsia"/>
            <w:lang w:eastAsia="zh-CN"/>
          </w:rPr>
          <w:t>(</w:t>
        </w:r>
      </w:ins>
      <w:ins w:id="2096" w:author="Huawei" w:date="2024-03-22T10:44:00Z">
        <w:r>
          <w:rPr>
            <w:lang w:eastAsia="zh-CN"/>
          </w:rPr>
          <w:t>MnS producer)</w:t>
        </w:r>
      </w:ins>
      <w:ins w:id="2097" w:author="Huawei" w:date="2024-03-22T10:43:00Z">
        <w:r w:rsidRPr="00115A09">
          <w:rPr>
            <w:lang w:eastAsia="zh-CN"/>
          </w:rPr>
          <w:t xml:space="preserve"> or pre-installed.</w:t>
        </w:r>
      </w:ins>
    </w:p>
    <w:p w14:paraId="7BD2B41E" w14:textId="77777777" w:rsidR="00D65D96" w:rsidRDefault="00D65D96" w:rsidP="00D65D96">
      <w:pPr>
        <w:pStyle w:val="TAL"/>
      </w:pPr>
      <w:r w:rsidRPr="00F17505">
        <w:t xml:space="preserve">The </w:t>
      </w:r>
      <w:del w:id="2098" w:author="EU3333" w:date="2024-05-10T12:44:00Z">
        <w:r w:rsidRPr="00F17505" w:rsidDel="00644463">
          <w:rPr>
            <w:rFonts w:ascii="Courier New" w:hAnsi="Courier New" w:cs="Courier New"/>
            <w:lang w:eastAsia="zh-CN"/>
          </w:rPr>
          <w:delText xml:space="preserve">MLEntity </w:delText>
        </w:r>
      </w:del>
      <w:ins w:id="2099" w:author="EU3333" w:date="2024-05-10T12:44:00Z">
        <w:r w:rsidRPr="00F17505">
          <w:rPr>
            <w:rFonts w:ascii="Courier New" w:hAnsi="Courier New" w:cs="Courier New"/>
            <w:lang w:eastAsia="zh-CN"/>
          </w:rPr>
          <w:t>ML</w:t>
        </w:r>
        <w:r>
          <w:rPr>
            <w:rFonts w:ascii="Courier New" w:hAnsi="Courier New" w:cs="Courier New"/>
            <w:lang w:eastAsia="zh-CN"/>
          </w:rPr>
          <w:t>M</w:t>
        </w:r>
      </w:ins>
      <w:ins w:id="2100" w:author="EU3333" w:date="2024-05-10T12:45:00Z">
        <w:r>
          <w:rPr>
            <w:rFonts w:ascii="Courier New" w:hAnsi="Courier New" w:cs="Courier New"/>
            <w:lang w:eastAsia="zh-CN"/>
          </w:rPr>
          <w:t>odel</w:t>
        </w:r>
      </w:ins>
      <w:ins w:id="2101" w:author="EU3333" w:date="2024-05-10T12:44:00Z">
        <w:r w:rsidRPr="00F17505">
          <w:rPr>
            <w:rFonts w:ascii="Courier New" w:hAnsi="Courier New" w:cs="Courier New"/>
            <w:lang w:eastAsia="zh-CN"/>
          </w:rPr>
          <w:t xml:space="preserve"> </w:t>
        </w:r>
      </w:ins>
      <w:r w:rsidRPr="00F17505">
        <w:t>may contain 3 types of contexts - TrainingContext</w:t>
      </w:r>
      <w:r>
        <w:t xml:space="preserve">, </w:t>
      </w:r>
      <w:r w:rsidRPr="00F17505">
        <w:t>ExpectedRunTimeContext</w:t>
      </w:r>
      <w:r>
        <w:t xml:space="preserve"> and </w:t>
      </w:r>
      <w:r w:rsidRPr="00F17505">
        <w:t>RunTimeContext</w:t>
      </w:r>
      <w:r>
        <w:t xml:space="preserve"> which represent status and conditions of the </w:t>
      </w:r>
      <w:r w:rsidRPr="00275269">
        <w:rPr>
          <w:rFonts w:ascii="Courier New" w:hAnsi="Courier New" w:cs="Courier New"/>
          <w:lang w:eastAsia="zh-CN"/>
        </w:rPr>
        <w:t>ML</w:t>
      </w:r>
      <w:del w:id="2102" w:author="EU3333" w:date="2024-05-10T12:46:00Z">
        <w:r w:rsidRPr="00275269" w:rsidDel="00644463">
          <w:rPr>
            <w:rFonts w:ascii="Courier New" w:hAnsi="Courier New" w:cs="Courier New"/>
            <w:lang w:eastAsia="zh-CN"/>
          </w:rPr>
          <w:delText>Entity</w:delText>
        </w:r>
      </w:del>
      <w:ins w:id="2103" w:author="EU3333" w:date="2024-05-10T12:46:00Z">
        <w:r>
          <w:rPr>
            <w:rFonts w:ascii="Courier New" w:hAnsi="Courier New" w:cs="Courier New"/>
            <w:lang w:eastAsia="zh-CN"/>
          </w:rPr>
          <w:t>Model</w:t>
        </w:r>
      </w:ins>
      <w:r>
        <w:t xml:space="preserve">. These contexts are of mLContext </w:t>
      </w:r>
      <w:r w:rsidRPr="00F17505">
        <w:rPr>
          <w:lang w:eastAsia="zh-CN"/>
        </w:rPr>
        <w:t>&lt;&lt;dataType&gt;&gt;</w:t>
      </w:r>
      <w:r>
        <w:rPr>
          <w:lang w:eastAsia="zh-CN"/>
        </w:rPr>
        <w:t xml:space="preserve">, see clauses </w:t>
      </w:r>
      <w:r>
        <w:rPr>
          <w:u w:val="single"/>
        </w:rPr>
        <w:t xml:space="preserve">7.4.3 and </w:t>
      </w:r>
      <w:r>
        <w:rPr>
          <w:lang w:eastAsia="zh-CN"/>
        </w:rPr>
        <w:t>7.5.1 for details.</w:t>
      </w:r>
    </w:p>
    <w:p w14:paraId="5D54D251" w14:textId="77777777" w:rsidR="00D65D96" w:rsidRPr="00F17505" w:rsidRDefault="00D65D96" w:rsidP="00D65D96">
      <w:pPr>
        <w:pStyle w:val="TAL"/>
      </w:pPr>
      <w:del w:id="2104" w:author="NEC_Hassan Al-Kanani" w:date="2024-05-17T14:48:00Z">
        <w:r w:rsidDel="005B05BD">
          <w:delText xml:space="preserve"> </w:delText>
        </w:r>
      </w:del>
      <w:r>
        <w:t xml:space="preserve">It also contains a reference named </w:t>
      </w:r>
      <w:r w:rsidRPr="009E752F">
        <w:rPr>
          <w:rFonts w:ascii="Courier New" w:hAnsi="Courier New" w:cs="Courier New"/>
          <w:lang w:eastAsia="zh-CN"/>
        </w:rPr>
        <w:t>retrainingEvents</w:t>
      </w:r>
      <w:r>
        <w:rPr>
          <w:rFonts w:ascii="Courier New" w:hAnsi="Courier New" w:cs="Courier New"/>
          <w:lang w:eastAsia="zh-CN"/>
        </w:rPr>
        <w:t>MonitorRef</w:t>
      </w:r>
      <w:r>
        <w:t xml:space="preserve"> which is a pointer to </w:t>
      </w:r>
      <w:r w:rsidRPr="0077409B">
        <w:rPr>
          <w:rFonts w:ascii="Courier New" w:hAnsi="Courier New" w:cs="Courier New"/>
          <w:lang w:eastAsia="zh-CN"/>
        </w:rPr>
        <w:t>ThresholdMnonitor</w:t>
      </w:r>
      <w:r>
        <w:t xml:space="preserve"> MOI. This indicates the list of performance measurements and the corresponding thresholds that are monitored and used to identify the need for re-training by the MnS Producer. After the </w:t>
      </w:r>
      <w:r w:rsidRPr="00275269">
        <w:rPr>
          <w:rFonts w:ascii="Courier New" w:hAnsi="Courier New" w:cs="Courier New"/>
          <w:lang w:eastAsia="zh-CN"/>
        </w:rPr>
        <w:t>ML</w:t>
      </w:r>
      <w:del w:id="2105" w:author="EU3333" w:date="2024-05-10T12:46:00Z">
        <w:r w:rsidRPr="00275269" w:rsidDel="00644463">
          <w:rPr>
            <w:rFonts w:ascii="Courier New" w:hAnsi="Courier New" w:cs="Courier New"/>
            <w:lang w:eastAsia="zh-CN"/>
          </w:rPr>
          <w:delText>Entity</w:delText>
        </w:r>
      </w:del>
      <w:ins w:id="2106" w:author="EU3333" w:date="2024-05-10T12:46:00Z">
        <w:r>
          <w:rPr>
            <w:rFonts w:ascii="Courier New" w:hAnsi="Courier New" w:cs="Courier New"/>
            <w:lang w:eastAsia="zh-CN"/>
          </w:rPr>
          <w:t>Model</w:t>
        </w:r>
      </w:ins>
      <w:r>
        <w:t xml:space="preserve"> MOI has been instantiated, the MnS Consumer can request MnS producer to instantiate a </w:t>
      </w:r>
      <w:r w:rsidRPr="00275269">
        <w:rPr>
          <w:rFonts w:ascii="Courier New" w:hAnsi="Courier New" w:cs="Courier New"/>
          <w:lang w:eastAsia="zh-CN"/>
        </w:rPr>
        <w:t>ThresholdMonitor</w:t>
      </w:r>
      <w:r>
        <w:t xml:space="preserve"> MOI and update the reference in the </w:t>
      </w:r>
      <w:r w:rsidRPr="00275269">
        <w:rPr>
          <w:rFonts w:ascii="Courier New" w:hAnsi="Courier New" w:cs="Courier New"/>
          <w:lang w:eastAsia="zh-CN"/>
        </w:rPr>
        <w:t>ML</w:t>
      </w:r>
      <w:del w:id="2107" w:author="EU3333" w:date="2024-05-10T12:46:00Z">
        <w:r w:rsidRPr="00275269" w:rsidDel="00644463">
          <w:rPr>
            <w:rFonts w:ascii="Courier New" w:hAnsi="Courier New" w:cs="Courier New"/>
            <w:lang w:eastAsia="zh-CN"/>
          </w:rPr>
          <w:delText>Entity</w:delText>
        </w:r>
      </w:del>
      <w:ins w:id="2108" w:author="EU3333" w:date="2024-05-10T12:46:00Z">
        <w:r>
          <w:rPr>
            <w:rFonts w:ascii="Courier New" w:hAnsi="Courier New" w:cs="Courier New"/>
            <w:lang w:eastAsia="zh-CN"/>
          </w:rPr>
          <w:t>Model</w:t>
        </w:r>
      </w:ins>
      <w:r>
        <w:t xml:space="preserve"> MOI that can be used by the MnS producer to decide on the re-training of the </w:t>
      </w:r>
      <w:r w:rsidRPr="00275269">
        <w:rPr>
          <w:rFonts w:ascii="Courier New" w:hAnsi="Courier New" w:cs="Courier New"/>
          <w:lang w:eastAsia="zh-CN"/>
        </w:rPr>
        <w:t>ML</w:t>
      </w:r>
      <w:del w:id="2109" w:author="EU3333" w:date="2024-05-10T12:46:00Z">
        <w:r w:rsidRPr="00275269" w:rsidDel="00644463">
          <w:rPr>
            <w:rFonts w:ascii="Courier New" w:hAnsi="Courier New" w:cs="Courier New"/>
            <w:lang w:eastAsia="zh-CN"/>
          </w:rPr>
          <w:delText>Entity</w:delText>
        </w:r>
      </w:del>
      <w:ins w:id="2110" w:author="EU3333" w:date="2024-05-10T12:46:00Z">
        <w:r>
          <w:rPr>
            <w:rFonts w:ascii="Courier New" w:hAnsi="Courier New" w:cs="Courier New"/>
            <w:lang w:eastAsia="zh-CN"/>
          </w:rPr>
          <w:t>Model</w:t>
        </w:r>
      </w:ins>
      <w:r>
        <w:t>. The MnS producer can be ML Training MnS producer or ML Inference MnS Producer.</w:t>
      </w:r>
    </w:p>
    <w:p w14:paraId="1A154B2A" w14:textId="77777777" w:rsidR="00D65D96" w:rsidRPr="00F17505" w:rsidRDefault="00D65D96" w:rsidP="00D65D96">
      <w:pPr>
        <w:spacing w:line="264" w:lineRule="auto"/>
      </w:pPr>
    </w:p>
    <w:p w14:paraId="3DF146A7" w14:textId="77777777" w:rsidR="00D65D96" w:rsidRPr="00F17505" w:rsidRDefault="00D65D96" w:rsidP="00D65D96">
      <w:pPr>
        <w:pStyle w:val="Heading5"/>
      </w:pPr>
      <w:bookmarkStart w:id="2111" w:name="_Toc163137500"/>
      <w:r w:rsidRPr="00F17505">
        <w:t>7.</w:t>
      </w:r>
      <w:r>
        <w:t>2a.2.1</w:t>
      </w:r>
      <w:r w:rsidRPr="00F17505">
        <w:t>.2</w:t>
      </w:r>
      <w:r w:rsidRPr="00F17505">
        <w:tab/>
        <w:t>Attributes</w:t>
      </w:r>
      <w:bookmarkEnd w:id="2111"/>
    </w:p>
    <w:p w14:paraId="6C303794" w14:textId="77777777" w:rsidR="00D65D96" w:rsidRPr="00F17505" w:rsidRDefault="00D65D96" w:rsidP="00D65D96">
      <w:pPr>
        <w:pStyle w:val="TH"/>
      </w:pPr>
      <w:r w:rsidRPr="00F17505">
        <w:t>Table 7.</w:t>
      </w:r>
      <w:r>
        <w:t>2a.2.1.2</w:t>
      </w:r>
      <w:r w:rsidRPr="00F1750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7"/>
        <w:gridCol w:w="1687"/>
        <w:gridCol w:w="1167"/>
        <w:gridCol w:w="1077"/>
        <w:gridCol w:w="1117"/>
        <w:gridCol w:w="1237"/>
      </w:tblGrid>
      <w:tr w:rsidR="00D65D96" w:rsidRPr="00F17505" w14:paraId="7C640999" w14:textId="77777777" w:rsidTr="00D12AFB">
        <w:trPr>
          <w:cantSplit/>
          <w:jc w:val="center"/>
        </w:trPr>
        <w:tc>
          <w:tcPr>
            <w:tcW w:w="3241" w:type="dxa"/>
            <w:shd w:val="clear" w:color="auto" w:fill="E5E5E5"/>
            <w:tcMar>
              <w:top w:w="0" w:type="dxa"/>
              <w:left w:w="28" w:type="dxa"/>
              <w:bottom w:w="0" w:type="dxa"/>
              <w:right w:w="108" w:type="dxa"/>
            </w:tcMar>
            <w:hideMark/>
          </w:tcPr>
          <w:p w14:paraId="10D10A7A"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3E8B9867"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0C627619"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385945EB"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53DC21FC"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3F10A3AD" w14:textId="77777777" w:rsidR="00D65D96" w:rsidRPr="00F17505" w:rsidRDefault="00D65D96" w:rsidP="00D12AFB">
            <w:pPr>
              <w:pStyle w:val="TAH"/>
            </w:pPr>
            <w:r w:rsidRPr="00F17505">
              <w:rPr>
                <w:color w:val="000000"/>
              </w:rPr>
              <w:t>isNotifyable</w:t>
            </w:r>
          </w:p>
        </w:tc>
      </w:tr>
      <w:tr w:rsidR="00D65D96" w:rsidRPr="00F17505" w14:paraId="58900D84" w14:textId="77777777" w:rsidTr="00D12AFB">
        <w:trPr>
          <w:cantSplit/>
          <w:jc w:val="center"/>
        </w:trPr>
        <w:tc>
          <w:tcPr>
            <w:tcW w:w="3241" w:type="dxa"/>
            <w:tcMar>
              <w:top w:w="0" w:type="dxa"/>
              <w:left w:w="28" w:type="dxa"/>
              <w:bottom w:w="0" w:type="dxa"/>
              <w:right w:w="108" w:type="dxa"/>
            </w:tcMar>
          </w:tcPr>
          <w:p w14:paraId="24D1260C" w14:textId="77777777" w:rsidR="00D65D96" w:rsidRPr="00F17505" w:rsidRDefault="00D65D96" w:rsidP="00D12AFB">
            <w:pPr>
              <w:pStyle w:val="TAL"/>
              <w:rPr>
                <w:rFonts w:ascii="Courier New" w:hAnsi="Courier New" w:cs="Courier New"/>
              </w:rPr>
            </w:pPr>
            <w:r>
              <w:rPr>
                <w:rFonts w:ascii="Courier New" w:hAnsi="Courier New" w:cs="Courier New"/>
              </w:rPr>
              <w:t>m</w:t>
            </w:r>
            <w:r w:rsidRPr="00F17505">
              <w:rPr>
                <w:rFonts w:ascii="Courier New" w:hAnsi="Courier New" w:cs="Courier New"/>
              </w:rPr>
              <w:t>L</w:t>
            </w:r>
            <w:del w:id="2112" w:author="EU3333" w:date="2024-05-10T12:46:00Z">
              <w:r w:rsidRPr="00F17505" w:rsidDel="00644463">
                <w:rPr>
                  <w:rFonts w:ascii="Courier New" w:hAnsi="Courier New" w:cs="Courier New"/>
                </w:rPr>
                <w:delText>Entity</w:delText>
              </w:r>
            </w:del>
            <w:ins w:id="2113" w:author="EU3333" w:date="2024-05-10T12:46:00Z">
              <w:r>
                <w:rPr>
                  <w:rFonts w:ascii="Courier New" w:hAnsi="Courier New" w:cs="Courier New"/>
                </w:rPr>
                <w:t>Model</w:t>
              </w:r>
            </w:ins>
            <w:r w:rsidRPr="00F17505">
              <w:rPr>
                <w:rFonts w:ascii="Courier New" w:hAnsi="Courier New" w:cs="Courier New"/>
              </w:rPr>
              <w:t>Id</w:t>
            </w:r>
          </w:p>
        </w:tc>
        <w:tc>
          <w:tcPr>
            <w:tcW w:w="1687" w:type="dxa"/>
            <w:tcMar>
              <w:top w:w="0" w:type="dxa"/>
              <w:left w:w="28" w:type="dxa"/>
              <w:bottom w:w="0" w:type="dxa"/>
              <w:right w:w="108" w:type="dxa"/>
            </w:tcMar>
          </w:tcPr>
          <w:p w14:paraId="06AD70C1" w14:textId="77777777" w:rsidR="00D65D96" w:rsidRPr="00F17505" w:rsidRDefault="00D65D96" w:rsidP="00D12AFB">
            <w:pPr>
              <w:pStyle w:val="TAL"/>
              <w:jc w:val="center"/>
              <w:rPr>
                <w:rFonts w:cs="Arial"/>
              </w:rPr>
            </w:pPr>
            <w:r w:rsidRPr="00F17505">
              <w:t>M</w:t>
            </w:r>
          </w:p>
        </w:tc>
        <w:tc>
          <w:tcPr>
            <w:tcW w:w="1167" w:type="dxa"/>
            <w:tcMar>
              <w:top w:w="0" w:type="dxa"/>
              <w:left w:w="28" w:type="dxa"/>
              <w:bottom w:w="0" w:type="dxa"/>
              <w:right w:w="108" w:type="dxa"/>
            </w:tcMar>
          </w:tcPr>
          <w:p w14:paraId="46CB6026"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033468F3"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0CAAEF46"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14A9FE5E" w14:textId="77777777" w:rsidR="00D65D96" w:rsidRPr="00F17505" w:rsidRDefault="00D65D96" w:rsidP="00D12AFB">
            <w:pPr>
              <w:pStyle w:val="TAL"/>
              <w:jc w:val="center"/>
            </w:pPr>
            <w:r w:rsidRPr="00F17505">
              <w:rPr>
                <w:lang w:eastAsia="zh-CN"/>
              </w:rPr>
              <w:t>T</w:t>
            </w:r>
          </w:p>
        </w:tc>
      </w:tr>
      <w:tr w:rsidR="00D65D96" w:rsidRPr="00F17505" w14:paraId="4710AF8A" w14:textId="77777777" w:rsidTr="00D12AFB">
        <w:trPr>
          <w:cantSplit/>
          <w:jc w:val="center"/>
        </w:trPr>
        <w:tc>
          <w:tcPr>
            <w:tcW w:w="3241" w:type="dxa"/>
            <w:tcMar>
              <w:top w:w="0" w:type="dxa"/>
              <w:left w:w="28" w:type="dxa"/>
              <w:bottom w:w="0" w:type="dxa"/>
              <w:right w:w="108" w:type="dxa"/>
            </w:tcMar>
          </w:tcPr>
          <w:p w14:paraId="29636672" w14:textId="77777777" w:rsidR="00D65D96" w:rsidRPr="00F17505" w:rsidRDefault="00D65D96" w:rsidP="00D12AFB">
            <w:pPr>
              <w:pStyle w:val="TAL"/>
              <w:rPr>
                <w:rFonts w:ascii="Courier New" w:hAnsi="Courier New" w:cs="Courier New"/>
              </w:rPr>
            </w:pPr>
            <w:ins w:id="2114" w:author="Cintia Rosa" w:date="2024-04-17T02:32:00Z">
              <w:r w:rsidRPr="001072BE">
                <w:rPr>
                  <w:rFonts w:ascii="Courier New" w:hAnsi="Courier New" w:cs="Courier New"/>
                </w:rPr>
                <w:t>aIMLInferenceName</w:t>
              </w:r>
            </w:ins>
            <w:del w:id="2115" w:author="Cintia Rosa" w:date="2024-04-04T09:48:00Z">
              <w:r w:rsidRPr="001072BE" w:rsidDel="000B6394">
                <w:rPr>
                  <w:rFonts w:ascii="Courier New" w:hAnsi="Courier New" w:cs="Courier New"/>
                </w:rPr>
                <w:delText>inferenceType</w:delText>
              </w:r>
            </w:del>
          </w:p>
        </w:tc>
        <w:tc>
          <w:tcPr>
            <w:tcW w:w="1687" w:type="dxa"/>
            <w:tcMar>
              <w:top w:w="0" w:type="dxa"/>
              <w:left w:w="28" w:type="dxa"/>
              <w:bottom w:w="0" w:type="dxa"/>
              <w:right w:w="108" w:type="dxa"/>
            </w:tcMar>
          </w:tcPr>
          <w:p w14:paraId="655DEB58"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5F1A7731"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155B860B"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73321568"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36C2693" w14:textId="77777777" w:rsidR="00D65D96" w:rsidRPr="00F17505" w:rsidRDefault="00D65D96" w:rsidP="00D12AFB">
            <w:pPr>
              <w:pStyle w:val="TAL"/>
              <w:jc w:val="center"/>
              <w:rPr>
                <w:lang w:eastAsia="zh-CN"/>
              </w:rPr>
            </w:pPr>
            <w:r w:rsidRPr="00F17505">
              <w:rPr>
                <w:lang w:eastAsia="zh-CN"/>
              </w:rPr>
              <w:t>T</w:t>
            </w:r>
          </w:p>
        </w:tc>
      </w:tr>
      <w:tr w:rsidR="00D65D96" w:rsidRPr="00F17505" w14:paraId="0DA16330" w14:textId="77777777" w:rsidTr="00D12AFB">
        <w:trPr>
          <w:cantSplit/>
          <w:jc w:val="center"/>
        </w:trPr>
        <w:tc>
          <w:tcPr>
            <w:tcW w:w="3241" w:type="dxa"/>
            <w:tcMar>
              <w:top w:w="0" w:type="dxa"/>
              <w:left w:w="28" w:type="dxa"/>
              <w:bottom w:w="0" w:type="dxa"/>
              <w:right w:w="108" w:type="dxa"/>
            </w:tcMar>
          </w:tcPr>
          <w:p w14:paraId="662B2EAD" w14:textId="77777777" w:rsidR="00D65D96" w:rsidRPr="00F17505" w:rsidRDefault="00D65D96" w:rsidP="00D12AFB">
            <w:pPr>
              <w:pStyle w:val="TAL"/>
              <w:rPr>
                <w:rFonts w:ascii="Courier New" w:hAnsi="Courier New" w:cs="Courier New"/>
              </w:rPr>
            </w:pPr>
            <w:r>
              <w:rPr>
                <w:rFonts w:ascii="Courier New" w:hAnsi="Courier New" w:cs="Courier New"/>
              </w:rPr>
              <w:t>m</w:t>
            </w:r>
            <w:r w:rsidRPr="00F17505">
              <w:rPr>
                <w:rFonts w:ascii="Courier New" w:hAnsi="Courier New" w:cs="Courier New"/>
              </w:rPr>
              <w:t>L</w:t>
            </w:r>
            <w:del w:id="2116" w:author="EU3333" w:date="2024-05-10T12:46:00Z">
              <w:r w:rsidRPr="00F17505" w:rsidDel="00644463">
                <w:rPr>
                  <w:rFonts w:ascii="Courier New" w:hAnsi="Courier New" w:cs="Courier New"/>
                </w:rPr>
                <w:delText>Entity</w:delText>
              </w:r>
            </w:del>
            <w:ins w:id="2117" w:author="EU3333" w:date="2024-05-10T12:46:00Z">
              <w:r>
                <w:rPr>
                  <w:rFonts w:ascii="Courier New" w:hAnsi="Courier New" w:cs="Courier New"/>
                </w:rPr>
                <w:t>Model</w:t>
              </w:r>
            </w:ins>
            <w:r w:rsidRPr="00F17505">
              <w:rPr>
                <w:rFonts w:ascii="Courier New" w:hAnsi="Courier New" w:cs="Courier New"/>
              </w:rPr>
              <w:t>Version</w:t>
            </w:r>
          </w:p>
        </w:tc>
        <w:tc>
          <w:tcPr>
            <w:tcW w:w="1687" w:type="dxa"/>
            <w:tcMar>
              <w:top w:w="0" w:type="dxa"/>
              <w:left w:w="28" w:type="dxa"/>
              <w:bottom w:w="0" w:type="dxa"/>
              <w:right w:w="108" w:type="dxa"/>
            </w:tcMar>
          </w:tcPr>
          <w:p w14:paraId="21AA921E"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27B458A0"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4CB8AFCA"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643CC507"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0A5F85EC" w14:textId="77777777" w:rsidR="00D65D96" w:rsidRPr="00F17505" w:rsidRDefault="00D65D96" w:rsidP="00D12AFB">
            <w:pPr>
              <w:pStyle w:val="TAL"/>
              <w:jc w:val="center"/>
              <w:rPr>
                <w:lang w:eastAsia="zh-CN"/>
              </w:rPr>
            </w:pPr>
            <w:r w:rsidRPr="00F17505">
              <w:rPr>
                <w:lang w:eastAsia="zh-CN"/>
              </w:rPr>
              <w:t>T</w:t>
            </w:r>
          </w:p>
        </w:tc>
      </w:tr>
      <w:tr w:rsidR="00D65D96" w:rsidRPr="00F17505" w14:paraId="564A8DB5" w14:textId="77777777" w:rsidTr="00D12AFB">
        <w:trPr>
          <w:cantSplit/>
          <w:jc w:val="center"/>
        </w:trPr>
        <w:tc>
          <w:tcPr>
            <w:tcW w:w="3241" w:type="dxa"/>
            <w:shd w:val="clear" w:color="auto" w:fill="auto"/>
            <w:tcMar>
              <w:top w:w="0" w:type="dxa"/>
              <w:left w:w="28" w:type="dxa"/>
              <w:bottom w:w="0" w:type="dxa"/>
              <w:right w:w="108" w:type="dxa"/>
            </w:tcMar>
          </w:tcPr>
          <w:p w14:paraId="0366E19D" w14:textId="77777777" w:rsidR="00D65D96" w:rsidRPr="00F17505" w:rsidRDefault="00D65D96" w:rsidP="00D12AFB">
            <w:pPr>
              <w:pStyle w:val="TAL"/>
              <w:rPr>
                <w:rFonts w:ascii="Courier New" w:hAnsi="Courier New" w:cs="Courier New"/>
              </w:rPr>
            </w:pPr>
            <w:r w:rsidRPr="00F17505">
              <w:rPr>
                <w:rFonts w:ascii="Courier New" w:hAnsi="Courier New" w:cs="Courier New"/>
              </w:rPr>
              <w:t>expectedRunTimeContext</w:t>
            </w:r>
          </w:p>
        </w:tc>
        <w:tc>
          <w:tcPr>
            <w:tcW w:w="1687" w:type="dxa"/>
            <w:shd w:val="clear" w:color="auto" w:fill="auto"/>
            <w:tcMar>
              <w:top w:w="0" w:type="dxa"/>
              <w:left w:w="28" w:type="dxa"/>
              <w:bottom w:w="0" w:type="dxa"/>
              <w:right w:w="108" w:type="dxa"/>
            </w:tcMar>
          </w:tcPr>
          <w:p w14:paraId="1CE9E7DA" w14:textId="77777777" w:rsidR="00D65D96" w:rsidRPr="00F17505" w:rsidRDefault="00D65D96" w:rsidP="00D12AFB">
            <w:pPr>
              <w:pStyle w:val="TAL"/>
              <w:jc w:val="center"/>
              <w:rPr>
                <w:rFonts w:cs="Arial"/>
              </w:rPr>
            </w:pPr>
            <w:r>
              <w:t>M</w:t>
            </w:r>
          </w:p>
        </w:tc>
        <w:tc>
          <w:tcPr>
            <w:tcW w:w="1167" w:type="dxa"/>
            <w:shd w:val="clear" w:color="auto" w:fill="auto"/>
            <w:tcMar>
              <w:top w:w="0" w:type="dxa"/>
              <w:left w:w="28" w:type="dxa"/>
              <w:bottom w:w="0" w:type="dxa"/>
              <w:right w:w="108" w:type="dxa"/>
            </w:tcMar>
          </w:tcPr>
          <w:p w14:paraId="5470694A"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77842694" w14:textId="77777777" w:rsidR="00D65D96" w:rsidRPr="00F17505" w:rsidRDefault="00D65D96" w:rsidP="00D12AFB">
            <w:pPr>
              <w:pStyle w:val="TAL"/>
              <w:jc w:val="center"/>
            </w:pPr>
            <w:r w:rsidRPr="00F17505">
              <w:t>T</w:t>
            </w:r>
          </w:p>
        </w:tc>
        <w:tc>
          <w:tcPr>
            <w:tcW w:w="1117" w:type="dxa"/>
            <w:shd w:val="clear" w:color="auto" w:fill="auto"/>
            <w:tcMar>
              <w:top w:w="0" w:type="dxa"/>
              <w:left w:w="28" w:type="dxa"/>
              <w:bottom w:w="0" w:type="dxa"/>
              <w:right w:w="108" w:type="dxa"/>
            </w:tcMar>
          </w:tcPr>
          <w:p w14:paraId="23C8EEC8" w14:textId="77777777" w:rsidR="00D65D96" w:rsidRPr="00F17505" w:rsidRDefault="00D65D96" w:rsidP="00D12AFB">
            <w:pPr>
              <w:pStyle w:val="TAL"/>
              <w:jc w:val="center"/>
            </w:pPr>
            <w:r w:rsidRPr="00F17505">
              <w:rPr>
                <w:lang w:eastAsia="zh-CN"/>
              </w:rPr>
              <w:t>F</w:t>
            </w:r>
          </w:p>
        </w:tc>
        <w:tc>
          <w:tcPr>
            <w:tcW w:w="1237" w:type="dxa"/>
            <w:shd w:val="clear" w:color="auto" w:fill="auto"/>
            <w:tcMar>
              <w:top w:w="0" w:type="dxa"/>
              <w:left w:w="28" w:type="dxa"/>
              <w:bottom w:w="0" w:type="dxa"/>
              <w:right w:w="108" w:type="dxa"/>
            </w:tcMar>
          </w:tcPr>
          <w:p w14:paraId="6E7D4199" w14:textId="77777777" w:rsidR="00D65D96" w:rsidRPr="00F17505" w:rsidRDefault="00D65D96" w:rsidP="00D12AFB">
            <w:pPr>
              <w:pStyle w:val="TAL"/>
              <w:jc w:val="center"/>
            </w:pPr>
            <w:r w:rsidRPr="00F17505">
              <w:rPr>
                <w:lang w:eastAsia="zh-CN"/>
              </w:rPr>
              <w:t>T</w:t>
            </w:r>
          </w:p>
        </w:tc>
      </w:tr>
      <w:tr w:rsidR="00D65D96" w:rsidRPr="00F17505" w14:paraId="69EE6F5A" w14:textId="77777777" w:rsidTr="00D12AFB">
        <w:trPr>
          <w:cantSplit/>
          <w:jc w:val="center"/>
        </w:trPr>
        <w:tc>
          <w:tcPr>
            <w:tcW w:w="3241" w:type="dxa"/>
            <w:shd w:val="clear" w:color="auto" w:fill="auto"/>
            <w:tcMar>
              <w:top w:w="0" w:type="dxa"/>
              <w:left w:w="28" w:type="dxa"/>
              <w:bottom w:w="0" w:type="dxa"/>
              <w:right w:w="108" w:type="dxa"/>
            </w:tcMar>
          </w:tcPr>
          <w:p w14:paraId="052B2DCD"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trainingContext</w:t>
            </w:r>
          </w:p>
        </w:tc>
        <w:tc>
          <w:tcPr>
            <w:tcW w:w="1687" w:type="dxa"/>
            <w:shd w:val="clear" w:color="auto" w:fill="auto"/>
            <w:tcMar>
              <w:top w:w="0" w:type="dxa"/>
              <w:left w:w="28" w:type="dxa"/>
              <w:bottom w:w="0" w:type="dxa"/>
              <w:right w:w="108" w:type="dxa"/>
            </w:tcMar>
          </w:tcPr>
          <w:p w14:paraId="6488CB2A" w14:textId="77777777" w:rsidR="00D65D96" w:rsidRPr="00F17505" w:rsidRDefault="00D65D96" w:rsidP="00D12AFB">
            <w:pPr>
              <w:pStyle w:val="TAL"/>
              <w:jc w:val="center"/>
              <w:rPr>
                <w:rFonts w:cs="Arial"/>
              </w:rPr>
            </w:pPr>
            <w:r w:rsidRPr="00F17505">
              <w:t>CM</w:t>
            </w:r>
          </w:p>
        </w:tc>
        <w:tc>
          <w:tcPr>
            <w:tcW w:w="1167" w:type="dxa"/>
            <w:shd w:val="clear" w:color="auto" w:fill="auto"/>
            <w:tcMar>
              <w:top w:w="0" w:type="dxa"/>
              <w:left w:w="28" w:type="dxa"/>
              <w:bottom w:w="0" w:type="dxa"/>
              <w:right w:w="108" w:type="dxa"/>
            </w:tcMar>
          </w:tcPr>
          <w:p w14:paraId="6EE70536"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2FBFEB98" w14:textId="77777777" w:rsidR="00D65D96" w:rsidRPr="00F17505" w:rsidRDefault="00D65D96" w:rsidP="00D12AFB">
            <w:pPr>
              <w:pStyle w:val="TAL"/>
              <w:jc w:val="center"/>
            </w:pPr>
            <w:r w:rsidRPr="00F17505">
              <w:t>F</w:t>
            </w:r>
          </w:p>
        </w:tc>
        <w:tc>
          <w:tcPr>
            <w:tcW w:w="1117" w:type="dxa"/>
            <w:shd w:val="clear" w:color="auto" w:fill="auto"/>
            <w:tcMar>
              <w:top w:w="0" w:type="dxa"/>
              <w:left w:w="28" w:type="dxa"/>
              <w:bottom w:w="0" w:type="dxa"/>
              <w:right w:w="108" w:type="dxa"/>
            </w:tcMar>
          </w:tcPr>
          <w:p w14:paraId="70BDED2C" w14:textId="77777777" w:rsidR="00D65D96" w:rsidRPr="00F17505" w:rsidRDefault="00D65D96" w:rsidP="00D12AFB">
            <w:pPr>
              <w:pStyle w:val="TAL"/>
              <w:jc w:val="center"/>
            </w:pPr>
            <w:r w:rsidRPr="00F17505">
              <w:rPr>
                <w:lang w:eastAsia="zh-CN"/>
              </w:rPr>
              <w:t>F</w:t>
            </w:r>
          </w:p>
        </w:tc>
        <w:tc>
          <w:tcPr>
            <w:tcW w:w="1237" w:type="dxa"/>
            <w:shd w:val="clear" w:color="auto" w:fill="auto"/>
            <w:tcMar>
              <w:top w:w="0" w:type="dxa"/>
              <w:left w:w="28" w:type="dxa"/>
              <w:bottom w:w="0" w:type="dxa"/>
              <w:right w:w="108" w:type="dxa"/>
            </w:tcMar>
          </w:tcPr>
          <w:p w14:paraId="4140B1B6" w14:textId="77777777" w:rsidR="00D65D96" w:rsidRPr="00F17505" w:rsidRDefault="00D65D96" w:rsidP="00D12AFB">
            <w:pPr>
              <w:pStyle w:val="TAL"/>
              <w:jc w:val="center"/>
            </w:pPr>
            <w:r w:rsidRPr="00F17505">
              <w:rPr>
                <w:lang w:eastAsia="zh-CN"/>
              </w:rPr>
              <w:t>T</w:t>
            </w:r>
          </w:p>
        </w:tc>
      </w:tr>
      <w:tr w:rsidR="00D65D96" w:rsidRPr="00F17505" w14:paraId="3E380D48" w14:textId="77777777" w:rsidTr="00D12AFB">
        <w:trPr>
          <w:cantSplit/>
          <w:jc w:val="center"/>
        </w:trPr>
        <w:tc>
          <w:tcPr>
            <w:tcW w:w="3241" w:type="dxa"/>
            <w:shd w:val="clear" w:color="auto" w:fill="auto"/>
            <w:tcMar>
              <w:top w:w="0" w:type="dxa"/>
              <w:left w:w="28" w:type="dxa"/>
              <w:bottom w:w="0" w:type="dxa"/>
              <w:right w:w="108" w:type="dxa"/>
            </w:tcMar>
          </w:tcPr>
          <w:p w14:paraId="7B32C089" w14:textId="77777777" w:rsidR="00D65D96" w:rsidRPr="00F17505" w:rsidRDefault="00D65D96" w:rsidP="00D12AFB">
            <w:pPr>
              <w:pStyle w:val="TAL"/>
              <w:rPr>
                <w:rFonts w:ascii="Courier New" w:hAnsi="Courier New" w:cs="Courier New"/>
              </w:rPr>
            </w:pPr>
            <w:r w:rsidRPr="00F17505">
              <w:rPr>
                <w:rFonts w:ascii="Courier New" w:hAnsi="Courier New" w:cs="Courier New"/>
              </w:rPr>
              <w:t>runTimeContext</w:t>
            </w:r>
          </w:p>
        </w:tc>
        <w:tc>
          <w:tcPr>
            <w:tcW w:w="1687" w:type="dxa"/>
            <w:shd w:val="clear" w:color="auto" w:fill="auto"/>
            <w:tcMar>
              <w:top w:w="0" w:type="dxa"/>
              <w:left w:w="28" w:type="dxa"/>
              <w:bottom w:w="0" w:type="dxa"/>
              <w:right w:w="108" w:type="dxa"/>
            </w:tcMar>
          </w:tcPr>
          <w:p w14:paraId="651136BD" w14:textId="77777777" w:rsidR="00D65D96" w:rsidRPr="00F17505" w:rsidRDefault="00D65D96" w:rsidP="00D12AFB">
            <w:pPr>
              <w:pStyle w:val="TAL"/>
              <w:jc w:val="center"/>
              <w:rPr>
                <w:rFonts w:cs="Arial"/>
              </w:rPr>
            </w:pPr>
            <w:r w:rsidRPr="00F17505">
              <w:t>O</w:t>
            </w:r>
          </w:p>
        </w:tc>
        <w:tc>
          <w:tcPr>
            <w:tcW w:w="1167" w:type="dxa"/>
            <w:shd w:val="clear" w:color="auto" w:fill="auto"/>
            <w:tcMar>
              <w:top w:w="0" w:type="dxa"/>
              <w:left w:w="28" w:type="dxa"/>
              <w:bottom w:w="0" w:type="dxa"/>
              <w:right w:w="108" w:type="dxa"/>
            </w:tcMar>
          </w:tcPr>
          <w:p w14:paraId="606DCAF2"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6F0FA165" w14:textId="77777777" w:rsidR="00D65D96" w:rsidRPr="00F17505" w:rsidRDefault="00D65D96" w:rsidP="00D12AFB">
            <w:pPr>
              <w:pStyle w:val="TAL"/>
              <w:jc w:val="center"/>
            </w:pPr>
            <w:r w:rsidRPr="00F17505">
              <w:t>F</w:t>
            </w:r>
          </w:p>
        </w:tc>
        <w:tc>
          <w:tcPr>
            <w:tcW w:w="1117" w:type="dxa"/>
            <w:shd w:val="clear" w:color="auto" w:fill="auto"/>
            <w:tcMar>
              <w:top w:w="0" w:type="dxa"/>
              <w:left w:w="28" w:type="dxa"/>
              <w:bottom w:w="0" w:type="dxa"/>
              <w:right w:w="108" w:type="dxa"/>
            </w:tcMar>
          </w:tcPr>
          <w:p w14:paraId="45AF86B8" w14:textId="77777777" w:rsidR="00D65D96" w:rsidRPr="00F17505" w:rsidRDefault="00D65D96" w:rsidP="00D12AFB">
            <w:pPr>
              <w:pStyle w:val="TAL"/>
              <w:jc w:val="center"/>
            </w:pPr>
            <w:r w:rsidRPr="00F17505">
              <w:rPr>
                <w:lang w:eastAsia="zh-CN"/>
              </w:rPr>
              <w:t>F</w:t>
            </w:r>
          </w:p>
        </w:tc>
        <w:tc>
          <w:tcPr>
            <w:tcW w:w="1237" w:type="dxa"/>
            <w:shd w:val="clear" w:color="auto" w:fill="auto"/>
            <w:tcMar>
              <w:top w:w="0" w:type="dxa"/>
              <w:left w:w="28" w:type="dxa"/>
              <w:bottom w:w="0" w:type="dxa"/>
              <w:right w:w="108" w:type="dxa"/>
            </w:tcMar>
          </w:tcPr>
          <w:p w14:paraId="79D01163" w14:textId="77777777" w:rsidR="00D65D96" w:rsidRPr="00F17505" w:rsidRDefault="00D65D96" w:rsidP="00D12AFB">
            <w:pPr>
              <w:pStyle w:val="TAL"/>
              <w:jc w:val="center"/>
            </w:pPr>
            <w:r w:rsidRPr="00F17505">
              <w:rPr>
                <w:lang w:eastAsia="zh-CN"/>
              </w:rPr>
              <w:t>T</w:t>
            </w:r>
          </w:p>
        </w:tc>
      </w:tr>
      <w:tr w:rsidR="00D65D96" w:rsidRPr="00F17505" w14:paraId="417345BB" w14:textId="77777777" w:rsidTr="00D12AFB">
        <w:trPr>
          <w:cantSplit/>
          <w:jc w:val="center"/>
        </w:trPr>
        <w:tc>
          <w:tcPr>
            <w:tcW w:w="3241" w:type="dxa"/>
            <w:shd w:val="clear" w:color="auto" w:fill="auto"/>
            <w:tcMar>
              <w:top w:w="0" w:type="dxa"/>
              <w:left w:w="28" w:type="dxa"/>
              <w:bottom w:w="0" w:type="dxa"/>
              <w:right w:w="108" w:type="dxa"/>
            </w:tcMar>
          </w:tcPr>
          <w:p w14:paraId="076268FD" w14:textId="77777777" w:rsidR="00D65D96" w:rsidRPr="00F17505" w:rsidRDefault="00D65D96" w:rsidP="00D12AFB">
            <w:pPr>
              <w:pStyle w:val="TAL"/>
              <w:rPr>
                <w:rFonts w:ascii="Courier New" w:hAnsi="Courier New" w:cs="Courier New"/>
              </w:rPr>
            </w:pPr>
            <w:r>
              <w:rPr>
                <w:rFonts w:ascii="Courier New" w:hAnsi="Courier New" w:cs="Courier New"/>
              </w:rPr>
              <w:t>supportedPerformanceIndicators</w:t>
            </w:r>
          </w:p>
        </w:tc>
        <w:tc>
          <w:tcPr>
            <w:tcW w:w="1687" w:type="dxa"/>
            <w:shd w:val="clear" w:color="auto" w:fill="auto"/>
            <w:tcMar>
              <w:top w:w="0" w:type="dxa"/>
              <w:left w:w="28" w:type="dxa"/>
              <w:bottom w:w="0" w:type="dxa"/>
              <w:right w:w="108" w:type="dxa"/>
            </w:tcMar>
          </w:tcPr>
          <w:p w14:paraId="65625F9D" w14:textId="77777777" w:rsidR="00D65D96" w:rsidRPr="00F17505" w:rsidRDefault="00D65D96" w:rsidP="00D12AFB">
            <w:pPr>
              <w:pStyle w:val="TAL"/>
              <w:jc w:val="center"/>
            </w:pPr>
            <w:r>
              <w:t>O</w:t>
            </w:r>
          </w:p>
        </w:tc>
        <w:tc>
          <w:tcPr>
            <w:tcW w:w="1167" w:type="dxa"/>
            <w:shd w:val="clear" w:color="auto" w:fill="auto"/>
            <w:tcMar>
              <w:top w:w="0" w:type="dxa"/>
              <w:left w:w="28" w:type="dxa"/>
              <w:bottom w:w="0" w:type="dxa"/>
              <w:right w:w="108" w:type="dxa"/>
            </w:tcMar>
          </w:tcPr>
          <w:p w14:paraId="09FB0299"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7D9F6505" w14:textId="77777777" w:rsidR="00D65D96" w:rsidRPr="00F17505" w:rsidRDefault="00D65D96" w:rsidP="00D12AFB">
            <w:pPr>
              <w:pStyle w:val="TAL"/>
              <w:jc w:val="center"/>
            </w:pPr>
            <w:r w:rsidRPr="00F17505">
              <w:t>F</w:t>
            </w:r>
          </w:p>
        </w:tc>
        <w:tc>
          <w:tcPr>
            <w:tcW w:w="1117" w:type="dxa"/>
            <w:shd w:val="clear" w:color="auto" w:fill="auto"/>
            <w:tcMar>
              <w:top w:w="0" w:type="dxa"/>
              <w:left w:w="28" w:type="dxa"/>
              <w:bottom w:w="0" w:type="dxa"/>
              <w:right w:w="108" w:type="dxa"/>
            </w:tcMar>
          </w:tcPr>
          <w:p w14:paraId="66F36EEB" w14:textId="77777777" w:rsidR="00D65D96" w:rsidRPr="00F17505" w:rsidRDefault="00D65D96" w:rsidP="00D12AFB">
            <w:pPr>
              <w:pStyle w:val="TAL"/>
              <w:jc w:val="center"/>
              <w:rPr>
                <w:lang w:eastAsia="zh-CN"/>
              </w:rPr>
            </w:pPr>
            <w:r w:rsidRPr="00F17505">
              <w:rPr>
                <w:lang w:eastAsia="zh-CN"/>
              </w:rPr>
              <w:t>F</w:t>
            </w:r>
          </w:p>
        </w:tc>
        <w:tc>
          <w:tcPr>
            <w:tcW w:w="1237" w:type="dxa"/>
            <w:shd w:val="clear" w:color="auto" w:fill="auto"/>
            <w:tcMar>
              <w:top w:w="0" w:type="dxa"/>
              <w:left w:w="28" w:type="dxa"/>
              <w:bottom w:w="0" w:type="dxa"/>
              <w:right w:w="108" w:type="dxa"/>
            </w:tcMar>
          </w:tcPr>
          <w:p w14:paraId="23F32230" w14:textId="77777777" w:rsidR="00D65D96" w:rsidRPr="00F17505" w:rsidRDefault="00D65D96" w:rsidP="00D12AFB">
            <w:pPr>
              <w:pStyle w:val="TAL"/>
              <w:jc w:val="center"/>
              <w:rPr>
                <w:lang w:eastAsia="zh-CN"/>
              </w:rPr>
            </w:pPr>
            <w:r w:rsidRPr="00F17505">
              <w:rPr>
                <w:lang w:eastAsia="zh-CN"/>
              </w:rPr>
              <w:t>T</w:t>
            </w:r>
          </w:p>
        </w:tc>
      </w:tr>
      <w:tr w:rsidR="00D65D96" w:rsidRPr="00F17505" w14:paraId="6661049A" w14:textId="77777777" w:rsidTr="00D12AFB">
        <w:trPr>
          <w:cantSplit/>
          <w:jc w:val="center"/>
        </w:trPr>
        <w:tc>
          <w:tcPr>
            <w:tcW w:w="3241" w:type="dxa"/>
            <w:shd w:val="clear" w:color="auto" w:fill="auto"/>
            <w:tcMar>
              <w:top w:w="0" w:type="dxa"/>
              <w:left w:w="28" w:type="dxa"/>
              <w:bottom w:w="0" w:type="dxa"/>
              <w:right w:w="108" w:type="dxa"/>
            </w:tcMar>
          </w:tcPr>
          <w:p w14:paraId="7E46FCE8" w14:textId="77777777" w:rsidR="00D65D96" w:rsidRPr="00F17505" w:rsidRDefault="00D65D96" w:rsidP="00D12AFB">
            <w:pPr>
              <w:pStyle w:val="TAL"/>
              <w:rPr>
                <w:rFonts w:ascii="Courier New" w:hAnsi="Courier New" w:cs="Courier New"/>
              </w:rPr>
            </w:pPr>
            <w:r>
              <w:rPr>
                <w:rFonts w:ascii="Courier New" w:hAnsi="Courier New" w:cs="Courier New"/>
              </w:rPr>
              <w:t>mL</w:t>
            </w:r>
            <w:r w:rsidRPr="002F32E6">
              <w:rPr>
                <w:rFonts w:ascii="Courier New" w:hAnsi="Courier New" w:cs="Courier New"/>
              </w:rPr>
              <w:t>Capabilit</w:t>
            </w:r>
            <w:r>
              <w:rPr>
                <w:rFonts w:ascii="Courier New" w:hAnsi="Courier New" w:cs="Courier New"/>
              </w:rPr>
              <w:t>iesInfo</w:t>
            </w:r>
            <w:r>
              <w:rPr>
                <w:rFonts w:ascii="Courier New" w:hAnsi="Courier New" w:cs="Courier New"/>
                <w:lang w:eastAsia="zh-CN"/>
              </w:rPr>
              <w:t>List</w:t>
            </w:r>
          </w:p>
        </w:tc>
        <w:tc>
          <w:tcPr>
            <w:tcW w:w="1687" w:type="dxa"/>
            <w:shd w:val="clear" w:color="auto" w:fill="auto"/>
            <w:tcMar>
              <w:top w:w="0" w:type="dxa"/>
              <w:left w:w="28" w:type="dxa"/>
              <w:bottom w:w="0" w:type="dxa"/>
              <w:right w:w="108" w:type="dxa"/>
            </w:tcMar>
          </w:tcPr>
          <w:p w14:paraId="046158A8" w14:textId="77777777" w:rsidR="00D65D96" w:rsidRPr="00F17505" w:rsidRDefault="00D65D96" w:rsidP="00D12AFB">
            <w:pPr>
              <w:pStyle w:val="TAL"/>
              <w:jc w:val="center"/>
            </w:pPr>
            <w:r w:rsidRPr="00F17505">
              <w:t>M</w:t>
            </w:r>
          </w:p>
        </w:tc>
        <w:tc>
          <w:tcPr>
            <w:tcW w:w="1167" w:type="dxa"/>
            <w:shd w:val="clear" w:color="auto" w:fill="auto"/>
            <w:tcMar>
              <w:top w:w="0" w:type="dxa"/>
              <w:left w:w="28" w:type="dxa"/>
              <w:bottom w:w="0" w:type="dxa"/>
              <w:right w:w="108" w:type="dxa"/>
            </w:tcMar>
          </w:tcPr>
          <w:p w14:paraId="2592C8A0"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0B276052" w14:textId="77777777" w:rsidR="00D65D96" w:rsidRPr="00F17505" w:rsidRDefault="00D65D96" w:rsidP="00D12AFB">
            <w:pPr>
              <w:pStyle w:val="TAL"/>
              <w:jc w:val="center"/>
            </w:pPr>
            <w:r w:rsidRPr="00F17505">
              <w:t>F</w:t>
            </w:r>
          </w:p>
        </w:tc>
        <w:tc>
          <w:tcPr>
            <w:tcW w:w="1117" w:type="dxa"/>
            <w:shd w:val="clear" w:color="auto" w:fill="auto"/>
            <w:tcMar>
              <w:top w:w="0" w:type="dxa"/>
              <w:left w:w="28" w:type="dxa"/>
              <w:bottom w:w="0" w:type="dxa"/>
              <w:right w:w="108" w:type="dxa"/>
            </w:tcMar>
          </w:tcPr>
          <w:p w14:paraId="00A6D421" w14:textId="77777777" w:rsidR="00D65D96" w:rsidRPr="00F17505" w:rsidRDefault="00D65D96" w:rsidP="00D12AFB">
            <w:pPr>
              <w:pStyle w:val="TAL"/>
              <w:jc w:val="center"/>
              <w:rPr>
                <w:lang w:eastAsia="zh-CN"/>
              </w:rPr>
            </w:pPr>
            <w:r w:rsidRPr="00F17505">
              <w:rPr>
                <w:lang w:eastAsia="zh-CN"/>
              </w:rPr>
              <w:t>F</w:t>
            </w:r>
          </w:p>
        </w:tc>
        <w:tc>
          <w:tcPr>
            <w:tcW w:w="1237" w:type="dxa"/>
            <w:shd w:val="clear" w:color="auto" w:fill="auto"/>
            <w:tcMar>
              <w:top w:w="0" w:type="dxa"/>
              <w:left w:w="28" w:type="dxa"/>
              <w:bottom w:w="0" w:type="dxa"/>
              <w:right w:w="108" w:type="dxa"/>
            </w:tcMar>
          </w:tcPr>
          <w:p w14:paraId="1B249B28" w14:textId="77777777" w:rsidR="00D65D96" w:rsidRPr="00F17505" w:rsidRDefault="00D65D96" w:rsidP="00D12AFB">
            <w:pPr>
              <w:pStyle w:val="TAL"/>
              <w:jc w:val="center"/>
              <w:rPr>
                <w:lang w:eastAsia="zh-CN"/>
              </w:rPr>
            </w:pPr>
            <w:r w:rsidRPr="00F17505">
              <w:rPr>
                <w:lang w:eastAsia="zh-CN"/>
              </w:rPr>
              <w:t>T</w:t>
            </w:r>
          </w:p>
        </w:tc>
      </w:tr>
      <w:tr w:rsidR="00D65D96" w:rsidRPr="00F17505" w14:paraId="3DE36323" w14:textId="77777777" w:rsidTr="00D12AFB">
        <w:trPr>
          <w:cantSplit/>
          <w:jc w:val="center"/>
        </w:trPr>
        <w:tc>
          <w:tcPr>
            <w:tcW w:w="3241" w:type="dxa"/>
            <w:shd w:val="clear" w:color="auto" w:fill="auto"/>
            <w:tcMar>
              <w:top w:w="0" w:type="dxa"/>
              <w:left w:w="28" w:type="dxa"/>
              <w:bottom w:w="0" w:type="dxa"/>
              <w:right w:w="108" w:type="dxa"/>
            </w:tcMar>
          </w:tcPr>
          <w:p w14:paraId="32FA80B2" w14:textId="77777777" w:rsidR="00D65D96" w:rsidRPr="00F17505" w:rsidRDefault="00D65D96" w:rsidP="00D12AFB">
            <w:pPr>
              <w:pStyle w:val="TAL"/>
              <w:rPr>
                <w:rFonts w:ascii="Courier New" w:hAnsi="Courier New" w:cs="Courier New"/>
              </w:rPr>
            </w:pPr>
            <w:r w:rsidRPr="00F17505">
              <w:rPr>
                <w:b/>
                <w:bCs/>
                <w:color w:val="000000"/>
              </w:rPr>
              <w:t>Attribute related to role</w:t>
            </w:r>
          </w:p>
        </w:tc>
        <w:tc>
          <w:tcPr>
            <w:tcW w:w="1687" w:type="dxa"/>
            <w:shd w:val="clear" w:color="auto" w:fill="auto"/>
            <w:tcMar>
              <w:top w:w="0" w:type="dxa"/>
              <w:left w:w="28" w:type="dxa"/>
              <w:bottom w:w="0" w:type="dxa"/>
              <w:right w:w="108" w:type="dxa"/>
            </w:tcMar>
          </w:tcPr>
          <w:p w14:paraId="4F27E84E" w14:textId="77777777" w:rsidR="00D65D96" w:rsidRPr="00F17505" w:rsidRDefault="00D65D96" w:rsidP="00D12AFB">
            <w:pPr>
              <w:pStyle w:val="TAL"/>
              <w:jc w:val="center"/>
            </w:pPr>
          </w:p>
        </w:tc>
        <w:tc>
          <w:tcPr>
            <w:tcW w:w="1167" w:type="dxa"/>
            <w:shd w:val="clear" w:color="auto" w:fill="auto"/>
            <w:tcMar>
              <w:top w:w="0" w:type="dxa"/>
              <w:left w:w="28" w:type="dxa"/>
              <w:bottom w:w="0" w:type="dxa"/>
              <w:right w:w="108" w:type="dxa"/>
            </w:tcMar>
          </w:tcPr>
          <w:p w14:paraId="4907E8A7" w14:textId="77777777" w:rsidR="00D65D96" w:rsidRPr="00F17505" w:rsidRDefault="00D65D96" w:rsidP="00D12AFB">
            <w:pPr>
              <w:pStyle w:val="TAL"/>
              <w:jc w:val="center"/>
            </w:pPr>
          </w:p>
        </w:tc>
        <w:tc>
          <w:tcPr>
            <w:tcW w:w="1077" w:type="dxa"/>
            <w:shd w:val="clear" w:color="auto" w:fill="auto"/>
            <w:tcMar>
              <w:top w:w="0" w:type="dxa"/>
              <w:left w:w="28" w:type="dxa"/>
              <w:bottom w:w="0" w:type="dxa"/>
              <w:right w:w="108" w:type="dxa"/>
            </w:tcMar>
          </w:tcPr>
          <w:p w14:paraId="4F753339" w14:textId="77777777" w:rsidR="00D65D96" w:rsidRPr="00F17505" w:rsidRDefault="00D65D96" w:rsidP="00D12AFB">
            <w:pPr>
              <w:pStyle w:val="TAL"/>
              <w:jc w:val="center"/>
            </w:pPr>
          </w:p>
        </w:tc>
        <w:tc>
          <w:tcPr>
            <w:tcW w:w="1117" w:type="dxa"/>
            <w:shd w:val="clear" w:color="auto" w:fill="auto"/>
            <w:tcMar>
              <w:top w:w="0" w:type="dxa"/>
              <w:left w:w="28" w:type="dxa"/>
              <w:bottom w:w="0" w:type="dxa"/>
              <w:right w:w="108" w:type="dxa"/>
            </w:tcMar>
          </w:tcPr>
          <w:p w14:paraId="5E3AE267" w14:textId="77777777" w:rsidR="00D65D96" w:rsidRPr="00F17505" w:rsidRDefault="00D65D96" w:rsidP="00D12AFB">
            <w:pPr>
              <w:pStyle w:val="TAL"/>
              <w:jc w:val="center"/>
              <w:rPr>
                <w:lang w:eastAsia="zh-CN"/>
              </w:rPr>
            </w:pPr>
          </w:p>
        </w:tc>
        <w:tc>
          <w:tcPr>
            <w:tcW w:w="1237" w:type="dxa"/>
            <w:shd w:val="clear" w:color="auto" w:fill="auto"/>
            <w:tcMar>
              <w:top w:w="0" w:type="dxa"/>
              <w:left w:w="28" w:type="dxa"/>
              <w:bottom w:w="0" w:type="dxa"/>
              <w:right w:w="108" w:type="dxa"/>
            </w:tcMar>
          </w:tcPr>
          <w:p w14:paraId="140C7B50" w14:textId="77777777" w:rsidR="00D65D96" w:rsidRPr="00F17505" w:rsidRDefault="00D65D96" w:rsidP="00D12AFB">
            <w:pPr>
              <w:pStyle w:val="TAL"/>
              <w:jc w:val="center"/>
              <w:rPr>
                <w:lang w:eastAsia="zh-CN"/>
              </w:rPr>
            </w:pPr>
          </w:p>
        </w:tc>
      </w:tr>
      <w:tr w:rsidR="00D65D96" w:rsidRPr="00F17505" w14:paraId="0D75225C" w14:textId="77777777" w:rsidTr="00D12AFB">
        <w:trPr>
          <w:cantSplit/>
          <w:jc w:val="center"/>
        </w:trPr>
        <w:tc>
          <w:tcPr>
            <w:tcW w:w="3241" w:type="dxa"/>
            <w:shd w:val="clear" w:color="auto" w:fill="auto"/>
            <w:tcMar>
              <w:top w:w="0" w:type="dxa"/>
              <w:left w:w="28" w:type="dxa"/>
              <w:bottom w:w="0" w:type="dxa"/>
              <w:right w:w="108" w:type="dxa"/>
            </w:tcMar>
          </w:tcPr>
          <w:p w14:paraId="575EFC99" w14:textId="77777777" w:rsidR="00D65D96" w:rsidRPr="00F17505" w:rsidRDefault="00D65D96" w:rsidP="00D12AFB">
            <w:pPr>
              <w:pStyle w:val="TAL"/>
              <w:rPr>
                <w:rFonts w:ascii="Courier New" w:hAnsi="Courier New" w:cs="Courier New"/>
              </w:rPr>
            </w:pPr>
            <w:r>
              <w:rPr>
                <w:rFonts w:ascii="Courier New" w:hAnsi="Courier New" w:cs="Courier New"/>
              </w:rPr>
              <w:t>retrainingEventsMonitorRef</w:t>
            </w:r>
          </w:p>
        </w:tc>
        <w:tc>
          <w:tcPr>
            <w:tcW w:w="1687" w:type="dxa"/>
            <w:shd w:val="clear" w:color="auto" w:fill="auto"/>
            <w:tcMar>
              <w:top w:w="0" w:type="dxa"/>
              <w:left w:w="28" w:type="dxa"/>
              <w:bottom w:w="0" w:type="dxa"/>
              <w:right w:w="108" w:type="dxa"/>
            </w:tcMar>
          </w:tcPr>
          <w:p w14:paraId="720D4CF9" w14:textId="77777777" w:rsidR="00D65D96" w:rsidRPr="00F17505" w:rsidRDefault="00D65D96" w:rsidP="00D12AFB">
            <w:pPr>
              <w:pStyle w:val="TAL"/>
              <w:jc w:val="center"/>
            </w:pPr>
            <w:r>
              <w:t>O</w:t>
            </w:r>
          </w:p>
        </w:tc>
        <w:tc>
          <w:tcPr>
            <w:tcW w:w="1167" w:type="dxa"/>
            <w:shd w:val="clear" w:color="auto" w:fill="auto"/>
            <w:tcMar>
              <w:top w:w="0" w:type="dxa"/>
              <w:left w:w="28" w:type="dxa"/>
              <w:bottom w:w="0" w:type="dxa"/>
              <w:right w:w="108" w:type="dxa"/>
            </w:tcMar>
          </w:tcPr>
          <w:p w14:paraId="034EF308"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06CE3614" w14:textId="77777777" w:rsidR="00D65D96" w:rsidRPr="00F17505" w:rsidRDefault="00D65D96" w:rsidP="00D12AFB">
            <w:pPr>
              <w:pStyle w:val="TAL"/>
              <w:jc w:val="center"/>
            </w:pPr>
            <w:r>
              <w:t>T</w:t>
            </w:r>
          </w:p>
        </w:tc>
        <w:tc>
          <w:tcPr>
            <w:tcW w:w="1117" w:type="dxa"/>
            <w:shd w:val="clear" w:color="auto" w:fill="auto"/>
            <w:tcMar>
              <w:top w:w="0" w:type="dxa"/>
              <w:left w:w="28" w:type="dxa"/>
              <w:bottom w:w="0" w:type="dxa"/>
              <w:right w:w="108" w:type="dxa"/>
            </w:tcMar>
          </w:tcPr>
          <w:p w14:paraId="2FFD4B46" w14:textId="77777777" w:rsidR="00D65D96" w:rsidRPr="00F17505" w:rsidRDefault="00D65D96" w:rsidP="00D12AFB">
            <w:pPr>
              <w:pStyle w:val="TAL"/>
              <w:jc w:val="center"/>
              <w:rPr>
                <w:lang w:eastAsia="zh-CN"/>
              </w:rPr>
            </w:pPr>
            <w:r w:rsidRPr="00F17505">
              <w:rPr>
                <w:lang w:eastAsia="zh-CN"/>
              </w:rPr>
              <w:t>F</w:t>
            </w:r>
          </w:p>
        </w:tc>
        <w:tc>
          <w:tcPr>
            <w:tcW w:w="1237" w:type="dxa"/>
            <w:shd w:val="clear" w:color="auto" w:fill="auto"/>
            <w:tcMar>
              <w:top w:w="0" w:type="dxa"/>
              <w:left w:w="28" w:type="dxa"/>
              <w:bottom w:w="0" w:type="dxa"/>
              <w:right w:w="108" w:type="dxa"/>
            </w:tcMar>
          </w:tcPr>
          <w:p w14:paraId="233D9B22" w14:textId="77777777" w:rsidR="00D65D96" w:rsidRPr="00F17505" w:rsidRDefault="00D65D96" w:rsidP="00D12AFB">
            <w:pPr>
              <w:pStyle w:val="TAL"/>
              <w:jc w:val="center"/>
              <w:rPr>
                <w:lang w:eastAsia="zh-CN"/>
              </w:rPr>
            </w:pPr>
            <w:r w:rsidRPr="00F17505">
              <w:rPr>
                <w:lang w:eastAsia="zh-CN"/>
              </w:rPr>
              <w:t>T</w:t>
            </w:r>
          </w:p>
        </w:tc>
      </w:tr>
      <w:tr w:rsidR="00D65D96" w:rsidRPr="00F17505" w14:paraId="2A29C3E3" w14:textId="77777777" w:rsidTr="00D12AFB">
        <w:trPr>
          <w:cantSplit/>
          <w:jc w:val="center"/>
        </w:trPr>
        <w:tc>
          <w:tcPr>
            <w:tcW w:w="3241" w:type="dxa"/>
            <w:shd w:val="clear" w:color="auto" w:fill="auto"/>
            <w:tcMar>
              <w:top w:w="0" w:type="dxa"/>
              <w:left w:w="28" w:type="dxa"/>
              <w:bottom w:w="0" w:type="dxa"/>
              <w:right w:w="108" w:type="dxa"/>
            </w:tcMar>
          </w:tcPr>
          <w:p w14:paraId="61B3EBB0" w14:textId="77777777" w:rsidR="00D65D96" w:rsidRPr="00F17505" w:rsidRDefault="00D65D96" w:rsidP="00D12AFB">
            <w:pPr>
              <w:pStyle w:val="TAL"/>
              <w:rPr>
                <w:rFonts w:ascii="Courier New" w:hAnsi="Courier New" w:cs="Courier New"/>
              </w:rPr>
            </w:pPr>
            <w:r>
              <w:rPr>
                <w:rFonts w:ascii="Courier New" w:hAnsi="Courier New" w:cs="Courier New"/>
              </w:rPr>
              <w:t>sourceTrainedML</w:t>
            </w:r>
            <w:del w:id="2118" w:author="EU3333" w:date="2024-05-10T12:46:00Z">
              <w:r w:rsidDel="00644463">
                <w:rPr>
                  <w:rFonts w:ascii="Courier New" w:hAnsi="Courier New" w:cs="Courier New"/>
                </w:rPr>
                <w:delText>Entity</w:delText>
              </w:r>
            </w:del>
            <w:ins w:id="2119" w:author="EU3333" w:date="2024-05-10T12:46:00Z">
              <w:r>
                <w:rPr>
                  <w:rFonts w:ascii="Courier New" w:hAnsi="Courier New" w:cs="Courier New"/>
                </w:rPr>
                <w:t>Model</w:t>
              </w:r>
            </w:ins>
            <w:r>
              <w:rPr>
                <w:rFonts w:ascii="Courier New" w:hAnsi="Courier New" w:cs="Courier New"/>
              </w:rPr>
              <w:t>Ref</w:t>
            </w:r>
          </w:p>
        </w:tc>
        <w:tc>
          <w:tcPr>
            <w:tcW w:w="1687" w:type="dxa"/>
            <w:shd w:val="clear" w:color="auto" w:fill="auto"/>
            <w:tcMar>
              <w:top w:w="0" w:type="dxa"/>
              <w:left w:w="28" w:type="dxa"/>
              <w:bottom w:w="0" w:type="dxa"/>
              <w:right w:w="108" w:type="dxa"/>
            </w:tcMar>
          </w:tcPr>
          <w:p w14:paraId="4E65B357" w14:textId="77777777" w:rsidR="00D65D96" w:rsidRPr="00F17505" w:rsidRDefault="00D65D96" w:rsidP="00D12AFB">
            <w:pPr>
              <w:pStyle w:val="TAL"/>
              <w:jc w:val="center"/>
            </w:pPr>
            <w:r>
              <w:t>CM</w:t>
            </w:r>
          </w:p>
        </w:tc>
        <w:tc>
          <w:tcPr>
            <w:tcW w:w="1167" w:type="dxa"/>
            <w:shd w:val="clear" w:color="auto" w:fill="auto"/>
            <w:tcMar>
              <w:top w:w="0" w:type="dxa"/>
              <w:left w:w="28" w:type="dxa"/>
              <w:bottom w:w="0" w:type="dxa"/>
              <w:right w:w="108" w:type="dxa"/>
            </w:tcMar>
          </w:tcPr>
          <w:p w14:paraId="2E9DDE15" w14:textId="77777777" w:rsidR="00D65D96" w:rsidRPr="00F17505" w:rsidRDefault="00D65D96" w:rsidP="00D12AFB">
            <w:pPr>
              <w:pStyle w:val="TAL"/>
              <w:jc w:val="center"/>
            </w:pPr>
            <w:r w:rsidRPr="00F17505">
              <w:t>T</w:t>
            </w:r>
          </w:p>
        </w:tc>
        <w:tc>
          <w:tcPr>
            <w:tcW w:w="1077" w:type="dxa"/>
            <w:shd w:val="clear" w:color="auto" w:fill="auto"/>
            <w:tcMar>
              <w:top w:w="0" w:type="dxa"/>
              <w:left w:w="28" w:type="dxa"/>
              <w:bottom w:w="0" w:type="dxa"/>
              <w:right w:w="108" w:type="dxa"/>
            </w:tcMar>
          </w:tcPr>
          <w:p w14:paraId="795D9E6C" w14:textId="77777777" w:rsidR="00D65D96" w:rsidRPr="00F17505" w:rsidRDefault="00D65D96" w:rsidP="00D12AFB">
            <w:pPr>
              <w:pStyle w:val="TAL"/>
              <w:jc w:val="center"/>
            </w:pPr>
            <w:r>
              <w:t>F</w:t>
            </w:r>
          </w:p>
        </w:tc>
        <w:tc>
          <w:tcPr>
            <w:tcW w:w="1117" w:type="dxa"/>
            <w:shd w:val="clear" w:color="auto" w:fill="auto"/>
            <w:tcMar>
              <w:top w:w="0" w:type="dxa"/>
              <w:left w:w="28" w:type="dxa"/>
              <w:bottom w:w="0" w:type="dxa"/>
              <w:right w:w="108" w:type="dxa"/>
            </w:tcMar>
          </w:tcPr>
          <w:p w14:paraId="17938A6D" w14:textId="77777777" w:rsidR="00D65D96" w:rsidRPr="00F17505" w:rsidRDefault="00D65D96" w:rsidP="00D12AFB">
            <w:pPr>
              <w:pStyle w:val="TAL"/>
              <w:jc w:val="center"/>
              <w:rPr>
                <w:lang w:eastAsia="zh-CN"/>
              </w:rPr>
            </w:pPr>
            <w:r w:rsidRPr="00F17505">
              <w:rPr>
                <w:lang w:eastAsia="zh-CN"/>
              </w:rPr>
              <w:t>F</w:t>
            </w:r>
          </w:p>
        </w:tc>
        <w:tc>
          <w:tcPr>
            <w:tcW w:w="1237" w:type="dxa"/>
            <w:shd w:val="clear" w:color="auto" w:fill="auto"/>
            <w:tcMar>
              <w:top w:w="0" w:type="dxa"/>
              <w:left w:w="28" w:type="dxa"/>
              <w:bottom w:w="0" w:type="dxa"/>
              <w:right w:w="108" w:type="dxa"/>
            </w:tcMar>
          </w:tcPr>
          <w:p w14:paraId="12322E60" w14:textId="77777777" w:rsidR="00D65D96" w:rsidRPr="00F17505" w:rsidRDefault="00D65D96" w:rsidP="00D12AFB">
            <w:pPr>
              <w:pStyle w:val="TAL"/>
              <w:jc w:val="center"/>
              <w:rPr>
                <w:lang w:eastAsia="zh-CN"/>
              </w:rPr>
            </w:pPr>
            <w:r w:rsidRPr="00F17505">
              <w:rPr>
                <w:lang w:eastAsia="zh-CN"/>
              </w:rPr>
              <w:t>T</w:t>
            </w:r>
          </w:p>
        </w:tc>
      </w:tr>
    </w:tbl>
    <w:p w14:paraId="1F4C98FC" w14:textId="77777777" w:rsidR="00D65D96" w:rsidRDefault="00D65D96" w:rsidP="00D65D96"/>
    <w:p w14:paraId="5895B3E4" w14:textId="77777777" w:rsidR="00D65D96" w:rsidRPr="00F17505" w:rsidRDefault="00D65D96" w:rsidP="00D65D96">
      <w:pPr>
        <w:pStyle w:val="Heading5"/>
      </w:pPr>
      <w:bookmarkStart w:id="2120" w:name="_Toc163137501"/>
      <w:r w:rsidRPr="00F17505">
        <w:t>7.</w:t>
      </w:r>
      <w:r>
        <w:t>2a.2.1</w:t>
      </w:r>
      <w:r w:rsidRPr="00F17505">
        <w:t>.3</w:t>
      </w:r>
      <w:r w:rsidRPr="00F17505">
        <w:tab/>
        <w:t>Attribute constraints</w:t>
      </w:r>
      <w:bookmarkEnd w:id="2120"/>
    </w:p>
    <w:p w14:paraId="02232273" w14:textId="77777777" w:rsidR="00D65D96" w:rsidRPr="00F17505" w:rsidRDefault="00D65D96" w:rsidP="00D65D96">
      <w:pPr>
        <w:pStyle w:val="TH"/>
      </w:pPr>
      <w:r w:rsidRPr="00F17505">
        <w:t>Table 7.</w:t>
      </w:r>
      <w:r>
        <w:t>2a</w:t>
      </w:r>
      <w:r w:rsidRPr="00F17505">
        <w:t>.</w:t>
      </w:r>
      <w:r>
        <w:t>2.1</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9"/>
        <w:gridCol w:w="6367"/>
      </w:tblGrid>
      <w:tr w:rsidR="00D65D96" w:rsidRPr="00F17505" w14:paraId="4E8A6295" w14:textId="77777777" w:rsidTr="00D12AFB">
        <w:trPr>
          <w:jc w:val="center"/>
        </w:trPr>
        <w:tc>
          <w:tcPr>
            <w:tcW w:w="3120" w:type="dxa"/>
            <w:shd w:val="clear" w:color="auto" w:fill="D9D9D9"/>
            <w:tcMar>
              <w:top w:w="0" w:type="dxa"/>
              <w:left w:w="28" w:type="dxa"/>
              <w:bottom w:w="0" w:type="dxa"/>
              <w:right w:w="108" w:type="dxa"/>
            </w:tcMar>
            <w:hideMark/>
          </w:tcPr>
          <w:p w14:paraId="18ED497B" w14:textId="77777777" w:rsidR="00D65D96" w:rsidRPr="00F17505" w:rsidRDefault="00D65D96" w:rsidP="00D12AFB">
            <w:pPr>
              <w:pStyle w:val="TAH"/>
            </w:pPr>
            <w:r w:rsidRPr="00F17505">
              <w:t>Name</w:t>
            </w:r>
          </w:p>
        </w:tc>
        <w:tc>
          <w:tcPr>
            <w:tcW w:w="6516" w:type="dxa"/>
            <w:shd w:val="clear" w:color="auto" w:fill="D9D9D9"/>
            <w:tcMar>
              <w:top w:w="0" w:type="dxa"/>
              <w:left w:w="28" w:type="dxa"/>
              <w:bottom w:w="0" w:type="dxa"/>
              <w:right w:w="108" w:type="dxa"/>
            </w:tcMar>
            <w:hideMark/>
          </w:tcPr>
          <w:p w14:paraId="6228B3E6" w14:textId="77777777" w:rsidR="00D65D96" w:rsidRPr="00F17505" w:rsidRDefault="00D65D96" w:rsidP="00D12AFB">
            <w:pPr>
              <w:pStyle w:val="TAH"/>
            </w:pPr>
            <w:r w:rsidRPr="00F17505">
              <w:rPr>
                <w:color w:val="000000"/>
              </w:rPr>
              <w:t>Definition</w:t>
            </w:r>
          </w:p>
        </w:tc>
      </w:tr>
      <w:tr w:rsidR="00D65D96" w:rsidRPr="00F17505" w14:paraId="4BB97926" w14:textId="77777777" w:rsidTr="00D12AFB">
        <w:trPr>
          <w:jc w:val="center"/>
        </w:trPr>
        <w:tc>
          <w:tcPr>
            <w:tcW w:w="3120" w:type="dxa"/>
            <w:tcMar>
              <w:top w:w="0" w:type="dxa"/>
              <w:left w:w="28" w:type="dxa"/>
              <w:bottom w:w="0" w:type="dxa"/>
              <w:right w:w="108" w:type="dxa"/>
            </w:tcMar>
          </w:tcPr>
          <w:p w14:paraId="2DF4DAC7"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trainingContext</w:t>
            </w:r>
            <w:r w:rsidRPr="00F17505">
              <w:rPr>
                <w:rFonts w:cs="Arial"/>
              </w:rPr>
              <w:t xml:space="preserve"> Support Qualifier</w:t>
            </w:r>
          </w:p>
        </w:tc>
        <w:tc>
          <w:tcPr>
            <w:tcW w:w="6516" w:type="dxa"/>
            <w:tcMar>
              <w:top w:w="0" w:type="dxa"/>
              <w:left w:w="28" w:type="dxa"/>
              <w:bottom w:w="0" w:type="dxa"/>
              <w:right w:w="108" w:type="dxa"/>
            </w:tcMar>
          </w:tcPr>
          <w:p w14:paraId="2579C64F" w14:textId="77777777" w:rsidR="00D65D96" w:rsidRPr="00F17505" w:rsidRDefault="00D65D96" w:rsidP="00D12AFB">
            <w:pPr>
              <w:pStyle w:val="TAL"/>
              <w:rPr>
                <w:rFonts w:cs="Arial"/>
                <w:lang w:eastAsia="zh-CN"/>
              </w:rPr>
            </w:pPr>
            <w:r w:rsidRPr="00F17505">
              <w:rPr>
                <w:rFonts w:cs="Arial"/>
                <w:lang w:eastAsia="zh-CN"/>
              </w:rPr>
              <w:t xml:space="preserve">Condition: The </w:t>
            </w:r>
            <w:r w:rsidRPr="00F17505">
              <w:rPr>
                <w:rFonts w:ascii="Courier New" w:hAnsi="Courier New" w:cs="Courier New"/>
              </w:rPr>
              <w:t>trainingContext</w:t>
            </w:r>
            <w:r w:rsidRPr="00F17505">
              <w:rPr>
                <w:rFonts w:cs="Arial"/>
                <w:lang w:eastAsia="zh-CN"/>
              </w:rPr>
              <w:t xml:space="preserve"> represents the status and conditions related to training and should be added when training is completed</w:t>
            </w:r>
            <w:r w:rsidRPr="00F17505">
              <w:rPr>
                <w:rFonts w:cs="Arial"/>
              </w:rPr>
              <w:t>.</w:t>
            </w:r>
          </w:p>
        </w:tc>
      </w:tr>
      <w:tr w:rsidR="00D65D96" w:rsidRPr="00F17505" w14:paraId="0AA6CF1E" w14:textId="77777777" w:rsidTr="00D12AFB">
        <w:trPr>
          <w:jc w:val="center"/>
        </w:trPr>
        <w:tc>
          <w:tcPr>
            <w:tcW w:w="3120" w:type="dxa"/>
            <w:tcMar>
              <w:top w:w="0" w:type="dxa"/>
              <w:left w:w="28" w:type="dxa"/>
              <w:bottom w:w="0" w:type="dxa"/>
              <w:right w:w="108" w:type="dxa"/>
            </w:tcMar>
          </w:tcPr>
          <w:p w14:paraId="25698657" w14:textId="77777777" w:rsidR="00D65D96" w:rsidRPr="00F17505" w:rsidRDefault="00D65D96" w:rsidP="00D12AFB">
            <w:pPr>
              <w:pStyle w:val="TAL"/>
              <w:rPr>
                <w:rFonts w:ascii="Courier New" w:hAnsi="Courier New" w:cs="Courier New"/>
              </w:rPr>
            </w:pPr>
            <w:r>
              <w:rPr>
                <w:rFonts w:ascii="Courier New" w:hAnsi="Courier New" w:cs="Courier New"/>
              </w:rPr>
              <w:t>sourceTrainedML</w:t>
            </w:r>
            <w:del w:id="2121" w:author="EU3333" w:date="2024-05-10T12:46:00Z">
              <w:r w:rsidDel="00644463">
                <w:rPr>
                  <w:rFonts w:ascii="Courier New" w:hAnsi="Courier New" w:cs="Courier New"/>
                </w:rPr>
                <w:delText>Entity</w:delText>
              </w:r>
            </w:del>
            <w:ins w:id="2122" w:author="EU3333" w:date="2024-05-10T12:46:00Z">
              <w:r>
                <w:rPr>
                  <w:rFonts w:ascii="Courier New" w:hAnsi="Courier New" w:cs="Courier New"/>
                </w:rPr>
                <w:t>Model</w:t>
              </w:r>
            </w:ins>
            <w:r>
              <w:rPr>
                <w:rFonts w:ascii="Courier New" w:hAnsi="Courier New" w:cs="Courier New"/>
              </w:rPr>
              <w:t>Ref</w:t>
            </w:r>
            <w:r w:rsidRPr="00F17505">
              <w:rPr>
                <w:rFonts w:cs="Arial"/>
              </w:rPr>
              <w:t xml:space="preserve"> Support Qualifier</w:t>
            </w:r>
          </w:p>
        </w:tc>
        <w:tc>
          <w:tcPr>
            <w:tcW w:w="6516" w:type="dxa"/>
            <w:tcMar>
              <w:top w:w="0" w:type="dxa"/>
              <w:left w:w="28" w:type="dxa"/>
              <w:bottom w:w="0" w:type="dxa"/>
              <w:right w:w="108" w:type="dxa"/>
            </w:tcMar>
          </w:tcPr>
          <w:p w14:paraId="5C5381C8" w14:textId="77777777" w:rsidR="00D65D96" w:rsidRPr="00F17505" w:rsidRDefault="00D65D96" w:rsidP="00D12AFB">
            <w:pPr>
              <w:pStyle w:val="TAL"/>
              <w:rPr>
                <w:rFonts w:cs="Arial"/>
                <w:lang w:eastAsia="zh-CN"/>
              </w:rPr>
            </w:pPr>
            <w:r w:rsidRPr="00F17505">
              <w:rPr>
                <w:rFonts w:cs="Arial"/>
                <w:lang w:eastAsia="zh-CN"/>
              </w:rPr>
              <w:t xml:space="preserve">Condition: The </w:t>
            </w:r>
            <w:r w:rsidRPr="005B6D24">
              <w:rPr>
                <w:rFonts w:ascii="Courier New" w:hAnsi="Courier New" w:cs="Courier New"/>
              </w:rPr>
              <w:t>ML</w:t>
            </w:r>
            <w:del w:id="2123" w:author="EU3333" w:date="2024-05-10T12:46:00Z">
              <w:r w:rsidRPr="005B6D24" w:rsidDel="00644463">
                <w:rPr>
                  <w:rFonts w:ascii="Courier New" w:hAnsi="Courier New" w:cs="Courier New"/>
                </w:rPr>
                <w:delText>Entity</w:delText>
              </w:r>
            </w:del>
            <w:ins w:id="2124" w:author="EU3333" w:date="2024-05-10T12:46:00Z">
              <w:r>
                <w:rPr>
                  <w:rFonts w:ascii="Courier New" w:hAnsi="Courier New" w:cs="Courier New"/>
                </w:rPr>
                <w:t>Model</w:t>
              </w:r>
            </w:ins>
            <w:r w:rsidRPr="00F17505">
              <w:rPr>
                <w:rFonts w:cs="Arial"/>
                <w:lang w:eastAsia="zh-CN"/>
              </w:rPr>
              <w:t xml:space="preserve"> </w:t>
            </w:r>
            <w:r>
              <w:rPr>
                <w:rFonts w:cs="Arial"/>
                <w:lang w:eastAsia="zh-CN"/>
              </w:rPr>
              <w:t xml:space="preserve">MOI containing this attribute </w:t>
            </w:r>
            <w:r w:rsidRPr="00F17505">
              <w:rPr>
                <w:rFonts w:cs="Arial"/>
                <w:lang w:eastAsia="zh-CN"/>
              </w:rPr>
              <w:t xml:space="preserve">represents </w:t>
            </w:r>
            <w:r>
              <w:rPr>
                <w:rFonts w:cs="Arial"/>
                <w:lang w:eastAsia="zh-CN"/>
              </w:rPr>
              <w:t xml:space="preserve">an ML </w:t>
            </w:r>
            <w:ins w:id="2125" w:author="EU3333" w:date="2024-05-10T12:46:00Z">
              <w:r>
                <w:rPr>
                  <w:rFonts w:cs="Arial"/>
                  <w:lang w:eastAsia="zh-CN"/>
                </w:rPr>
                <w:t>model</w:t>
              </w:r>
            </w:ins>
            <w:del w:id="2126" w:author="EU3333" w:date="2024-05-10T12:46:00Z">
              <w:r w:rsidDel="00644463">
                <w:rPr>
                  <w:rFonts w:cs="Arial"/>
                  <w:lang w:eastAsia="zh-CN"/>
                </w:rPr>
                <w:delText>entity</w:delText>
              </w:r>
            </w:del>
            <w:r>
              <w:rPr>
                <w:rFonts w:cs="Arial"/>
                <w:lang w:eastAsia="zh-CN"/>
              </w:rPr>
              <w:t xml:space="preserve"> loaded to an inference function</w:t>
            </w:r>
            <w:r w:rsidRPr="00F17505">
              <w:rPr>
                <w:rFonts w:cs="Arial"/>
              </w:rPr>
              <w:t>.</w:t>
            </w:r>
          </w:p>
        </w:tc>
      </w:tr>
    </w:tbl>
    <w:p w14:paraId="3C64763C" w14:textId="77777777" w:rsidR="00D65D96" w:rsidRPr="00F17505" w:rsidRDefault="00D65D96" w:rsidP="00D65D96"/>
    <w:p w14:paraId="7518A872" w14:textId="77777777" w:rsidR="00D65D96" w:rsidRPr="00F17505" w:rsidRDefault="00D65D96" w:rsidP="00D65D96">
      <w:pPr>
        <w:pStyle w:val="Heading5"/>
      </w:pPr>
      <w:bookmarkStart w:id="2127" w:name="_Toc163137502"/>
      <w:r w:rsidRPr="00F17505">
        <w:t>7.</w:t>
      </w:r>
      <w:r>
        <w:t>2a.2.1</w:t>
      </w:r>
      <w:r w:rsidRPr="00F17505">
        <w:t>.4</w:t>
      </w:r>
      <w:r w:rsidRPr="00F17505">
        <w:tab/>
        <w:t>Notifications</w:t>
      </w:r>
      <w:bookmarkEnd w:id="2127"/>
    </w:p>
    <w:p w14:paraId="4E0316A6" w14:textId="77777777" w:rsidR="00D65D96" w:rsidRPr="00F17505" w:rsidRDefault="00D65D96" w:rsidP="00D65D96">
      <w:r w:rsidRPr="00F17505">
        <w:t>The common notifications defined in clause 7.</w:t>
      </w:r>
      <w:r>
        <w:t>6</w:t>
      </w:r>
      <w:r w:rsidRPr="00F17505">
        <w:t xml:space="preserve"> are valid for this IOC, without exceptions or additions.</w:t>
      </w:r>
    </w:p>
    <w:p w14:paraId="6788B43F" w14:textId="77777777" w:rsidR="00D65D96" w:rsidRPr="00F17505" w:rsidRDefault="00D65D96" w:rsidP="00D65D96">
      <w:pPr>
        <w:pStyle w:val="Heading4"/>
      </w:pPr>
      <w:bookmarkStart w:id="2128" w:name="_Toc163137503"/>
      <w:r w:rsidRPr="00F17505">
        <w:t>7.</w:t>
      </w:r>
      <w:r>
        <w:t>2a.2.2</w:t>
      </w:r>
      <w:r w:rsidRPr="00F17505">
        <w:tab/>
      </w:r>
      <w:r w:rsidRPr="005B6D24">
        <w:rPr>
          <w:rFonts w:ascii="Courier New" w:hAnsi="Courier New" w:cs="Courier New"/>
        </w:rPr>
        <w:t>ML</w:t>
      </w:r>
      <w:del w:id="2129" w:author="EU3333" w:date="2024-05-10T12:47:00Z">
        <w:r w:rsidRPr="005B6D24" w:rsidDel="00644463">
          <w:rPr>
            <w:rFonts w:ascii="Courier New" w:hAnsi="Courier New" w:cs="Courier New"/>
          </w:rPr>
          <w:delText>Entity</w:delText>
        </w:r>
      </w:del>
      <w:ins w:id="2130" w:author="EU3333" w:date="2024-05-10T12:47:00Z">
        <w:r>
          <w:rPr>
            <w:rFonts w:ascii="Courier New" w:hAnsi="Courier New" w:cs="Courier New"/>
          </w:rPr>
          <w:t>Model</w:t>
        </w:r>
      </w:ins>
      <w:r w:rsidRPr="005B6D24">
        <w:rPr>
          <w:rFonts w:ascii="Courier New" w:hAnsi="Courier New" w:cs="Courier New"/>
        </w:rPr>
        <w:t>Repository</w:t>
      </w:r>
      <w:bookmarkEnd w:id="2128"/>
    </w:p>
    <w:p w14:paraId="0277BBD8" w14:textId="77777777" w:rsidR="00D65D96" w:rsidRPr="00F17505" w:rsidRDefault="00D65D96" w:rsidP="00D65D96">
      <w:pPr>
        <w:pStyle w:val="Heading5"/>
        <w:rPr>
          <w:lang w:eastAsia="zh-CN"/>
        </w:rPr>
      </w:pPr>
      <w:bookmarkStart w:id="2131" w:name="_Toc163137504"/>
      <w:r w:rsidRPr="00F17505">
        <w:t>7.</w:t>
      </w:r>
      <w:r>
        <w:t>2a.2.2</w:t>
      </w:r>
      <w:r w:rsidRPr="00F17505">
        <w:rPr>
          <w:lang w:eastAsia="zh-CN"/>
        </w:rPr>
        <w:t>.1</w:t>
      </w:r>
      <w:r w:rsidRPr="00F17505">
        <w:rPr>
          <w:lang w:eastAsia="zh-CN"/>
        </w:rPr>
        <w:tab/>
      </w:r>
      <w:r w:rsidRPr="00F17505">
        <w:t>Definition</w:t>
      </w:r>
      <w:bookmarkEnd w:id="2131"/>
    </w:p>
    <w:p w14:paraId="466DF09C" w14:textId="77777777" w:rsidR="00D65D96" w:rsidRDefault="00D65D96" w:rsidP="00D65D96">
      <w:pPr>
        <w:rPr>
          <w:noProof/>
        </w:rPr>
      </w:pPr>
      <w:r w:rsidRPr="00F17505">
        <w:t xml:space="preserve">The IOC </w:t>
      </w:r>
      <w:r w:rsidRPr="00F17505">
        <w:rPr>
          <w:rFonts w:ascii="Courier New" w:hAnsi="Courier New" w:cs="Courier New"/>
        </w:rPr>
        <w:t>ML</w:t>
      </w:r>
      <w:del w:id="2132" w:author="EU3333" w:date="2024-05-10T12:47:00Z">
        <w:r w:rsidDel="00644463">
          <w:rPr>
            <w:rFonts w:ascii="Courier New" w:hAnsi="Courier New" w:cs="Courier New"/>
          </w:rPr>
          <w:delText>Entity</w:delText>
        </w:r>
      </w:del>
      <w:ins w:id="2133" w:author="EU3333" w:date="2024-05-10T12:47:00Z">
        <w:r>
          <w:rPr>
            <w:rFonts w:ascii="Courier New" w:hAnsi="Courier New" w:cs="Courier New"/>
          </w:rPr>
          <w:t>Model</w:t>
        </w:r>
      </w:ins>
      <w:r>
        <w:rPr>
          <w:rFonts w:ascii="Courier New" w:hAnsi="Courier New" w:cs="Courier New"/>
        </w:rPr>
        <w:t>Repository</w:t>
      </w:r>
      <w:r w:rsidRPr="00F17505">
        <w:t xml:space="preserve"> represents the </w:t>
      </w:r>
      <w:r>
        <w:t>repository</w:t>
      </w:r>
      <w:r w:rsidRPr="00F17505">
        <w:t xml:space="preserve"> that </w:t>
      </w:r>
      <w:r>
        <w:t xml:space="preserve">contains the ML </w:t>
      </w:r>
      <w:ins w:id="2134" w:author="EU3333" w:date="2024-05-10T12:56:00Z">
        <w:r>
          <w:t>models</w:t>
        </w:r>
      </w:ins>
      <w:del w:id="2135" w:author="EU3333" w:date="2024-05-10T12:56:00Z">
        <w:r w:rsidDel="00513B22">
          <w:delText>entities</w:delText>
        </w:r>
      </w:del>
      <w:r>
        <w:t xml:space="preserve">. </w:t>
      </w:r>
      <w:ins w:id="2136" w:author="Huawei" w:date="2024-03-30T11:51:00Z">
        <w:r>
          <w:rPr>
            <w:noProof/>
          </w:rPr>
          <w:t xml:space="preserve">It </w:t>
        </w:r>
      </w:ins>
      <w:ins w:id="2137" w:author="Huawei-d1" w:date="2024-04-17T15:20:00Z">
        <w:r>
          <w:rPr>
            <w:noProof/>
          </w:rPr>
          <w:t>is</w:t>
        </w:r>
      </w:ins>
      <w:ins w:id="2138" w:author="Huawei" w:date="2024-03-30T11:51:00Z">
        <w:r>
          <w:rPr>
            <w:noProof/>
          </w:rPr>
          <w:t xml:space="preserve"> name-contained by </w:t>
        </w:r>
        <w:r>
          <w:rPr>
            <w:rFonts w:ascii="Courier New" w:hAnsi="Courier New" w:cs="Courier New"/>
            <w:noProof/>
          </w:rPr>
          <w:t>SubNetwork</w:t>
        </w:r>
      </w:ins>
      <w:ins w:id="2139" w:author="Huawei" w:date="2024-04-07T10:41:00Z">
        <w:r>
          <w:rPr>
            <w:noProof/>
          </w:rPr>
          <w:t xml:space="preserve"> </w:t>
        </w:r>
      </w:ins>
      <w:ins w:id="2140" w:author="Huawei-d1" w:date="2024-04-17T15:19:00Z">
        <w:r>
          <w:rPr>
            <w:noProof/>
          </w:rPr>
          <w:t>or</w:t>
        </w:r>
      </w:ins>
      <w:ins w:id="2141" w:author="Huawei-d9" w:date="2024-04-18T21:35:00Z">
        <w:r>
          <w:rPr>
            <w:noProof/>
          </w:rPr>
          <w:t xml:space="preserve"> </w:t>
        </w:r>
      </w:ins>
      <w:ins w:id="2142" w:author="Huawei" w:date="2024-03-30T11:51:00Z">
        <w:r>
          <w:rPr>
            <w:rFonts w:ascii="Courier New" w:hAnsi="Courier New" w:cs="Courier New"/>
            <w:noProof/>
          </w:rPr>
          <w:t>ManagedElement</w:t>
        </w:r>
        <w:r>
          <w:rPr>
            <w:noProof/>
          </w:rPr>
          <w:t>.</w:t>
        </w:r>
      </w:ins>
    </w:p>
    <w:p w14:paraId="02B471C9" w14:textId="77777777" w:rsidR="00D65D96" w:rsidRPr="00F17505" w:rsidRDefault="00D65D96" w:rsidP="00D65D96">
      <w:ins w:id="2143" w:author="Huawei" w:date="2024-03-22T10:45:00Z">
        <w:r>
          <w:rPr>
            <w:rFonts w:cs="Arial"/>
          </w:rPr>
          <w:t>This</w:t>
        </w:r>
        <w:r>
          <w:rPr>
            <w:rFonts w:eastAsia="Courier New"/>
          </w:rPr>
          <w:t xml:space="preserve"> </w:t>
        </w:r>
      </w:ins>
      <w:ins w:id="2144" w:author="Huawei" w:date="2024-03-25T10:20:00Z">
        <w:r>
          <w:rPr>
            <w:rFonts w:ascii="Courier New" w:hAnsi="Courier New" w:cs="Courier New"/>
          </w:rPr>
          <w:t>ML</w:t>
        </w:r>
        <w:del w:id="2145" w:author="EU3333" w:date="2024-05-10T12:47:00Z">
          <w:r w:rsidDel="00644463">
            <w:rPr>
              <w:rFonts w:ascii="Courier New" w:hAnsi="Courier New" w:cs="Courier New"/>
            </w:rPr>
            <w:delText>Entity</w:delText>
          </w:r>
        </w:del>
      </w:ins>
      <w:ins w:id="2146" w:author="EU3333" w:date="2024-05-10T12:47:00Z">
        <w:r>
          <w:rPr>
            <w:rFonts w:ascii="Courier New" w:hAnsi="Courier New" w:cs="Courier New"/>
          </w:rPr>
          <w:t>Model</w:t>
        </w:r>
      </w:ins>
      <w:ins w:id="2147" w:author="Huawei" w:date="2024-03-25T10:20:00Z">
        <w:r>
          <w:rPr>
            <w:rFonts w:ascii="Courier New" w:hAnsi="Courier New" w:cs="Courier New"/>
          </w:rPr>
          <w:t>Repository</w:t>
        </w:r>
        <w:r>
          <w:rPr>
            <w:lang w:eastAsia="zh-CN"/>
          </w:rPr>
          <w:t xml:space="preserve"> instance</w:t>
        </w:r>
        <w:r>
          <w:t xml:space="preserve"> </w:t>
        </w:r>
      </w:ins>
      <w:ins w:id="2148" w:author="Huawei" w:date="2024-03-22T10:45:00Z">
        <w:r>
          <w:t xml:space="preserve">can be </w:t>
        </w:r>
        <w:r w:rsidRPr="00115A09">
          <w:rPr>
            <w:lang w:eastAsia="zh-CN"/>
          </w:rPr>
          <w:t>created by the system</w:t>
        </w:r>
        <w:r>
          <w:rPr>
            <w:lang w:eastAsia="zh-CN"/>
          </w:rPr>
          <w:t xml:space="preserve"> </w:t>
        </w:r>
        <w:r>
          <w:rPr>
            <w:rFonts w:hint="eastAsia"/>
            <w:lang w:eastAsia="zh-CN"/>
          </w:rPr>
          <w:t>(</w:t>
        </w:r>
        <w:r>
          <w:rPr>
            <w:lang w:eastAsia="zh-CN"/>
          </w:rPr>
          <w:t>MnS producer)</w:t>
        </w:r>
        <w:r w:rsidRPr="00115A09">
          <w:rPr>
            <w:lang w:eastAsia="zh-CN"/>
          </w:rPr>
          <w:t xml:space="preserve"> or pre-installed. </w:t>
        </w:r>
      </w:ins>
    </w:p>
    <w:p w14:paraId="5F7DDFB8" w14:textId="77777777" w:rsidR="00D65D96" w:rsidRPr="00F17505" w:rsidRDefault="00D65D96" w:rsidP="00D65D96">
      <w:r w:rsidRPr="00F17505">
        <w:rPr>
          <w:rFonts w:eastAsia="Courier New"/>
        </w:rPr>
        <w:t xml:space="preserve">The </w:t>
      </w:r>
      <w:r w:rsidRPr="00F17505">
        <w:rPr>
          <w:rFonts w:ascii="Courier New" w:hAnsi="Courier New" w:cs="Courier New"/>
        </w:rPr>
        <w:t>ML</w:t>
      </w:r>
      <w:del w:id="2149" w:author="EU3333" w:date="2024-05-10T12:47:00Z">
        <w:r w:rsidDel="00644463">
          <w:rPr>
            <w:rFonts w:ascii="Courier New" w:hAnsi="Courier New" w:cs="Courier New"/>
          </w:rPr>
          <w:delText>Entity</w:delText>
        </w:r>
      </w:del>
      <w:ins w:id="2150" w:author="EU3333" w:date="2024-05-10T12:47:00Z">
        <w:r>
          <w:rPr>
            <w:rFonts w:ascii="Courier New" w:hAnsi="Courier New" w:cs="Courier New"/>
          </w:rPr>
          <w:t>Model</w:t>
        </w:r>
      </w:ins>
      <w:r>
        <w:rPr>
          <w:rFonts w:ascii="Courier New" w:hAnsi="Courier New" w:cs="Courier New"/>
        </w:rPr>
        <w:t>Repository</w:t>
      </w:r>
      <w:r w:rsidRPr="00F17505">
        <w:rPr>
          <w:rFonts w:ascii="Courier New" w:hAnsi="Courier New" w:cs="Courier New"/>
        </w:rPr>
        <w:t xml:space="preserve"> MOI</w:t>
      </w:r>
      <w:r w:rsidRPr="00F17505">
        <w:rPr>
          <w:rFonts w:eastAsia="Courier New"/>
        </w:rPr>
        <w:t xml:space="preserve"> </w:t>
      </w:r>
      <w:r>
        <w:rPr>
          <w:rFonts w:cs="Arial"/>
        </w:rPr>
        <w:t>may contain one or more</w:t>
      </w:r>
      <w:r w:rsidRPr="00F17505">
        <w:rPr>
          <w:rFonts w:cs="Arial"/>
        </w:rPr>
        <w:t xml:space="preserve"> </w:t>
      </w:r>
      <w:r w:rsidRPr="00F17505">
        <w:rPr>
          <w:rFonts w:ascii="Courier New" w:hAnsi="Courier New" w:cs="Courier New"/>
          <w:lang w:eastAsia="zh-CN"/>
        </w:rPr>
        <w:t>ML</w:t>
      </w:r>
      <w:del w:id="2151" w:author="EU3333" w:date="2024-05-10T12:47:00Z">
        <w:r w:rsidRPr="00F17505" w:rsidDel="00644463">
          <w:rPr>
            <w:rFonts w:ascii="Courier New" w:hAnsi="Courier New" w:cs="Courier New"/>
            <w:lang w:eastAsia="zh-CN"/>
          </w:rPr>
          <w:delText>Entity</w:delText>
        </w:r>
      </w:del>
      <w:ins w:id="2152" w:author="EU3333" w:date="2024-05-10T12:47:00Z">
        <w:r>
          <w:rPr>
            <w:rFonts w:ascii="Courier New" w:hAnsi="Courier New" w:cs="Courier New"/>
            <w:lang w:eastAsia="zh-CN"/>
          </w:rPr>
          <w:t>Model</w:t>
        </w:r>
      </w:ins>
      <w:r w:rsidRPr="00F17505">
        <w:rPr>
          <w:rFonts w:ascii="Courier New" w:hAnsi="Courier New" w:cs="Courier New"/>
          <w:lang w:eastAsia="zh-CN"/>
        </w:rPr>
        <w:t>(s)</w:t>
      </w:r>
      <w:r w:rsidRPr="00F17505">
        <w:t>.</w:t>
      </w:r>
    </w:p>
    <w:p w14:paraId="7AFC7C6B" w14:textId="77777777" w:rsidR="00D65D96" w:rsidRPr="00F17505" w:rsidRDefault="00D65D96" w:rsidP="00D65D96">
      <w:pPr>
        <w:pStyle w:val="Heading5"/>
      </w:pPr>
      <w:bookmarkStart w:id="2153" w:name="_Toc163137505"/>
      <w:r w:rsidRPr="00F17505">
        <w:lastRenderedPageBreak/>
        <w:t>7.</w:t>
      </w:r>
      <w:r>
        <w:t>2a.2.2</w:t>
      </w:r>
      <w:r w:rsidRPr="00F17505">
        <w:t>.2</w:t>
      </w:r>
      <w:r w:rsidRPr="00F17505">
        <w:tab/>
        <w:t>Attributes</w:t>
      </w:r>
      <w:bookmarkEnd w:id="2153"/>
    </w:p>
    <w:p w14:paraId="433E1F44" w14:textId="77777777" w:rsidR="00D65D96" w:rsidRPr="00F17505" w:rsidRDefault="00D65D96" w:rsidP="00D65D96">
      <w:pPr>
        <w:pStyle w:val="TH"/>
      </w:pPr>
      <w:r w:rsidRPr="00F17505">
        <w:t>Table 7.</w:t>
      </w:r>
      <w:r>
        <w:t>a.2.2.2</w:t>
      </w:r>
      <w:r w:rsidRPr="00F17505">
        <w:t>-1</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D65D96" w:rsidRPr="00F17505" w14:paraId="76744287" w14:textId="77777777" w:rsidTr="00D12AFB">
        <w:trPr>
          <w:cantSplit/>
          <w:jc w:val="center"/>
        </w:trPr>
        <w:tc>
          <w:tcPr>
            <w:tcW w:w="2605" w:type="dxa"/>
            <w:shd w:val="pct10" w:color="auto" w:fill="FFFFFF"/>
            <w:vAlign w:val="center"/>
          </w:tcPr>
          <w:p w14:paraId="41423A10" w14:textId="77777777" w:rsidR="00D65D96" w:rsidRPr="00F17505" w:rsidRDefault="00D65D96" w:rsidP="00D12AFB">
            <w:pPr>
              <w:pStyle w:val="TAH"/>
              <w:spacing w:line="264" w:lineRule="auto"/>
              <w:ind w:right="142"/>
            </w:pPr>
            <w:r w:rsidRPr="00F17505">
              <w:t>Attribute name</w:t>
            </w:r>
          </w:p>
        </w:tc>
        <w:tc>
          <w:tcPr>
            <w:tcW w:w="1860" w:type="dxa"/>
            <w:shd w:val="pct10" w:color="auto" w:fill="FFFFFF"/>
            <w:vAlign w:val="center"/>
          </w:tcPr>
          <w:p w14:paraId="24BA40CB" w14:textId="77777777" w:rsidR="00D65D96" w:rsidRPr="00F17505" w:rsidRDefault="00D65D96" w:rsidP="00D12AFB">
            <w:pPr>
              <w:pStyle w:val="TAH"/>
              <w:spacing w:line="264" w:lineRule="auto"/>
              <w:ind w:right="142"/>
            </w:pPr>
            <w:r w:rsidRPr="00F17505">
              <w:t>Support Qualifier</w:t>
            </w:r>
          </w:p>
        </w:tc>
        <w:tc>
          <w:tcPr>
            <w:tcW w:w="1309" w:type="dxa"/>
            <w:shd w:val="pct10" w:color="auto" w:fill="FFFFFF"/>
            <w:vAlign w:val="center"/>
          </w:tcPr>
          <w:p w14:paraId="18548271" w14:textId="77777777" w:rsidR="00D65D96" w:rsidRPr="00F17505" w:rsidRDefault="00D65D96" w:rsidP="00D12AFB">
            <w:pPr>
              <w:pStyle w:val="TAH"/>
              <w:spacing w:line="264" w:lineRule="auto"/>
              <w:ind w:right="142"/>
            </w:pPr>
            <w:r w:rsidRPr="00F17505">
              <w:t>isReadable</w:t>
            </w:r>
          </w:p>
        </w:tc>
        <w:tc>
          <w:tcPr>
            <w:tcW w:w="1219" w:type="dxa"/>
            <w:shd w:val="pct10" w:color="auto" w:fill="FFFFFF"/>
            <w:vAlign w:val="center"/>
          </w:tcPr>
          <w:p w14:paraId="7D1CE298" w14:textId="77777777" w:rsidR="00D65D96" w:rsidRPr="00F17505" w:rsidRDefault="00D65D96" w:rsidP="00D12AFB">
            <w:pPr>
              <w:pStyle w:val="TAH"/>
              <w:spacing w:line="264" w:lineRule="auto"/>
              <w:ind w:right="142"/>
            </w:pPr>
            <w:r w:rsidRPr="00F17505">
              <w:t>isWritable</w:t>
            </w:r>
          </w:p>
        </w:tc>
        <w:tc>
          <w:tcPr>
            <w:tcW w:w="1259" w:type="dxa"/>
            <w:shd w:val="pct10" w:color="auto" w:fill="FFFFFF"/>
            <w:vAlign w:val="center"/>
          </w:tcPr>
          <w:p w14:paraId="582DCE3D" w14:textId="77777777" w:rsidR="00D65D96" w:rsidRPr="00F17505" w:rsidRDefault="00D65D96" w:rsidP="00D12AFB">
            <w:pPr>
              <w:pStyle w:val="TAH"/>
              <w:spacing w:line="264" w:lineRule="auto"/>
              <w:ind w:right="142"/>
            </w:pPr>
            <w:r w:rsidRPr="00F17505">
              <w:rPr>
                <w:rFonts w:cs="Arial"/>
                <w:bCs/>
                <w:szCs w:val="18"/>
              </w:rPr>
              <w:t>isInvariant</w:t>
            </w:r>
          </w:p>
        </w:tc>
        <w:tc>
          <w:tcPr>
            <w:tcW w:w="1379" w:type="dxa"/>
            <w:shd w:val="pct10" w:color="auto" w:fill="FFFFFF"/>
            <w:vAlign w:val="center"/>
          </w:tcPr>
          <w:p w14:paraId="704DDF16" w14:textId="77777777" w:rsidR="00D65D96" w:rsidRPr="00F17505" w:rsidRDefault="00D65D96" w:rsidP="00D12AFB">
            <w:pPr>
              <w:pStyle w:val="TAH"/>
              <w:spacing w:line="264" w:lineRule="auto"/>
              <w:ind w:right="142"/>
            </w:pPr>
            <w:r w:rsidRPr="00F17505">
              <w:t>isNotifyable</w:t>
            </w:r>
          </w:p>
        </w:tc>
      </w:tr>
      <w:tr w:rsidR="00D65D96" w:rsidRPr="00F17505" w14:paraId="48BA5620" w14:textId="77777777" w:rsidTr="00D12AFB">
        <w:trPr>
          <w:cantSplit/>
          <w:jc w:val="center"/>
        </w:trPr>
        <w:tc>
          <w:tcPr>
            <w:tcW w:w="2605" w:type="dxa"/>
          </w:tcPr>
          <w:p w14:paraId="652938D7" w14:textId="77777777" w:rsidR="00D65D96" w:rsidRPr="00F17505" w:rsidRDefault="00D65D96" w:rsidP="00D12AFB">
            <w:pPr>
              <w:pStyle w:val="TAL"/>
              <w:tabs>
                <w:tab w:val="left" w:pos="774"/>
              </w:tabs>
              <w:spacing w:line="264" w:lineRule="auto"/>
              <w:ind w:right="142"/>
              <w:rPr>
                <w:rFonts w:ascii="Courier New" w:hAnsi="Courier New" w:cs="Courier New"/>
              </w:rPr>
            </w:pPr>
          </w:p>
        </w:tc>
        <w:tc>
          <w:tcPr>
            <w:tcW w:w="1860" w:type="dxa"/>
          </w:tcPr>
          <w:p w14:paraId="79767D6C" w14:textId="77777777" w:rsidR="00D65D96" w:rsidRPr="00F17505" w:rsidRDefault="00D65D96" w:rsidP="00D12AFB">
            <w:pPr>
              <w:pStyle w:val="TAL"/>
              <w:spacing w:line="264" w:lineRule="auto"/>
              <w:ind w:right="142"/>
              <w:jc w:val="center"/>
            </w:pPr>
          </w:p>
        </w:tc>
        <w:tc>
          <w:tcPr>
            <w:tcW w:w="1309" w:type="dxa"/>
          </w:tcPr>
          <w:p w14:paraId="51B698F6" w14:textId="77777777" w:rsidR="00D65D96" w:rsidRPr="00F17505" w:rsidRDefault="00D65D96" w:rsidP="00D12AFB">
            <w:pPr>
              <w:pStyle w:val="TAL"/>
              <w:spacing w:line="264" w:lineRule="auto"/>
              <w:ind w:right="142"/>
              <w:jc w:val="center"/>
            </w:pPr>
          </w:p>
        </w:tc>
        <w:tc>
          <w:tcPr>
            <w:tcW w:w="1219" w:type="dxa"/>
          </w:tcPr>
          <w:p w14:paraId="6516F19A" w14:textId="77777777" w:rsidR="00D65D96" w:rsidRPr="00F17505" w:rsidRDefault="00D65D96" w:rsidP="00D12AFB">
            <w:pPr>
              <w:pStyle w:val="TAL"/>
              <w:spacing w:line="264" w:lineRule="auto"/>
              <w:ind w:right="142"/>
              <w:jc w:val="center"/>
            </w:pPr>
          </w:p>
        </w:tc>
        <w:tc>
          <w:tcPr>
            <w:tcW w:w="1259" w:type="dxa"/>
          </w:tcPr>
          <w:p w14:paraId="3C3F91CA" w14:textId="77777777" w:rsidR="00D65D96" w:rsidRPr="00F17505" w:rsidRDefault="00D65D96" w:rsidP="00D12AFB">
            <w:pPr>
              <w:pStyle w:val="TAL"/>
              <w:spacing w:line="264" w:lineRule="auto"/>
              <w:ind w:right="142"/>
              <w:jc w:val="center"/>
            </w:pPr>
          </w:p>
        </w:tc>
        <w:tc>
          <w:tcPr>
            <w:tcW w:w="1379" w:type="dxa"/>
          </w:tcPr>
          <w:p w14:paraId="6DC8BAFC" w14:textId="77777777" w:rsidR="00D65D96" w:rsidRPr="00F17505" w:rsidRDefault="00D65D96" w:rsidP="00D12AFB">
            <w:pPr>
              <w:pStyle w:val="TAL"/>
              <w:spacing w:line="264" w:lineRule="auto"/>
              <w:ind w:right="142"/>
              <w:jc w:val="center"/>
              <w:rPr>
                <w:lang w:eastAsia="zh-CN"/>
              </w:rPr>
            </w:pPr>
          </w:p>
        </w:tc>
      </w:tr>
      <w:tr w:rsidR="00D65D96" w:rsidRPr="00F17505" w14:paraId="68FDD6EB" w14:textId="77777777" w:rsidTr="00D12AFB">
        <w:trPr>
          <w:cantSplit/>
          <w:jc w:val="center"/>
        </w:trPr>
        <w:tc>
          <w:tcPr>
            <w:tcW w:w="2605" w:type="dxa"/>
          </w:tcPr>
          <w:p w14:paraId="2F86D7C7" w14:textId="77777777" w:rsidR="00D65D96" w:rsidRDefault="00D65D96" w:rsidP="00D12AFB">
            <w:pPr>
              <w:pStyle w:val="TAL"/>
              <w:tabs>
                <w:tab w:val="left" w:pos="774"/>
              </w:tabs>
              <w:spacing w:line="264" w:lineRule="auto"/>
              <w:ind w:right="142"/>
              <w:rPr>
                <w:rFonts w:ascii="Courier New" w:hAnsi="Courier New" w:cs="Courier New"/>
              </w:rPr>
            </w:pPr>
            <w:del w:id="2154" w:author="Huawei" w:date="2024-04-07T10:42:00Z">
              <w:r w:rsidDel="00D240D8">
                <w:rPr>
                  <w:rFonts w:ascii="Courier New" w:hAnsi="Courier New" w:cs="Courier New"/>
                </w:rPr>
                <w:delText>mlEntityRef</w:delText>
              </w:r>
            </w:del>
          </w:p>
        </w:tc>
        <w:tc>
          <w:tcPr>
            <w:tcW w:w="1860" w:type="dxa"/>
          </w:tcPr>
          <w:p w14:paraId="6310B213" w14:textId="77777777" w:rsidR="00D65D96" w:rsidRPr="00F17505" w:rsidRDefault="00D65D96" w:rsidP="00D12AFB">
            <w:pPr>
              <w:pStyle w:val="TAL"/>
              <w:spacing w:line="264" w:lineRule="auto"/>
              <w:ind w:right="142"/>
              <w:jc w:val="center"/>
            </w:pPr>
            <w:del w:id="2155" w:author="Huawei" w:date="2024-04-07T10:42:00Z">
              <w:r w:rsidDel="00D240D8">
                <w:delText>M</w:delText>
              </w:r>
            </w:del>
          </w:p>
        </w:tc>
        <w:tc>
          <w:tcPr>
            <w:tcW w:w="1309" w:type="dxa"/>
          </w:tcPr>
          <w:p w14:paraId="128C795E" w14:textId="77777777" w:rsidR="00D65D96" w:rsidRPr="00F17505" w:rsidRDefault="00D65D96" w:rsidP="00D12AFB">
            <w:pPr>
              <w:pStyle w:val="TAL"/>
              <w:spacing w:line="264" w:lineRule="auto"/>
              <w:ind w:right="142"/>
              <w:jc w:val="center"/>
            </w:pPr>
            <w:del w:id="2156" w:author="Huawei" w:date="2024-04-07T10:42:00Z">
              <w:r w:rsidDel="00D240D8">
                <w:delText>T</w:delText>
              </w:r>
            </w:del>
          </w:p>
        </w:tc>
        <w:tc>
          <w:tcPr>
            <w:tcW w:w="1219" w:type="dxa"/>
          </w:tcPr>
          <w:p w14:paraId="3218C54B" w14:textId="77777777" w:rsidR="00D65D96" w:rsidRPr="00F17505" w:rsidRDefault="00D65D96" w:rsidP="00D12AFB">
            <w:pPr>
              <w:pStyle w:val="TAL"/>
              <w:spacing w:line="264" w:lineRule="auto"/>
              <w:ind w:right="142"/>
              <w:jc w:val="center"/>
            </w:pPr>
            <w:del w:id="2157" w:author="Huawei" w:date="2024-04-07T10:42:00Z">
              <w:r w:rsidDel="00D240D8">
                <w:delText>F</w:delText>
              </w:r>
            </w:del>
          </w:p>
        </w:tc>
        <w:tc>
          <w:tcPr>
            <w:tcW w:w="1259" w:type="dxa"/>
          </w:tcPr>
          <w:p w14:paraId="7B55A649" w14:textId="77777777" w:rsidR="00D65D96" w:rsidRPr="00F17505" w:rsidRDefault="00D65D96" w:rsidP="00D12AFB">
            <w:pPr>
              <w:pStyle w:val="TAL"/>
              <w:spacing w:line="264" w:lineRule="auto"/>
              <w:ind w:right="142"/>
              <w:jc w:val="center"/>
            </w:pPr>
            <w:del w:id="2158" w:author="Huawei" w:date="2024-04-07T10:42:00Z">
              <w:r w:rsidDel="00D240D8">
                <w:delText>F</w:delText>
              </w:r>
            </w:del>
          </w:p>
        </w:tc>
        <w:tc>
          <w:tcPr>
            <w:tcW w:w="1379" w:type="dxa"/>
          </w:tcPr>
          <w:p w14:paraId="1FD928C5" w14:textId="77777777" w:rsidR="00D65D96" w:rsidRPr="00F17505" w:rsidRDefault="00D65D96" w:rsidP="00D12AFB">
            <w:pPr>
              <w:pStyle w:val="TAL"/>
              <w:spacing w:line="264" w:lineRule="auto"/>
              <w:ind w:right="142"/>
              <w:jc w:val="center"/>
              <w:rPr>
                <w:lang w:eastAsia="zh-CN"/>
              </w:rPr>
            </w:pPr>
            <w:del w:id="2159" w:author="Huawei" w:date="2024-04-07T10:42:00Z">
              <w:r w:rsidDel="00D240D8">
                <w:rPr>
                  <w:lang w:eastAsia="zh-CN"/>
                </w:rPr>
                <w:delText>F</w:delText>
              </w:r>
            </w:del>
          </w:p>
        </w:tc>
      </w:tr>
    </w:tbl>
    <w:p w14:paraId="6D2AEEE7" w14:textId="77777777" w:rsidR="00D65D96" w:rsidRDefault="00D65D96" w:rsidP="00D65D96"/>
    <w:p w14:paraId="231C0596" w14:textId="77777777" w:rsidR="00D65D96" w:rsidRPr="00F17505" w:rsidRDefault="00D65D96" w:rsidP="00D65D96">
      <w:pPr>
        <w:pStyle w:val="Heading5"/>
      </w:pPr>
      <w:bookmarkStart w:id="2160" w:name="_Toc163137506"/>
      <w:r w:rsidRPr="00F17505">
        <w:t>7.</w:t>
      </w:r>
      <w:r>
        <w:t>2a.2.2</w:t>
      </w:r>
      <w:r w:rsidRPr="00F17505">
        <w:t>.3</w:t>
      </w:r>
      <w:r w:rsidRPr="00F17505">
        <w:tab/>
        <w:t>Attribute constraints</w:t>
      </w:r>
      <w:bookmarkEnd w:id="2160"/>
    </w:p>
    <w:p w14:paraId="050F141A" w14:textId="77777777" w:rsidR="00D65D96" w:rsidRPr="00F17505" w:rsidRDefault="00D65D96" w:rsidP="00D65D96">
      <w:r w:rsidRPr="00F17505">
        <w:t>None.</w:t>
      </w:r>
    </w:p>
    <w:p w14:paraId="2E82DD4C" w14:textId="77777777" w:rsidR="00D65D96" w:rsidRPr="00F17505" w:rsidRDefault="00D65D96" w:rsidP="00D65D96">
      <w:pPr>
        <w:pStyle w:val="Heading5"/>
      </w:pPr>
      <w:bookmarkStart w:id="2161" w:name="_Toc163137507"/>
      <w:r w:rsidRPr="00F17505">
        <w:t>7.</w:t>
      </w:r>
      <w:r>
        <w:t>2a.2.2</w:t>
      </w:r>
      <w:r w:rsidRPr="00F17505">
        <w:t>.4</w:t>
      </w:r>
      <w:r w:rsidRPr="00F17505">
        <w:tab/>
        <w:t>Notifications</w:t>
      </w:r>
      <w:bookmarkEnd w:id="2161"/>
    </w:p>
    <w:p w14:paraId="6D707AC2" w14:textId="77777777" w:rsidR="00D65D96" w:rsidRDefault="00D65D96" w:rsidP="00D65D96">
      <w:r w:rsidRPr="00F17505">
        <w:t>The common notifications defined in clause 7.</w:t>
      </w:r>
      <w:r>
        <w:t>6</w:t>
      </w:r>
      <w:r w:rsidRPr="00F17505">
        <w:t xml:space="preserve"> are valid for this IOC, without exceptions or additions.</w:t>
      </w:r>
    </w:p>
    <w:p w14:paraId="0F224FA1" w14:textId="77777777" w:rsidR="00D65D96" w:rsidRPr="00F17505" w:rsidRDefault="00D65D96" w:rsidP="00D65D96">
      <w:pPr>
        <w:pStyle w:val="Heading4"/>
        <w:rPr>
          <w:rFonts w:ascii="Courier New" w:hAnsi="Courier New" w:cs="Courier New"/>
        </w:rPr>
      </w:pPr>
      <w:bookmarkStart w:id="2162" w:name="_Toc163137508"/>
      <w:r w:rsidRPr="00F17505">
        <w:t>7.</w:t>
      </w:r>
      <w:r>
        <w:t>2a.2.3</w:t>
      </w:r>
      <w:r w:rsidRPr="00F17505">
        <w:tab/>
      </w:r>
      <w:r w:rsidRPr="00F17505">
        <w:rPr>
          <w:rFonts w:ascii="Courier New" w:hAnsi="Courier New" w:cs="Courier New"/>
        </w:rPr>
        <w:t>ML</w:t>
      </w:r>
      <w:del w:id="2163" w:author="EU3333" w:date="2024-05-10T12:47:00Z">
        <w:r w:rsidRPr="00F17505" w:rsidDel="00644463">
          <w:rPr>
            <w:rFonts w:ascii="Courier New" w:hAnsi="Courier New" w:cs="Courier New"/>
          </w:rPr>
          <w:delText>Entity</w:delText>
        </w:r>
      </w:del>
      <w:ins w:id="2164" w:author="EU3333" w:date="2024-05-10T12:47:00Z">
        <w:r>
          <w:rPr>
            <w:rFonts w:ascii="Courier New" w:hAnsi="Courier New" w:cs="Courier New"/>
          </w:rPr>
          <w:t>Model</w:t>
        </w:r>
      </w:ins>
      <w:r>
        <w:rPr>
          <w:rFonts w:ascii="Courier New" w:hAnsi="Courier New" w:cs="Courier New"/>
        </w:rPr>
        <w:t>CoordinationGroup</w:t>
      </w:r>
      <w:bookmarkEnd w:id="2162"/>
    </w:p>
    <w:p w14:paraId="32557D60" w14:textId="77777777" w:rsidR="00D65D96" w:rsidRPr="00F17505" w:rsidRDefault="00D65D96" w:rsidP="00D65D96">
      <w:pPr>
        <w:pStyle w:val="Heading5"/>
        <w:rPr>
          <w:lang w:eastAsia="zh-CN"/>
        </w:rPr>
      </w:pPr>
      <w:bookmarkStart w:id="2165" w:name="_Toc163137509"/>
      <w:r w:rsidRPr="00F17505">
        <w:t>7.</w:t>
      </w:r>
      <w:r>
        <w:t>2a.2.3.</w:t>
      </w:r>
      <w:r w:rsidRPr="00F17505">
        <w:rPr>
          <w:lang w:eastAsia="zh-CN"/>
        </w:rPr>
        <w:t>1</w:t>
      </w:r>
      <w:r w:rsidRPr="00F17505">
        <w:rPr>
          <w:lang w:eastAsia="zh-CN"/>
        </w:rPr>
        <w:tab/>
      </w:r>
      <w:r w:rsidRPr="00F17505">
        <w:t>Definition</w:t>
      </w:r>
      <w:bookmarkEnd w:id="2165"/>
    </w:p>
    <w:p w14:paraId="14B793F6" w14:textId="77777777" w:rsidR="00D65D96" w:rsidRDefault="00D65D96" w:rsidP="00D65D96">
      <w:pPr>
        <w:spacing w:line="264" w:lineRule="auto"/>
        <w:rPr>
          <w:noProof/>
        </w:rPr>
      </w:pPr>
      <w:r w:rsidRPr="00F17505">
        <w:rPr>
          <w:rFonts w:cs="Arial"/>
        </w:rPr>
        <w:t>This</w:t>
      </w:r>
      <w:r w:rsidRPr="00F17505">
        <w:rPr>
          <w:rFonts w:eastAsia="Courier New"/>
        </w:rPr>
        <w:t xml:space="preserve"> </w:t>
      </w:r>
      <w:r>
        <w:rPr>
          <w:lang w:eastAsia="zh-CN"/>
        </w:rPr>
        <w:t>IOC</w:t>
      </w:r>
      <w:r w:rsidRPr="00F17505">
        <w:rPr>
          <w:rFonts w:eastAsia="Courier New"/>
        </w:rPr>
        <w:t xml:space="preserve"> </w:t>
      </w:r>
      <w:r w:rsidRPr="00F17505">
        <w:rPr>
          <w:rFonts w:cs="Arial"/>
        </w:rPr>
        <w:t xml:space="preserve">represents </w:t>
      </w:r>
      <w:r>
        <w:rPr>
          <w:rFonts w:cs="Arial"/>
        </w:rPr>
        <w:t xml:space="preserve">the group of </w:t>
      </w:r>
      <w:r w:rsidRPr="00F17505">
        <w:rPr>
          <w:rFonts w:cs="Arial"/>
        </w:rPr>
        <w:t>ML</w:t>
      </w:r>
      <w:del w:id="2166" w:author="EU3333" w:date="2024-05-10T14:23:00Z">
        <w:r w:rsidRPr="00F17505" w:rsidDel="003E23FF">
          <w:rPr>
            <w:rFonts w:cs="Arial"/>
          </w:rPr>
          <w:delText xml:space="preserve"> entit</w:delText>
        </w:r>
        <w:r w:rsidDel="003E23FF">
          <w:rPr>
            <w:rFonts w:cs="Arial"/>
          </w:rPr>
          <w:delText>ies</w:delText>
        </w:r>
      </w:del>
      <w:ins w:id="2167" w:author="EU3333" w:date="2024-05-10T14:23:00Z">
        <w:r>
          <w:rPr>
            <w:rFonts w:cs="Arial"/>
          </w:rPr>
          <w:t>models</w:t>
        </w:r>
      </w:ins>
      <w:r>
        <w:rPr>
          <w:rFonts w:cs="Arial"/>
        </w:rPr>
        <w:t xml:space="preserve">, which can be trained and tested jointly and used to perform inference </w:t>
      </w:r>
      <w:r>
        <w:t>in a coordinated way</w:t>
      </w:r>
      <w:r w:rsidRPr="00F17505">
        <w:rPr>
          <w:rFonts w:cs="Arial"/>
        </w:rPr>
        <w:t xml:space="preserve">. </w:t>
      </w:r>
      <w:ins w:id="2168" w:author="Huawei" w:date="2024-04-07T10:51:00Z">
        <w:r>
          <w:rPr>
            <w:noProof/>
          </w:rPr>
          <w:t xml:space="preserve">It </w:t>
        </w:r>
      </w:ins>
      <w:ins w:id="2169" w:author="Huawei-d1" w:date="2024-04-17T15:20:00Z">
        <w:r>
          <w:rPr>
            <w:noProof/>
          </w:rPr>
          <w:t>is</w:t>
        </w:r>
      </w:ins>
      <w:ins w:id="2170" w:author="Huawei" w:date="2024-04-07T10:51:00Z">
        <w:r>
          <w:rPr>
            <w:noProof/>
          </w:rPr>
          <w:t xml:space="preserve"> name-contained by </w:t>
        </w:r>
        <w:r w:rsidRPr="005B6D24">
          <w:rPr>
            <w:rFonts w:ascii="Courier New" w:hAnsi="Courier New" w:cs="Courier New"/>
          </w:rPr>
          <w:t>ML</w:t>
        </w:r>
        <w:del w:id="2171" w:author="EU3333" w:date="2024-05-10T12:47:00Z">
          <w:r w:rsidRPr="005B6D24" w:rsidDel="00644463">
            <w:rPr>
              <w:rFonts w:ascii="Courier New" w:hAnsi="Courier New" w:cs="Courier New"/>
            </w:rPr>
            <w:delText>Entity</w:delText>
          </w:r>
        </w:del>
      </w:ins>
      <w:ins w:id="2172" w:author="EU3333" w:date="2024-05-10T12:47:00Z">
        <w:r>
          <w:rPr>
            <w:rFonts w:ascii="Courier New" w:hAnsi="Courier New" w:cs="Courier New"/>
          </w:rPr>
          <w:t>Model</w:t>
        </w:r>
      </w:ins>
      <w:ins w:id="2173" w:author="Huawei" w:date="2024-04-07T10:51:00Z">
        <w:r w:rsidRPr="005B6D24">
          <w:rPr>
            <w:rFonts w:ascii="Courier New" w:hAnsi="Courier New" w:cs="Courier New"/>
          </w:rPr>
          <w:t>Repository</w:t>
        </w:r>
        <w:r>
          <w:rPr>
            <w:noProof/>
          </w:rPr>
          <w:t>.</w:t>
        </w:r>
      </w:ins>
    </w:p>
    <w:p w14:paraId="61B3EDCD" w14:textId="77777777" w:rsidR="00D65D96" w:rsidRDefault="00D65D96" w:rsidP="00D65D96">
      <w:pPr>
        <w:spacing w:line="264" w:lineRule="auto"/>
        <w:rPr>
          <w:rFonts w:cs="Arial"/>
        </w:rPr>
      </w:pPr>
      <w:ins w:id="2174" w:author="Huawei" w:date="2024-03-22T10:45:00Z">
        <w:r>
          <w:rPr>
            <w:rFonts w:cs="Arial"/>
          </w:rPr>
          <w:t>This</w:t>
        </w:r>
        <w:r>
          <w:rPr>
            <w:rFonts w:eastAsia="Courier New"/>
          </w:rPr>
          <w:t xml:space="preserve"> </w:t>
        </w:r>
      </w:ins>
      <w:ins w:id="2175" w:author="Huawei" w:date="2024-03-25T10:20:00Z">
        <w:r>
          <w:rPr>
            <w:rFonts w:ascii="Courier New" w:hAnsi="Courier New" w:cs="Courier New"/>
          </w:rPr>
          <w:t>ML</w:t>
        </w:r>
        <w:del w:id="2176" w:author="EU3333" w:date="2024-05-10T12:47:00Z">
          <w:r w:rsidDel="00644463">
            <w:rPr>
              <w:rFonts w:ascii="Courier New" w:hAnsi="Courier New" w:cs="Courier New"/>
            </w:rPr>
            <w:delText>Entity</w:delText>
          </w:r>
        </w:del>
      </w:ins>
      <w:ins w:id="2177" w:author="EU3333" w:date="2024-05-10T12:47:00Z">
        <w:r>
          <w:rPr>
            <w:rFonts w:ascii="Courier New" w:hAnsi="Courier New" w:cs="Courier New"/>
          </w:rPr>
          <w:t>Model</w:t>
        </w:r>
      </w:ins>
      <w:ins w:id="2178" w:author="Huawei" w:date="2024-03-25T10:20:00Z">
        <w:r>
          <w:rPr>
            <w:rFonts w:ascii="Courier New" w:hAnsi="Courier New" w:cs="Courier New"/>
          </w:rPr>
          <w:t>CoordinationGroup</w:t>
        </w:r>
        <w:r>
          <w:rPr>
            <w:lang w:eastAsia="zh-CN"/>
          </w:rPr>
          <w:t xml:space="preserve"> instance</w:t>
        </w:r>
        <w:r>
          <w:t xml:space="preserve"> </w:t>
        </w:r>
      </w:ins>
      <w:ins w:id="2179" w:author="Huawei" w:date="2024-03-22T10:45:00Z">
        <w:r>
          <w:t xml:space="preserve">can be </w:t>
        </w:r>
        <w:r w:rsidRPr="00115A09">
          <w:rPr>
            <w:lang w:eastAsia="zh-CN"/>
          </w:rPr>
          <w:t>created by the system</w:t>
        </w:r>
        <w:r>
          <w:rPr>
            <w:lang w:eastAsia="zh-CN"/>
          </w:rPr>
          <w:t xml:space="preserve"> </w:t>
        </w:r>
        <w:r>
          <w:rPr>
            <w:rFonts w:hint="eastAsia"/>
            <w:lang w:eastAsia="zh-CN"/>
          </w:rPr>
          <w:t>(</w:t>
        </w:r>
        <w:r>
          <w:rPr>
            <w:lang w:eastAsia="zh-CN"/>
          </w:rPr>
          <w:t>MnS producer)</w:t>
        </w:r>
        <w:r w:rsidRPr="00115A09">
          <w:rPr>
            <w:lang w:eastAsia="zh-CN"/>
          </w:rPr>
          <w:t xml:space="preserve"> or pre-installed.</w:t>
        </w:r>
      </w:ins>
    </w:p>
    <w:p w14:paraId="4EB6BC78" w14:textId="77777777" w:rsidR="00D65D96" w:rsidRDefault="00D65D96" w:rsidP="00D65D96">
      <w:pPr>
        <w:spacing w:line="264" w:lineRule="auto"/>
        <w:rPr>
          <w:rFonts w:cs="Arial"/>
        </w:rPr>
      </w:pPr>
      <w:r>
        <w:rPr>
          <w:lang w:val="en-IE"/>
        </w:rPr>
        <w:t xml:space="preserve">One ML </w:t>
      </w:r>
      <w:del w:id="2180" w:author="EU3333" w:date="2024-05-10T12:47:00Z">
        <w:r w:rsidDel="00644463">
          <w:rPr>
            <w:lang w:val="en-IE"/>
          </w:rPr>
          <w:delText>entity</w:delText>
        </w:r>
      </w:del>
      <w:ins w:id="2181" w:author="EU3333" w:date="2024-05-10T12:47:00Z">
        <w:r>
          <w:rPr>
            <w:lang w:val="en-IE"/>
          </w:rPr>
          <w:t>model</w:t>
        </w:r>
      </w:ins>
      <w:r>
        <w:rPr>
          <w:lang w:val="en-IE"/>
        </w:rPr>
        <w:t xml:space="preserve"> may have dependencies on one or more of the other ML </w:t>
      </w:r>
      <w:del w:id="2182" w:author="EU3333" w:date="2024-05-10T12:47:00Z">
        <w:r w:rsidDel="00644463">
          <w:rPr>
            <w:lang w:val="en-IE"/>
          </w:rPr>
          <w:delText xml:space="preserve">entities </w:delText>
        </w:r>
      </w:del>
      <w:ins w:id="2183" w:author="EU3333" w:date="2024-05-10T12:47:00Z">
        <w:r>
          <w:rPr>
            <w:lang w:val="en-IE"/>
          </w:rPr>
          <w:t xml:space="preserve">models </w:t>
        </w:r>
      </w:ins>
      <w:r>
        <w:rPr>
          <w:lang w:val="en-IE"/>
        </w:rPr>
        <w:t>of the same group</w:t>
      </w:r>
      <w:r>
        <w:rPr>
          <w:rFonts w:cs="Arial"/>
        </w:rPr>
        <w:t>.</w:t>
      </w:r>
    </w:p>
    <w:p w14:paraId="5369301E" w14:textId="77777777" w:rsidR="00D65D96" w:rsidRDefault="00D65D96" w:rsidP="00D65D96">
      <w:pPr>
        <w:spacing w:line="264" w:lineRule="auto"/>
      </w:pPr>
      <w:r>
        <w:rPr>
          <w:rFonts w:cs="Arial"/>
        </w:rPr>
        <w:t xml:space="preserve">One </w:t>
      </w:r>
      <w:r w:rsidRPr="00864381">
        <w:rPr>
          <w:lang w:val="en-IE"/>
        </w:rPr>
        <w:t>group</w:t>
      </w:r>
      <w:r>
        <w:rPr>
          <w:rFonts w:cs="Arial"/>
        </w:rPr>
        <w:t xml:space="preserve"> is associated with at least two ML </w:t>
      </w:r>
      <w:del w:id="2184" w:author="EU3333" w:date="2024-05-10T14:17:00Z">
        <w:r w:rsidDel="003E23FF">
          <w:rPr>
            <w:rFonts w:cs="Arial"/>
          </w:rPr>
          <w:delText>entities</w:delText>
        </w:r>
      </w:del>
      <w:ins w:id="2185" w:author="EU3333" w:date="2024-05-10T14:17:00Z">
        <w:r>
          <w:rPr>
            <w:rFonts w:cs="Arial"/>
          </w:rPr>
          <w:t>models</w:t>
        </w:r>
      </w:ins>
      <w:r>
        <w:rPr>
          <w:rFonts w:cs="Arial"/>
        </w:rPr>
        <w:t>.</w:t>
      </w:r>
    </w:p>
    <w:p w14:paraId="0567D7A7" w14:textId="77777777" w:rsidR="00D65D96" w:rsidRPr="00F17505" w:rsidRDefault="00D65D96" w:rsidP="00D65D96">
      <w:pPr>
        <w:pStyle w:val="Heading5"/>
      </w:pPr>
      <w:bookmarkStart w:id="2186" w:name="_Toc163137510"/>
      <w:r w:rsidRPr="00F17505">
        <w:t>7.</w:t>
      </w:r>
      <w:r>
        <w:t>2a.2.3</w:t>
      </w:r>
      <w:r w:rsidRPr="00F17505">
        <w:t>.2</w:t>
      </w:r>
      <w:r w:rsidRPr="00F17505">
        <w:tab/>
        <w:t>Attributes</w:t>
      </w:r>
      <w:bookmarkEnd w:id="2186"/>
    </w:p>
    <w:p w14:paraId="7BC8D298" w14:textId="77777777" w:rsidR="00D65D96" w:rsidRPr="00F17505" w:rsidRDefault="00D65D96" w:rsidP="00D65D96">
      <w:pPr>
        <w:pStyle w:val="TH"/>
      </w:pPr>
      <w:r w:rsidRPr="00F17505">
        <w:t>Table 7.</w:t>
      </w:r>
      <w:r>
        <w:t>2a.2.3</w:t>
      </w:r>
      <w:r w:rsidRPr="00F17505">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rsidRPr="00F17505" w14:paraId="029B1D0F" w14:textId="77777777" w:rsidTr="00D12AFB">
        <w:trPr>
          <w:cantSplit/>
          <w:jc w:val="center"/>
        </w:trPr>
        <w:tc>
          <w:tcPr>
            <w:tcW w:w="3241" w:type="dxa"/>
            <w:shd w:val="clear" w:color="auto" w:fill="E5E5E5"/>
            <w:tcMar>
              <w:top w:w="0" w:type="dxa"/>
              <w:left w:w="28" w:type="dxa"/>
              <w:bottom w:w="0" w:type="dxa"/>
              <w:right w:w="108" w:type="dxa"/>
            </w:tcMar>
            <w:hideMark/>
          </w:tcPr>
          <w:p w14:paraId="62440282"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662127A4"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20FAA66E"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4ACF9A5C"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19619171"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4F15639B" w14:textId="77777777" w:rsidR="00D65D96" w:rsidRPr="00F17505" w:rsidRDefault="00D65D96" w:rsidP="00D12AFB">
            <w:pPr>
              <w:pStyle w:val="TAH"/>
            </w:pPr>
            <w:r w:rsidRPr="00F17505">
              <w:rPr>
                <w:color w:val="000000"/>
              </w:rPr>
              <w:t>isNotifyable</w:t>
            </w:r>
          </w:p>
        </w:tc>
      </w:tr>
      <w:tr w:rsidR="00D65D96" w:rsidRPr="00F17505" w14:paraId="189D886E" w14:textId="77777777" w:rsidTr="00D12AFB">
        <w:trPr>
          <w:cantSplit/>
          <w:jc w:val="center"/>
        </w:trPr>
        <w:tc>
          <w:tcPr>
            <w:tcW w:w="3241" w:type="dxa"/>
            <w:tcMar>
              <w:top w:w="0" w:type="dxa"/>
              <w:left w:w="28" w:type="dxa"/>
              <w:bottom w:w="0" w:type="dxa"/>
              <w:right w:w="108" w:type="dxa"/>
            </w:tcMar>
          </w:tcPr>
          <w:p w14:paraId="13B68392" w14:textId="77777777" w:rsidR="00D65D96" w:rsidRPr="00F17505" w:rsidRDefault="00D65D96" w:rsidP="00D12AFB">
            <w:pPr>
              <w:pStyle w:val="TAL"/>
              <w:rPr>
                <w:rFonts w:ascii="Courier New" w:hAnsi="Courier New" w:cs="Courier New"/>
              </w:rPr>
            </w:pPr>
          </w:p>
        </w:tc>
        <w:tc>
          <w:tcPr>
            <w:tcW w:w="1687" w:type="dxa"/>
            <w:tcMar>
              <w:top w:w="0" w:type="dxa"/>
              <w:left w:w="28" w:type="dxa"/>
              <w:bottom w:w="0" w:type="dxa"/>
              <w:right w:w="108" w:type="dxa"/>
            </w:tcMar>
          </w:tcPr>
          <w:p w14:paraId="5BE23794" w14:textId="77777777" w:rsidR="00D65D96" w:rsidRPr="00F17505" w:rsidRDefault="00D65D96" w:rsidP="00D12AFB">
            <w:pPr>
              <w:pStyle w:val="TAL"/>
              <w:jc w:val="center"/>
              <w:rPr>
                <w:rFonts w:cs="Arial"/>
              </w:rPr>
            </w:pPr>
          </w:p>
        </w:tc>
        <w:tc>
          <w:tcPr>
            <w:tcW w:w="1167" w:type="dxa"/>
            <w:tcMar>
              <w:top w:w="0" w:type="dxa"/>
              <w:left w:w="28" w:type="dxa"/>
              <w:bottom w:w="0" w:type="dxa"/>
              <w:right w:w="108" w:type="dxa"/>
            </w:tcMar>
          </w:tcPr>
          <w:p w14:paraId="107B1ACF" w14:textId="77777777" w:rsidR="00D65D96" w:rsidRPr="00F17505" w:rsidRDefault="00D65D96" w:rsidP="00D12AFB">
            <w:pPr>
              <w:pStyle w:val="TAL"/>
              <w:jc w:val="center"/>
            </w:pPr>
          </w:p>
        </w:tc>
        <w:tc>
          <w:tcPr>
            <w:tcW w:w="1077" w:type="dxa"/>
            <w:tcMar>
              <w:top w:w="0" w:type="dxa"/>
              <w:left w:w="28" w:type="dxa"/>
              <w:bottom w:w="0" w:type="dxa"/>
              <w:right w:w="108" w:type="dxa"/>
            </w:tcMar>
          </w:tcPr>
          <w:p w14:paraId="5DC03C35" w14:textId="77777777" w:rsidR="00D65D96" w:rsidRPr="00F17505" w:rsidRDefault="00D65D96" w:rsidP="00D12AFB">
            <w:pPr>
              <w:pStyle w:val="TAL"/>
              <w:jc w:val="center"/>
            </w:pPr>
          </w:p>
        </w:tc>
        <w:tc>
          <w:tcPr>
            <w:tcW w:w="1117" w:type="dxa"/>
            <w:tcMar>
              <w:top w:w="0" w:type="dxa"/>
              <w:left w:w="28" w:type="dxa"/>
              <w:bottom w:w="0" w:type="dxa"/>
              <w:right w:w="108" w:type="dxa"/>
            </w:tcMar>
          </w:tcPr>
          <w:p w14:paraId="32D2A242" w14:textId="77777777" w:rsidR="00D65D96" w:rsidRPr="00F17505" w:rsidRDefault="00D65D96" w:rsidP="00D12AFB">
            <w:pPr>
              <w:pStyle w:val="TAL"/>
              <w:jc w:val="center"/>
            </w:pPr>
          </w:p>
        </w:tc>
        <w:tc>
          <w:tcPr>
            <w:tcW w:w="1237" w:type="dxa"/>
            <w:tcMar>
              <w:top w:w="0" w:type="dxa"/>
              <w:left w:w="28" w:type="dxa"/>
              <w:bottom w:w="0" w:type="dxa"/>
              <w:right w:w="108" w:type="dxa"/>
            </w:tcMar>
          </w:tcPr>
          <w:p w14:paraId="55A7921F" w14:textId="77777777" w:rsidR="00D65D96" w:rsidRPr="00F17505" w:rsidRDefault="00D65D96" w:rsidP="00D12AFB">
            <w:pPr>
              <w:pStyle w:val="TAL"/>
              <w:jc w:val="center"/>
            </w:pPr>
          </w:p>
        </w:tc>
      </w:tr>
      <w:tr w:rsidR="00D65D96" w:rsidRPr="00F17505" w14:paraId="6C2E11E1" w14:textId="77777777" w:rsidTr="00D12AFB">
        <w:trPr>
          <w:cantSplit/>
          <w:jc w:val="center"/>
        </w:trPr>
        <w:tc>
          <w:tcPr>
            <w:tcW w:w="3241" w:type="dxa"/>
            <w:shd w:val="clear" w:color="auto" w:fill="D9D9D9"/>
            <w:tcMar>
              <w:top w:w="0" w:type="dxa"/>
              <w:left w:w="28" w:type="dxa"/>
              <w:bottom w:w="0" w:type="dxa"/>
              <w:right w:w="108" w:type="dxa"/>
            </w:tcMar>
            <w:hideMark/>
          </w:tcPr>
          <w:p w14:paraId="6E879D47" w14:textId="77777777" w:rsidR="00D65D96" w:rsidRPr="00F17505" w:rsidRDefault="00D65D96" w:rsidP="00D12AFB">
            <w:pPr>
              <w:pStyle w:val="TAL"/>
              <w:jc w:val="center"/>
              <w:rPr>
                <w:rFonts w:ascii="Courier New" w:hAnsi="Courier New" w:cs="Courier New"/>
              </w:rPr>
            </w:pPr>
            <w:r w:rsidRPr="00F17505">
              <w:rPr>
                <w:b/>
                <w:bCs/>
                <w:color w:val="000000"/>
              </w:rPr>
              <w:t>Attribute related to role</w:t>
            </w:r>
          </w:p>
        </w:tc>
        <w:tc>
          <w:tcPr>
            <w:tcW w:w="1687" w:type="dxa"/>
            <w:shd w:val="clear" w:color="auto" w:fill="D9D9D9"/>
            <w:tcMar>
              <w:top w:w="0" w:type="dxa"/>
              <w:left w:w="28" w:type="dxa"/>
              <w:bottom w:w="0" w:type="dxa"/>
              <w:right w:w="108" w:type="dxa"/>
            </w:tcMar>
          </w:tcPr>
          <w:p w14:paraId="63A9AB45" w14:textId="77777777" w:rsidR="00D65D96" w:rsidRPr="00F17505" w:rsidRDefault="00D65D96" w:rsidP="00D12AFB">
            <w:pPr>
              <w:pStyle w:val="TAL"/>
              <w:jc w:val="center"/>
              <w:rPr>
                <w:rFonts w:cs="Arial"/>
              </w:rPr>
            </w:pPr>
          </w:p>
        </w:tc>
        <w:tc>
          <w:tcPr>
            <w:tcW w:w="1167" w:type="dxa"/>
            <w:shd w:val="clear" w:color="auto" w:fill="D9D9D9"/>
            <w:tcMar>
              <w:top w:w="0" w:type="dxa"/>
              <w:left w:w="28" w:type="dxa"/>
              <w:bottom w:w="0" w:type="dxa"/>
              <w:right w:w="108" w:type="dxa"/>
            </w:tcMar>
          </w:tcPr>
          <w:p w14:paraId="7F1C6748" w14:textId="77777777" w:rsidR="00D65D96" w:rsidRPr="00F17505" w:rsidRDefault="00D65D96" w:rsidP="00D12AFB">
            <w:pPr>
              <w:pStyle w:val="TAL"/>
              <w:jc w:val="center"/>
            </w:pPr>
          </w:p>
        </w:tc>
        <w:tc>
          <w:tcPr>
            <w:tcW w:w="1077" w:type="dxa"/>
            <w:shd w:val="clear" w:color="auto" w:fill="D9D9D9"/>
            <w:tcMar>
              <w:top w:w="0" w:type="dxa"/>
              <w:left w:w="28" w:type="dxa"/>
              <w:bottom w:w="0" w:type="dxa"/>
              <w:right w:w="108" w:type="dxa"/>
            </w:tcMar>
          </w:tcPr>
          <w:p w14:paraId="7FB3209A" w14:textId="77777777" w:rsidR="00D65D96" w:rsidRPr="00F17505" w:rsidRDefault="00D65D96" w:rsidP="00D12AFB">
            <w:pPr>
              <w:pStyle w:val="TAL"/>
              <w:jc w:val="center"/>
            </w:pPr>
          </w:p>
        </w:tc>
        <w:tc>
          <w:tcPr>
            <w:tcW w:w="1117" w:type="dxa"/>
            <w:shd w:val="clear" w:color="auto" w:fill="D9D9D9"/>
            <w:tcMar>
              <w:top w:w="0" w:type="dxa"/>
              <w:left w:w="28" w:type="dxa"/>
              <w:bottom w:w="0" w:type="dxa"/>
              <w:right w:w="108" w:type="dxa"/>
            </w:tcMar>
          </w:tcPr>
          <w:p w14:paraId="15F6A012" w14:textId="77777777" w:rsidR="00D65D96" w:rsidRPr="00F17505" w:rsidRDefault="00D65D96" w:rsidP="00D12AFB">
            <w:pPr>
              <w:pStyle w:val="TAL"/>
              <w:jc w:val="center"/>
            </w:pPr>
          </w:p>
        </w:tc>
        <w:tc>
          <w:tcPr>
            <w:tcW w:w="1237" w:type="dxa"/>
            <w:shd w:val="clear" w:color="auto" w:fill="D9D9D9"/>
            <w:tcMar>
              <w:top w:w="0" w:type="dxa"/>
              <w:left w:w="28" w:type="dxa"/>
              <w:bottom w:w="0" w:type="dxa"/>
              <w:right w:w="108" w:type="dxa"/>
            </w:tcMar>
          </w:tcPr>
          <w:p w14:paraId="31678A36" w14:textId="77777777" w:rsidR="00D65D96" w:rsidRPr="00F17505" w:rsidRDefault="00D65D96" w:rsidP="00D12AFB">
            <w:pPr>
              <w:pStyle w:val="TAL"/>
              <w:jc w:val="center"/>
            </w:pPr>
          </w:p>
        </w:tc>
      </w:tr>
      <w:tr w:rsidR="00D65D96" w:rsidRPr="00F17505" w14:paraId="095BB445" w14:textId="77777777" w:rsidTr="00D12AFB">
        <w:trPr>
          <w:cantSplit/>
          <w:jc w:val="center"/>
        </w:trPr>
        <w:tc>
          <w:tcPr>
            <w:tcW w:w="3241" w:type="dxa"/>
            <w:tcMar>
              <w:top w:w="0" w:type="dxa"/>
              <w:left w:w="28" w:type="dxa"/>
              <w:bottom w:w="0" w:type="dxa"/>
              <w:right w:w="108" w:type="dxa"/>
            </w:tcMar>
          </w:tcPr>
          <w:p w14:paraId="3E70E3E4" w14:textId="77777777" w:rsidR="00D65D96" w:rsidRPr="00F17505" w:rsidRDefault="00D65D96" w:rsidP="00D12AFB">
            <w:pPr>
              <w:pStyle w:val="TAL"/>
              <w:rPr>
                <w:rFonts w:ascii="Courier New" w:hAnsi="Courier New" w:cs="Courier New"/>
              </w:rPr>
            </w:pPr>
            <w:r>
              <w:rPr>
                <w:rFonts w:ascii="Courier New" w:hAnsi="Courier New" w:cs="Courier New"/>
              </w:rPr>
              <w:t>memberML</w:t>
            </w:r>
            <w:del w:id="2187" w:author="EU3333" w:date="2024-05-10T12:47:00Z">
              <w:r w:rsidDel="00644463">
                <w:rPr>
                  <w:rFonts w:ascii="Courier New" w:hAnsi="Courier New" w:cs="Courier New"/>
                </w:rPr>
                <w:delText>Entity</w:delText>
              </w:r>
            </w:del>
            <w:ins w:id="2188" w:author="EU3333" w:date="2024-05-10T12:47:00Z">
              <w:r>
                <w:rPr>
                  <w:rFonts w:ascii="Courier New" w:hAnsi="Courier New" w:cs="Courier New"/>
                </w:rPr>
                <w:t>Model</w:t>
              </w:r>
            </w:ins>
            <w:r>
              <w:rPr>
                <w:rFonts w:ascii="Courier New" w:hAnsi="Courier New" w:cs="Courier New"/>
              </w:rPr>
              <w:t>RefList</w:t>
            </w:r>
          </w:p>
        </w:tc>
        <w:tc>
          <w:tcPr>
            <w:tcW w:w="1687" w:type="dxa"/>
            <w:tcMar>
              <w:top w:w="0" w:type="dxa"/>
              <w:left w:w="28" w:type="dxa"/>
              <w:bottom w:w="0" w:type="dxa"/>
              <w:right w:w="108" w:type="dxa"/>
            </w:tcMar>
          </w:tcPr>
          <w:p w14:paraId="0BE3851D" w14:textId="77777777" w:rsidR="00D65D96" w:rsidRPr="00F17505" w:rsidRDefault="00D65D96" w:rsidP="00D12AFB">
            <w:pPr>
              <w:pStyle w:val="TAL"/>
              <w:jc w:val="center"/>
              <w:rPr>
                <w:rFonts w:cs="Arial"/>
              </w:rPr>
            </w:pPr>
            <w:r w:rsidRPr="00F17505">
              <w:t>M</w:t>
            </w:r>
          </w:p>
        </w:tc>
        <w:tc>
          <w:tcPr>
            <w:tcW w:w="1167" w:type="dxa"/>
            <w:tcMar>
              <w:top w:w="0" w:type="dxa"/>
              <w:left w:w="28" w:type="dxa"/>
              <w:bottom w:w="0" w:type="dxa"/>
              <w:right w:w="108" w:type="dxa"/>
            </w:tcMar>
          </w:tcPr>
          <w:p w14:paraId="32765080"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7FFB035B" w14:textId="77777777" w:rsidR="00D65D96" w:rsidRPr="00F17505" w:rsidRDefault="00D65D96" w:rsidP="00D12AFB">
            <w:pPr>
              <w:pStyle w:val="TAL"/>
              <w:jc w:val="center"/>
            </w:pPr>
            <w:r>
              <w:t>F</w:t>
            </w:r>
          </w:p>
        </w:tc>
        <w:tc>
          <w:tcPr>
            <w:tcW w:w="1117" w:type="dxa"/>
            <w:tcMar>
              <w:top w:w="0" w:type="dxa"/>
              <w:left w:w="28" w:type="dxa"/>
              <w:bottom w:w="0" w:type="dxa"/>
              <w:right w:w="108" w:type="dxa"/>
            </w:tcMar>
          </w:tcPr>
          <w:p w14:paraId="5BBCB77D"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71D812F2" w14:textId="77777777" w:rsidR="00D65D96" w:rsidRPr="00F17505" w:rsidRDefault="00D65D96" w:rsidP="00D12AFB">
            <w:pPr>
              <w:pStyle w:val="TAL"/>
              <w:jc w:val="center"/>
            </w:pPr>
            <w:r w:rsidRPr="00F17505">
              <w:rPr>
                <w:lang w:eastAsia="zh-CN"/>
              </w:rPr>
              <w:t>T</w:t>
            </w:r>
          </w:p>
        </w:tc>
      </w:tr>
    </w:tbl>
    <w:p w14:paraId="1E1F7357" w14:textId="77777777" w:rsidR="00D65D96" w:rsidRDefault="00D65D96" w:rsidP="00D65D96"/>
    <w:p w14:paraId="379893E4" w14:textId="77777777" w:rsidR="00D65D96" w:rsidRPr="00F17505" w:rsidRDefault="00D65D96" w:rsidP="00D65D96">
      <w:pPr>
        <w:pStyle w:val="Heading5"/>
      </w:pPr>
      <w:bookmarkStart w:id="2189" w:name="_Toc163137511"/>
      <w:r w:rsidRPr="00F17505">
        <w:t>7.</w:t>
      </w:r>
      <w:r>
        <w:t>2a.2.3</w:t>
      </w:r>
      <w:r w:rsidRPr="00F17505">
        <w:t>.</w:t>
      </w:r>
      <w:r>
        <w:t>3</w:t>
      </w:r>
      <w:r w:rsidRPr="00F17505">
        <w:tab/>
        <w:t>Attribute constraints</w:t>
      </w:r>
      <w:bookmarkEnd w:id="2189"/>
    </w:p>
    <w:p w14:paraId="736E7003" w14:textId="77777777" w:rsidR="00D65D96" w:rsidRPr="00F17505" w:rsidRDefault="00D65D96" w:rsidP="00D65D96">
      <w:r w:rsidRPr="00F17505">
        <w:t>None.</w:t>
      </w:r>
    </w:p>
    <w:p w14:paraId="6ECC094A" w14:textId="77777777" w:rsidR="00D65D96" w:rsidRPr="00F17505" w:rsidRDefault="00D65D96" w:rsidP="00D65D96">
      <w:pPr>
        <w:pStyle w:val="Heading5"/>
      </w:pPr>
      <w:bookmarkStart w:id="2190" w:name="_Toc163137512"/>
      <w:r w:rsidRPr="00F17505">
        <w:t>7.</w:t>
      </w:r>
      <w:r>
        <w:t>2a.2.3</w:t>
      </w:r>
      <w:r w:rsidRPr="00F17505">
        <w:t>.4</w:t>
      </w:r>
      <w:r w:rsidRPr="00F17505">
        <w:tab/>
        <w:t>Notifications</w:t>
      </w:r>
      <w:bookmarkEnd w:id="2190"/>
    </w:p>
    <w:p w14:paraId="248D52CC" w14:textId="77777777" w:rsidR="00D65D96" w:rsidRPr="00F17505" w:rsidRDefault="00D65D96" w:rsidP="00D65D96">
      <w:r w:rsidRPr="00F17505">
        <w:t>The common notifications defined in clause 7.6 are valid for this IOC, without exceptions or additions.</w:t>
      </w:r>
      <w:r w:rsidRPr="00F17505" w:rsidDel="00D50881">
        <w:t xml:space="preserve"> </w:t>
      </w:r>
    </w:p>
    <w:p w14:paraId="5CAE19C6" w14:textId="77777777" w:rsidR="00D65D96" w:rsidRPr="00F17505" w:rsidRDefault="00D65D96" w:rsidP="00D65D96">
      <w:pPr>
        <w:pStyle w:val="Heading2"/>
      </w:pPr>
      <w:bookmarkStart w:id="2191" w:name="_Toc163137513"/>
      <w:r w:rsidRPr="00F17505">
        <w:t>7.3</w:t>
      </w:r>
      <w:r>
        <w:tab/>
        <w:t>Void</w:t>
      </w:r>
      <w:bookmarkEnd w:id="2191"/>
    </w:p>
    <w:p w14:paraId="1E1FAD94" w14:textId="77777777" w:rsidR="00D65D96" w:rsidRPr="00F17505" w:rsidRDefault="00D65D96" w:rsidP="00D65D96"/>
    <w:p w14:paraId="4052C8C7" w14:textId="77777777" w:rsidR="00D65D96" w:rsidRPr="008A4799" w:rsidRDefault="00D65D96" w:rsidP="00D65D96">
      <w:pPr>
        <w:pStyle w:val="Heading2"/>
      </w:pPr>
      <w:bookmarkStart w:id="2192" w:name="_Toc163137514"/>
      <w:bookmarkStart w:id="2193" w:name="_Hlk141431940"/>
      <w:bookmarkEnd w:id="2073"/>
      <w:r w:rsidRPr="00F17505">
        <w:lastRenderedPageBreak/>
        <w:t>7.</w:t>
      </w:r>
      <w:r>
        <w:t>3a</w:t>
      </w:r>
      <w:r w:rsidRPr="00F17505">
        <w:tab/>
        <w:t>Information model definitions</w:t>
      </w:r>
      <w:r>
        <w:t xml:space="preserve"> for AI/ML operational phases</w:t>
      </w:r>
      <w:bookmarkEnd w:id="2192"/>
      <w:r w:rsidRPr="00F17505">
        <w:t xml:space="preserve"> </w:t>
      </w:r>
    </w:p>
    <w:p w14:paraId="42ED551B" w14:textId="3EFF0123" w:rsidR="00D65D96" w:rsidRDefault="00D65D96" w:rsidP="00D65D96">
      <w:pPr>
        <w:pStyle w:val="Heading3"/>
      </w:pPr>
      <w:bookmarkStart w:id="2194" w:name="_Toc163137515"/>
      <w:r w:rsidRPr="00F17505">
        <w:t>7</w:t>
      </w:r>
      <w:r>
        <w:t>.3a.1</w:t>
      </w:r>
      <w:r w:rsidRPr="00F17505">
        <w:tab/>
        <w:t xml:space="preserve">Information </w:t>
      </w:r>
      <w:r w:rsidRPr="008A4799">
        <w:t>model</w:t>
      </w:r>
      <w:r w:rsidRPr="00F17505">
        <w:t xml:space="preserve"> definitions for ML </w:t>
      </w:r>
      <w:ins w:id="2195" w:author="NEC_Hassan Al-Kanani" w:date="2024-05-28T10:30:00Z">
        <w:r w:rsidR="0044342C">
          <w:t xml:space="preserve">model </w:t>
        </w:r>
      </w:ins>
      <w:del w:id="2196" w:author="NEC_Hassan Al-Kanani" w:date="2024-05-28T10:30:00Z">
        <w:r w:rsidDel="0044342C">
          <w:delText>T</w:delText>
        </w:r>
      </w:del>
      <w:ins w:id="2197" w:author="NEC_Hassan Al-Kanani" w:date="2024-05-28T10:30:00Z">
        <w:r w:rsidR="0044342C">
          <w:t>t</w:t>
        </w:r>
      </w:ins>
      <w:r>
        <w:t>raining</w:t>
      </w:r>
      <w:bookmarkEnd w:id="2194"/>
    </w:p>
    <w:p w14:paraId="25E6CC58" w14:textId="77777777" w:rsidR="00D65D96" w:rsidRPr="008A4799" w:rsidRDefault="00D65D96" w:rsidP="00D65D96">
      <w:pPr>
        <w:pStyle w:val="Heading4"/>
      </w:pPr>
      <w:bookmarkStart w:id="2198" w:name="_Toc163137516"/>
      <w:r>
        <w:t>7.3a.1.1</w:t>
      </w:r>
      <w:r>
        <w:tab/>
      </w:r>
      <w:r w:rsidRPr="00F17505">
        <w:t>Class diagram</w:t>
      </w:r>
      <w:bookmarkEnd w:id="2198"/>
    </w:p>
    <w:p w14:paraId="223A1626" w14:textId="77777777" w:rsidR="00D65D96" w:rsidRPr="00F17505" w:rsidRDefault="00D65D96" w:rsidP="00D65D96">
      <w:pPr>
        <w:pStyle w:val="Heading5"/>
      </w:pPr>
      <w:bookmarkStart w:id="2199" w:name="_Toc130201979"/>
      <w:bookmarkStart w:id="2200" w:name="_Toc163137517"/>
      <w:r w:rsidRPr="00F17505">
        <w:t>7.</w:t>
      </w:r>
      <w:r>
        <w:t>3a.</w:t>
      </w:r>
      <w:r w:rsidRPr="00F17505">
        <w:t>1</w:t>
      </w:r>
      <w:r>
        <w:t>.1.1</w:t>
      </w:r>
      <w:r w:rsidRPr="00F17505">
        <w:tab/>
        <w:t>Relationships</w:t>
      </w:r>
      <w:bookmarkEnd w:id="2199"/>
      <w:bookmarkEnd w:id="2200"/>
    </w:p>
    <w:p w14:paraId="297082E7" w14:textId="77777777" w:rsidR="00D65D96" w:rsidRPr="00F17505" w:rsidRDefault="00D65D96" w:rsidP="00D65D96">
      <w:r w:rsidRPr="00F17505">
        <w:t>This clause depicts the set of classes (e.g. IOCs) that encapsulates the information relevant to ML model training. For the UML semantics, see  TS 32.156 [13].</w:t>
      </w:r>
    </w:p>
    <w:p w14:paraId="5C5A9C40" w14:textId="77777777" w:rsidR="00D65D96" w:rsidRDefault="00D65D96" w:rsidP="00D65D96">
      <w:pPr>
        <w:pStyle w:val="TH"/>
        <w:rPr>
          <w:lang w:eastAsia="zh-CN"/>
        </w:rPr>
      </w:pPr>
      <w:r>
        <w:rPr>
          <w:noProof/>
          <w:lang w:eastAsia="zh-CN"/>
        </w:rPr>
        <w:lastRenderedPageBreak/>
        <w:fldChar w:fldCharType="begin"/>
      </w:r>
      <w:r w:rsidR="00000000">
        <w:rPr>
          <w:noProof/>
          <w:lang w:eastAsia="zh-CN"/>
        </w:rPr>
        <w:fldChar w:fldCharType="separate"/>
      </w:r>
      <w:r>
        <w:rPr>
          <w:noProof/>
          <w:lang w:eastAsia="zh-CN"/>
        </w:rPr>
        <w:fldChar w:fldCharType="end"/>
      </w:r>
      <w:del w:id="2201" w:author="NEC_Hassan Al-Kanani" w:date="2024-04-21T06:12:00Z">
        <w:r w:rsidDel="00752EF7">
          <w:rPr>
            <w:noProof/>
          </w:rPr>
          <w:drawing>
            <wp:inline distT="0" distB="0" distL="0" distR="0" wp14:anchorId="5B2DD204" wp14:editId="07DECEAE">
              <wp:extent cx="5949315" cy="4963795"/>
              <wp:effectExtent l="0" t="0" r="0" b="0"/>
              <wp:docPr id="8" name="Picture 7"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UML Di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9315" cy="4963795"/>
                      </a:xfrm>
                      <a:prstGeom prst="rect">
                        <a:avLst/>
                      </a:prstGeom>
                      <a:noFill/>
                      <a:ln>
                        <a:noFill/>
                      </a:ln>
                    </pic:spPr>
                  </pic:pic>
                </a:graphicData>
              </a:graphic>
            </wp:inline>
          </w:drawing>
        </w:r>
      </w:del>
      <w:ins w:id="2202" w:author="NEC_Hassan Al-Kanani" w:date="2024-04-21T06:13:00Z">
        <w:r>
          <w:rPr>
            <w:noProof/>
            <w:lang w:eastAsia="zh-CN"/>
          </w:rPr>
          <w:t>/*</w:t>
        </w:r>
      </w:ins>
    </w:p>
    <w:p w14:paraId="1B293644" w14:textId="77777777" w:rsidR="00D65D96" w:rsidRDefault="00D65D96" w:rsidP="00D65D96">
      <w:pPr>
        <w:pStyle w:val="TF"/>
        <w:rPr>
          <w:ins w:id="2203" w:author="EU3333" w:date="2024-05-10T12:58:00Z"/>
        </w:rPr>
      </w:pPr>
      <w:del w:id="2204" w:author="EU3333" w:date="2024-05-10T12:58:00Z">
        <w:r w:rsidDel="00513B22">
          <w:rPr>
            <w:noProof/>
            <w:lang w:eastAsia="zh-CN"/>
          </w:rPr>
          <w:drawing>
            <wp:inline distT="0" distB="0" distL="0" distR="0" wp14:anchorId="09AB99EB" wp14:editId="173C8266">
              <wp:extent cx="6514719" cy="2968562"/>
              <wp:effectExtent l="0" t="0" r="635" b="3810"/>
              <wp:docPr id="1933830510" name="Picture 193383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30510" name="Picture 19338305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22322" cy="2972027"/>
                      </a:xfrm>
                      <a:prstGeom prst="rect">
                        <a:avLst/>
                      </a:prstGeom>
                      <a:noFill/>
                    </pic:spPr>
                  </pic:pic>
                </a:graphicData>
              </a:graphic>
            </wp:inline>
          </w:drawing>
        </w:r>
      </w:del>
    </w:p>
    <w:p w14:paraId="1713A194" w14:textId="77777777" w:rsidR="00D65D96" w:rsidRDefault="00D65D96" w:rsidP="00D65D96">
      <w:pPr>
        <w:pStyle w:val="TF"/>
      </w:pPr>
      <w:ins w:id="2205" w:author="EU3333" w:date="2024-05-10T12:58:00Z">
        <w:r>
          <w:rPr>
            <w:noProof/>
          </w:rPr>
          <w:lastRenderedPageBreak/>
          <w:drawing>
            <wp:inline distT="0" distB="0" distL="0" distR="0" wp14:anchorId="0763351C" wp14:editId="03F9338A">
              <wp:extent cx="6120765" cy="2788920"/>
              <wp:effectExtent l="0" t="0" r="0" b="0"/>
              <wp:docPr id="23" name="Picture 2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UML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788920"/>
                      </a:xfrm>
                      <a:prstGeom prst="rect">
                        <a:avLst/>
                      </a:prstGeom>
                      <a:noFill/>
                      <a:ln>
                        <a:noFill/>
                      </a:ln>
                    </pic:spPr>
                  </pic:pic>
                </a:graphicData>
              </a:graphic>
            </wp:inline>
          </w:drawing>
        </w:r>
      </w:ins>
    </w:p>
    <w:p w14:paraId="672A5A31" w14:textId="14592A32" w:rsidR="00D65D96" w:rsidRDefault="00D65D96" w:rsidP="00D65D96">
      <w:pPr>
        <w:pStyle w:val="TF"/>
      </w:pPr>
      <w:r w:rsidRPr="00F17505">
        <w:t>Figure 7.</w:t>
      </w:r>
      <w:r>
        <w:t>3a.</w:t>
      </w:r>
      <w:r w:rsidRPr="00F17505">
        <w:t>1</w:t>
      </w:r>
      <w:r>
        <w:t>.1.1</w:t>
      </w:r>
      <w:r w:rsidRPr="00F17505">
        <w:t xml:space="preserve">-1: NRM fragment for ML </w:t>
      </w:r>
      <w:ins w:id="2206" w:author="NEC_Hassan Al-Kanani" w:date="2024-05-28T10:31:00Z">
        <w:r w:rsidR="0044342C">
          <w:t xml:space="preserve">model </w:t>
        </w:r>
      </w:ins>
      <w:r w:rsidRPr="00F17505">
        <w:t>training</w:t>
      </w:r>
    </w:p>
    <w:p w14:paraId="5ED3092D" w14:textId="77777777" w:rsidR="00D65D96" w:rsidRDefault="00D65D96" w:rsidP="00D65D96">
      <w:pPr>
        <w:pStyle w:val="TF"/>
        <w:rPr>
          <w:ins w:id="2207" w:author="EU3333" w:date="2024-05-10T12:58:00Z"/>
        </w:rPr>
      </w:pPr>
      <w:del w:id="2208" w:author="EU3333" w:date="2024-05-10T12:58:00Z">
        <w:r w:rsidDel="00513B22">
          <w:rPr>
            <w:noProof/>
          </w:rPr>
          <w:drawing>
            <wp:inline distT="0" distB="0" distL="0" distR="0" wp14:anchorId="0A3AE9BC" wp14:editId="11259868">
              <wp:extent cx="5922010" cy="2661285"/>
              <wp:effectExtent l="0" t="0" r="0" b="0"/>
              <wp:docPr id="9" name="Picture 6"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UML di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2010" cy="2661285"/>
                      </a:xfrm>
                      <a:prstGeom prst="rect">
                        <a:avLst/>
                      </a:prstGeom>
                      <a:noFill/>
                      <a:ln>
                        <a:noFill/>
                      </a:ln>
                    </pic:spPr>
                  </pic:pic>
                </a:graphicData>
              </a:graphic>
            </wp:inline>
          </w:drawing>
        </w:r>
      </w:del>
    </w:p>
    <w:p w14:paraId="6113FB75" w14:textId="77777777" w:rsidR="00D65D96" w:rsidDel="00C23235" w:rsidRDefault="00D65D96" w:rsidP="00D65D96">
      <w:pPr>
        <w:pStyle w:val="TF"/>
        <w:rPr>
          <w:del w:id="2209" w:author="EU3333" w:date="2024-05-10T13:30:00Z"/>
        </w:rPr>
      </w:pPr>
    </w:p>
    <w:p w14:paraId="56A297DC" w14:textId="77777777" w:rsidR="00D65D96" w:rsidRPr="00F17505" w:rsidDel="00C23235" w:rsidRDefault="00D65D96" w:rsidP="00D65D96">
      <w:pPr>
        <w:pStyle w:val="TF"/>
        <w:rPr>
          <w:del w:id="2210" w:author="EU3333" w:date="2024-05-10T13:30:00Z"/>
        </w:rPr>
      </w:pPr>
      <w:del w:id="2211" w:author="EU3333" w:date="2024-05-10T13:30:00Z">
        <w:r w:rsidRPr="00F17505" w:rsidDel="00C23235">
          <w:delText>Figure 7.</w:delText>
        </w:r>
        <w:r w:rsidDel="00C23235">
          <w:delText>3a.</w:delText>
        </w:r>
        <w:r w:rsidRPr="00F17505" w:rsidDel="00C23235">
          <w:delText>1</w:delText>
        </w:r>
        <w:r w:rsidDel="00C23235">
          <w:delText>.1.1</w:delText>
        </w:r>
        <w:r w:rsidRPr="00F17505" w:rsidDel="00C23235">
          <w:delText>-</w:delText>
        </w:r>
        <w:r w:rsidDel="00C23235">
          <w:delText>2</w:delText>
        </w:r>
        <w:r w:rsidRPr="00F17505" w:rsidDel="00C23235">
          <w:delText xml:space="preserve">: NRM fragment for ML </w:delText>
        </w:r>
        <w:r w:rsidDel="00C23235">
          <w:delText>testing</w:delText>
        </w:r>
      </w:del>
    </w:p>
    <w:p w14:paraId="36A8C364" w14:textId="77777777" w:rsidR="00D65D96" w:rsidRPr="00F17505" w:rsidRDefault="00D65D96" w:rsidP="00D65D96">
      <w:pPr>
        <w:pStyle w:val="TF"/>
      </w:pPr>
    </w:p>
    <w:p w14:paraId="035C9F76" w14:textId="77777777" w:rsidR="00D65D96" w:rsidRPr="00F17505" w:rsidRDefault="00D65D96" w:rsidP="00D65D96">
      <w:pPr>
        <w:pStyle w:val="Heading5"/>
      </w:pPr>
      <w:bookmarkStart w:id="2212" w:name="_Toc130201980"/>
      <w:bookmarkStart w:id="2213" w:name="_Toc163137518"/>
      <w:r w:rsidRPr="00F17505">
        <w:t>7.</w:t>
      </w:r>
      <w:r>
        <w:t>3a.1.1</w:t>
      </w:r>
      <w:r w:rsidRPr="00F17505">
        <w:t>.2</w:t>
      </w:r>
      <w:r w:rsidRPr="00F17505">
        <w:tab/>
        <w:t>Inheritance</w:t>
      </w:r>
      <w:bookmarkEnd w:id="2212"/>
      <w:bookmarkEnd w:id="2213"/>
    </w:p>
    <w:p w14:paraId="135E13F6" w14:textId="77777777" w:rsidR="00D65D96" w:rsidRPr="00F17505" w:rsidRDefault="00D65D96" w:rsidP="00D65D96">
      <w:pPr>
        <w:pStyle w:val="TH"/>
        <w:rPr>
          <w:lang w:eastAsia="zh-CN"/>
        </w:rPr>
      </w:pPr>
      <w:r>
        <w:rPr>
          <w:lang w:eastAsia="zh-CN"/>
        </w:rPr>
        <w:object w:dxaOrig="9016" w:dyaOrig="1849" w14:anchorId="26A4AEFE">
          <v:shape id="_x0000_i1033" type="#_x0000_t75" style="width:450.85pt;height:92.15pt" o:ole="">
            <v:imagedata r:id="rId50" o:title=""/>
          </v:shape>
          <o:OLEObject Type="Embed" ProgID="Word.Document.8" ShapeID="_x0000_i1033" DrawAspect="Content" ObjectID="_1778462850" r:id="rId51">
            <o:FieldCodes>\s</o:FieldCodes>
          </o:OLEObject>
        </w:object>
      </w:r>
    </w:p>
    <w:p w14:paraId="1B3090A6" w14:textId="03F28FD1" w:rsidR="00D65D96" w:rsidRDefault="00D65D96" w:rsidP="00D65D96">
      <w:pPr>
        <w:pStyle w:val="TF"/>
      </w:pPr>
      <w:r w:rsidRPr="00F17505">
        <w:t>Figure 7.</w:t>
      </w:r>
      <w:r>
        <w:t>3a.1.1</w:t>
      </w:r>
      <w:r w:rsidRPr="00F17505">
        <w:t xml:space="preserve">.2-1: Inheritance Hierarchy for ML </w:t>
      </w:r>
      <w:ins w:id="2214" w:author="NEC_Hassan Al-Kanani" w:date="2024-05-28T10:31:00Z">
        <w:r w:rsidR="0044342C">
          <w:t xml:space="preserve">model </w:t>
        </w:r>
      </w:ins>
      <w:r w:rsidRPr="00F17505">
        <w:t>training related NRMs</w:t>
      </w:r>
    </w:p>
    <w:p w14:paraId="3129E056" w14:textId="77777777" w:rsidR="00D65D96" w:rsidRDefault="00D65D96" w:rsidP="00D65D96">
      <w:pPr>
        <w:pStyle w:val="TF"/>
      </w:pPr>
    </w:p>
    <w:p w14:paraId="2E900747" w14:textId="77777777" w:rsidR="00D65D96" w:rsidRPr="00F17505" w:rsidDel="00C23235" w:rsidRDefault="00D65D96" w:rsidP="00D65D96">
      <w:pPr>
        <w:pStyle w:val="TH"/>
        <w:rPr>
          <w:del w:id="2215" w:author="EU3333" w:date="2024-05-10T13:30:00Z"/>
          <w:lang w:eastAsia="zh-CN"/>
        </w:rPr>
      </w:pPr>
      <w:del w:id="2216" w:author="EU3333" w:date="2024-05-10T13:30:00Z">
        <w:r w:rsidDel="00C23235">
          <w:rPr>
            <w:b w:val="0"/>
            <w:noProof/>
          </w:rPr>
          <w:lastRenderedPageBreak/>
          <w:drawing>
            <wp:inline distT="0" distB="0" distL="0" distR="0" wp14:anchorId="6A548FB7" wp14:editId="491A59B0">
              <wp:extent cx="4648200" cy="1289685"/>
              <wp:effectExtent l="0" t="0" r="0" b="0"/>
              <wp:docPr id="11" name="Picture 5"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0" cy="1289685"/>
                      </a:xfrm>
                      <a:prstGeom prst="rect">
                        <a:avLst/>
                      </a:prstGeom>
                      <a:noFill/>
                      <a:ln>
                        <a:noFill/>
                      </a:ln>
                    </pic:spPr>
                  </pic:pic>
                </a:graphicData>
              </a:graphic>
            </wp:inline>
          </w:drawing>
        </w:r>
      </w:del>
    </w:p>
    <w:p w14:paraId="667405EF" w14:textId="77777777" w:rsidR="00D65D96" w:rsidRPr="00F17505" w:rsidDel="00C23235" w:rsidRDefault="00D65D96" w:rsidP="00D65D96">
      <w:pPr>
        <w:pStyle w:val="TF"/>
        <w:rPr>
          <w:del w:id="2217" w:author="EU3333" w:date="2024-05-10T13:30:00Z"/>
          <w:lang w:eastAsia="zh-CN"/>
        </w:rPr>
      </w:pPr>
      <w:del w:id="2218" w:author="EU3333" w:date="2024-05-10T13:30:00Z">
        <w:r w:rsidRPr="00F17505" w:rsidDel="00C23235">
          <w:delText>Figure 7.</w:delText>
        </w:r>
        <w:r w:rsidDel="00C23235">
          <w:delText>3a.1.1</w:delText>
        </w:r>
        <w:r w:rsidRPr="00F17505" w:rsidDel="00C23235">
          <w:delText>.2-</w:delText>
        </w:r>
        <w:r w:rsidDel="00C23235">
          <w:delText>2</w:delText>
        </w:r>
        <w:r w:rsidRPr="00F17505" w:rsidDel="00C23235">
          <w:delText xml:space="preserve">: Inheritance Hierarchy for ML </w:delText>
        </w:r>
        <w:r w:rsidDel="00C23235">
          <w:delText>testing</w:delText>
        </w:r>
        <w:r w:rsidRPr="00F17505" w:rsidDel="00C23235">
          <w:delText xml:space="preserve"> related NRMs</w:delText>
        </w:r>
      </w:del>
    </w:p>
    <w:p w14:paraId="0C14852F" w14:textId="77777777" w:rsidR="00D65D96" w:rsidRPr="00F17505" w:rsidRDefault="00D65D96" w:rsidP="00D65D96">
      <w:pPr>
        <w:pStyle w:val="Heading4"/>
      </w:pPr>
      <w:bookmarkStart w:id="2219" w:name="_Toc130201981"/>
      <w:bookmarkStart w:id="2220" w:name="_Toc163137519"/>
      <w:r w:rsidRPr="00F17505">
        <w:t>7.</w:t>
      </w:r>
      <w:r>
        <w:t>3a.1.2</w:t>
      </w:r>
      <w:r w:rsidRPr="00F17505">
        <w:tab/>
        <w:t>Class definitions</w:t>
      </w:r>
      <w:bookmarkEnd w:id="2219"/>
      <w:bookmarkEnd w:id="2220"/>
    </w:p>
    <w:p w14:paraId="0A460A02" w14:textId="77777777" w:rsidR="00D65D96" w:rsidRPr="00F17505" w:rsidRDefault="00D65D96" w:rsidP="00D65D96">
      <w:pPr>
        <w:pStyle w:val="Heading5"/>
      </w:pPr>
      <w:bookmarkStart w:id="2221" w:name="_Toc130201982"/>
      <w:bookmarkStart w:id="2222" w:name="_Toc163137520"/>
      <w:r w:rsidRPr="00F17505">
        <w:t>7.</w:t>
      </w:r>
      <w:r>
        <w:t>3a</w:t>
      </w:r>
      <w:r w:rsidRPr="00F17505">
        <w:t>.1</w:t>
      </w:r>
      <w:r>
        <w:t>.2.1</w:t>
      </w:r>
      <w:r w:rsidRPr="00F17505">
        <w:tab/>
      </w:r>
      <w:r w:rsidRPr="00C24887">
        <w:rPr>
          <w:rFonts w:ascii="Courier New" w:hAnsi="Courier New" w:cs="Courier New"/>
        </w:rPr>
        <w:t>MLTrainingFunction</w:t>
      </w:r>
      <w:bookmarkEnd w:id="2221"/>
      <w:bookmarkEnd w:id="2222"/>
    </w:p>
    <w:p w14:paraId="3BFAAF77" w14:textId="77777777" w:rsidR="00D65D96" w:rsidRPr="00F17505" w:rsidRDefault="00D65D96" w:rsidP="00D65D96">
      <w:pPr>
        <w:pStyle w:val="Heading6"/>
      </w:pPr>
      <w:r w:rsidRPr="00F17505">
        <w:t>7.</w:t>
      </w:r>
      <w:r>
        <w:t>3a</w:t>
      </w:r>
      <w:r w:rsidRPr="00F17505">
        <w:t>.1.</w:t>
      </w:r>
      <w:r>
        <w:t>2.</w:t>
      </w:r>
      <w:r w:rsidRPr="00F17505">
        <w:t>1</w:t>
      </w:r>
      <w:r>
        <w:t>.1</w:t>
      </w:r>
      <w:r w:rsidRPr="00F17505">
        <w:tab/>
        <w:t>Definition</w:t>
      </w:r>
    </w:p>
    <w:p w14:paraId="1B2A3FAD" w14:textId="3D66827D" w:rsidR="00D65D96" w:rsidRDefault="00D65D96" w:rsidP="00D65D96">
      <w:r w:rsidRPr="00F17505">
        <w:t xml:space="preserve">The IOC </w:t>
      </w:r>
      <w:r w:rsidRPr="00F17505">
        <w:rPr>
          <w:rFonts w:ascii="Courier New" w:hAnsi="Courier New" w:cs="Courier New"/>
        </w:rPr>
        <w:t>MLTrainingFunction</w:t>
      </w:r>
      <w:r w:rsidRPr="00F17505">
        <w:t xml:space="preserve"> represents the </w:t>
      </w:r>
      <w:del w:id="2223" w:author="EU3333" w:date="2024-05-10T12:47:00Z">
        <w:r w:rsidRPr="00F17505" w:rsidDel="00644463">
          <w:delText>entity</w:delText>
        </w:r>
      </w:del>
      <w:ins w:id="2224" w:author="EU3333" w:date="2024-05-10T12:48:00Z">
        <w:r>
          <w:t>m</w:t>
        </w:r>
      </w:ins>
      <w:ins w:id="2225" w:author="EU3333" w:date="2024-05-10T12:47:00Z">
        <w:r>
          <w:t>odel</w:t>
        </w:r>
      </w:ins>
      <w:r w:rsidRPr="00F17505">
        <w:t xml:space="preserve"> that undertakes ML </w:t>
      </w:r>
      <w:ins w:id="2226" w:author="NEC_Hassan Al-Kanani" w:date="2024-05-28T10:31:00Z">
        <w:r w:rsidR="0044342C">
          <w:t xml:space="preserve">model </w:t>
        </w:r>
      </w:ins>
      <w:r w:rsidRPr="00F17505">
        <w:t>training</w:t>
      </w:r>
      <w:r>
        <w:t>.</w:t>
      </w:r>
      <w:r w:rsidRPr="00F17505">
        <w:t xml:space="preserve"> </w:t>
      </w:r>
      <w:r>
        <w:t xml:space="preserve">The MOI of </w:t>
      </w:r>
      <w:r w:rsidRPr="00F17505">
        <w:rPr>
          <w:rFonts w:ascii="Courier New" w:hAnsi="Courier New" w:cs="Courier New"/>
        </w:rPr>
        <w:t>MLTrainingFunction</w:t>
      </w:r>
      <w:r w:rsidRPr="00F17505">
        <w:t xml:space="preserve"> is also the container of the </w:t>
      </w:r>
      <w:r w:rsidRPr="00F17505">
        <w:rPr>
          <w:rFonts w:ascii="Courier New" w:hAnsi="Courier New" w:cs="Courier New"/>
        </w:rPr>
        <w:t>MLTrainingRequest</w:t>
      </w:r>
      <w:ins w:id="2227" w:author="Zhulia Ayani" w:date="2024-04-17T08:13:00Z">
        <w:r>
          <w:rPr>
            <w:rFonts w:ascii="Courier New" w:hAnsi="Courier New" w:cs="Courier New"/>
          </w:rPr>
          <w:t>,</w:t>
        </w:r>
      </w:ins>
      <w:r>
        <w:rPr>
          <w:rFonts w:ascii="Courier New" w:hAnsi="Courier New" w:cs="Courier New"/>
        </w:rPr>
        <w:t xml:space="preserve"> </w:t>
      </w:r>
      <w:ins w:id="2228" w:author="Zhulia Ayani" w:date="2024-04-17T08:13:00Z">
        <w:r w:rsidRPr="00F17505">
          <w:rPr>
            <w:rFonts w:ascii="Courier New" w:hAnsi="Courier New" w:cs="Courier New"/>
          </w:rPr>
          <w:t>MLTrainingR</w:t>
        </w:r>
        <w:r>
          <w:rPr>
            <w:rFonts w:ascii="Courier New" w:hAnsi="Courier New" w:cs="Courier New"/>
          </w:rPr>
          <w:t>eport</w:t>
        </w:r>
      </w:ins>
      <w:ins w:id="2229" w:author="Zhulia Ayani" w:date="2024-04-17T08:20:00Z">
        <w:r>
          <w:rPr>
            <w:rFonts w:ascii="Courier New" w:hAnsi="Courier New" w:cs="Courier New"/>
          </w:rPr>
          <w:t>,</w:t>
        </w:r>
      </w:ins>
      <w:ins w:id="2230" w:author="Zhulia Ayani" w:date="2024-04-17T08:13:00Z">
        <w:r>
          <w:rPr>
            <w:rFonts w:ascii="Courier New" w:hAnsi="Courier New" w:cs="Courier New"/>
          </w:rPr>
          <w:t xml:space="preserve"> </w:t>
        </w:r>
        <w:r w:rsidRPr="00F17505">
          <w:rPr>
            <w:rFonts w:ascii="Courier New" w:hAnsi="Courier New" w:cs="Courier New"/>
          </w:rPr>
          <w:t>MLTraining</w:t>
        </w:r>
        <w:r>
          <w:rPr>
            <w:rFonts w:ascii="Courier New" w:hAnsi="Courier New" w:cs="Courier New"/>
          </w:rPr>
          <w:t>Process</w:t>
        </w:r>
      </w:ins>
      <w:ins w:id="2231" w:author="Zhulia Ayani" w:date="2024-04-17T08:21:00Z">
        <w:r>
          <w:rPr>
            <w:rFonts w:ascii="Courier New" w:hAnsi="Courier New" w:cs="Courier New"/>
          </w:rPr>
          <w:t xml:space="preserve"> and </w:t>
        </w:r>
      </w:ins>
      <w:ins w:id="2232" w:author="Zhulia Ayani" w:date="2024-04-17T08:24:00Z">
        <w:r w:rsidRPr="006520C3">
          <w:rPr>
            <w:rFonts w:ascii="Courier New" w:hAnsi="Courier New" w:cs="Courier New"/>
          </w:rPr>
          <w:t>ThresholdMonitor</w:t>
        </w:r>
      </w:ins>
      <w:r w:rsidRPr="00F17505">
        <w:rPr>
          <w:rFonts w:ascii="Courier New" w:hAnsi="Courier New" w:cs="Courier New"/>
        </w:rPr>
        <w:t xml:space="preserve"> </w:t>
      </w:r>
      <w:r>
        <w:t>MOI</w:t>
      </w:r>
      <w:r w:rsidRPr="00F17505">
        <w:t xml:space="preserve">(s). </w:t>
      </w:r>
    </w:p>
    <w:p w14:paraId="3ED9825A" w14:textId="77777777" w:rsidR="00D65D96" w:rsidRDefault="00D65D96" w:rsidP="00D65D96">
      <w:pPr>
        <w:rPr>
          <w:ins w:id="2233" w:author="Zhulia Ayani" w:date="2024-04-17T08:19:00Z"/>
        </w:rPr>
      </w:pPr>
      <w:ins w:id="2234" w:author="Huawei" w:date="2024-03-22T10:45:00Z">
        <w:r>
          <w:rPr>
            <w:rFonts w:cs="Arial"/>
          </w:rPr>
          <w:t>This</w:t>
        </w:r>
        <w:r>
          <w:rPr>
            <w:rFonts w:eastAsia="Courier New"/>
          </w:rPr>
          <w:t xml:space="preserve"> </w:t>
        </w:r>
      </w:ins>
      <w:ins w:id="2235" w:author="Huawei" w:date="2024-03-25T10:20:00Z">
        <w:r>
          <w:rPr>
            <w:rFonts w:ascii="Courier New" w:hAnsi="Courier New" w:cs="Courier New"/>
          </w:rPr>
          <w:t>MLTrainingFunction</w:t>
        </w:r>
      </w:ins>
      <w:ins w:id="2236" w:author="Huawei" w:date="2024-03-22T10:45:00Z">
        <w:r>
          <w:t xml:space="preserve"> </w:t>
        </w:r>
      </w:ins>
      <w:ins w:id="2237" w:author="Huawei" w:date="2024-03-25T10:20:00Z">
        <w:r>
          <w:t>instan</w:t>
        </w:r>
      </w:ins>
      <w:ins w:id="2238" w:author="Huawei" w:date="2024-03-25T10:21:00Z">
        <w:r>
          <w:t xml:space="preserve">ce </w:t>
        </w:r>
      </w:ins>
      <w:ins w:id="2239" w:author="Huawei" w:date="2024-03-22T10:45:00Z">
        <w:r>
          <w:t xml:space="preserve">can be </w:t>
        </w:r>
        <w:r w:rsidRPr="00115A09">
          <w:rPr>
            <w:lang w:eastAsia="zh-CN"/>
          </w:rPr>
          <w:t>created by the system</w:t>
        </w:r>
        <w:r>
          <w:rPr>
            <w:lang w:eastAsia="zh-CN"/>
          </w:rPr>
          <w:t xml:space="preserve"> </w:t>
        </w:r>
        <w:r>
          <w:rPr>
            <w:rFonts w:hint="eastAsia"/>
            <w:lang w:eastAsia="zh-CN"/>
          </w:rPr>
          <w:t>(</w:t>
        </w:r>
        <w:r>
          <w:rPr>
            <w:lang w:eastAsia="zh-CN"/>
          </w:rPr>
          <w:t>ML training MnS producer)</w:t>
        </w:r>
        <w:r w:rsidRPr="00115A09">
          <w:rPr>
            <w:lang w:eastAsia="zh-CN"/>
          </w:rPr>
          <w:t xml:space="preserve"> or pre-installed. </w:t>
        </w:r>
      </w:ins>
    </w:p>
    <w:p w14:paraId="396A7A82" w14:textId="68682C3C" w:rsidR="00D65D96" w:rsidRDefault="00D65D96" w:rsidP="00D65D96">
      <w:pPr>
        <w:rPr>
          <w:rStyle w:val="ui-provider"/>
        </w:rPr>
      </w:pPr>
      <w:ins w:id="2240" w:author="Zhulia Ayani" w:date="2024-04-17T08:24:00Z">
        <w:r>
          <w:rPr>
            <w:rStyle w:val="ui-provider"/>
          </w:rPr>
          <w:t>T</w:t>
        </w:r>
      </w:ins>
      <w:ins w:id="2241" w:author="Zhulia Ayani" w:date="2024-04-17T08:19:00Z">
        <w:r>
          <w:rPr>
            <w:rStyle w:val="ui-provider"/>
          </w:rPr>
          <w:t xml:space="preserve">he </w:t>
        </w:r>
      </w:ins>
      <w:ins w:id="2242" w:author="Zhulia Ayani" w:date="2024-04-17T08:24:00Z">
        <w:r w:rsidRPr="006520C3">
          <w:rPr>
            <w:rFonts w:ascii="Courier New" w:hAnsi="Courier New" w:cs="Courier New"/>
          </w:rPr>
          <w:t>ThresholdMonitor</w:t>
        </w:r>
      </w:ins>
      <w:ins w:id="2243" w:author="Zhulia Ayani" w:date="2024-04-17T08:19:00Z">
        <w:r>
          <w:rPr>
            <w:rStyle w:val="ui-provider"/>
          </w:rPr>
          <w:t xml:space="preserve"> contain</w:t>
        </w:r>
      </w:ins>
      <w:ins w:id="2244" w:author="Zhulia Ayani" w:date="2024-04-17T08:21:00Z">
        <w:r>
          <w:rPr>
            <w:rStyle w:val="ui-provider"/>
          </w:rPr>
          <w:t>s</w:t>
        </w:r>
      </w:ins>
      <w:ins w:id="2245" w:author="Zhulia Ayani" w:date="2024-04-17T08:19:00Z">
        <w:r>
          <w:rPr>
            <w:rStyle w:val="ui-provider"/>
          </w:rPr>
          <w:t xml:space="preserve"> the list of performance measurements and the corresponding thresholds that are monitored and used to identify the need for</w:t>
        </w:r>
      </w:ins>
      <w:ins w:id="2246" w:author="NEC_Hassan Al-Kanani" w:date="2024-05-28T09:25:00Z">
        <w:r w:rsidR="003C1C41">
          <w:rPr>
            <w:rStyle w:val="ui-provider"/>
          </w:rPr>
          <w:t xml:space="preserve"> ML model</w:t>
        </w:r>
      </w:ins>
      <w:ins w:id="2247" w:author="Zhulia Ayani" w:date="2024-04-17T08:19:00Z">
        <w:r>
          <w:rPr>
            <w:rStyle w:val="ui-provider"/>
          </w:rPr>
          <w:t xml:space="preserve"> re-training by the MnS Producer.</w:t>
        </w:r>
      </w:ins>
    </w:p>
    <w:p w14:paraId="44EA8F77" w14:textId="66D60EB2" w:rsidR="00D65D96" w:rsidRPr="00A24DCE" w:rsidRDefault="00D65D96" w:rsidP="00D65D96">
      <w:r w:rsidRPr="003C1C41">
        <w:rPr>
          <w:rFonts w:eastAsia="Courier New"/>
        </w:rPr>
        <w:t>The</w:t>
      </w:r>
      <w:del w:id="2248" w:author="NEC_Hassan Al-Kanani" w:date="2024-05-28T09:39:00Z">
        <w:r w:rsidRPr="003C1C41" w:rsidDel="003C1C41">
          <w:rPr>
            <w:rFonts w:eastAsia="Courier New"/>
          </w:rPr>
          <w:delText xml:space="preserve"> </w:delText>
        </w:r>
      </w:del>
      <w:ins w:id="2249" w:author="EU3333" w:date="2024-05-10T12:48:00Z">
        <w:del w:id="2250" w:author="NEC_Hassan Al-Kanani" w:date="2024-05-28T09:39:00Z">
          <w:r w:rsidRPr="003C1C41" w:rsidDel="003C1C41">
            <w:rPr>
              <w:rFonts w:eastAsia="Courier New"/>
            </w:rPr>
            <w:delText>model</w:delText>
          </w:r>
        </w:del>
      </w:ins>
      <w:del w:id="2251" w:author="NEC_Hassan Al-Kanani" w:date="2024-05-28T09:39:00Z">
        <w:r w:rsidRPr="003C1C41" w:rsidDel="003C1C41">
          <w:rPr>
            <w:rFonts w:eastAsia="Courier New"/>
          </w:rPr>
          <w:delText>entity</w:delText>
        </w:r>
      </w:del>
      <w:ins w:id="2252" w:author="NEC_Hassan Al-Kanani" w:date="2024-05-28T09:39:00Z">
        <w:r w:rsidR="003C1C41" w:rsidRPr="003C1C41">
          <w:rPr>
            <w:rFonts w:eastAsia="Courier New"/>
          </w:rPr>
          <w:t>ML training function</w:t>
        </w:r>
      </w:ins>
      <w:r w:rsidRPr="003C1C41">
        <w:rPr>
          <w:rFonts w:eastAsia="Courier New"/>
        </w:rPr>
        <w:t xml:space="preserve"> represented by </w:t>
      </w:r>
      <w:r w:rsidRPr="003C1C41">
        <w:rPr>
          <w:rFonts w:ascii="Courier New" w:hAnsi="Courier New" w:cs="Courier New"/>
        </w:rPr>
        <w:t xml:space="preserve">MLTrainingFunction </w:t>
      </w:r>
      <w:r w:rsidRPr="003C1C41">
        <w:rPr>
          <w:rFonts w:asciiTheme="majorBidi" w:hAnsiTheme="majorBidi" w:cstheme="majorBidi"/>
        </w:rPr>
        <w:t>MOI</w:t>
      </w:r>
      <w:r w:rsidRPr="003C1C41">
        <w:rPr>
          <w:rFonts w:eastAsia="Courier New"/>
        </w:rPr>
        <w:t xml:space="preserve"> </w:t>
      </w:r>
      <w:r w:rsidRPr="003C1C41">
        <w:rPr>
          <w:rFonts w:cs="Arial"/>
        </w:rPr>
        <w:t xml:space="preserve">supports training of one or more </w:t>
      </w:r>
      <w:r w:rsidRPr="003C1C41">
        <w:rPr>
          <w:rFonts w:ascii="Courier New" w:hAnsi="Courier New" w:cs="Courier New"/>
          <w:lang w:eastAsia="zh-CN"/>
        </w:rPr>
        <w:t>ML</w:t>
      </w:r>
      <w:del w:id="2253" w:author="EU3333" w:date="2024-05-10T12:48:00Z">
        <w:r w:rsidRPr="003C1C41" w:rsidDel="00644463">
          <w:rPr>
            <w:rFonts w:ascii="Courier New" w:hAnsi="Courier New" w:cs="Courier New"/>
            <w:lang w:eastAsia="zh-CN"/>
          </w:rPr>
          <w:delText>Entity</w:delText>
        </w:r>
      </w:del>
      <w:ins w:id="2254" w:author="EU3333" w:date="2024-05-10T12:48:00Z">
        <w:r w:rsidRPr="003C1C41">
          <w:rPr>
            <w:rFonts w:ascii="Courier New" w:hAnsi="Courier New" w:cs="Courier New"/>
            <w:lang w:eastAsia="zh-CN"/>
          </w:rPr>
          <w:t>Model</w:t>
        </w:r>
      </w:ins>
      <w:r w:rsidRPr="003C1C41">
        <w:rPr>
          <w:rFonts w:ascii="Courier New" w:hAnsi="Courier New" w:cs="Courier New"/>
          <w:lang w:eastAsia="zh-CN"/>
        </w:rPr>
        <w:t>(s)</w:t>
      </w:r>
      <w:r w:rsidRPr="003C1C41">
        <w:t>.</w:t>
      </w:r>
    </w:p>
    <w:p w14:paraId="758E9195" w14:textId="77777777" w:rsidR="00D65D96" w:rsidRPr="00F17505" w:rsidRDefault="00D65D96" w:rsidP="00D65D96"/>
    <w:p w14:paraId="7973FAA9" w14:textId="77777777" w:rsidR="00D65D96" w:rsidRPr="00F17505" w:rsidRDefault="00D65D96" w:rsidP="00D65D96">
      <w:pPr>
        <w:pStyle w:val="Heading6"/>
      </w:pPr>
      <w:bookmarkStart w:id="2255" w:name="_Toc130201984"/>
      <w:bookmarkStart w:id="2256" w:name="_Toc163137522"/>
      <w:r w:rsidRPr="00F17505">
        <w:t>7.</w:t>
      </w:r>
      <w:r>
        <w:t>3a</w:t>
      </w:r>
      <w:r w:rsidRPr="00F17505">
        <w:t>.1.2</w:t>
      </w:r>
      <w:r>
        <w:t>.1.2</w:t>
      </w:r>
      <w:r w:rsidRPr="00F17505">
        <w:tab/>
        <w:t>Attributes</w:t>
      </w:r>
      <w:bookmarkEnd w:id="2255"/>
      <w:bookmarkEnd w:id="2256"/>
    </w:p>
    <w:p w14:paraId="71641735" w14:textId="77777777" w:rsidR="00D65D96" w:rsidRPr="00F17505" w:rsidRDefault="00D65D96" w:rsidP="00D65D96">
      <w:pPr>
        <w:pStyle w:val="TH"/>
        <w:rPr>
          <w:rFonts w:eastAsia="Courier New"/>
        </w:rPr>
      </w:pPr>
      <w:r w:rsidRPr="00F17505">
        <w:rPr>
          <w:rFonts w:eastAsia="Courier New"/>
        </w:rPr>
        <w:t>Table 7.</w:t>
      </w:r>
      <w:r>
        <w:rPr>
          <w:rFonts w:eastAsia="Courier New"/>
        </w:rPr>
        <w:t>3a</w:t>
      </w:r>
      <w:r w:rsidRPr="00F17505">
        <w:rPr>
          <w:rFonts w:eastAsia="Courier New"/>
        </w:rPr>
        <w:t>.1.2</w:t>
      </w:r>
      <w:r>
        <w:rPr>
          <w:rFonts w:eastAsia="Courier New"/>
        </w:rPr>
        <w:t>.1.2</w:t>
      </w:r>
      <w:r w:rsidRPr="00F17505">
        <w:rPr>
          <w:rFonts w:eastAsia="Courier New"/>
        </w:rPr>
        <w:t>-1</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D65D96" w:rsidRPr="00F17505" w14:paraId="53FACBC8" w14:textId="77777777" w:rsidTr="00D12AFB">
        <w:trPr>
          <w:cantSplit/>
          <w:jc w:val="center"/>
        </w:trPr>
        <w:tc>
          <w:tcPr>
            <w:tcW w:w="2605" w:type="dxa"/>
            <w:shd w:val="pct10" w:color="auto" w:fill="FFFFFF"/>
            <w:vAlign w:val="center"/>
          </w:tcPr>
          <w:p w14:paraId="27DB4929" w14:textId="77777777" w:rsidR="00D65D96" w:rsidRPr="00F17505" w:rsidRDefault="00D65D96" w:rsidP="00D12AFB">
            <w:pPr>
              <w:pStyle w:val="TAH"/>
              <w:spacing w:line="264" w:lineRule="auto"/>
              <w:ind w:right="142"/>
            </w:pPr>
            <w:r w:rsidRPr="00F17505">
              <w:t>Attribute name</w:t>
            </w:r>
          </w:p>
        </w:tc>
        <w:tc>
          <w:tcPr>
            <w:tcW w:w="1860" w:type="dxa"/>
            <w:shd w:val="pct10" w:color="auto" w:fill="FFFFFF"/>
            <w:vAlign w:val="center"/>
          </w:tcPr>
          <w:p w14:paraId="22927BF1" w14:textId="77777777" w:rsidR="00D65D96" w:rsidRPr="00F17505" w:rsidRDefault="00D65D96" w:rsidP="00D12AFB">
            <w:pPr>
              <w:pStyle w:val="TAH"/>
              <w:spacing w:line="264" w:lineRule="auto"/>
              <w:ind w:right="142"/>
            </w:pPr>
            <w:r w:rsidRPr="00F17505">
              <w:t>Support Qualifier</w:t>
            </w:r>
          </w:p>
        </w:tc>
        <w:tc>
          <w:tcPr>
            <w:tcW w:w="1309" w:type="dxa"/>
            <w:shd w:val="pct10" w:color="auto" w:fill="FFFFFF"/>
            <w:vAlign w:val="center"/>
          </w:tcPr>
          <w:p w14:paraId="68A9A26B" w14:textId="77777777" w:rsidR="00D65D96" w:rsidRPr="00F17505" w:rsidRDefault="00D65D96" w:rsidP="00D12AFB">
            <w:pPr>
              <w:pStyle w:val="TAH"/>
              <w:spacing w:line="264" w:lineRule="auto"/>
              <w:ind w:right="142"/>
            </w:pPr>
            <w:r w:rsidRPr="00F17505">
              <w:t>isReadable</w:t>
            </w:r>
          </w:p>
        </w:tc>
        <w:tc>
          <w:tcPr>
            <w:tcW w:w="1219" w:type="dxa"/>
            <w:shd w:val="pct10" w:color="auto" w:fill="FFFFFF"/>
            <w:vAlign w:val="center"/>
          </w:tcPr>
          <w:p w14:paraId="4EC8C2DB" w14:textId="77777777" w:rsidR="00D65D96" w:rsidRPr="00F17505" w:rsidRDefault="00D65D96" w:rsidP="00D12AFB">
            <w:pPr>
              <w:pStyle w:val="TAH"/>
              <w:spacing w:line="264" w:lineRule="auto"/>
              <w:ind w:right="142"/>
            </w:pPr>
            <w:r w:rsidRPr="00F17505">
              <w:t>isWritable</w:t>
            </w:r>
          </w:p>
        </w:tc>
        <w:tc>
          <w:tcPr>
            <w:tcW w:w="1259" w:type="dxa"/>
            <w:shd w:val="pct10" w:color="auto" w:fill="FFFFFF"/>
            <w:vAlign w:val="center"/>
          </w:tcPr>
          <w:p w14:paraId="06E81930" w14:textId="77777777" w:rsidR="00D65D96" w:rsidRPr="00F17505" w:rsidRDefault="00D65D96" w:rsidP="00D12AFB">
            <w:pPr>
              <w:pStyle w:val="TAH"/>
              <w:spacing w:line="264" w:lineRule="auto"/>
              <w:ind w:right="142"/>
            </w:pPr>
            <w:r w:rsidRPr="00F17505">
              <w:rPr>
                <w:rFonts w:cs="Arial"/>
                <w:bCs/>
                <w:szCs w:val="18"/>
              </w:rPr>
              <w:t>isInvariant</w:t>
            </w:r>
          </w:p>
        </w:tc>
        <w:tc>
          <w:tcPr>
            <w:tcW w:w="1379" w:type="dxa"/>
            <w:shd w:val="pct10" w:color="auto" w:fill="FFFFFF"/>
            <w:vAlign w:val="center"/>
          </w:tcPr>
          <w:p w14:paraId="111B00CF" w14:textId="77777777" w:rsidR="00D65D96" w:rsidRPr="00F17505" w:rsidRDefault="00D65D96" w:rsidP="00D12AFB">
            <w:pPr>
              <w:pStyle w:val="TAH"/>
              <w:spacing w:line="264" w:lineRule="auto"/>
              <w:ind w:right="142"/>
            </w:pPr>
            <w:r w:rsidRPr="00F17505">
              <w:t>isNotifyable</w:t>
            </w:r>
          </w:p>
        </w:tc>
      </w:tr>
      <w:tr w:rsidR="00D65D96" w:rsidRPr="00F17505" w14:paraId="4928C9C5" w14:textId="77777777" w:rsidTr="00D12AFB">
        <w:trPr>
          <w:cantSplit/>
          <w:jc w:val="center"/>
        </w:trPr>
        <w:tc>
          <w:tcPr>
            <w:tcW w:w="2605" w:type="dxa"/>
            <w:shd w:val="clear" w:color="auto" w:fill="D9D9D9"/>
          </w:tcPr>
          <w:p w14:paraId="5768958A" w14:textId="77777777" w:rsidR="00D65D96" w:rsidDel="000C60F3" w:rsidRDefault="00D65D96" w:rsidP="00D12AFB">
            <w:pPr>
              <w:pStyle w:val="TAL"/>
              <w:tabs>
                <w:tab w:val="left" w:pos="774"/>
              </w:tabs>
              <w:spacing w:line="264" w:lineRule="auto"/>
              <w:ind w:right="142"/>
              <w:rPr>
                <w:rFonts w:ascii="Courier New" w:hAnsi="Courier New" w:cs="Courier New"/>
              </w:rPr>
            </w:pPr>
            <w:r w:rsidRPr="00F17505">
              <w:rPr>
                <w:b/>
                <w:bCs/>
                <w:color w:val="000000"/>
              </w:rPr>
              <w:t>Attribute related to role</w:t>
            </w:r>
          </w:p>
        </w:tc>
        <w:tc>
          <w:tcPr>
            <w:tcW w:w="1860" w:type="dxa"/>
            <w:shd w:val="clear" w:color="auto" w:fill="D9D9D9"/>
          </w:tcPr>
          <w:p w14:paraId="623DBFD3" w14:textId="77777777" w:rsidR="00D65D96" w:rsidRPr="00F17505" w:rsidDel="000C60F3" w:rsidRDefault="00D65D96" w:rsidP="00D12AFB">
            <w:pPr>
              <w:pStyle w:val="TAL"/>
              <w:spacing w:line="264" w:lineRule="auto"/>
              <w:ind w:right="142"/>
              <w:jc w:val="center"/>
            </w:pPr>
          </w:p>
        </w:tc>
        <w:tc>
          <w:tcPr>
            <w:tcW w:w="1309" w:type="dxa"/>
            <w:shd w:val="clear" w:color="auto" w:fill="D9D9D9"/>
          </w:tcPr>
          <w:p w14:paraId="75F4E2AE" w14:textId="77777777" w:rsidR="00D65D96" w:rsidRPr="00F17505" w:rsidDel="000C60F3" w:rsidRDefault="00D65D96" w:rsidP="00D12AFB">
            <w:pPr>
              <w:pStyle w:val="TAL"/>
              <w:spacing w:line="264" w:lineRule="auto"/>
              <w:ind w:right="142"/>
              <w:jc w:val="center"/>
            </w:pPr>
          </w:p>
        </w:tc>
        <w:tc>
          <w:tcPr>
            <w:tcW w:w="1219" w:type="dxa"/>
            <w:shd w:val="clear" w:color="auto" w:fill="D9D9D9"/>
          </w:tcPr>
          <w:p w14:paraId="4EA93608" w14:textId="77777777" w:rsidR="00D65D96" w:rsidRPr="00F17505" w:rsidDel="000C60F3" w:rsidRDefault="00D65D96" w:rsidP="00D12AFB">
            <w:pPr>
              <w:pStyle w:val="TAL"/>
              <w:spacing w:line="264" w:lineRule="auto"/>
              <w:ind w:right="142"/>
              <w:jc w:val="center"/>
            </w:pPr>
          </w:p>
        </w:tc>
        <w:tc>
          <w:tcPr>
            <w:tcW w:w="1259" w:type="dxa"/>
            <w:shd w:val="clear" w:color="auto" w:fill="D9D9D9"/>
          </w:tcPr>
          <w:p w14:paraId="4C8A9E75" w14:textId="77777777" w:rsidR="00D65D96" w:rsidRPr="00F17505" w:rsidDel="000C60F3" w:rsidRDefault="00D65D96" w:rsidP="00D12AFB">
            <w:pPr>
              <w:pStyle w:val="TAL"/>
              <w:spacing w:line="264" w:lineRule="auto"/>
              <w:ind w:right="142"/>
              <w:jc w:val="center"/>
            </w:pPr>
          </w:p>
        </w:tc>
        <w:tc>
          <w:tcPr>
            <w:tcW w:w="1379" w:type="dxa"/>
            <w:shd w:val="clear" w:color="auto" w:fill="D9D9D9"/>
          </w:tcPr>
          <w:p w14:paraId="7CEDC844" w14:textId="77777777" w:rsidR="00D65D96" w:rsidRPr="00F17505" w:rsidDel="000C60F3" w:rsidRDefault="00D65D96" w:rsidP="00D12AFB">
            <w:pPr>
              <w:pStyle w:val="TAL"/>
              <w:spacing w:line="264" w:lineRule="auto"/>
              <w:ind w:right="142"/>
              <w:jc w:val="center"/>
              <w:rPr>
                <w:lang w:eastAsia="zh-CN"/>
              </w:rPr>
            </w:pPr>
          </w:p>
        </w:tc>
      </w:tr>
      <w:tr w:rsidR="00D65D96" w:rsidRPr="00F17505" w14:paraId="51EFDE20" w14:textId="77777777" w:rsidTr="00D12AFB">
        <w:trPr>
          <w:cantSplit/>
          <w:jc w:val="center"/>
        </w:trPr>
        <w:tc>
          <w:tcPr>
            <w:tcW w:w="2605" w:type="dxa"/>
            <w:shd w:val="clear" w:color="auto" w:fill="auto"/>
          </w:tcPr>
          <w:p w14:paraId="3CD16827" w14:textId="77777777" w:rsidR="00D65D96" w:rsidRPr="00F17505" w:rsidRDefault="00D65D96" w:rsidP="00D12AFB">
            <w:pPr>
              <w:pStyle w:val="TAL"/>
              <w:tabs>
                <w:tab w:val="left" w:pos="774"/>
              </w:tabs>
              <w:spacing w:line="264" w:lineRule="auto"/>
              <w:ind w:right="142"/>
              <w:rPr>
                <w:b/>
                <w:bCs/>
                <w:color w:val="000000"/>
              </w:rPr>
            </w:pPr>
            <w:r>
              <w:rPr>
                <w:rFonts w:ascii="Courier New" w:hAnsi="Courier New" w:cs="Courier New"/>
              </w:rPr>
              <w:t>mL</w:t>
            </w:r>
            <w:del w:id="2257" w:author="EU3333" w:date="2024-05-10T12:48:00Z">
              <w:r w:rsidDel="00644463">
                <w:rPr>
                  <w:rFonts w:ascii="Courier New" w:hAnsi="Courier New" w:cs="Courier New"/>
                </w:rPr>
                <w:delText>Entity</w:delText>
              </w:r>
            </w:del>
            <w:ins w:id="2258" w:author="EU3333" w:date="2024-05-10T12:48:00Z">
              <w:r>
                <w:rPr>
                  <w:rFonts w:ascii="Courier New" w:hAnsi="Courier New" w:cs="Courier New"/>
                </w:rPr>
                <w:t>Model</w:t>
              </w:r>
            </w:ins>
            <w:r>
              <w:rPr>
                <w:rFonts w:ascii="Courier New" w:hAnsi="Courier New" w:cs="Courier New"/>
              </w:rPr>
              <w:t>RepositoryRef</w:t>
            </w:r>
          </w:p>
        </w:tc>
        <w:tc>
          <w:tcPr>
            <w:tcW w:w="1860" w:type="dxa"/>
            <w:shd w:val="clear" w:color="auto" w:fill="auto"/>
          </w:tcPr>
          <w:p w14:paraId="489574FD" w14:textId="77777777" w:rsidR="00D65D96" w:rsidRPr="00F17505" w:rsidDel="000C60F3" w:rsidRDefault="00D65D96" w:rsidP="00D12AFB">
            <w:pPr>
              <w:pStyle w:val="TAL"/>
              <w:spacing w:line="264" w:lineRule="auto"/>
              <w:ind w:right="142"/>
              <w:jc w:val="center"/>
            </w:pPr>
            <w:r>
              <w:t>M</w:t>
            </w:r>
          </w:p>
        </w:tc>
        <w:tc>
          <w:tcPr>
            <w:tcW w:w="1309" w:type="dxa"/>
            <w:shd w:val="clear" w:color="auto" w:fill="auto"/>
          </w:tcPr>
          <w:p w14:paraId="28B5D911" w14:textId="77777777" w:rsidR="00D65D96" w:rsidRPr="00F17505" w:rsidDel="000C60F3" w:rsidRDefault="00D65D96" w:rsidP="00D12AFB">
            <w:pPr>
              <w:pStyle w:val="TAL"/>
              <w:spacing w:line="264" w:lineRule="auto"/>
              <w:ind w:right="142"/>
              <w:jc w:val="center"/>
            </w:pPr>
            <w:r w:rsidRPr="00F17505">
              <w:t>T</w:t>
            </w:r>
          </w:p>
        </w:tc>
        <w:tc>
          <w:tcPr>
            <w:tcW w:w="1219" w:type="dxa"/>
            <w:shd w:val="clear" w:color="auto" w:fill="auto"/>
          </w:tcPr>
          <w:p w14:paraId="63551BC5" w14:textId="77777777" w:rsidR="00D65D96" w:rsidRPr="00F17505" w:rsidDel="000C60F3" w:rsidRDefault="00D65D96" w:rsidP="00D12AFB">
            <w:pPr>
              <w:pStyle w:val="TAL"/>
              <w:spacing w:line="264" w:lineRule="auto"/>
              <w:ind w:right="142"/>
              <w:jc w:val="center"/>
            </w:pPr>
            <w:r w:rsidRPr="00F17505">
              <w:t>F</w:t>
            </w:r>
          </w:p>
        </w:tc>
        <w:tc>
          <w:tcPr>
            <w:tcW w:w="1259" w:type="dxa"/>
            <w:shd w:val="clear" w:color="auto" w:fill="auto"/>
          </w:tcPr>
          <w:p w14:paraId="5317300E" w14:textId="77777777" w:rsidR="00D65D96" w:rsidRPr="00F17505" w:rsidDel="000C60F3" w:rsidRDefault="00D65D96" w:rsidP="00D12AFB">
            <w:pPr>
              <w:pStyle w:val="TAL"/>
              <w:spacing w:line="264" w:lineRule="auto"/>
              <w:ind w:right="142"/>
              <w:jc w:val="center"/>
            </w:pPr>
            <w:r w:rsidRPr="00F17505">
              <w:rPr>
                <w:lang w:eastAsia="zh-CN"/>
              </w:rPr>
              <w:t>F</w:t>
            </w:r>
          </w:p>
        </w:tc>
        <w:tc>
          <w:tcPr>
            <w:tcW w:w="1379" w:type="dxa"/>
            <w:shd w:val="clear" w:color="auto" w:fill="auto"/>
          </w:tcPr>
          <w:p w14:paraId="3B9B5A9C" w14:textId="77777777" w:rsidR="00D65D96" w:rsidRPr="00F17505" w:rsidDel="000C60F3" w:rsidRDefault="00D65D96" w:rsidP="00D12AFB">
            <w:pPr>
              <w:pStyle w:val="TAL"/>
              <w:spacing w:line="264" w:lineRule="auto"/>
              <w:ind w:right="142"/>
              <w:jc w:val="center"/>
              <w:rPr>
                <w:lang w:eastAsia="zh-CN"/>
              </w:rPr>
            </w:pPr>
            <w:r w:rsidRPr="00F17505">
              <w:rPr>
                <w:lang w:eastAsia="zh-CN"/>
              </w:rPr>
              <w:t>T</w:t>
            </w:r>
          </w:p>
        </w:tc>
      </w:tr>
    </w:tbl>
    <w:p w14:paraId="7A294817" w14:textId="77777777" w:rsidR="00D65D96" w:rsidRPr="00F17505" w:rsidRDefault="00D65D96" w:rsidP="00D65D96"/>
    <w:p w14:paraId="1CBF8BB9" w14:textId="77777777" w:rsidR="00D65D96" w:rsidRPr="00F17505" w:rsidRDefault="00D65D96" w:rsidP="00D65D96">
      <w:pPr>
        <w:pStyle w:val="Heading6"/>
      </w:pPr>
      <w:bookmarkStart w:id="2259" w:name="_Toc130201985"/>
      <w:bookmarkStart w:id="2260" w:name="_Toc163137523"/>
      <w:r w:rsidRPr="00F17505">
        <w:t>7.</w:t>
      </w:r>
      <w:r>
        <w:t>3a</w:t>
      </w:r>
      <w:r w:rsidRPr="00F17505">
        <w:t>.1</w:t>
      </w:r>
      <w:r>
        <w:t>.2.1</w:t>
      </w:r>
      <w:r w:rsidRPr="00F17505">
        <w:t>.3</w:t>
      </w:r>
      <w:r w:rsidRPr="00F17505">
        <w:tab/>
        <w:t>Attribute constraints</w:t>
      </w:r>
      <w:bookmarkEnd w:id="2259"/>
      <w:bookmarkEnd w:id="2260"/>
    </w:p>
    <w:p w14:paraId="7B600B4D" w14:textId="77777777" w:rsidR="00D65D96" w:rsidRPr="00F17505" w:rsidRDefault="00D65D96" w:rsidP="00D65D96">
      <w:r w:rsidRPr="00F17505">
        <w:t>None.</w:t>
      </w:r>
    </w:p>
    <w:p w14:paraId="2E9E73AC" w14:textId="77777777" w:rsidR="00D65D96" w:rsidRPr="00F17505" w:rsidRDefault="00D65D96" w:rsidP="00D65D96">
      <w:pPr>
        <w:pStyle w:val="Heading6"/>
      </w:pPr>
      <w:bookmarkStart w:id="2261" w:name="_Toc130201986"/>
      <w:bookmarkStart w:id="2262" w:name="_Toc163137524"/>
      <w:r w:rsidRPr="00F17505">
        <w:t>7.</w:t>
      </w:r>
      <w:r>
        <w:t>3a</w:t>
      </w:r>
      <w:r w:rsidRPr="00F17505">
        <w:t>.1</w:t>
      </w:r>
      <w:r>
        <w:t>.2.1</w:t>
      </w:r>
      <w:r w:rsidRPr="00F17505">
        <w:t>.4</w:t>
      </w:r>
      <w:r w:rsidRPr="00F17505">
        <w:tab/>
        <w:t>Notifications</w:t>
      </w:r>
      <w:bookmarkEnd w:id="2261"/>
      <w:bookmarkEnd w:id="2262"/>
    </w:p>
    <w:p w14:paraId="0FC85A24" w14:textId="77777777" w:rsidR="00D65D96" w:rsidRPr="00F17505" w:rsidRDefault="00D65D96" w:rsidP="00D65D96">
      <w:r w:rsidRPr="00F17505">
        <w:t>The common notifications defined in clause 7.</w:t>
      </w:r>
      <w:r>
        <w:t>6</w:t>
      </w:r>
      <w:r w:rsidRPr="00F17505">
        <w:t xml:space="preserve"> are valid for this IOC, without exceptions or additions.</w:t>
      </w:r>
    </w:p>
    <w:p w14:paraId="1436C397" w14:textId="77777777" w:rsidR="00D65D96" w:rsidRPr="00F17505" w:rsidRDefault="00D65D96" w:rsidP="00D65D96">
      <w:pPr>
        <w:pStyle w:val="Heading5"/>
      </w:pPr>
      <w:bookmarkStart w:id="2263" w:name="_Toc130201987"/>
      <w:bookmarkStart w:id="2264" w:name="_Toc163137525"/>
      <w:r w:rsidRPr="00F17505">
        <w:t>7.</w:t>
      </w:r>
      <w:r>
        <w:t>3a</w:t>
      </w:r>
      <w:r w:rsidRPr="00F17505">
        <w:t>.</w:t>
      </w:r>
      <w:r>
        <w:t>1.2.</w:t>
      </w:r>
      <w:r w:rsidRPr="00F17505">
        <w:t>2</w:t>
      </w:r>
      <w:r w:rsidRPr="00F17505">
        <w:tab/>
      </w:r>
      <w:r w:rsidRPr="00C24887">
        <w:rPr>
          <w:rFonts w:ascii="Courier New" w:hAnsi="Courier New" w:cs="Courier New"/>
        </w:rPr>
        <w:t>MLTrainingRequest</w:t>
      </w:r>
      <w:bookmarkEnd w:id="2263"/>
      <w:bookmarkEnd w:id="2264"/>
    </w:p>
    <w:p w14:paraId="13FA274A" w14:textId="77777777" w:rsidR="00D65D96" w:rsidRPr="00F17505" w:rsidRDefault="00D65D96" w:rsidP="00D65D96">
      <w:pPr>
        <w:pStyle w:val="Heading6"/>
      </w:pPr>
      <w:bookmarkStart w:id="2265" w:name="_Toc130201988"/>
      <w:bookmarkStart w:id="2266" w:name="_Toc163137526"/>
      <w:r w:rsidRPr="00F17505">
        <w:t>7.</w:t>
      </w:r>
      <w:r>
        <w:t>3a</w:t>
      </w:r>
      <w:r w:rsidRPr="00F17505">
        <w:t>.</w:t>
      </w:r>
      <w:r>
        <w:t>1.2.</w:t>
      </w:r>
      <w:r w:rsidRPr="00F17505">
        <w:t>2.1</w:t>
      </w:r>
      <w:r w:rsidRPr="00F17505">
        <w:tab/>
        <w:t>Definition</w:t>
      </w:r>
      <w:bookmarkEnd w:id="2265"/>
      <w:bookmarkEnd w:id="2266"/>
    </w:p>
    <w:p w14:paraId="7EC1F488" w14:textId="77777777" w:rsidR="00D65D96" w:rsidRDefault="00D65D96" w:rsidP="00D65D96">
      <w:pPr>
        <w:rPr>
          <w:ins w:id="2267" w:author="Huawei" w:date="2024-03-22T11:01:00Z"/>
        </w:rPr>
      </w:pPr>
      <w:r>
        <w:t xml:space="preserve">The IOC </w:t>
      </w:r>
      <w:r>
        <w:rPr>
          <w:rFonts w:ascii="Courier New" w:hAnsi="Courier New" w:cs="Courier New"/>
        </w:rPr>
        <w:t>MLTrainingRequest</w:t>
      </w:r>
      <w:r>
        <w:t xml:space="preserve"> represents the ML model training request that is </w:t>
      </w:r>
      <w:del w:id="2268" w:author="Huawei" w:date="2024-03-22T10:57:00Z">
        <w:r w:rsidDel="00865C50">
          <w:delText xml:space="preserve">created </w:delText>
        </w:r>
      </w:del>
      <w:ins w:id="2269" w:author="Huawei" w:date="2024-03-22T10:57:00Z">
        <w:r>
          <w:t xml:space="preserve">triggered </w:t>
        </w:r>
      </w:ins>
      <w:r>
        <w:t>by the ML training MnS consumer.</w:t>
      </w:r>
    </w:p>
    <w:p w14:paraId="71CEFD83" w14:textId="77777777" w:rsidR="00D65D96" w:rsidDel="00E939D0" w:rsidRDefault="00D65D96" w:rsidP="00D65D96">
      <w:pPr>
        <w:rPr>
          <w:del w:id="2270" w:author="Huawei-d3" w:date="2024-04-18T11:11:00Z"/>
          <w:noProof/>
        </w:rPr>
      </w:pPr>
      <w:ins w:id="2271" w:author="Huawei" w:date="2024-03-22T11:02:00Z">
        <w:r>
          <w:rPr>
            <w:noProof/>
            <w:lang w:eastAsia="zh-CN"/>
          </w:rPr>
          <w:t xml:space="preserve">To trigger the </w:t>
        </w:r>
        <w:r>
          <w:t>ML model training</w:t>
        </w:r>
      </w:ins>
      <w:ins w:id="2272" w:author="Huawei" w:date="2024-03-22T11:03:00Z">
        <w:r>
          <w:t xml:space="preserve"> process</w:t>
        </w:r>
      </w:ins>
      <w:ins w:id="2273" w:author="Huawei" w:date="2024-03-22T11:02:00Z">
        <w:r>
          <w:t xml:space="preserve">, </w:t>
        </w:r>
      </w:ins>
      <w:ins w:id="2274" w:author="Huawei" w:date="2024-03-22T11:01:00Z">
        <w:r>
          <w:rPr>
            <w:rFonts w:hint="eastAsia"/>
            <w:noProof/>
            <w:lang w:eastAsia="zh-CN"/>
          </w:rPr>
          <w:t>ML</w:t>
        </w:r>
        <w:r>
          <w:rPr>
            <w:noProof/>
          </w:rPr>
          <w:t xml:space="preserve"> training MnS consumer has to create </w:t>
        </w:r>
        <w:r>
          <w:rPr>
            <w:rFonts w:ascii="Courier New" w:hAnsi="Courier New" w:cs="Courier New"/>
          </w:rPr>
          <w:t>MLTrainingRequest</w:t>
        </w:r>
        <w:r>
          <w:t xml:space="preserve"> </w:t>
        </w:r>
        <w:r>
          <w:rPr>
            <w:noProof/>
          </w:rPr>
          <w:t xml:space="preserve">object instances on the </w:t>
        </w:r>
        <w:r>
          <w:t>ML training</w:t>
        </w:r>
        <w:r>
          <w:rPr>
            <w:noProof/>
          </w:rPr>
          <w:t xml:space="preserve"> MnS producer.</w:t>
        </w:r>
      </w:ins>
    </w:p>
    <w:p w14:paraId="2CE09163" w14:textId="77777777" w:rsidR="00D65D96" w:rsidRDefault="00D65D96" w:rsidP="00D65D96">
      <w:r w:rsidRPr="00F17505">
        <w:t xml:space="preserve">The </w:t>
      </w:r>
      <w:r w:rsidRPr="00F17505">
        <w:rPr>
          <w:rFonts w:ascii="Courier New" w:hAnsi="Courier New" w:cs="Courier New"/>
        </w:rPr>
        <w:t xml:space="preserve">MLTrainingRequest </w:t>
      </w:r>
      <w:r w:rsidRPr="00F17505">
        <w:t xml:space="preserve">MOI is contained under one </w:t>
      </w:r>
      <w:r w:rsidRPr="00F17505">
        <w:rPr>
          <w:rFonts w:ascii="Courier New" w:hAnsi="Courier New" w:cs="Courier New"/>
        </w:rPr>
        <w:t>MLTrainingFunction</w:t>
      </w:r>
      <w:r w:rsidRPr="00F17505">
        <w:t xml:space="preserve"> MOI. </w:t>
      </w:r>
    </w:p>
    <w:p w14:paraId="3E36541D" w14:textId="0F4C55BB" w:rsidR="00D65D96" w:rsidRPr="00F17505" w:rsidRDefault="00D65D96" w:rsidP="00D65D96">
      <w:r>
        <w:t xml:space="preserve">The </w:t>
      </w:r>
      <w:r w:rsidRPr="00F17505">
        <w:rPr>
          <w:rFonts w:ascii="Courier New" w:hAnsi="Courier New" w:cs="Courier New"/>
        </w:rPr>
        <w:t>MLTrainingRequest</w:t>
      </w:r>
      <w:r>
        <w:rPr>
          <w:rFonts w:ascii="Courier New" w:hAnsi="Courier New" w:cs="Courier New"/>
        </w:rPr>
        <w:t xml:space="preserve"> </w:t>
      </w:r>
      <w:r w:rsidRPr="006C0703">
        <w:t>MOI</w:t>
      </w:r>
      <w:r>
        <w:t xml:space="preserve"> may represent the request for initial ML</w:t>
      </w:r>
      <w:ins w:id="2275" w:author="NEC_Hassan Al-Kanani" w:date="2024-05-28T09:41:00Z">
        <w:r w:rsidR="003C1C41">
          <w:t xml:space="preserve"> model</w:t>
        </w:r>
      </w:ins>
      <w:r>
        <w:t xml:space="preserve"> training or re-training. For ML </w:t>
      </w:r>
      <w:ins w:id="2276" w:author="NEC_Hassan Al-Kanani" w:date="2024-05-28T09:42:00Z">
        <w:r w:rsidR="003C1C41">
          <w:t xml:space="preserve">model </w:t>
        </w:r>
      </w:ins>
      <w:r>
        <w:t>re-training, the</w:t>
      </w:r>
      <w:r w:rsidRPr="00F17505">
        <w:rPr>
          <w:rFonts w:cs="Arial"/>
        </w:rPr>
        <w:t xml:space="preserve"> </w:t>
      </w:r>
      <w:r w:rsidRPr="00F17505">
        <w:rPr>
          <w:rFonts w:ascii="Courier New" w:hAnsi="Courier New" w:cs="Courier New"/>
        </w:rPr>
        <w:t xml:space="preserve">MLTrainingRequest </w:t>
      </w:r>
      <w:r w:rsidRPr="00F17505">
        <w:rPr>
          <w:rFonts w:cs="Arial"/>
        </w:rPr>
        <w:t xml:space="preserve">is associated to one </w:t>
      </w:r>
      <w:r w:rsidRPr="00F17505">
        <w:rPr>
          <w:rFonts w:ascii="Courier New" w:hAnsi="Courier New" w:cs="Courier New"/>
        </w:rPr>
        <w:t>ML</w:t>
      </w:r>
      <w:del w:id="2277" w:author="EU3333" w:date="2024-05-10T12:48:00Z">
        <w:r w:rsidRPr="00F17505" w:rsidDel="00644463">
          <w:rPr>
            <w:rFonts w:ascii="Courier New" w:hAnsi="Courier New" w:cs="Courier New"/>
          </w:rPr>
          <w:delText>Entity</w:delText>
        </w:r>
      </w:del>
      <w:ins w:id="2278" w:author="EU3333" w:date="2024-05-10T12:48:00Z">
        <w:r>
          <w:rPr>
            <w:rFonts w:ascii="Courier New" w:hAnsi="Courier New" w:cs="Courier New"/>
          </w:rPr>
          <w:t>Model</w:t>
        </w:r>
      </w:ins>
      <w:del w:id="2279" w:author="NEC_Hassan Al-Kanani" w:date="2024-04-20T14:52:00Z">
        <w:r w:rsidRPr="00E45654" w:rsidDel="00BC6F97">
          <w:delText xml:space="preserve"> </w:delText>
        </w:r>
        <w:r w:rsidDel="00BC6F97">
          <w:delText>for re-training a single ML entity</w:delText>
        </w:r>
      </w:del>
      <w:r>
        <w:t>,</w:t>
      </w:r>
      <w:r w:rsidRPr="00C6339B">
        <w:t xml:space="preserve"> or </w:t>
      </w:r>
      <w:r>
        <w:t xml:space="preserve">associated to </w:t>
      </w:r>
      <w:r w:rsidRPr="00C6339B">
        <w:t xml:space="preserve">one </w:t>
      </w:r>
      <w:r w:rsidRPr="00E45654">
        <w:rPr>
          <w:rFonts w:ascii="Courier New" w:hAnsi="Courier New" w:cs="Courier New"/>
        </w:rPr>
        <w:t>ML</w:t>
      </w:r>
      <w:del w:id="2280" w:author="EU3333" w:date="2024-05-10T12:48:00Z">
        <w:r w:rsidRPr="00E45654" w:rsidDel="00644463">
          <w:rPr>
            <w:rFonts w:ascii="Courier New" w:hAnsi="Courier New" w:cs="Courier New"/>
          </w:rPr>
          <w:delText>Entity</w:delText>
        </w:r>
      </w:del>
      <w:ins w:id="2281" w:author="EU3333" w:date="2024-05-10T12:48:00Z">
        <w:r>
          <w:rPr>
            <w:rFonts w:ascii="Courier New" w:hAnsi="Courier New" w:cs="Courier New"/>
          </w:rPr>
          <w:t>Model</w:t>
        </w:r>
      </w:ins>
      <w:r w:rsidRPr="00E45654">
        <w:rPr>
          <w:rFonts w:ascii="Courier New" w:hAnsi="Courier New" w:cs="Courier New"/>
        </w:rPr>
        <w:t>CoordinationGroup</w:t>
      </w:r>
      <w:del w:id="2282" w:author="NEC_Hassan Al-Kanani" w:date="2024-04-20T14:51:00Z">
        <w:r w:rsidDel="00BC6F97">
          <w:delText xml:space="preserve"> for re-training a group of coordinated ML entities</w:delText>
        </w:r>
      </w:del>
      <w:r w:rsidRPr="00F17505">
        <w:t>.</w:t>
      </w:r>
    </w:p>
    <w:p w14:paraId="4545AB82" w14:textId="77777777" w:rsidR="00D65D96" w:rsidRPr="00F17505" w:rsidRDefault="00D65D96" w:rsidP="00D65D96">
      <w:pPr>
        <w:spacing w:line="264" w:lineRule="auto"/>
        <w:rPr>
          <w:rFonts w:cs="Arial"/>
        </w:rPr>
      </w:pPr>
      <w:r w:rsidRPr="00F17505">
        <w:rPr>
          <w:rFonts w:cs="Arial"/>
        </w:rPr>
        <w:lastRenderedPageBreak/>
        <w:t xml:space="preserve">The </w:t>
      </w:r>
      <w:r w:rsidRPr="00F17505">
        <w:rPr>
          <w:rFonts w:ascii="Courier New" w:hAnsi="Courier New" w:cs="Courier New"/>
        </w:rPr>
        <w:t xml:space="preserve">MLTrainingRequest </w:t>
      </w:r>
      <w:r w:rsidRPr="00F17505">
        <w:rPr>
          <w:rFonts w:cs="Arial"/>
        </w:rPr>
        <w:t xml:space="preserve">may have a source to identify </w:t>
      </w:r>
      <w:r>
        <w:rPr>
          <w:rFonts w:cs="Arial"/>
        </w:rPr>
        <w:t>its origin</w:t>
      </w:r>
      <w:r w:rsidRPr="00F17505">
        <w:rPr>
          <w:rFonts w:cs="Arial"/>
        </w:rPr>
        <w:t>, which may be used to prioritize the training resources for different sources. The sources may be for example the network functions, operator roles, or other functional differentiations.</w:t>
      </w:r>
    </w:p>
    <w:p w14:paraId="1CD1854D" w14:textId="77777777" w:rsidR="00D65D96" w:rsidRPr="00F17505" w:rsidRDefault="00D65D96" w:rsidP="00D65D96">
      <w:pPr>
        <w:spacing w:line="264" w:lineRule="auto"/>
      </w:pPr>
      <w:r w:rsidRPr="00F17505">
        <w:t xml:space="preserve">Each </w:t>
      </w:r>
      <w:r w:rsidRPr="00F17505">
        <w:rPr>
          <w:rFonts w:ascii="Courier New" w:hAnsi="Courier New" w:cs="Courier New"/>
        </w:rPr>
        <w:t xml:space="preserve">MLTrainingRequest </w:t>
      </w:r>
      <w:r w:rsidRPr="00F17505">
        <w:t>indicate</w:t>
      </w:r>
      <w:r>
        <w:t>s</w:t>
      </w:r>
      <w:r w:rsidRPr="00F17505">
        <w:t xml:space="preserve"> the expectedRunTimeContext that describes the specific conditions for which the </w:t>
      </w:r>
      <w:r w:rsidRPr="00F17505">
        <w:rPr>
          <w:rFonts w:ascii="Courier New" w:hAnsi="Courier New" w:cs="Courier New"/>
        </w:rPr>
        <w:t>ML</w:t>
      </w:r>
      <w:del w:id="2283" w:author="EU3333" w:date="2024-05-10T12:48:00Z">
        <w:r w:rsidRPr="00F17505" w:rsidDel="00644463">
          <w:rPr>
            <w:rFonts w:ascii="Courier New" w:hAnsi="Courier New" w:cs="Courier New"/>
          </w:rPr>
          <w:delText>Entity</w:delText>
        </w:r>
      </w:del>
      <w:ins w:id="2284" w:author="EU3333" w:date="2024-05-10T12:48:00Z">
        <w:r>
          <w:rPr>
            <w:rFonts w:ascii="Courier New" w:hAnsi="Courier New" w:cs="Courier New"/>
          </w:rPr>
          <w:t>Model</w:t>
        </w:r>
      </w:ins>
      <w:r w:rsidRPr="00F17505">
        <w:t xml:space="preserve"> should be trained.</w:t>
      </w:r>
    </w:p>
    <w:p w14:paraId="2CF3A41B" w14:textId="71808081" w:rsidR="00D65D96" w:rsidRPr="00F17505" w:rsidRDefault="00D65D96" w:rsidP="00D65D96">
      <w:pPr>
        <w:rPr>
          <w:bCs/>
        </w:rPr>
      </w:pPr>
      <w:r w:rsidRPr="00F17505">
        <w:t xml:space="preserve">In case the request is accepted, the ML training </w:t>
      </w:r>
      <w:r w:rsidRPr="00F17505">
        <w:rPr>
          <w:bCs/>
        </w:rPr>
        <w:t xml:space="preserve">MnS producer decides when to start the </w:t>
      </w:r>
      <w:del w:id="2285" w:author="NEC_Hassan Al-Kanani" w:date="2024-05-28T09:42:00Z">
        <w:r w:rsidRPr="00F17505" w:rsidDel="003C1C41">
          <w:rPr>
            <w:bCs/>
          </w:rPr>
          <w:delText>ML training</w:delText>
        </w:r>
      </w:del>
      <w:ins w:id="2286" w:author="NEC_Hassan Al-Kanani" w:date="2024-05-28T09:42:00Z">
        <w:r w:rsidR="003C1C41">
          <w:rPr>
            <w:bCs/>
          </w:rPr>
          <w:t>ML model training</w:t>
        </w:r>
      </w:ins>
      <w:r>
        <w:rPr>
          <w:bCs/>
        </w:rPr>
        <w:t xml:space="preserve"> based on consumer requirements</w:t>
      </w:r>
      <w:r w:rsidRPr="00F17505">
        <w:rPr>
          <w:bCs/>
        </w:rPr>
        <w:t>. Once the MnS producer decides to start the training based on the request, the ML training MnS producer instantiates one or more MLTrainingProcess MOI(s) that are responsible to perform the followings:</w:t>
      </w:r>
    </w:p>
    <w:p w14:paraId="19EB5E14" w14:textId="77777777" w:rsidR="00D65D96" w:rsidRPr="00F17505" w:rsidRDefault="00D65D96" w:rsidP="00D65D96">
      <w:pPr>
        <w:pStyle w:val="B1"/>
      </w:pPr>
      <w:r w:rsidRPr="00F17505">
        <w:t>-</w:t>
      </w:r>
      <w:r w:rsidRPr="00F17505">
        <w:tab/>
        <w:t>collects (more) data for training, if the training data are not available or the data are available but not sufficient for the training;</w:t>
      </w:r>
    </w:p>
    <w:p w14:paraId="7584D691" w14:textId="67F22DA3" w:rsidR="00D65D96" w:rsidRPr="00F17505" w:rsidRDefault="00D65D96" w:rsidP="00D65D96">
      <w:pPr>
        <w:pStyle w:val="B1"/>
      </w:pPr>
      <w:r w:rsidRPr="00F17505">
        <w:t>-</w:t>
      </w:r>
      <w:r w:rsidRPr="00F17505">
        <w:tab/>
        <w:t>prepares and selects the</w:t>
      </w:r>
      <w:r w:rsidRPr="007C101F">
        <w:t xml:space="preserve"> required</w:t>
      </w:r>
      <w:r w:rsidRPr="00F17505">
        <w:t xml:space="preserve"> training data, with consideration of the consumer</w:t>
      </w:r>
      <w:r w:rsidRPr="007C101F">
        <w:t>’s request</w:t>
      </w:r>
      <w:r w:rsidRPr="00F17505">
        <w:t xml:space="preserve"> provided candidate training data if any. The ML training MnS producer may examine the consumer's provided candidate training data and select none, some or all of them for training. In addition, the ML training MnS producer may select some other training data that are available</w:t>
      </w:r>
      <w:r w:rsidRPr="007C101F">
        <w:t xml:space="preserve"> in order to meet the consumer’s requirements for the </w:t>
      </w:r>
      <w:del w:id="2287" w:author="EU3333" w:date="2024-05-10T12:49:00Z">
        <w:r w:rsidRPr="007C101F" w:rsidDel="00644463">
          <w:delText xml:space="preserve">MLentity </w:delText>
        </w:r>
      </w:del>
      <w:ins w:id="2288" w:author="EU3333" w:date="2024-05-10T12:49:00Z">
        <w:r w:rsidRPr="007C101F">
          <w:t xml:space="preserve">ML </w:t>
        </w:r>
      </w:ins>
      <w:ins w:id="2289" w:author="NEC_Hassan Al-Kanani" w:date="2024-05-28T09:43:00Z">
        <w:r w:rsidR="003C1C41">
          <w:t xml:space="preserve">model </w:t>
        </w:r>
      </w:ins>
      <w:r w:rsidRPr="007C101F">
        <w:t>training</w:t>
      </w:r>
      <w:r w:rsidRPr="00F17505">
        <w:t>;</w:t>
      </w:r>
    </w:p>
    <w:p w14:paraId="04286673" w14:textId="77777777" w:rsidR="00D65D96" w:rsidRPr="00F17505" w:rsidRDefault="00D65D96" w:rsidP="00D65D96">
      <w:pPr>
        <w:pStyle w:val="B1"/>
        <w:rPr>
          <w:rFonts w:cs="Arial"/>
        </w:rPr>
      </w:pPr>
      <w:r w:rsidRPr="00F17505">
        <w:t>-</w:t>
      </w:r>
      <w:r w:rsidRPr="00F17505">
        <w:tab/>
        <w:t xml:space="preserve">trains the </w:t>
      </w:r>
      <w:r w:rsidRPr="00F17505">
        <w:rPr>
          <w:rFonts w:ascii="Courier New" w:hAnsi="Courier New" w:cs="Courier New"/>
        </w:rPr>
        <w:t>ML</w:t>
      </w:r>
      <w:del w:id="2290" w:author="EU3333" w:date="2024-05-10T12:49:00Z">
        <w:r w:rsidRPr="00F17505" w:rsidDel="00644463">
          <w:rPr>
            <w:rFonts w:ascii="Courier New" w:hAnsi="Courier New" w:cs="Courier New"/>
          </w:rPr>
          <w:delText>Entity</w:delText>
        </w:r>
      </w:del>
      <w:ins w:id="2291" w:author="EU3333" w:date="2024-05-10T12:49:00Z">
        <w:r>
          <w:rPr>
            <w:rFonts w:ascii="Courier New" w:hAnsi="Courier New" w:cs="Courier New"/>
          </w:rPr>
          <w:t>Model</w:t>
        </w:r>
      </w:ins>
      <w:r w:rsidRPr="00F17505">
        <w:t xml:space="preserve"> using the selected and prepared training data.</w:t>
      </w:r>
    </w:p>
    <w:p w14:paraId="1CEF014D" w14:textId="77777777" w:rsidR="00D65D96" w:rsidRPr="00F17505" w:rsidRDefault="00D65D96" w:rsidP="00D65D96">
      <w:pPr>
        <w:spacing w:line="264" w:lineRule="auto"/>
        <w:rPr>
          <w:rFonts w:cs="Arial"/>
        </w:rPr>
      </w:pPr>
      <w:r w:rsidRPr="00F17505">
        <w:rPr>
          <w:rFonts w:cs="Arial"/>
        </w:rPr>
        <w:t xml:space="preserve">The </w:t>
      </w:r>
      <w:r w:rsidRPr="00F17505">
        <w:rPr>
          <w:rFonts w:ascii="Courier New" w:hAnsi="Courier New" w:cs="Courier New"/>
        </w:rPr>
        <w:t xml:space="preserve">MLTrainingRequest </w:t>
      </w:r>
      <w:r w:rsidRPr="00F17505">
        <w:rPr>
          <w:rFonts w:cs="Arial"/>
        </w:rPr>
        <w:t xml:space="preserve">may have a </w:t>
      </w:r>
      <w:r w:rsidRPr="00F17505">
        <w:rPr>
          <w:rFonts w:ascii="Courier New" w:hAnsi="Courier New" w:cs="Courier New"/>
          <w:lang w:eastAsia="zh-CN"/>
        </w:rPr>
        <w:t>requestStatus</w:t>
      </w:r>
      <w:r w:rsidRPr="00F17505">
        <w:rPr>
          <w:rFonts w:cs="Arial"/>
        </w:rPr>
        <w:t xml:space="preserve"> field to represent the status of the specific </w:t>
      </w:r>
      <w:r w:rsidRPr="00F17505">
        <w:rPr>
          <w:rFonts w:ascii="Courier New" w:hAnsi="Courier New" w:cs="Courier New"/>
          <w:lang w:eastAsia="zh-CN"/>
        </w:rPr>
        <w:t>MLTrainingRequest</w:t>
      </w:r>
      <w:r w:rsidRPr="00F17505">
        <w:rPr>
          <w:rFonts w:cs="Arial"/>
        </w:rPr>
        <w:t>:</w:t>
      </w:r>
    </w:p>
    <w:p w14:paraId="1811B14E" w14:textId="77777777" w:rsidR="00D65D96" w:rsidRPr="00F17505" w:rsidRDefault="00D65D96" w:rsidP="00D65D96">
      <w:pPr>
        <w:pStyle w:val="B1"/>
      </w:pPr>
      <w:r w:rsidRPr="00F17505">
        <w:rPr>
          <w:bCs/>
        </w:rPr>
        <w:t>-</w:t>
      </w:r>
      <w:r w:rsidRPr="00F17505">
        <w:rPr>
          <w:bCs/>
        </w:rPr>
        <w:tab/>
      </w:r>
      <w:r w:rsidRPr="00F17505">
        <w:t>The attribute values are "NOT_STARTED", "</w:t>
      </w:r>
      <w:r w:rsidRPr="00F17505" w:rsidDel="004544BD">
        <w:t xml:space="preserve"> </w:t>
      </w:r>
      <w:r w:rsidRPr="00F17505">
        <w:t>IN_PROGRESS", "SUSPENDED", "FINISHED", and "CANCELLED".</w:t>
      </w:r>
    </w:p>
    <w:p w14:paraId="79CBB800" w14:textId="77777777" w:rsidR="00D65D96" w:rsidRPr="00F17505" w:rsidRDefault="00D65D96" w:rsidP="00D65D96">
      <w:pPr>
        <w:pStyle w:val="B1"/>
        <w:rPr>
          <w:rFonts w:cs="Arial"/>
        </w:rPr>
      </w:pPr>
      <w:r w:rsidRPr="00F17505">
        <w:t>-</w:t>
      </w:r>
      <w:r w:rsidRPr="00F17505">
        <w:tab/>
      </w:r>
      <w:r w:rsidRPr="00F17505">
        <w:rPr>
          <w:rFonts w:cs="Arial"/>
        </w:rPr>
        <w:t>When value turns to "</w:t>
      </w:r>
      <w:r w:rsidRPr="00804917" w:rsidDel="004544BD">
        <w:rPr>
          <w:rFonts w:cs="Arial"/>
        </w:rPr>
        <w:t xml:space="preserve"> </w:t>
      </w:r>
      <w:r w:rsidRPr="00804917">
        <w:rPr>
          <w:rFonts w:cs="Arial"/>
        </w:rPr>
        <w:t>IN_PROGRESS</w:t>
      </w:r>
      <w:r w:rsidRPr="00F17505">
        <w:rPr>
          <w:rFonts w:cs="Arial"/>
        </w:rPr>
        <w:t xml:space="preserve">", the ML training MnS producer instantiates one or more </w:t>
      </w:r>
      <w:r w:rsidRPr="00F17505">
        <w:rPr>
          <w:rFonts w:ascii="Courier New" w:hAnsi="Courier New" w:cs="Courier New"/>
        </w:rPr>
        <w:t xml:space="preserve">MLTrainingProcess </w:t>
      </w:r>
      <w:r w:rsidRPr="00F17505">
        <w:rPr>
          <w:rFonts w:cs="Arial"/>
        </w:rPr>
        <w:t xml:space="preserve">MOI(s) representing the training process(es) being performed per the request and notifies the </w:t>
      </w:r>
      <w:r w:rsidRPr="007C101F">
        <w:rPr>
          <w:rFonts w:cs="Arial"/>
        </w:rPr>
        <w:t xml:space="preserve">MLT </w:t>
      </w:r>
      <w:r w:rsidRPr="00F17505">
        <w:rPr>
          <w:rFonts w:cs="Arial"/>
        </w:rPr>
        <w:t>MnS consumer(s) who subscribed to the notification.</w:t>
      </w:r>
    </w:p>
    <w:p w14:paraId="175EE0D2" w14:textId="77777777" w:rsidR="00D65D96" w:rsidRDefault="00D65D96" w:rsidP="00D65D96">
      <w:r w:rsidRPr="00F17505">
        <w:t>When all of the training process associated to this request are completed, the value turns to "FINISHED</w:t>
      </w:r>
      <w:r w:rsidRPr="00804917">
        <w:t>"</w:t>
      </w:r>
      <w:r w:rsidRPr="00F17505">
        <w:t>.</w:t>
      </w:r>
    </w:p>
    <w:p w14:paraId="2DE3A5D7" w14:textId="77777777" w:rsidR="00D65D96" w:rsidRPr="001363FB" w:rsidRDefault="00D65D96" w:rsidP="00D65D96">
      <w:pPr>
        <w:rPr>
          <w:rFonts w:eastAsia="Calibri"/>
        </w:rPr>
      </w:pPr>
      <w:ins w:id="2292" w:author="Huawei" w:date="2024-03-22T10:48:00Z">
        <w:r>
          <w:rPr>
            <w:noProof/>
          </w:rPr>
          <w:t>T</w:t>
        </w:r>
      </w:ins>
      <w:ins w:id="2293" w:author="Huawei" w:date="2024-03-22T10:19:00Z">
        <w:r>
          <w:rPr>
            <w:noProof/>
          </w:rPr>
          <w:t xml:space="preserve">he </w:t>
        </w:r>
      </w:ins>
      <w:ins w:id="2294" w:author="Huawei" w:date="2024-03-22T10:48:00Z">
        <w:r>
          <w:rPr>
            <w:rFonts w:hint="eastAsia"/>
            <w:noProof/>
            <w:lang w:eastAsia="zh-CN"/>
          </w:rPr>
          <w:t>ML</w:t>
        </w:r>
        <w:r>
          <w:rPr>
            <w:noProof/>
            <w:lang w:eastAsia="zh-CN"/>
          </w:rPr>
          <w:t xml:space="preserve"> training </w:t>
        </w:r>
      </w:ins>
      <w:ins w:id="2295" w:author="Huawei" w:date="2024-03-22T10:19:00Z">
        <w:r>
          <w:rPr>
            <w:noProof/>
          </w:rPr>
          <w:t xml:space="preserve">MnS prodcuer shall </w:t>
        </w:r>
      </w:ins>
      <w:ins w:id="2296" w:author="Huawei" w:date="2024-03-30T10:36:00Z">
        <w:r>
          <w:rPr>
            <w:noProof/>
          </w:rPr>
          <w:t xml:space="preserve">automatically </w:t>
        </w:r>
      </w:ins>
      <w:ins w:id="2297" w:author="Huawei" w:date="2024-03-22T10:19:00Z">
        <w:r>
          <w:rPr>
            <w:noProof/>
          </w:rPr>
          <w:t xml:space="preserve">delete the corresponding </w:t>
        </w:r>
        <w:r>
          <w:rPr>
            <w:rFonts w:ascii="Courier New" w:hAnsi="Courier New" w:cs="Courier New"/>
          </w:rPr>
          <w:t xml:space="preserve">MLTrainingRequest </w:t>
        </w:r>
        <w:r>
          <w:rPr>
            <w:noProof/>
          </w:rPr>
          <w:t>instance</w:t>
        </w:r>
      </w:ins>
      <w:ins w:id="2298" w:author="Huawei" w:date="2024-03-22T10:49:00Z">
        <w:r>
          <w:rPr>
            <w:noProof/>
          </w:rPr>
          <w:t xml:space="preserve"> in case of the status value turns to </w:t>
        </w:r>
        <w:r>
          <w:t>"FINISHED" or "CANCELLED"</w:t>
        </w:r>
      </w:ins>
      <w:r>
        <w:t>.</w:t>
      </w:r>
      <w:ins w:id="2299" w:author="Huawei" w:date="2024-03-22T10:49:00Z">
        <w:r>
          <w:t xml:space="preserve"> </w:t>
        </w:r>
        <w:r>
          <w:rPr>
            <w:lang w:eastAsia="zh-CN"/>
          </w:rPr>
          <w:t>T</w:t>
        </w:r>
        <w:r>
          <w:rPr>
            <w:rFonts w:hint="eastAsia"/>
            <w:lang w:eastAsia="zh-CN"/>
          </w:rPr>
          <w:t>he</w:t>
        </w:r>
        <w:r>
          <w:t xml:space="preserve"> </w:t>
        </w:r>
        <w:r>
          <w:rPr>
            <w:lang w:eastAsia="zh-CN"/>
          </w:rPr>
          <w:t xml:space="preserve">MnS producer may notify the status of the request to MnS consumer </w:t>
        </w:r>
      </w:ins>
      <w:ins w:id="2300" w:author="Huawei" w:date="2024-03-22T16:28:00Z">
        <w:r>
          <w:rPr>
            <w:lang w:eastAsia="zh-CN"/>
          </w:rPr>
          <w:t>after</w:t>
        </w:r>
      </w:ins>
      <w:ins w:id="2301" w:author="Huawei" w:date="2024-03-22T10:49:00Z">
        <w:r>
          <w:rPr>
            <w:lang w:eastAsia="zh-CN"/>
          </w:rPr>
          <w:t xml:space="preserve"> delet</w:t>
        </w:r>
      </w:ins>
      <w:ins w:id="2302" w:author="Huawei" w:date="2024-03-22T10:50:00Z">
        <w:r>
          <w:rPr>
            <w:lang w:eastAsia="zh-CN"/>
          </w:rPr>
          <w:t xml:space="preserve">ing </w:t>
        </w:r>
        <w:r>
          <w:rPr>
            <w:rFonts w:ascii="Courier New" w:hAnsi="Courier New" w:cs="Courier New"/>
          </w:rPr>
          <w:t xml:space="preserve">MLTrainingRequest </w:t>
        </w:r>
        <w:r>
          <w:rPr>
            <w:noProof/>
          </w:rPr>
          <w:t>instance</w:t>
        </w:r>
      </w:ins>
      <w:ins w:id="2303" w:author="Huawei" w:date="2024-03-22T10:49:00Z">
        <w:r>
          <w:rPr>
            <w:lang w:eastAsia="zh-CN"/>
          </w:rPr>
          <w:t>.</w:t>
        </w:r>
      </w:ins>
    </w:p>
    <w:p w14:paraId="115E02DF" w14:textId="77777777" w:rsidR="00D65D96" w:rsidRPr="00F17505" w:rsidRDefault="00D65D96" w:rsidP="00D65D96">
      <w:pPr>
        <w:pStyle w:val="Heading6"/>
      </w:pPr>
      <w:r w:rsidRPr="00F17505">
        <w:t>7.</w:t>
      </w:r>
      <w:r>
        <w:t>3a</w:t>
      </w:r>
      <w:r w:rsidRPr="00F17505">
        <w:t>.</w:t>
      </w:r>
      <w:r>
        <w:t>1.</w:t>
      </w:r>
      <w:r w:rsidRPr="00F17505">
        <w:t>2.2</w:t>
      </w:r>
      <w:r>
        <w:t>.2</w:t>
      </w:r>
      <w:r w:rsidRPr="00F17505">
        <w:tab/>
        <w:t>Attributes</w:t>
      </w:r>
    </w:p>
    <w:p w14:paraId="5EA0EFB7" w14:textId="77777777" w:rsidR="00D65D96" w:rsidRPr="00B83DEA" w:rsidRDefault="00D65D96" w:rsidP="00D65D96">
      <w:pPr>
        <w:pStyle w:val="TH"/>
      </w:pPr>
      <w:r w:rsidRPr="00F17505">
        <w:t>Table 7.</w:t>
      </w:r>
      <w:r>
        <w:t>3a</w:t>
      </w:r>
      <w:r w:rsidRPr="00F17505">
        <w:t>.</w:t>
      </w:r>
      <w:r>
        <w:t>1.</w:t>
      </w:r>
      <w:r w:rsidRPr="00F17505">
        <w:t>2.2</w:t>
      </w:r>
      <w:r>
        <w:t>.1</w:t>
      </w:r>
      <w:r w:rsidRPr="00F1750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7"/>
        <w:gridCol w:w="1293"/>
        <w:gridCol w:w="1128"/>
        <w:gridCol w:w="1039"/>
        <w:gridCol w:w="1079"/>
        <w:gridCol w:w="1199"/>
      </w:tblGrid>
      <w:tr w:rsidR="00D65D96" w:rsidRPr="00F17505" w14:paraId="686BE8D2" w14:textId="77777777" w:rsidTr="00D12AFB">
        <w:trPr>
          <w:cantSplit/>
          <w:jc w:val="center"/>
        </w:trPr>
        <w:tc>
          <w:tcPr>
            <w:tcW w:w="3241" w:type="dxa"/>
            <w:shd w:val="clear" w:color="auto" w:fill="E5E5E5"/>
            <w:tcMar>
              <w:top w:w="0" w:type="dxa"/>
              <w:left w:w="28" w:type="dxa"/>
              <w:bottom w:w="0" w:type="dxa"/>
              <w:right w:w="108" w:type="dxa"/>
            </w:tcMar>
            <w:hideMark/>
          </w:tcPr>
          <w:p w14:paraId="5F191CFD"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617A0A1F"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21E33CE7"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25A42424"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250B31BA"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397F6C56" w14:textId="77777777" w:rsidR="00D65D96" w:rsidRPr="00F17505" w:rsidRDefault="00D65D96" w:rsidP="00D12AFB">
            <w:pPr>
              <w:pStyle w:val="TAH"/>
            </w:pPr>
            <w:r w:rsidRPr="00F17505">
              <w:rPr>
                <w:color w:val="000000"/>
              </w:rPr>
              <w:t>isNotifyable</w:t>
            </w:r>
          </w:p>
        </w:tc>
      </w:tr>
      <w:tr w:rsidR="00D65D96" w:rsidRPr="00F17505" w:rsidDel="005D2A90" w14:paraId="03DF82D2" w14:textId="77777777" w:rsidTr="00D12AFB">
        <w:trPr>
          <w:cantSplit/>
          <w:jc w:val="center"/>
        </w:trPr>
        <w:tc>
          <w:tcPr>
            <w:tcW w:w="3241" w:type="dxa"/>
            <w:tcMar>
              <w:top w:w="0" w:type="dxa"/>
              <w:left w:w="28" w:type="dxa"/>
              <w:bottom w:w="0" w:type="dxa"/>
              <w:right w:w="108" w:type="dxa"/>
            </w:tcMar>
          </w:tcPr>
          <w:p w14:paraId="0ECFA85E" w14:textId="77777777" w:rsidR="00D65D96" w:rsidDel="005D2A90" w:rsidRDefault="00D65D96" w:rsidP="00D12AFB">
            <w:pPr>
              <w:pStyle w:val="TAL"/>
              <w:rPr>
                <w:rFonts w:ascii="Courier New" w:hAnsi="Courier New" w:cs="Courier New"/>
              </w:rPr>
            </w:pPr>
            <w:ins w:id="2304" w:author="Cintia Rosa" w:date="2024-04-17T02:32:00Z">
              <w:r w:rsidRPr="001072BE">
                <w:rPr>
                  <w:rFonts w:ascii="Courier New" w:hAnsi="Courier New" w:cs="Courier New"/>
                </w:rPr>
                <w:t>aIMLInferenceName</w:t>
              </w:r>
            </w:ins>
            <w:del w:id="2305" w:author="Cintia Rosa" w:date="2024-04-17T02:31:00Z">
              <w:r w:rsidRPr="001072BE" w:rsidDel="00D2371B">
                <w:rPr>
                  <w:rFonts w:ascii="Courier New" w:hAnsi="Courier New" w:cs="Courier New"/>
                </w:rPr>
                <w:delText>inferenceType</w:delText>
              </w:r>
            </w:del>
          </w:p>
        </w:tc>
        <w:tc>
          <w:tcPr>
            <w:tcW w:w="1687" w:type="dxa"/>
            <w:tcMar>
              <w:top w:w="0" w:type="dxa"/>
              <w:left w:w="28" w:type="dxa"/>
              <w:bottom w:w="0" w:type="dxa"/>
              <w:right w:w="108" w:type="dxa"/>
            </w:tcMar>
          </w:tcPr>
          <w:p w14:paraId="4F7ADD16" w14:textId="77777777" w:rsidR="00D65D96" w:rsidRPr="00F17505" w:rsidDel="005D2A90" w:rsidRDefault="00D65D96" w:rsidP="00D12AFB">
            <w:pPr>
              <w:pStyle w:val="TAL"/>
              <w:jc w:val="center"/>
            </w:pPr>
            <w:r>
              <w:t>CM</w:t>
            </w:r>
          </w:p>
        </w:tc>
        <w:tc>
          <w:tcPr>
            <w:tcW w:w="1167" w:type="dxa"/>
            <w:tcMar>
              <w:top w:w="0" w:type="dxa"/>
              <w:left w:w="28" w:type="dxa"/>
              <w:bottom w:w="0" w:type="dxa"/>
              <w:right w:w="108" w:type="dxa"/>
            </w:tcMar>
          </w:tcPr>
          <w:p w14:paraId="37808503" w14:textId="77777777" w:rsidR="00D65D96" w:rsidRPr="00F17505" w:rsidDel="005D2A90" w:rsidRDefault="00D65D96" w:rsidP="00D12AFB">
            <w:pPr>
              <w:pStyle w:val="TAL"/>
              <w:jc w:val="center"/>
            </w:pPr>
            <w:r w:rsidRPr="00F17505">
              <w:t>T</w:t>
            </w:r>
          </w:p>
        </w:tc>
        <w:tc>
          <w:tcPr>
            <w:tcW w:w="1077" w:type="dxa"/>
            <w:tcMar>
              <w:top w:w="0" w:type="dxa"/>
              <w:left w:w="28" w:type="dxa"/>
              <w:bottom w:w="0" w:type="dxa"/>
              <w:right w:w="108" w:type="dxa"/>
            </w:tcMar>
          </w:tcPr>
          <w:p w14:paraId="587B8CC5" w14:textId="77777777" w:rsidR="00D65D96" w:rsidRPr="00F17505" w:rsidDel="005D2A90" w:rsidRDefault="00D65D96" w:rsidP="00D12AFB">
            <w:pPr>
              <w:pStyle w:val="TAL"/>
              <w:jc w:val="center"/>
            </w:pPr>
            <w:r w:rsidRPr="00F17505">
              <w:t>F</w:t>
            </w:r>
          </w:p>
        </w:tc>
        <w:tc>
          <w:tcPr>
            <w:tcW w:w="1117" w:type="dxa"/>
            <w:tcMar>
              <w:top w:w="0" w:type="dxa"/>
              <w:left w:w="28" w:type="dxa"/>
              <w:bottom w:w="0" w:type="dxa"/>
              <w:right w:w="108" w:type="dxa"/>
            </w:tcMar>
          </w:tcPr>
          <w:p w14:paraId="16D442C0" w14:textId="77777777" w:rsidR="00D65D96" w:rsidRPr="00F17505" w:rsidDel="005D2A90"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81189C7" w14:textId="77777777" w:rsidR="00D65D96" w:rsidRPr="00F17505" w:rsidDel="005D2A90" w:rsidRDefault="00D65D96" w:rsidP="00D12AFB">
            <w:pPr>
              <w:pStyle w:val="TAL"/>
              <w:jc w:val="center"/>
              <w:rPr>
                <w:lang w:eastAsia="zh-CN"/>
              </w:rPr>
            </w:pPr>
            <w:r w:rsidRPr="00F17505">
              <w:rPr>
                <w:lang w:eastAsia="zh-CN"/>
              </w:rPr>
              <w:t>T</w:t>
            </w:r>
          </w:p>
        </w:tc>
      </w:tr>
      <w:tr w:rsidR="00D65D96" w:rsidRPr="00F17505" w14:paraId="54A15D0C" w14:textId="77777777" w:rsidTr="00D12AFB">
        <w:trPr>
          <w:cantSplit/>
          <w:jc w:val="center"/>
        </w:trPr>
        <w:tc>
          <w:tcPr>
            <w:tcW w:w="3241" w:type="dxa"/>
            <w:tcMar>
              <w:top w:w="0" w:type="dxa"/>
              <w:left w:w="28" w:type="dxa"/>
              <w:bottom w:w="0" w:type="dxa"/>
              <w:right w:w="108" w:type="dxa"/>
            </w:tcMar>
          </w:tcPr>
          <w:p w14:paraId="30AA5881" w14:textId="77777777" w:rsidR="00D65D96" w:rsidRPr="00F17505" w:rsidRDefault="00D65D96" w:rsidP="00D12AFB">
            <w:pPr>
              <w:pStyle w:val="TAL"/>
              <w:rPr>
                <w:rFonts w:ascii="Courier New" w:hAnsi="Courier New" w:cs="Courier New"/>
                <w:b/>
                <w:bCs/>
              </w:rPr>
            </w:pPr>
            <w:r w:rsidRPr="00F17505">
              <w:rPr>
                <w:rFonts w:ascii="Courier New" w:hAnsi="Courier New" w:cs="Courier New"/>
              </w:rPr>
              <w:t>candidateTrain</w:t>
            </w:r>
            <w:r w:rsidRPr="00804917">
              <w:rPr>
                <w:rFonts w:ascii="Courier New" w:hAnsi="Courier New" w:cs="Courier New"/>
              </w:rPr>
              <w:t>in</w:t>
            </w:r>
            <w:r w:rsidRPr="00F17505">
              <w:rPr>
                <w:rFonts w:ascii="Courier New" w:hAnsi="Courier New" w:cs="Courier New"/>
              </w:rPr>
              <w:t>gDataSource</w:t>
            </w:r>
          </w:p>
        </w:tc>
        <w:tc>
          <w:tcPr>
            <w:tcW w:w="1687" w:type="dxa"/>
            <w:tcMar>
              <w:top w:w="0" w:type="dxa"/>
              <w:left w:w="28" w:type="dxa"/>
              <w:bottom w:w="0" w:type="dxa"/>
              <w:right w:w="108" w:type="dxa"/>
            </w:tcMar>
          </w:tcPr>
          <w:p w14:paraId="121218C5" w14:textId="77777777" w:rsidR="00D65D96" w:rsidRPr="00F17505" w:rsidRDefault="00D65D96" w:rsidP="00D12AFB">
            <w:pPr>
              <w:pStyle w:val="TAL"/>
              <w:jc w:val="center"/>
              <w:rPr>
                <w:rFonts w:cs="Arial"/>
              </w:rPr>
            </w:pPr>
            <w:r w:rsidRPr="00F17505">
              <w:t>O</w:t>
            </w:r>
          </w:p>
        </w:tc>
        <w:tc>
          <w:tcPr>
            <w:tcW w:w="1167" w:type="dxa"/>
            <w:tcMar>
              <w:top w:w="0" w:type="dxa"/>
              <w:left w:w="28" w:type="dxa"/>
              <w:bottom w:w="0" w:type="dxa"/>
              <w:right w:w="108" w:type="dxa"/>
            </w:tcMar>
          </w:tcPr>
          <w:p w14:paraId="5B4CF11E"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31CAE48A"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4FAE5767"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6E5BD904" w14:textId="77777777" w:rsidR="00D65D96" w:rsidRPr="00F17505" w:rsidRDefault="00D65D96" w:rsidP="00D12AFB">
            <w:pPr>
              <w:pStyle w:val="TAL"/>
              <w:jc w:val="center"/>
            </w:pPr>
            <w:r w:rsidRPr="00F17505">
              <w:rPr>
                <w:lang w:eastAsia="zh-CN"/>
              </w:rPr>
              <w:t>T</w:t>
            </w:r>
          </w:p>
        </w:tc>
      </w:tr>
      <w:tr w:rsidR="00D65D96" w:rsidRPr="00F17505" w14:paraId="70F33C20" w14:textId="77777777" w:rsidTr="00D12AFB">
        <w:trPr>
          <w:cantSplit/>
          <w:jc w:val="center"/>
        </w:trPr>
        <w:tc>
          <w:tcPr>
            <w:tcW w:w="3241" w:type="dxa"/>
            <w:tcMar>
              <w:top w:w="0" w:type="dxa"/>
              <w:left w:w="28" w:type="dxa"/>
              <w:bottom w:w="0" w:type="dxa"/>
              <w:right w:w="108" w:type="dxa"/>
            </w:tcMar>
          </w:tcPr>
          <w:p w14:paraId="4D7B7318" w14:textId="77777777" w:rsidR="00D65D96" w:rsidRPr="00F17505" w:rsidRDefault="00D65D96" w:rsidP="00D12AFB">
            <w:pPr>
              <w:pStyle w:val="TAL"/>
              <w:rPr>
                <w:rFonts w:ascii="Courier New" w:hAnsi="Courier New" w:cs="Courier New"/>
              </w:rPr>
            </w:pPr>
            <w:r w:rsidRPr="00F17505">
              <w:rPr>
                <w:rFonts w:ascii="Courier New" w:hAnsi="Courier New" w:cs="Courier New"/>
              </w:rPr>
              <w:t>train</w:t>
            </w:r>
            <w:r w:rsidRPr="00804917">
              <w:rPr>
                <w:rFonts w:ascii="Courier New" w:hAnsi="Courier New" w:cs="Courier New"/>
              </w:rPr>
              <w:t>in</w:t>
            </w:r>
            <w:r w:rsidRPr="00F17505">
              <w:rPr>
                <w:rFonts w:ascii="Courier New" w:hAnsi="Courier New" w:cs="Courier New"/>
              </w:rPr>
              <w:t>gDataQualityScore</w:t>
            </w:r>
          </w:p>
        </w:tc>
        <w:tc>
          <w:tcPr>
            <w:tcW w:w="1687" w:type="dxa"/>
            <w:tcMar>
              <w:top w:w="0" w:type="dxa"/>
              <w:left w:w="28" w:type="dxa"/>
              <w:bottom w:w="0" w:type="dxa"/>
              <w:right w:w="108" w:type="dxa"/>
            </w:tcMar>
          </w:tcPr>
          <w:p w14:paraId="13FB427A" w14:textId="77777777" w:rsidR="00D65D96" w:rsidRPr="00F17505" w:rsidRDefault="00D65D96" w:rsidP="00D12AFB">
            <w:pPr>
              <w:pStyle w:val="TAL"/>
              <w:jc w:val="center"/>
            </w:pPr>
            <w:r w:rsidRPr="00F17505">
              <w:t>O</w:t>
            </w:r>
          </w:p>
        </w:tc>
        <w:tc>
          <w:tcPr>
            <w:tcW w:w="1167" w:type="dxa"/>
            <w:tcMar>
              <w:top w:w="0" w:type="dxa"/>
              <w:left w:w="28" w:type="dxa"/>
              <w:bottom w:w="0" w:type="dxa"/>
              <w:right w:w="108" w:type="dxa"/>
            </w:tcMar>
          </w:tcPr>
          <w:p w14:paraId="2932053C"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7EFF8A23"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2C635B86"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7ABAF26D" w14:textId="77777777" w:rsidR="00D65D96" w:rsidRPr="00F17505" w:rsidRDefault="00D65D96" w:rsidP="00D12AFB">
            <w:pPr>
              <w:pStyle w:val="TAL"/>
              <w:jc w:val="center"/>
              <w:rPr>
                <w:lang w:eastAsia="zh-CN"/>
              </w:rPr>
            </w:pPr>
            <w:r w:rsidRPr="00F17505">
              <w:rPr>
                <w:lang w:eastAsia="zh-CN"/>
              </w:rPr>
              <w:t>T</w:t>
            </w:r>
          </w:p>
        </w:tc>
      </w:tr>
      <w:tr w:rsidR="00D65D96" w:rsidRPr="00F17505" w14:paraId="4E19AE5F" w14:textId="77777777" w:rsidTr="00D12AFB">
        <w:trPr>
          <w:cantSplit/>
          <w:jc w:val="center"/>
        </w:trPr>
        <w:tc>
          <w:tcPr>
            <w:tcW w:w="3241" w:type="dxa"/>
            <w:tcMar>
              <w:top w:w="0" w:type="dxa"/>
              <w:left w:w="28" w:type="dxa"/>
              <w:bottom w:w="0" w:type="dxa"/>
              <w:right w:w="108" w:type="dxa"/>
            </w:tcMar>
          </w:tcPr>
          <w:p w14:paraId="3E5693A2"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trainingRequestSource</w:t>
            </w:r>
          </w:p>
        </w:tc>
        <w:tc>
          <w:tcPr>
            <w:tcW w:w="1687" w:type="dxa"/>
            <w:tcMar>
              <w:top w:w="0" w:type="dxa"/>
              <w:left w:w="28" w:type="dxa"/>
              <w:bottom w:w="0" w:type="dxa"/>
              <w:right w:w="108" w:type="dxa"/>
            </w:tcMar>
          </w:tcPr>
          <w:p w14:paraId="1A6A7902"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01B0FC53"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7DCCB146"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30B9C252"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1607FF4" w14:textId="77777777" w:rsidR="00D65D96" w:rsidRPr="00F17505" w:rsidRDefault="00D65D96" w:rsidP="00D12AFB">
            <w:pPr>
              <w:pStyle w:val="TAL"/>
              <w:jc w:val="center"/>
              <w:rPr>
                <w:lang w:eastAsia="zh-CN"/>
              </w:rPr>
            </w:pPr>
            <w:r w:rsidRPr="00F17505">
              <w:t>T</w:t>
            </w:r>
          </w:p>
        </w:tc>
      </w:tr>
      <w:tr w:rsidR="00D65D96" w:rsidRPr="00F17505" w14:paraId="4D1626AF" w14:textId="77777777" w:rsidTr="00D12AFB">
        <w:trPr>
          <w:cantSplit/>
          <w:jc w:val="center"/>
        </w:trPr>
        <w:tc>
          <w:tcPr>
            <w:tcW w:w="3241" w:type="dxa"/>
            <w:tcMar>
              <w:top w:w="0" w:type="dxa"/>
              <w:left w:w="28" w:type="dxa"/>
              <w:bottom w:w="0" w:type="dxa"/>
              <w:right w:w="108" w:type="dxa"/>
            </w:tcMar>
          </w:tcPr>
          <w:p w14:paraId="4A436095" w14:textId="77777777" w:rsidR="00D65D96" w:rsidRPr="00F17505" w:rsidRDefault="00D65D96" w:rsidP="00D12AFB">
            <w:pPr>
              <w:pStyle w:val="TAL"/>
              <w:rPr>
                <w:rFonts w:ascii="Courier New" w:hAnsi="Courier New" w:cs="Courier New"/>
              </w:rPr>
            </w:pPr>
            <w:r w:rsidRPr="00F17505">
              <w:rPr>
                <w:rFonts w:ascii="Courier New" w:hAnsi="Courier New" w:cs="Courier New"/>
                <w:lang w:eastAsia="zh-CN"/>
              </w:rPr>
              <w:t>requestStatus</w:t>
            </w:r>
          </w:p>
        </w:tc>
        <w:tc>
          <w:tcPr>
            <w:tcW w:w="1687" w:type="dxa"/>
            <w:tcMar>
              <w:top w:w="0" w:type="dxa"/>
              <w:left w:w="28" w:type="dxa"/>
              <w:bottom w:w="0" w:type="dxa"/>
              <w:right w:w="108" w:type="dxa"/>
            </w:tcMar>
          </w:tcPr>
          <w:p w14:paraId="15DD0774"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5B73A004"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7DCEA01A" w14:textId="77777777" w:rsidR="00D65D96" w:rsidRPr="00F17505" w:rsidRDefault="00D65D96" w:rsidP="00D12AFB">
            <w:pPr>
              <w:pStyle w:val="TAL"/>
              <w:jc w:val="center"/>
            </w:pPr>
            <w:r>
              <w:t>F</w:t>
            </w:r>
          </w:p>
        </w:tc>
        <w:tc>
          <w:tcPr>
            <w:tcW w:w="1117" w:type="dxa"/>
            <w:tcMar>
              <w:top w:w="0" w:type="dxa"/>
              <w:left w:w="28" w:type="dxa"/>
              <w:bottom w:w="0" w:type="dxa"/>
              <w:right w:w="108" w:type="dxa"/>
            </w:tcMar>
          </w:tcPr>
          <w:p w14:paraId="7AE0FFCD"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24C24D24" w14:textId="77777777" w:rsidR="00D65D96" w:rsidRPr="00F17505" w:rsidRDefault="00D65D96" w:rsidP="00D12AFB">
            <w:pPr>
              <w:pStyle w:val="TAL"/>
              <w:jc w:val="center"/>
              <w:rPr>
                <w:lang w:eastAsia="zh-CN"/>
              </w:rPr>
            </w:pPr>
            <w:r w:rsidRPr="00F17505">
              <w:t>T</w:t>
            </w:r>
          </w:p>
        </w:tc>
      </w:tr>
      <w:tr w:rsidR="00D65D96" w:rsidRPr="00F17505" w14:paraId="37078CC7" w14:textId="77777777" w:rsidTr="00D12AFB">
        <w:trPr>
          <w:cantSplit/>
          <w:jc w:val="center"/>
        </w:trPr>
        <w:tc>
          <w:tcPr>
            <w:tcW w:w="3241" w:type="dxa"/>
            <w:tcMar>
              <w:top w:w="0" w:type="dxa"/>
              <w:left w:w="28" w:type="dxa"/>
              <w:bottom w:w="0" w:type="dxa"/>
              <w:right w:w="108" w:type="dxa"/>
            </w:tcMar>
          </w:tcPr>
          <w:p w14:paraId="65D6E1C9" w14:textId="77777777" w:rsidR="00D65D96" w:rsidRPr="00F17505" w:rsidRDefault="00D65D96" w:rsidP="00D12AFB">
            <w:pPr>
              <w:pStyle w:val="TAL"/>
              <w:rPr>
                <w:rFonts w:ascii="Courier New" w:hAnsi="Courier New" w:cs="Courier New"/>
              </w:rPr>
            </w:pPr>
            <w:r w:rsidRPr="00F17505">
              <w:rPr>
                <w:rFonts w:ascii="Courier New" w:hAnsi="Courier New" w:cs="Courier New"/>
                <w:lang w:eastAsia="zh-CN"/>
              </w:rPr>
              <w:t>expectedRuntimeContext</w:t>
            </w:r>
          </w:p>
        </w:tc>
        <w:tc>
          <w:tcPr>
            <w:tcW w:w="1687" w:type="dxa"/>
            <w:tcMar>
              <w:top w:w="0" w:type="dxa"/>
              <w:left w:w="28" w:type="dxa"/>
              <w:bottom w:w="0" w:type="dxa"/>
              <w:right w:w="108" w:type="dxa"/>
            </w:tcMar>
          </w:tcPr>
          <w:p w14:paraId="7FA0D088" w14:textId="77777777" w:rsidR="00D65D96" w:rsidRPr="00F17505" w:rsidRDefault="00D65D96" w:rsidP="00D12AFB">
            <w:pPr>
              <w:pStyle w:val="TAL"/>
              <w:jc w:val="center"/>
            </w:pPr>
            <w:r>
              <w:t>M</w:t>
            </w:r>
          </w:p>
        </w:tc>
        <w:tc>
          <w:tcPr>
            <w:tcW w:w="1167" w:type="dxa"/>
            <w:tcMar>
              <w:top w:w="0" w:type="dxa"/>
              <w:left w:w="28" w:type="dxa"/>
              <w:bottom w:w="0" w:type="dxa"/>
              <w:right w:w="108" w:type="dxa"/>
            </w:tcMar>
          </w:tcPr>
          <w:p w14:paraId="576CDC8D"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065603D7"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2CDDF0D3"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596C9E73" w14:textId="77777777" w:rsidR="00D65D96" w:rsidRPr="00F17505" w:rsidRDefault="00D65D96" w:rsidP="00D12AFB">
            <w:pPr>
              <w:pStyle w:val="TAL"/>
              <w:jc w:val="center"/>
              <w:rPr>
                <w:lang w:eastAsia="zh-CN"/>
              </w:rPr>
            </w:pPr>
            <w:r w:rsidRPr="00F17505">
              <w:t>T</w:t>
            </w:r>
          </w:p>
        </w:tc>
      </w:tr>
      <w:tr w:rsidR="00D65D96" w:rsidRPr="00F17505" w14:paraId="70DFF1FA" w14:textId="77777777" w:rsidTr="00D12AFB">
        <w:trPr>
          <w:cantSplit/>
          <w:jc w:val="center"/>
        </w:trPr>
        <w:tc>
          <w:tcPr>
            <w:tcW w:w="3241" w:type="dxa"/>
            <w:tcMar>
              <w:top w:w="0" w:type="dxa"/>
              <w:left w:w="28" w:type="dxa"/>
              <w:bottom w:w="0" w:type="dxa"/>
              <w:right w:w="108" w:type="dxa"/>
            </w:tcMar>
          </w:tcPr>
          <w:p w14:paraId="37B07075" w14:textId="77777777" w:rsidR="00D65D96" w:rsidRPr="00F17505" w:rsidRDefault="00D65D96" w:rsidP="00D12AFB">
            <w:pPr>
              <w:pStyle w:val="TAL"/>
              <w:rPr>
                <w:rFonts w:ascii="Courier New" w:hAnsi="Courier New" w:cs="Courier New"/>
              </w:rPr>
            </w:pPr>
            <w:r w:rsidRPr="00F17505">
              <w:rPr>
                <w:rFonts w:ascii="Courier New" w:hAnsi="Courier New" w:cs="Courier New"/>
              </w:rPr>
              <w:t>performanceRequirements</w:t>
            </w:r>
          </w:p>
        </w:tc>
        <w:tc>
          <w:tcPr>
            <w:tcW w:w="1687" w:type="dxa"/>
            <w:tcMar>
              <w:top w:w="0" w:type="dxa"/>
              <w:left w:w="28" w:type="dxa"/>
              <w:bottom w:w="0" w:type="dxa"/>
              <w:right w:w="108" w:type="dxa"/>
            </w:tcMar>
          </w:tcPr>
          <w:p w14:paraId="06D6FAE5"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0063D420"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10CD7431"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34EF47DB"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5AA46C6A" w14:textId="77777777" w:rsidR="00D65D96" w:rsidRPr="00F17505" w:rsidRDefault="00D65D96" w:rsidP="00D12AFB">
            <w:pPr>
              <w:pStyle w:val="TAL"/>
              <w:jc w:val="center"/>
              <w:rPr>
                <w:lang w:eastAsia="zh-CN"/>
              </w:rPr>
            </w:pPr>
            <w:r w:rsidRPr="00F17505">
              <w:rPr>
                <w:lang w:eastAsia="zh-CN"/>
              </w:rPr>
              <w:t>T</w:t>
            </w:r>
          </w:p>
        </w:tc>
      </w:tr>
      <w:tr w:rsidR="00D65D96" w:rsidRPr="00F17505" w14:paraId="03A4DC27" w14:textId="77777777" w:rsidTr="00D12AFB">
        <w:trPr>
          <w:cantSplit/>
          <w:jc w:val="center"/>
        </w:trPr>
        <w:tc>
          <w:tcPr>
            <w:tcW w:w="3241" w:type="dxa"/>
            <w:tcMar>
              <w:top w:w="0" w:type="dxa"/>
              <w:left w:w="28" w:type="dxa"/>
              <w:bottom w:w="0" w:type="dxa"/>
              <w:right w:w="108" w:type="dxa"/>
            </w:tcMar>
          </w:tcPr>
          <w:p w14:paraId="5A52EAFF" w14:textId="77777777" w:rsidR="00D65D96" w:rsidRPr="00F17505" w:rsidRDefault="00D65D96" w:rsidP="00D12AFB">
            <w:pPr>
              <w:pStyle w:val="TAL"/>
              <w:rPr>
                <w:rFonts w:ascii="Courier New" w:hAnsi="Courier New" w:cs="Courier New"/>
              </w:rPr>
            </w:pPr>
            <w:r w:rsidRPr="00F17505">
              <w:rPr>
                <w:rFonts w:ascii="Courier New" w:hAnsi="Courier New" w:cs="Courier New"/>
              </w:rPr>
              <w:t>cancelRequest</w:t>
            </w:r>
          </w:p>
        </w:tc>
        <w:tc>
          <w:tcPr>
            <w:tcW w:w="1687" w:type="dxa"/>
            <w:tcMar>
              <w:top w:w="0" w:type="dxa"/>
              <w:left w:w="28" w:type="dxa"/>
              <w:bottom w:w="0" w:type="dxa"/>
              <w:right w:w="108" w:type="dxa"/>
            </w:tcMar>
          </w:tcPr>
          <w:p w14:paraId="3A0E171F" w14:textId="77777777" w:rsidR="00D65D96" w:rsidRPr="00F17505" w:rsidRDefault="00D65D96" w:rsidP="00D12AFB">
            <w:pPr>
              <w:pStyle w:val="TAL"/>
              <w:jc w:val="center"/>
            </w:pPr>
            <w:r w:rsidRPr="00F17505">
              <w:t>O</w:t>
            </w:r>
          </w:p>
        </w:tc>
        <w:tc>
          <w:tcPr>
            <w:tcW w:w="1167" w:type="dxa"/>
            <w:tcMar>
              <w:top w:w="0" w:type="dxa"/>
              <w:left w:w="28" w:type="dxa"/>
              <w:bottom w:w="0" w:type="dxa"/>
              <w:right w:w="108" w:type="dxa"/>
            </w:tcMar>
          </w:tcPr>
          <w:p w14:paraId="4999DBF9"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2E98C5E3"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35EC548E"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4674A32D" w14:textId="77777777" w:rsidR="00D65D96" w:rsidRPr="00F17505" w:rsidRDefault="00D65D96" w:rsidP="00D12AFB">
            <w:pPr>
              <w:pStyle w:val="TAL"/>
              <w:jc w:val="center"/>
              <w:rPr>
                <w:lang w:eastAsia="zh-CN"/>
              </w:rPr>
            </w:pPr>
            <w:r w:rsidRPr="00F17505">
              <w:rPr>
                <w:lang w:eastAsia="zh-CN"/>
              </w:rPr>
              <w:t>T</w:t>
            </w:r>
          </w:p>
        </w:tc>
      </w:tr>
      <w:tr w:rsidR="00D65D96" w:rsidRPr="00F17505" w14:paraId="03FCD80B" w14:textId="77777777" w:rsidTr="00D12AFB">
        <w:trPr>
          <w:cantSplit/>
          <w:jc w:val="center"/>
        </w:trPr>
        <w:tc>
          <w:tcPr>
            <w:tcW w:w="3241" w:type="dxa"/>
            <w:tcMar>
              <w:top w:w="0" w:type="dxa"/>
              <w:left w:w="28" w:type="dxa"/>
              <w:bottom w:w="0" w:type="dxa"/>
              <w:right w:w="108" w:type="dxa"/>
            </w:tcMar>
          </w:tcPr>
          <w:p w14:paraId="669E7FBC" w14:textId="77777777" w:rsidR="00D65D96" w:rsidRPr="00F17505" w:rsidRDefault="00D65D96" w:rsidP="00D12AFB">
            <w:pPr>
              <w:pStyle w:val="TAL"/>
              <w:rPr>
                <w:rFonts w:ascii="Courier New" w:hAnsi="Courier New" w:cs="Courier New"/>
              </w:rPr>
            </w:pPr>
            <w:r w:rsidRPr="00F17505">
              <w:rPr>
                <w:rFonts w:ascii="Courier New" w:hAnsi="Courier New" w:cs="Courier New"/>
              </w:rPr>
              <w:t>suspendRequest</w:t>
            </w:r>
          </w:p>
        </w:tc>
        <w:tc>
          <w:tcPr>
            <w:tcW w:w="1687" w:type="dxa"/>
            <w:tcMar>
              <w:top w:w="0" w:type="dxa"/>
              <w:left w:w="28" w:type="dxa"/>
              <w:bottom w:w="0" w:type="dxa"/>
              <w:right w:w="108" w:type="dxa"/>
            </w:tcMar>
          </w:tcPr>
          <w:p w14:paraId="699738A5" w14:textId="77777777" w:rsidR="00D65D96" w:rsidRPr="00F17505" w:rsidRDefault="00D65D96" w:rsidP="00D12AFB">
            <w:pPr>
              <w:pStyle w:val="TAL"/>
              <w:jc w:val="center"/>
            </w:pPr>
            <w:r w:rsidRPr="00F17505">
              <w:t>O</w:t>
            </w:r>
          </w:p>
        </w:tc>
        <w:tc>
          <w:tcPr>
            <w:tcW w:w="1167" w:type="dxa"/>
            <w:tcMar>
              <w:top w:w="0" w:type="dxa"/>
              <w:left w:w="28" w:type="dxa"/>
              <w:bottom w:w="0" w:type="dxa"/>
              <w:right w:w="108" w:type="dxa"/>
            </w:tcMar>
          </w:tcPr>
          <w:p w14:paraId="6964FA9D"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61EF4FB8"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34D23B42"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00381EA9" w14:textId="77777777" w:rsidR="00D65D96" w:rsidRPr="00F17505" w:rsidRDefault="00D65D96" w:rsidP="00D12AFB">
            <w:pPr>
              <w:pStyle w:val="TAL"/>
              <w:jc w:val="center"/>
              <w:rPr>
                <w:lang w:eastAsia="zh-CN"/>
              </w:rPr>
            </w:pPr>
            <w:r w:rsidRPr="00F17505">
              <w:rPr>
                <w:lang w:eastAsia="zh-CN"/>
              </w:rPr>
              <w:t>T</w:t>
            </w:r>
          </w:p>
        </w:tc>
      </w:tr>
      <w:tr w:rsidR="00D65D96" w:rsidRPr="00F17505" w14:paraId="7CF7981B" w14:textId="77777777" w:rsidTr="00D12AFB">
        <w:trPr>
          <w:cantSplit/>
          <w:jc w:val="center"/>
        </w:trPr>
        <w:tc>
          <w:tcPr>
            <w:tcW w:w="3241" w:type="dxa"/>
            <w:shd w:val="clear" w:color="auto" w:fill="D9D9D9"/>
            <w:tcMar>
              <w:top w:w="0" w:type="dxa"/>
              <w:left w:w="28" w:type="dxa"/>
              <w:bottom w:w="0" w:type="dxa"/>
              <w:right w:w="108" w:type="dxa"/>
            </w:tcMar>
            <w:hideMark/>
          </w:tcPr>
          <w:p w14:paraId="15F8DCA4" w14:textId="77777777" w:rsidR="00D65D96" w:rsidRPr="00F17505" w:rsidRDefault="00D65D96" w:rsidP="00D12AFB">
            <w:pPr>
              <w:pStyle w:val="TAL"/>
              <w:jc w:val="center"/>
              <w:rPr>
                <w:rFonts w:ascii="Courier New" w:hAnsi="Courier New" w:cs="Courier New"/>
              </w:rPr>
            </w:pPr>
            <w:r w:rsidRPr="00F17505">
              <w:rPr>
                <w:b/>
                <w:bCs/>
                <w:color w:val="000000"/>
              </w:rPr>
              <w:t>Attribute related to role</w:t>
            </w:r>
          </w:p>
        </w:tc>
        <w:tc>
          <w:tcPr>
            <w:tcW w:w="1687" w:type="dxa"/>
            <w:shd w:val="clear" w:color="auto" w:fill="D9D9D9"/>
            <w:tcMar>
              <w:top w:w="0" w:type="dxa"/>
              <w:left w:w="28" w:type="dxa"/>
              <w:bottom w:w="0" w:type="dxa"/>
              <w:right w:w="108" w:type="dxa"/>
            </w:tcMar>
          </w:tcPr>
          <w:p w14:paraId="07353BBC" w14:textId="77777777" w:rsidR="00D65D96" w:rsidRPr="00F17505" w:rsidRDefault="00D65D96" w:rsidP="00D12AFB">
            <w:pPr>
              <w:pStyle w:val="TAL"/>
              <w:jc w:val="center"/>
              <w:rPr>
                <w:rFonts w:cs="Arial"/>
              </w:rPr>
            </w:pPr>
          </w:p>
        </w:tc>
        <w:tc>
          <w:tcPr>
            <w:tcW w:w="1167" w:type="dxa"/>
            <w:shd w:val="clear" w:color="auto" w:fill="D9D9D9"/>
            <w:tcMar>
              <w:top w:w="0" w:type="dxa"/>
              <w:left w:w="28" w:type="dxa"/>
              <w:bottom w:w="0" w:type="dxa"/>
              <w:right w:w="108" w:type="dxa"/>
            </w:tcMar>
          </w:tcPr>
          <w:p w14:paraId="204158C7" w14:textId="77777777" w:rsidR="00D65D96" w:rsidRPr="00F17505" w:rsidRDefault="00D65D96" w:rsidP="00D12AFB">
            <w:pPr>
              <w:pStyle w:val="TAL"/>
              <w:jc w:val="center"/>
            </w:pPr>
          </w:p>
        </w:tc>
        <w:tc>
          <w:tcPr>
            <w:tcW w:w="1077" w:type="dxa"/>
            <w:shd w:val="clear" w:color="auto" w:fill="D9D9D9"/>
            <w:tcMar>
              <w:top w:w="0" w:type="dxa"/>
              <w:left w:w="28" w:type="dxa"/>
              <w:bottom w:w="0" w:type="dxa"/>
              <w:right w:w="108" w:type="dxa"/>
            </w:tcMar>
          </w:tcPr>
          <w:p w14:paraId="05F79257" w14:textId="77777777" w:rsidR="00D65D96" w:rsidRPr="00F17505" w:rsidRDefault="00D65D96" w:rsidP="00D12AFB">
            <w:pPr>
              <w:pStyle w:val="TAL"/>
              <w:jc w:val="center"/>
            </w:pPr>
          </w:p>
        </w:tc>
        <w:tc>
          <w:tcPr>
            <w:tcW w:w="1117" w:type="dxa"/>
            <w:shd w:val="clear" w:color="auto" w:fill="D9D9D9"/>
            <w:tcMar>
              <w:top w:w="0" w:type="dxa"/>
              <w:left w:w="28" w:type="dxa"/>
              <w:bottom w:w="0" w:type="dxa"/>
              <w:right w:w="108" w:type="dxa"/>
            </w:tcMar>
          </w:tcPr>
          <w:p w14:paraId="05B5CCBE" w14:textId="77777777" w:rsidR="00D65D96" w:rsidRPr="00F17505" w:rsidRDefault="00D65D96" w:rsidP="00D12AFB">
            <w:pPr>
              <w:pStyle w:val="TAL"/>
              <w:jc w:val="center"/>
            </w:pPr>
          </w:p>
        </w:tc>
        <w:tc>
          <w:tcPr>
            <w:tcW w:w="1237" w:type="dxa"/>
            <w:shd w:val="clear" w:color="auto" w:fill="D9D9D9"/>
            <w:tcMar>
              <w:top w:w="0" w:type="dxa"/>
              <w:left w:w="28" w:type="dxa"/>
              <w:bottom w:w="0" w:type="dxa"/>
              <w:right w:w="108" w:type="dxa"/>
            </w:tcMar>
          </w:tcPr>
          <w:p w14:paraId="2A7C488A" w14:textId="77777777" w:rsidR="00D65D96" w:rsidRPr="00F17505" w:rsidRDefault="00D65D96" w:rsidP="00D12AFB">
            <w:pPr>
              <w:pStyle w:val="TAL"/>
              <w:jc w:val="center"/>
            </w:pPr>
          </w:p>
        </w:tc>
      </w:tr>
      <w:tr w:rsidR="00D65D96" w:rsidRPr="00F17505" w14:paraId="6841F159" w14:textId="77777777" w:rsidTr="00D12AFB">
        <w:trPr>
          <w:cantSplit/>
          <w:jc w:val="center"/>
        </w:trPr>
        <w:tc>
          <w:tcPr>
            <w:tcW w:w="3241" w:type="dxa"/>
            <w:tcMar>
              <w:top w:w="0" w:type="dxa"/>
              <w:left w:w="28" w:type="dxa"/>
              <w:bottom w:w="0" w:type="dxa"/>
              <w:right w:w="108" w:type="dxa"/>
            </w:tcMar>
          </w:tcPr>
          <w:p w14:paraId="41932E52" w14:textId="77777777" w:rsidR="00D65D96" w:rsidRPr="00F17505" w:rsidRDefault="00D65D96" w:rsidP="00D12AFB">
            <w:pPr>
              <w:pStyle w:val="TAL"/>
              <w:rPr>
                <w:rFonts w:ascii="Courier New" w:hAnsi="Courier New" w:cs="Courier New"/>
              </w:rPr>
            </w:pPr>
            <w:r>
              <w:rPr>
                <w:rFonts w:ascii="Courier New" w:hAnsi="Courier New" w:cs="Courier New"/>
              </w:rPr>
              <w:t>mL</w:t>
            </w:r>
            <w:del w:id="2306" w:author="EU3333" w:date="2024-05-10T12:49:00Z">
              <w:r w:rsidDel="00644463">
                <w:rPr>
                  <w:rFonts w:ascii="Courier New" w:hAnsi="Courier New" w:cs="Courier New"/>
                </w:rPr>
                <w:delText>Entity</w:delText>
              </w:r>
            </w:del>
            <w:ins w:id="2307" w:author="EU3333" w:date="2024-05-10T12:49:00Z">
              <w:r>
                <w:rPr>
                  <w:rFonts w:ascii="Courier New" w:hAnsi="Courier New" w:cs="Courier New"/>
                </w:rPr>
                <w:t>Model</w:t>
              </w:r>
            </w:ins>
            <w:del w:id="2308" w:author="EU24" w:date="2024-03-26T14:32:00Z">
              <w:r w:rsidDel="00CD20A0">
                <w:rPr>
                  <w:rFonts w:ascii="Courier New" w:hAnsi="Courier New" w:cs="Courier New"/>
                </w:rPr>
                <w:delText>ToTrain</w:delText>
              </w:r>
            </w:del>
            <w:r>
              <w:rPr>
                <w:rFonts w:ascii="Courier New" w:hAnsi="Courier New" w:cs="Courier New"/>
              </w:rPr>
              <w:t>Ref</w:t>
            </w:r>
          </w:p>
        </w:tc>
        <w:tc>
          <w:tcPr>
            <w:tcW w:w="1687" w:type="dxa"/>
            <w:tcMar>
              <w:top w:w="0" w:type="dxa"/>
              <w:left w:w="28" w:type="dxa"/>
              <w:bottom w:w="0" w:type="dxa"/>
              <w:right w:w="108" w:type="dxa"/>
            </w:tcMar>
          </w:tcPr>
          <w:p w14:paraId="4664CE3D" w14:textId="77777777" w:rsidR="00D65D96" w:rsidRPr="00F17505" w:rsidRDefault="00D65D96" w:rsidP="00D12AFB">
            <w:pPr>
              <w:pStyle w:val="TAL"/>
              <w:jc w:val="center"/>
              <w:rPr>
                <w:rFonts w:cs="Arial"/>
              </w:rPr>
            </w:pPr>
            <w:del w:id="2309" w:author="EU24999" w:date="2024-04-18T10:47:00Z">
              <w:r w:rsidDel="00952F5E">
                <w:delText>C</w:delText>
              </w:r>
            </w:del>
            <w:r>
              <w:t>M</w:t>
            </w:r>
          </w:p>
        </w:tc>
        <w:tc>
          <w:tcPr>
            <w:tcW w:w="1167" w:type="dxa"/>
            <w:tcMar>
              <w:top w:w="0" w:type="dxa"/>
              <w:left w:w="28" w:type="dxa"/>
              <w:bottom w:w="0" w:type="dxa"/>
              <w:right w:w="108" w:type="dxa"/>
            </w:tcMar>
          </w:tcPr>
          <w:p w14:paraId="2448DAD2"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19FF69E8"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768EA4EC"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5959E20D" w14:textId="77777777" w:rsidR="00D65D96" w:rsidRPr="00F17505" w:rsidRDefault="00D65D96" w:rsidP="00D12AFB">
            <w:pPr>
              <w:pStyle w:val="TAL"/>
              <w:jc w:val="center"/>
            </w:pPr>
            <w:r w:rsidRPr="00F17505">
              <w:rPr>
                <w:lang w:eastAsia="zh-CN"/>
              </w:rPr>
              <w:t>T</w:t>
            </w:r>
          </w:p>
        </w:tc>
      </w:tr>
      <w:tr w:rsidR="00D65D96" w:rsidRPr="00F17505" w14:paraId="3C963609" w14:textId="77777777" w:rsidTr="00D12AFB">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44D4E15D" w14:textId="77777777" w:rsidR="00D65D96" w:rsidRDefault="00D65D96" w:rsidP="00D12AFB">
            <w:pPr>
              <w:pStyle w:val="TAL"/>
              <w:rPr>
                <w:rFonts w:ascii="Courier New" w:hAnsi="Courier New" w:cs="Courier New"/>
              </w:rPr>
            </w:pPr>
            <w:r>
              <w:rPr>
                <w:rFonts w:ascii="Courier New" w:hAnsi="Courier New" w:cs="Courier New"/>
              </w:rPr>
              <w:t>mL</w:t>
            </w:r>
            <w:del w:id="2310" w:author="EU3333" w:date="2024-05-10T12:49:00Z">
              <w:r w:rsidDel="00644463">
                <w:rPr>
                  <w:rFonts w:ascii="Courier New" w:hAnsi="Courier New" w:cs="Courier New"/>
                </w:rPr>
                <w:delText>Entity</w:delText>
              </w:r>
            </w:del>
            <w:ins w:id="2311" w:author="EU3333" w:date="2024-05-10T12:49:00Z">
              <w:r>
                <w:rPr>
                  <w:rFonts w:ascii="Courier New" w:hAnsi="Courier New" w:cs="Courier New"/>
                </w:rPr>
                <w:t>Model</w:t>
              </w:r>
            </w:ins>
            <w:r>
              <w:rPr>
                <w:rFonts w:ascii="Courier New" w:hAnsi="Courier New" w:cs="Courier New"/>
              </w:rPr>
              <w:t>CoordinationGroup</w:t>
            </w:r>
            <w:del w:id="2312" w:author="EU24" w:date="2024-03-26T14:55:00Z">
              <w:r w:rsidDel="00304A86">
                <w:rPr>
                  <w:rFonts w:ascii="Courier New" w:hAnsi="Courier New" w:cs="Courier New"/>
                </w:rPr>
                <w:delText>ToTrain</w:delText>
              </w:r>
            </w:del>
            <w:r>
              <w:rPr>
                <w:rFonts w:ascii="Courier New" w:hAnsi="Courier New" w:cs="Courier New"/>
              </w:rPr>
              <w:t>Ref</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35D67431" w14:textId="77777777" w:rsidR="00D65D96" w:rsidRDefault="00D65D96" w:rsidP="00D12AFB">
            <w:pPr>
              <w:pStyle w:val="TAL"/>
              <w:jc w:val="center"/>
            </w:pPr>
            <w:del w:id="2313" w:author="EU24999" w:date="2024-04-18T10:47:00Z">
              <w:r w:rsidDel="00952F5E">
                <w:delText>C</w:delText>
              </w:r>
            </w:del>
            <w:r w:rsidRPr="00F17505">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7F34599C" w14:textId="77777777" w:rsidR="00D65D96" w:rsidRPr="00F17505" w:rsidRDefault="00D65D96" w:rsidP="00D12AFB">
            <w:pPr>
              <w:pStyle w:val="TAL"/>
              <w:jc w:val="center"/>
            </w:pPr>
            <w:r w:rsidRPr="00F17505">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165E9F66" w14:textId="77777777" w:rsidR="00D65D96" w:rsidRPr="00F17505" w:rsidRDefault="00D65D96" w:rsidP="00D12AFB">
            <w:pPr>
              <w:pStyle w:val="TAL"/>
              <w:jc w:val="center"/>
            </w:pPr>
            <w:r>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4715CAEB" w14:textId="77777777" w:rsidR="00D65D96" w:rsidRPr="00F17505" w:rsidRDefault="00D65D96" w:rsidP="00D12AFB">
            <w:pPr>
              <w:pStyle w:val="TAL"/>
              <w:jc w:val="center"/>
              <w:rPr>
                <w:lang w:eastAsia="zh-CN"/>
              </w:rPr>
            </w:pPr>
            <w:r w:rsidRPr="00F17505">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2A16826C" w14:textId="77777777" w:rsidR="00D65D96" w:rsidRPr="00F17505" w:rsidRDefault="00D65D96" w:rsidP="00D12AFB">
            <w:pPr>
              <w:pStyle w:val="TAL"/>
              <w:jc w:val="center"/>
              <w:rPr>
                <w:lang w:eastAsia="zh-CN"/>
              </w:rPr>
            </w:pPr>
            <w:r w:rsidRPr="00F17505">
              <w:rPr>
                <w:lang w:eastAsia="zh-CN"/>
              </w:rPr>
              <w:t>T</w:t>
            </w:r>
          </w:p>
        </w:tc>
      </w:tr>
    </w:tbl>
    <w:p w14:paraId="69A3D813" w14:textId="77777777" w:rsidR="00D65D96" w:rsidRPr="00F17505" w:rsidRDefault="00D65D96" w:rsidP="00D65D96">
      <w:pPr>
        <w:pStyle w:val="Heading6"/>
      </w:pPr>
      <w:r w:rsidRPr="00F17505">
        <w:t>7.</w:t>
      </w:r>
      <w:r>
        <w:t>3a</w:t>
      </w:r>
      <w:r w:rsidRPr="00F17505">
        <w:t>.</w:t>
      </w:r>
      <w:r>
        <w:t>1.2.</w:t>
      </w:r>
      <w:r w:rsidRPr="00F17505">
        <w:t>2.3</w:t>
      </w:r>
      <w:r w:rsidRPr="00F17505">
        <w:tab/>
        <w:t>Attribute constraints</w:t>
      </w:r>
    </w:p>
    <w:p w14:paraId="4DA544D1" w14:textId="77777777" w:rsidR="00D65D96" w:rsidRPr="00F17505" w:rsidRDefault="00D65D96" w:rsidP="00D65D96">
      <w:pPr>
        <w:pStyle w:val="TH"/>
      </w:pPr>
      <w:r w:rsidRPr="00F17505">
        <w:t>Table 7.</w:t>
      </w:r>
      <w:r>
        <w:t>3a</w:t>
      </w:r>
      <w:r w:rsidRPr="00F17505">
        <w:t>.</w:t>
      </w:r>
      <w:r>
        <w:t>1.2.2</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7"/>
        <w:gridCol w:w="5719"/>
      </w:tblGrid>
      <w:tr w:rsidR="00D65D96" w:rsidRPr="00F17505" w14:paraId="022287E1" w14:textId="77777777" w:rsidTr="00D12AFB">
        <w:trPr>
          <w:jc w:val="center"/>
        </w:trPr>
        <w:tc>
          <w:tcPr>
            <w:tcW w:w="3917" w:type="dxa"/>
            <w:shd w:val="clear" w:color="auto" w:fill="D9D9D9"/>
            <w:tcMar>
              <w:top w:w="0" w:type="dxa"/>
              <w:left w:w="28" w:type="dxa"/>
              <w:bottom w:w="0" w:type="dxa"/>
              <w:right w:w="108" w:type="dxa"/>
            </w:tcMar>
            <w:hideMark/>
          </w:tcPr>
          <w:p w14:paraId="584DDFB0" w14:textId="77777777" w:rsidR="00D65D96" w:rsidRPr="00F17505" w:rsidRDefault="00D65D96" w:rsidP="00D12AFB">
            <w:pPr>
              <w:pStyle w:val="TAH"/>
            </w:pPr>
            <w:r w:rsidRPr="00F17505">
              <w:t>Name</w:t>
            </w:r>
          </w:p>
        </w:tc>
        <w:tc>
          <w:tcPr>
            <w:tcW w:w="5719" w:type="dxa"/>
            <w:shd w:val="clear" w:color="auto" w:fill="D9D9D9"/>
            <w:tcMar>
              <w:top w:w="0" w:type="dxa"/>
              <w:left w:w="28" w:type="dxa"/>
              <w:bottom w:w="0" w:type="dxa"/>
              <w:right w:w="108" w:type="dxa"/>
            </w:tcMar>
            <w:hideMark/>
          </w:tcPr>
          <w:p w14:paraId="3E8B5401" w14:textId="77777777" w:rsidR="00D65D96" w:rsidRPr="00F17505" w:rsidRDefault="00D65D96" w:rsidP="00D12AFB">
            <w:pPr>
              <w:pStyle w:val="TAH"/>
            </w:pPr>
            <w:r w:rsidRPr="00F17505">
              <w:rPr>
                <w:color w:val="000000"/>
              </w:rPr>
              <w:t>Definition</w:t>
            </w:r>
          </w:p>
        </w:tc>
      </w:tr>
      <w:tr w:rsidR="00D65D96" w:rsidRPr="00F17505" w14:paraId="6099E18C" w14:textId="77777777" w:rsidTr="00D12AFB">
        <w:trPr>
          <w:jc w:val="center"/>
        </w:trPr>
        <w:tc>
          <w:tcPr>
            <w:tcW w:w="3917" w:type="dxa"/>
            <w:tcMar>
              <w:top w:w="0" w:type="dxa"/>
              <w:left w:w="28" w:type="dxa"/>
              <w:bottom w:w="0" w:type="dxa"/>
              <w:right w:w="108" w:type="dxa"/>
            </w:tcMar>
          </w:tcPr>
          <w:p w14:paraId="01C36A3B" w14:textId="77777777" w:rsidR="00D65D96" w:rsidRPr="00F17505" w:rsidRDefault="00D65D96" w:rsidP="00D12AFB">
            <w:pPr>
              <w:pStyle w:val="TAL"/>
              <w:rPr>
                <w:rFonts w:ascii="Courier New" w:hAnsi="Courier New" w:cs="Courier New"/>
              </w:rPr>
            </w:pPr>
            <w:ins w:id="2314" w:author="Cintia Rosa" w:date="2024-04-17T02:32:00Z">
              <w:r w:rsidRPr="001072BE">
                <w:rPr>
                  <w:rFonts w:ascii="Courier New" w:hAnsi="Courier New" w:cs="Courier New"/>
                </w:rPr>
                <w:t>aIMLInferenceName</w:t>
              </w:r>
            </w:ins>
            <w:del w:id="2315" w:author="Cintia Rosa" w:date="2024-04-17T02:31:00Z">
              <w:r w:rsidRPr="001072BE" w:rsidDel="00D2371B">
                <w:rPr>
                  <w:rFonts w:ascii="Courier New" w:hAnsi="Courier New" w:cs="Courier New"/>
                </w:rPr>
                <w:delText>inferenceType</w:delText>
              </w:r>
            </w:del>
            <w:r w:rsidRPr="00F17505">
              <w:rPr>
                <w:rFonts w:cs="Arial"/>
              </w:rPr>
              <w:t xml:space="preserve"> Support Qualifier</w:t>
            </w:r>
          </w:p>
        </w:tc>
        <w:tc>
          <w:tcPr>
            <w:tcW w:w="5719" w:type="dxa"/>
            <w:tcMar>
              <w:top w:w="0" w:type="dxa"/>
              <w:left w:w="28" w:type="dxa"/>
              <w:bottom w:w="0" w:type="dxa"/>
              <w:right w:w="108" w:type="dxa"/>
            </w:tcMar>
          </w:tcPr>
          <w:p w14:paraId="40CF0259" w14:textId="1225AA77" w:rsidR="00D65D96" w:rsidRPr="00F17505" w:rsidRDefault="00D65D96" w:rsidP="00D12AFB">
            <w:pPr>
              <w:pStyle w:val="TAL"/>
              <w:rPr>
                <w:rFonts w:cs="Arial"/>
                <w:lang w:eastAsia="zh-CN"/>
              </w:rPr>
            </w:pPr>
            <w:r w:rsidRPr="00F17505">
              <w:rPr>
                <w:rFonts w:cs="Arial"/>
                <w:lang w:eastAsia="zh-CN"/>
              </w:rPr>
              <w:t xml:space="preserve">Condition: </w:t>
            </w:r>
            <w:r w:rsidRPr="00F17505">
              <w:rPr>
                <w:rFonts w:ascii="Courier New" w:hAnsi="Courier New" w:cs="Courier New"/>
              </w:rPr>
              <w:t>MLTrainingRequest</w:t>
            </w:r>
            <w:r>
              <w:rPr>
                <w:rFonts w:ascii="Courier New" w:hAnsi="Courier New" w:cs="Courier New"/>
              </w:rPr>
              <w:t xml:space="preserve"> </w:t>
            </w:r>
            <w:r w:rsidRPr="00F17505">
              <w:rPr>
                <w:rFonts w:cs="Arial"/>
                <w:lang w:eastAsia="zh-CN"/>
              </w:rPr>
              <w:t>MOI represents the</w:t>
            </w:r>
            <w:r>
              <w:rPr>
                <w:rFonts w:cs="Arial"/>
                <w:lang w:eastAsia="zh-CN"/>
              </w:rPr>
              <w:t xml:space="preserve"> request for initial ML</w:t>
            </w:r>
            <w:ins w:id="2316" w:author="NEC_Hassan Al-Kanani" w:date="2024-05-28T09:43:00Z">
              <w:r w:rsidR="003C1C41">
                <w:rPr>
                  <w:rFonts w:cs="Arial"/>
                  <w:lang w:eastAsia="zh-CN"/>
                </w:rPr>
                <w:t xml:space="preserve"> model</w:t>
              </w:r>
            </w:ins>
            <w:r>
              <w:rPr>
                <w:rFonts w:cs="Arial"/>
                <w:lang w:eastAsia="zh-CN"/>
              </w:rPr>
              <w:t xml:space="preserve"> training</w:t>
            </w:r>
            <w:r w:rsidRPr="00F17505">
              <w:rPr>
                <w:rFonts w:cs="Arial"/>
                <w:lang w:eastAsia="zh-CN"/>
              </w:rPr>
              <w:t>.</w:t>
            </w:r>
            <w:r w:rsidRPr="00F17505">
              <w:rPr>
                <w:rFonts w:cs="Arial"/>
              </w:rPr>
              <w:t xml:space="preserve"> </w:t>
            </w:r>
          </w:p>
        </w:tc>
      </w:tr>
      <w:tr w:rsidR="00D65D96" w:rsidRPr="00F17505" w:rsidDel="00121429" w14:paraId="123B2E47" w14:textId="77777777" w:rsidTr="00D12AFB">
        <w:trPr>
          <w:jc w:val="center"/>
          <w:del w:id="2317" w:author="EU241155" w:date="2024-04-18T05:27:00Z"/>
        </w:trPr>
        <w:tc>
          <w:tcPr>
            <w:tcW w:w="3917" w:type="dxa"/>
            <w:tcMar>
              <w:top w:w="0" w:type="dxa"/>
              <w:left w:w="28" w:type="dxa"/>
              <w:bottom w:w="0" w:type="dxa"/>
              <w:right w:w="108" w:type="dxa"/>
            </w:tcMar>
          </w:tcPr>
          <w:p w14:paraId="0A6EAC87" w14:textId="77777777" w:rsidR="00D65D96" w:rsidRPr="00F17505" w:rsidDel="00121429" w:rsidRDefault="00D65D96" w:rsidP="00D12AFB">
            <w:pPr>
              <w:pStyle w:val="TAL"/>
              <w:rPr>
                <w:del w:id="2318" w:author="EU241155" w:date="2024-04-18T05:27:00Z"/>
                <w:rFonts w:ascii="Courier New" w:hAnsi="Courier New" w:cs="Courier New"/>
              </w:rPr>
            </w:pPr>
            <w:del w:id="2319" w:author="EU241155" w:date="2024-04-18T05:27:00Z">
              <w:r w:rsidDel="00121429">
                <w:rPr>
                  <w:rFonts w:ascii="Courier New" w:hAnsi="Courier New" w:cs="Courier New"/>
                </w:rPr>
                <w:delText>mLEntityToTrainRef</w:delText>
              </w:r>
              <w:r w:rsidRPr="00F17505" w:rsidDel="00121429">
                <w:rPr>
                  <w:rFonts w:cs="Arial"/>
                </w:rPr>
                <w:delText xml:space="preserve"> Support Qualifier</w:delText>
              </w:r>
            </w:del>
          </w:p>
        </w:tc>
        <w:tc>
          <w:tcPr>
            <w:tcW w:w="5719" w:type="dxa"/>
            <w:tcMar>
              <w:top w:w="0" w:type="dxa"/>
              <w:left w:w="28" w:type="dxa"/>
              <w:bottom w:w="0" w:type="dxa"/>
              <w:right w:w="108" w:type="dxa"/>
            </w:tcMar>
          </w:tcPr>
          <w:p w14:paraId="52DD6366" w14:textId="77777777" w:rsidR="00D65D96" w:rsidRPr="00F17505" w:rsidDel="00121429" w:rsidRDefault="00D65D96" w:rsidP="00D12AFB">
            <w:pPr>
              <w:pStyle w:val="TAL"/>
              <w:rPr>
                <w:del w:id="2320" w:author="EU241155" w:date="2024-04-18T05:27:00Z"/>
                <w:rFonts w:cs="Arial"/>
                <w:lang w:eastAsia="zh-CN"/>
              </w:rPr>
            </w:pPr>
            <w:del w:id="2321" w:author="EU241155" w:date="2024-04-18T05:27:00Z">
              <w:r w:rsidRPr="00F17505" w:rsidDel="00121429">
                <w:rPr>
                  <w:rFonts w:cs="Arial"/>
                  <w:lang w:eastAsia="zh-CN"/>
                </w:rPr>
                <w:delText xml:space="preserve">Condition: </w:delText>
              </w:r>
              <w:r w:rsidRPr="00F17505" w:rsidDel="00121429">
                <w:rPr>
                  <w:rFonts w:ascii="Courier New" w:hAnsi="Courier New" w:cs="Courier New"/>
                </w:rPr>
                <w:delText>MLTrainingRequest</w:delText>
              </w:r>
              <w:r w:rsidDel="00121429">
                <w:rPr>
                  <w:rFonts w:ascii="Courier New" w:hAnsi="Courier New" w:cs="Courier New"/>
                </w:rPr>
                <w:delText xml:space="preserve"> </w:delText>
              </w:r>
              <w:r w:rsidRPr="00F17505" w:rsidDel="00121429">
                <w:rPr>
                  <w:rFonts w:cs="Arial"/>
                  <w:lang w:eastAsia="zh-CN"/>
                </w:rPr>
                <w:delText>MOI represents the</w:delText>
              </w:r>
              <w:r w:rsidDel="00121429">
                <w:rPr>
                  <w:rFonts w:cs="Arial"/>
                  <w:lang w:eastAsia="zh-CN"/>
                </w:rPr>
                <w:delText xml:space="preserve"> request for ML re-training</w:delText>
              </w:r>
              <w:r w:rsidRPr="00F17505" w:rsidDel="00121429">
                <w:rPr>
                  <w:rFonts w:cs="Arial"/>
                  <w:lang w:eastAsia="zh-CN"/>
                </w:rPr>
                <w:delText>.</w:delText>
              </w:r>
            </w:del>
          </w:p>
        </w:tc>
      </w:tr>
      <w:tr w:rsidR="00D65D96" w:rsidRPr="00F17505" w:rsidDel="00121429" w14:paraId="7263DC39" w14:textId="77777777" w:rsidTr="00D12AFB">
        <w:trPr>
          <w:jc w:val="center"/>
          <w:del w:id="2322" w:author="EU241155" w:date="2024-04-18T05:27:00Z"/>
        </w:trPr>
        <w:tc>
          <w:tcPr>
            <w:tcW w:w="3917" w:type="dxa"/>
            <w:tcMar>
              <w:top w:w="0" w:type="dxa"/>
              <w:left w:w="28" w:type="dxa"/>
              <w:bottom w:w="0" w:type="dxa"/>
              <w:right w:w="108" w:type="dxa"/>
            </w:tcMar>
          </w:tcPr>
          <w:p w14:paraId="036B14B1" w14:textId="77777777" w:rsidR="00D65D96" w:rsidDel="00121429" w:rsidRDefault="00D65D96" w:rsidP="00D12AFB">
            <w:pPr>
              <w:pStyle w:val="TAL"/>
              <w:rPr>
                <w:del w:id="2323" w:author="EU241155" w:date="2024-04-18T05:27:00Z"/>
                <w:rFonts w:ascii="Courier New" w:hAnsi="Courier New" w:cs="Courier New"/>
              </w:rPr>
            </w:pPr>
            <w:del w:id="2324" w:author="EU241155" w:date="2024-04-18T05:27:00Z">
              <w:r w:rsidDel="00121429">
                <w:rPr>
                  <w:rFonts w:ascii="Courier New" w:hAnsi="Courier New" w:cs="Courier New"/>
                </w:rPr>
                <w:delText xml:space="preserve">mLEntityCoordinationGroupToTrainRef </w:delText>
              </w:r>
              <w:r w:rsidRPr="00F17505" w:rsidDel="00121429">
                <w:rPr>
                  <w:rFonts w:cs="Arial"/>
                </w:rPr>
                <w:delText>Support Qualifier</w:delText>
              </w:r>
            </w:del>
          </w:p>
        </w:tc>
        <w:tc>
          <w:tcPr>
            <w:tcW w:w="5719" w:type="dxa"/>
            <w:tcMar>
              <w:top w:w="0" w:type="dxa"/>
              <w:left w:w="28" w:type="dxa"/>
              <w:bottom w:w="0" w:type="dxa"/>
              <w:right w:w="108" w:type="dxa"/>
            </w:tcMar>
          </w:tcPr>
          <w:p w14:paraId="3E0574EF" w14:textId="77777777" w:rsidR="00D65D96" w:rsidRPr="00F17505" w:rsidDel="00121429" w:rsidRDefault="00D65D96" w:rsidP="00D12AFB">
            <w:pPr>
              <w:pStyle w:val="TAL"/>
              <w:rPr>
                <w:del w:id="2325" w:author="EU241155" w:date="2024-04-18T05:27:00Z"/>
                <w:rFonts w:cs="Arial"/>
                <w:lang w:eastAsia="zh-CN"/>
              </w:rPr>
            </w:pPr>
            <w:del w:id="2326" w:author="EU241155" w:date="2024-04-18T05:27:00Z">
              <w:r w:rsidRPr="00F17505" w:rsidDel="00121429">
                <w:rPr>
                  <w:rFonts w:cs="Arial"/>
                  <w:lang w:eastAsia="zh-CN"/>
                </w:rPr>
                <w:delText xml:space="preserve">Condition: </w:delText>
              </w:r>
              <w:r w:rsidRPr="00F17505" w:rsidDel="00121429">
                <w:rPr>
                  <w:rFonts w:ascii="Courier New" w:hAnsi="Courier New" w:cs="Courier New"/>
                </w:rPr>
                <w:delText>MLTrainingRequest</w:delText>
              </w:r>
              <w:r w:rsidDel="00121429">
                <w:rPr>
                  <w:rFonts w:ascii="Courier New" w:hAnsi="Courier New" w:cs="Courier New"/>
                </w:rPr>
                <w:delText xml:space="preserve"> </w:delText>
              </w:r>
              <w:r w:rsidRPr="00F17505" w:rsidDel="00121429">
                <w:rPr>
                  <w:rFonts w:cs="Arial"/>
                  <w:lang w:eastAsia="zh-CN"/>
                </w:rPr>
                <w:delText>MOI represents the</w:delText>
              </w:r>
              <w:r w:rsidDel="00121429">
                <w:rPr>
                  <w:rFonts w:cs="Arial"/>
                  <w:lang w:eastAsia="zh-CN"/>
                </w:rPr>
                <w:delText xml:space="preserve"> request for joint training of a group of ML entities</w:delText>
              </w:r>
              <w:r w:rsidRPr="00F17505" w:rsidDel="00121429">
                <w:rPr>
                  <w:rFonts w:cs="Arial"/>
                  <w:lang w:eastAsia="zh-CN"/>
                </w:rPr>
                <w:delText>.</w:delText>
              </w:r>
            </w:del>
          </w:p>
        </w:tc>
      </w:tr>
    </w:tbl>
    <w:p w14:paraId="7C046A05" w14:textId="77777777" w:rsidR="00D65D96" w:rsidRPr="00F17505" w:rsidRDefault="00D65D96" w:rsidP="00D65D96"/>
    <w:p w14:paraId="506430A2" w14:textId="77777777" w:rsidR="00D65D96" w:rsidRPr="00F17505" w:rsidRDefault="00D65D96" w:rsidP="00D65D96">
      <w:pPr>
        <w:pStyle w:val="Heading6"/>
      </w:pPr>
      <w:bookmarkStart w:id="2327" w:name="_Toc130201991"/>
      <w:bookmarkStart w:id="2328" w:name="_Toc163137529"/>
      <w:r w:rsidRPr="00F17505">
        <w:lastRenderedPageBreak/>
        <w:t>7.</w:t>
      </w:r>
      <w:r>
        <w:t>3a</w:t>
      </w:r>
      <w:r w:rsidRPr="00F17505">
        <w:t>.</w:t>
      </w:r>
      <w:r>
        <w:t>1.2.</w:t>
      </w:r>
      <w:r w:rsidRPr="00F17505">
        <w:t>2.4</w:t>
      </w:r>
      <w:r w:rsidRPr="00F17505">
        <w:tab/>
        <w:t>Notifications</w:t>
      </w:r>
      <w:bookmarkEnd w:id="2327"/>
      <w:bookmarkEnd w:id="2328"/>
    </w:p>
    <w:p w14:paraId="2EAAA991" w14:textId="77777777" w:rsidR="00D65D96" w:rsidRPr="00F17505" w:rsidRDefault="00D65D96" w:rsidP="00D65D96">
      <w:r w:rsidRPr="00F17505">
        <w:t>The common notifications defined in clause 7.</w:t>
      </w:r>
      <w:r>
        <w:t>6</w:t>
      </w:r>
      <w:r w:rsidRPr="00F17505">
        <w:t xml:space="preserve"> are valid for this IOC, without exceptions or additions.</w:t>
      </w:r>
    </w:p>
    <w:p w14:paraId="6437FD09" w14:textId="77777777" w:rsidR="00D65D96" w:rsidRPr="00F17505" w:rsidRDefault="00D65D96" w:rsidP="00D65D96">
      <w:pPr>
        <w:pStyle w:val="Heading5"/>
      </w:pPr>
      <w:bookmarkStart w:id="2329" w:name="_Toc130201992"/>
      <w:bookmarkStart w:id="2330" w:name="_Toc163137530"/>
      <w:r w:rsidRPr="00B83DEA">
        <w:t>7.</w:t>
      </w:r>
      <w:r>
        <w:t>3a</w:t>
      </w:r>
      <w:r w:rsidRPr="00B83DEA">
        <w:t>.</w:t>
      </w:r>
      <w:r>
        <w:t>1.2.</w:t>
      </w:r>
      <w:r w:rsidRPr="00B83DEA">
        <w:t>3</w:t>
      </w:r>
      <w:r w:rsidRPr="00B83DEA">
        <w:tab/>
      </w:r>
      <w:r w:rsidRPr="00C24887">
        <w:rPr>
          <w:rFonts w:ascii="Courier New" w:hAnsi="Courier New" w:cs="Courier New"/>
        </w:rPr>
        <w:t>MLTrainingReport</w:t>
      </w:r>
    </w:p>
    <w:p w14:paraId="52F3288C" w14:textId="77777777" w:rsidR="00D65D96" w:rsidRPr="00F17505" w:rsidRDefault="00D65D96" w:rsidP="00D65D96">
      <w:pPr>
        <w:pStyle w:val="Heading6"/>
      </w:pPr>
      <w:r w:rsidRPr="00F17505">
        <w:t>7.</w:t>
      </w:r>
      <w:r>
        <w:t>3a</w:t>
      </w:r>
      <w:r w:rsidRPr="00F17505">
        <w:t>.</w:t>
      </w:r>
      <w:r>
        <w:t>1.2.3</w:t>
      </w:r>
      <w:r w:rsidRPr="00F17505">
        <w:t>.1</w:t>
      </w:r>
      <w:r w:rsidRPr="00F17505">
        <w:tab/>
        <w:t>Definition</w:t>
      </w:r>
    </w:p>
    <w:p w14:paraId="55675A60" w14:textId="77777777" w:rsidR="00D65D96" w:rsidRDefault="00D65D96" w:rsidP="00D65D96">
      <w:pPr>
        <w:rPr>
          <w:rFonts w:cs="Arial"/>
        </w:rPr>
      </w:pPr>
      <w:r w:rsidRPr="00F17505">
        <w:t xml:space="preserve">The IOC </w:t>
      </w:r>
      <w:r w:rsidRPr="00F17505">
        <w:rPr>
          <w:rFonts w:ascii="Courier New" w:hAnsi="Courier New" w:cs="Courier New"/>
        </w:rPr>
        <w:t xml:space="preserve">MLTrainingReport </w:t>
      </w:r>
      <w:r w:rsidRPr="00F17505">
        <w:t xml:space="preserve">represents the ML model training report that is provided by the training MnS producer. </w:t>
      </w:r>
      <w:ins w:id="2331" w:author="EU241155" w:date="2024-04-18T06:04:00Z">
        <w:r>
          <w:rPr>
            <w:rFonts w:cs="Arial"/>
          </w:rPr>
          <w:t xml:space="preserve">The </w:t>
        </w:r>
        <w:r w:rsidRPr="00F17505">
          <w:rPr>
            <w:rFonts w:ascii="Courier New" w:hAnsi="Courier New" w:cs="Courier New"/>
          </w:rPr>
          <w:t xml:space="preserve">MLTrainingReport </w:t>
        </w:r>
        <w:r w:rsidRPr="00F17505">
          <w:t>is</w:t>
        </w:r>
        <w:r>
          <w:rPr>
            <w:rFonts w:ascii="Courier New" w:hAnsi="Courier New" w:cs="Courier New"/>
          </w:rPr>
          <w:t xml:space="preserve"> </w:t>
        </w:r>
        <w:r w:rsidRPr="00F17505">
          <w:rPr>
            <w:rFonts w:cs="Arial"/>
          </w:rPr>
          <w:t xml:space="preserve">associated with one </w:t>
        </w:r>
        <w:r w:rsidRPr="00F17505">
          <w:rPr>
            <w:rFonts w:ascii="Courier New" w:hAnsi="Courier New" w:cs="Courier New"/>
            <w:lang w:eastAsia="zh-CN"/>
          </w:rPr>
          <w:t>ML</w:t>
        </w:r>
        <w:del w:id="2332" w:author="EU3333" w:date="2024-05-10T12:49:00Z">
          <w:r w:rsidRPr="00F17505" w:rsidDel="00644463">
            <w:rPr>
              <w:rFonts w:ascii="Courier New" w:hAnsi="Courier New" w:cs="Courier New"/>
              <w:lang w:eastAsia="zh-CN"/>
            </w:rPr>
            <w:delText>Entity</w:delText>
          </w:r>
        </w:del>
      </w:ins>
      <w:ins w:id="2333" w:author="EU3333" w:date="2024-05-10T12:49:00Z">
        <w:r>
          <w:rPr>
            <w:rFonts w:ascii="Courier New" w:hAnsi="Courier New" w:cs="Courier New"/>
            <w:lang w:eastAsia="zh-CN"/>
          </w:rPr>
          <w:t>Model</w:t>
        </w:r>
      </w:ins>
      <w:ins w:id="2334" w:author="EU241155" w:date="2024-04-18T06:04:00Z">
        <w:r>
          <w:rPr>
            <w:rFonts w:ascii="Courier New" w:hAnsi="Courier New" w:cs="Courier New"/>
            <w:lang w:eastAsia="zh-CN"/>
          </w:rPr>
          <w:t xml:space="preserve"> </w:t>
        </w:r>
        <w:r w:rsidRPr="00C6339B">
          <w:t xml:space="preserve">or one </w:t>
        </w:r>
        <w:r w:rsidRPr="00E45654">
          <w:rPr>
            <w:rFonts w:ascii="Courier New" w:hAnsi="Courier New" w:cs="Courier New"/>
          </w:rPr>
          <w:t>ML</w:t>
        </w:r>
        <w:del w:id="2335" w:author="EU3333" w:date="2024-05-10T12:49:00Z">
          <w:r w:rsidRPr="00E45654" w:rsidDel="00644463">
            <w:rPr>
              <w:rFonts w:ascii="Courier New" w:hAnsi="Courier New" w:cs="Courier New"/>
            </w:rPr>
            <w:delText>Entity</w:delText>
          </w:r>
        </w:del>
      </w:ins>
      <w:ins w:id="2336" w:author="EU3333" w:date="2024-05-10T12:49:00Z">
        <w:r>
          <w:rPr>
            <w:rFonts w:ascii="Courier New" w:hAnsi="Courier New" w:cs="Courier New"/>
          </w:rPr>
          <w:t>Model</w:t>
        </w:r>
      </w:ins>
      <w:ins w:id="2337" w:author="EU241155" w:date="2024-04-18T06:04:00Z">
        <w:r w:rsidRPr="00E45654">
          <w:rPr>
            <w:rFonts w:ascii="Courier New" w:hAnsi="Courier New" w:cs="Courier New"/>
          </w:rPr>
          <w:t>CoordinationGroup</w:t>
        </w:r>
        <w:r w:rsidRPr="00F17505">
          <w:rPr>
            <w:rFonts w:cs="Arial"/>
          </w:rPr>
          <w:t>.</w:t>
        </w:r>
      </w:ins>
    </w:p>
    <w:p w14:paraId="7902F4B5" w14:textId="77777777" w:rsidR="00D65D96" w:rsidRPr="00F17505" w:rsidRDefault="00D65D96" w:rsidP="00D65D96">
      <w:ins w:id="2338" w:author="Huawei" w:date="2024-03-22T10:52:00Z">
        <w:r>
          <w:t xml:space="preserve">The </w:t>
        </w:r>
        <w:r>
          <w:rPr>
            <w:rFonts w:ascii="Courier New" w:hAnsi="Courier New" w:cs="Courier New"/>
          </w:rPr>
          <w:t xml:space="preserve">MLTrainingReport </w:t>
        </w:r>
      </w:ins>
      <w:ins w:id="2339" w:author="Huawei" w:date="2024-03-22T11:10:00Z">
        <w:r>
          <w:t xml:space="preserve">instance </w:t>
        </w:r>
      </w:ins>
      <w:ins w:id="2340" w:author="Huawei" w:date="2024-03-22T10:52:00Z">
        <w:r>
          <w:t>is</w:t>
        </w:r>
      </w:ins>
      <w:ins w:id="2341" w:author="Huawei" w:date="2024-03-22T10:53:00Z">
        <w:r>
          <w:t xml:space="preserve"> created by the training MnS producer </w:t>
        </w:r>
      </w:ins>
      <w:ins w:id="2342" w:author="Huawei" w:date="2024-03-22T11:07:00Z">
        <w:r>
          <w:t xml:space="preserve">automatically when creating an </w:t>
        </w:r>
      </w:ins>
      <w:ins w:id="2343" w:author="Huawei" w:date="2024-03-22T11:11:00Z">
        <w:r>
          <w:rPr>
            <w:rFonts w:ascii="Courier New" w:hAnsi="Courier New" w:cs="Courier New"/>
          </w:rPr>
          <w:t>MLTrainingRequest</w:t>
        </w:r>
      </w:ins>
      <w:ins w:id="2344" w:author="Huawei" w:date="2024-03-22T11:07:00Z">
        <w:r>
          <w:t xml:space="preserve"> instance</w:t>
        </w:r>
      </w:ins>
      <w:r>
        <w:t xml:space="preserve">. </w:t>
      </w:r>
    </w:p>
    <w:p w14:paraId="0172A9CF" w14:textId="77777777" w:rsidR="00D65D96" w:rsidRPr="00F17505" w:rsidRDefault="00D65D96" w:rsidP="00D65D96">
      <w:r w:rsidRPr="00F17505">
        <w:t xml:space="preserve">The </w:t>
      </w:r>
      <w:r w:rsidRPr="00F17505">
        <w:rPr>
          <w:rFonts w:ascii="Courier New" w:hAnsi="Courier New" w:cs="Courier New"/>
        </w:rPr>
        <w:t xml:space="preserve">MLTrainingReport </w:t>
      </w:r>
      <w:r w:rsidRPr="00F17505">
        <w:t xml:space="preserve">MOI is contained under one </w:t>
      </w:r>
      <w:r w:rsidRPr="00F17505">
        <w:rPr>
          <w:rFonts w:ascii="Courier New" w:hAnsi="Courier New" w:cs="Courier New"/>
        </w:rPr>
        <w:t xml:space="preserve">MLTrainingFunction </w:t>
      </w:r>
      <w:r w:rsidRPr="00F17505">
        <w:t>MOI.</w:t>
      </w:r>
    </w:p>
    <w:p w14:paraId="26E92CF6" w14:textId="77777777" w:rsidR="00D65D96" w:rsidRPr="00F17505" w:rsidRDefault="00D65D96" w:rsidP="00D65D96">
      <w:pPr>
        <w:pStyle w:val="Heading6"/>
      </w:pPr>
      <w:r w:rsidRPr="00F17505">
        <w:t>7.</w:t>
      </w:r>
      <w:r>
        <w:t>3</w:t>
      </w:r>
      <w:r w:rsidRPr="00F17505">
        <w:t>.</w:t>
      </w:r>
      <w:r>
        <w:t>1.2.3</w:t>
      </w:r>
      <w:r w:rsidRPr="00F17505">
        <w:t>.2</w:t>
      </w:r>
      <w:r w:rsidRPr="00F17505">
        <w:tab/>
        <w:t>Attributes</w:t>
      </w:r>
    </w:p>
    <w:p w14:paraId="5A6EAD23" w14:textId="77777777" w:rsidR="00D65D96" w:rsidRPr="00B83DEA" w:rsidRDefault="00D65D96" w:rsidP="00D65D96">
      <w:pPr>
        <w:pStyle w:val="TH"/>
      </w:pPr>
      <w:r w:rsidRPr="00F17505">
        <w:t>Table 7.</w:t>
      </w:r>
      <w:r>
        <w:t>3a</w:t>
      </w:r>
      <w:r w:rsidRPr="00F17505">
        <w:t>.</w:t>
      </w:r>
      <w:r>
        <w:t>1.2.3</w:t>
      </w:r>
      <w:r w:rsidRPr="00F17505">
        <w:t>.2-1</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1042"/>
        <w:gridCol w:w="1087"/>
        <w:gridCol w:w="1027"/>
        <w:gridCol w:w="1074"/>
        <w:gridCol w:w="1166"/>
      </w:tblGrid>
      <w:tr w:rsidR="00D65D96" w:rsidRPr="00F17505" w14:paraId="3A4D2E6C" w14:textId="77777777" w:rsidTr="00D12AFB">
        <w:trPr>
          <w:cantSplit/>
          <w:jc w:val="center"/>
        </w:trPr>
        <w:tc>
          <w:tcPr>
            <w:tcW w:w="4139" w:type="dxa"/>
            <w:shd w:val="clear" w:color="auto" w:fill="E5E5E5"/>
            <w:tcMar>
              <w:top w:w="0" w:type="dxa"/>
              <w:left w:w="28" w:type="dxa"/>
              <w:bottom w:w="0" w:type="dxa"/>
              <w:right w:w="108" w:type="dxa"/>
            </w:tcMar>
            <w:hideMark/>
          </w:tcPr>
          <w:p w14:paraId="62F4FFE7" w14:textId="77777777" w:rsidR="00D65D96" w:rsidRPr="00F17505" w:rsidRDefault="00D65D96" w:rsidP="00D12AFB">
            <w:pPr>
              <w:pStyle w:val="TAH"/>
            </w:pPr>
            <w:r w:rsidRPr="00F17505">
              <w:t>Attribute name</w:t>
            </w:r>
          </w:p>
        </w:tc>
        <w:tc>
          <w:tcPr>
            <w:tcW w:w="1042" w:type="dxa"/>
            <w:shd w:val="clear" w:color="auto" w:fill="E5E5E5"/>
            <w:tcMar>
              <w:top w:w="0" w:type="dxa"/>
              <w:left w:w="28" w:type="dxa"/>
              <w:bottom w:w="0" w:type="dxa"/>
              <w:right w:w="108" w:type="dxa"/>
            </w:tcMar>
            <w:hideMark/>
          </w:tcPr>
          <w:p w14:paraId="6C0A1D87" w14:textId="77777777" w:rsidR="00D65D96" w:rsidRPr="00F17505" w:rsidRDefault="00D65D96" w:rsidP="00D12AFB">
            <w:pPr>
              <w:pStyle w:val="TAH"/>
            </w:pPr>
            <w:r w:rsidRPr="00F17505">
              <w:rPr>
                <w:color w:val="000000"/>
              </w:rPr>
              <w:t>Support Qualifier</w:t>
            </w:r>
          </w:p>
        </w:tc>
        <w:tc>
          <w:tcPr>
            <w:tcW w:w="1087" w:type="dxa"/>
            <w:shd w:val="clear" w:color="auto" w:fill="E5E5E5"/>
            <w:tcMar>
              <w:top w:w="0" w:type="dxa"/>
              <w:left w:w="28" w:type="dxa"/>
              <w:bottom w:w="0" w:type="dxa"/>
              <w:right w:w="108" w:type="dxa"/>
            </w:tcMar>
            <w:vAlign w:val="bottom"/>
            <w:hideMark/>
          </w:tcPr>
          <w:p w14:paraId="5B1BB15D" w14:textId="77777777" w:rsidR="00D65D96" w:rsidRPr="00F17505" w:rsidRDefault="00D65D96" w:rsidP="00D12AFB">
            <w:pPr>
              <w:pStyle w:val="TAH"/>
            </w:pPr>
            <w:r w:rsidRPr="00F17505">
              <w:rPr>
                <w:color w:val="000000"/>
              </w:rPr>
              <w:t xml:space="preserve">isReadable </w:t>
            </w:r>
          </w:p>
        </w:tc>
        <w:tc>
          <w:tcPr>
            <w:tcW w:w="1027" w:type="dxa"/>
            <w:shd w:val="clear" w:color="auto" w:fill="E5E5E5"/>
            <w:tcMar>
              <w:top w:w="0" w:type="dxa"/>
              <w:left w:w="28" w:type="dxa"/>
              <w:bottom w:w="0" w:type="dxa"/>
              <w:right w:w="108" w:type="dxa"/>
            </w:tcMar>
            <w:vAlign w:val="bottom"/>
            <w:hideMark/>
          </w:tcPr>
          <w:p w14:paraId="50701739" w14:textId="77777777" w:rsidR="00D65D96" w:rsidRPr="00F17505" w:rsidRDefault="00D65D96" w:rsidP="00D12AFB">
            <w:pPr>
              <w:pStyle w:val="TAH"/>
            </w:pPr>
            <w:r w:rsidRPr="00F17505">
              <w:rPr>
                <w:color w:val="000000"/>
              </w:rPr>
              <w:t>isWritable</w:t>
            </w:r>
          </w:p>
        </w:tc>
        <w:tc>
          <w:tcPr>
            <w:tcW w:w="1074" w:type="dxa"/>
            <w:shd w:val="clear" w:color="auto" w:fill="E5E5E5"/>
            <w:tcMar>
              <w:top w:w="0" w:type="dxa"/>
              <w:left w:w="28" w:type="dxa"/>
              <w:bottom w:w="0" w:type="dxa"/>
              <w:right w:w="108" w:type="dxa"/>
            </w:tcMar>
            <w:hideMark/>
          </w:tcPr>
          <w:p w14:paraId="7737C8C2" w14:textId="77777777" w:rsidR="00D65D96" w:rsidRPr="00F17505" w:rsidRDefault="00D65D96" w:rsidP="00D12AFB">
            <w:pPr>
              <w:pStyle w:val="TAH"/>
            </w:pPr>
            <w:r w:rsidRPr="00F17505">
              <w:rPr>
                <w:color w:val="000000"/>
              </w:rPr>
              <w:t>isInvariant</w:t>
            </w:r>
          </w:p>
        </w:tc>
        <w:tc>
          <w:tcPr>
            <w:tcW w:w="1166" w:type="dxa"/>
            <w:shd w:val="clear" w:color="auto" w:fill="E5E5E5"/>
            <w:tcMar>
              <w:top w:w="0" w:type="dxa"/>
              <w:left w:w="28" w:type="dxa"/>
              <w:bottom w:w="0" w:type="dxa"/>
              <w:right w:w="108" w:type="dxa"/>
            </w:tcMar>
            <w:hideMark/>
          </w:tcPr>
          <w:p w14:paraId="321DBFA0" w14:textId="77777777" w:rsidR="00D65D96" w:rsidRPr="00F17505" w:rsidRDefault="00D65D96" w:rsidP="00D12AFB">
            <w:pPr>
              <w:pStyle w:val="TAH"/>
            </w:pPr>
            <w:r w:rsidRPr="00F17505">
              <w:rPr>
                <w:color w:val="000000"/>
              </w:rPr>
              <w:t>isNotifyable</w:t>
            </w:r>
          </w:p>
        </w:tc>
      </w:tr>
      <w:tr w:rsidR="00D65D96" w:rsidRPr="00F17505" w:rsidDel="00D33751" w14:paraId="13C0E770" w14:textId="77777777" w:rsidTr="00D12AFB">
        <w:trPr>
          <w:cantSplit/>
          <w:jc w:val="center"/>
          <w:del w:id="2345" w:author="EU24" w:date="2024-03-26T15:13:00Z"/>
        </w:trPr>
        <w:tc>
          <w:tcPr>
            <w:tcW w:w="4139" w:type="dxa"/>
            <w:tcMar>
              <w:top w:w="0" w:type="dxa"/>
              <w:left w:w="28" w:type="dxa"/>
              <w:bottom w:w="0" w:type="dxa"/>
              <w:right w:w="108" w:type="dxa"/>
            </w:tcMar>
          </w:tcPr>
          <w:p w14:paraId="3DFAC225" w14:textId="77777777" w:rsidR="00D65D96" w:rsidRPr="00F17505" w:rsidDel="00D33751" w:rsidRDefault="00D65D96" w:rsidP="00D12AFB">
            <w:pPr>
              <w:pStyle w:val="TAL"/>
              <w:rPr>
                <w:del w:id="2346" w:author="EU24" w:date="2024-03-26T15:13:00Z"/>
                <w:rFonts w:ascii="Courier New" w:hAnsi="Courier New" w:cs="Courier New"/>
              </w:rPr>
            </w:pPr>
            <w:r w:rsidRPr="00F17505">
              <w:rPr>
                <w:rFonts w:ascii="Courier New" w:hAnsi="Courier New" w:cs="Courier New"/>
              </w:rPr>
              <w:t>areConsumerTrainingDataUsed</w:t>
            </w:r>
          </w:p>
        </w:tc>
        <w:tc>
          <w:tcPr>
            <w:tcW w:w="1042" w:type="dxa"/>
            <w:tcMar>
              <w:top w:w="0" w:type="dxa"/>
              <w:left w:w="28" w:type="dxa"/>
              <w:bottom w:w="0" w:type="dxa"/>
              <w:right w:w="108" w:type="dxa"/>
            </w:tcMar>
          </w:tcPr>
          <w:p w14:paraId="57F6E845" w14:textId="77777777" w:rsidR="00D65D96" w:rsidRPr="00F17505" w:rsidDel="00D33751" w:rsidRDefault="00D65D96" w:rsidP="00D12AFB">
            <w:pPr>
              <w:pStyle w:val="TAL"/>
              <w:jc w:val="center"/>
              <w:rPr>
                <w:del w:id="2347" w:author="EU24" w:date="2024-03-26T15:13:00Z"/>
                <w:rFonts w:cs="Arial"/>
              </w:rPr>
            </w:pPr>
            <w:r w:rsidRPr="00F17505">
              <w:t>M</w:t>
            </w:r>
          </w:p>
        </w:tc>
        <w:tc>
          <w:tcPr>
            <w:tcW w:w="1087" w:type="dxa"/>
            <w:tcMar>
              <w:top w:w="0" w:type="dxa"/>
              <w:left w:w="28" w:type="dxa"/>
              <w:bottom w:w="0" w:type="dxa"/>
              <w:right w:w="108" w:type="dxa"/>
            </w:tcMar>
          </w:tcPr>
          <w:p w14:paraId="36398F4F" w14:textId="77777777" w:rsidR="00D65D96" w:rsidRPr="00F17505" w:rsidDel="00D33751" w:rsidRDefault="00D65D96" w:rsidP="00D12AFB">
            <w:pPr>
              <w:pStyle w:val="TAL"/>
              <w:jc w:val="center"/>
              <w:rPr>
                <w:del w:id="2348" w:author="EU24" w:date="2024-03-26T15:13:00Z"/>
              </w:rPr>
            </w:pPr>
            <w:r w:rsidRPr="00F17505">
              <w:t>T</w:t>
            </w:r>
          </w:p>
        </w:tc>
        <w:tc>
          <w:tcPr>
            <w:tcW w:w="1027" w:type="dxa"/>
            <w:tcMar>
              <w:top w:w="0" w:type="dxa"/>
              <w:left w:w="28" w:type="dxa"/>
              <w:bottom w:w="0" w:type="dxa"/>
              <w:right w:w="108" w:type="dxa"/>
            </w:tcMar>
          </w:tcPr>
          <w:p w14:paraId="593BA749" w14:textId="77777777" w:rsidR="00D65D96" w:rsidRPr="00F17505" w:rsidDel="00D33751" w:rsidRDefault="00D65D96" w:rsidP="00D12AFB">
            <w:pPr>
              <w:pStyle w:val="TAL"/>
              <w:jc w:val="center"/>
              <w:rPr>
                <w:del w:id="2349" w:author="EU24" w:date="2024-03-26T15:13:00Z"/>
              </w:rPr>
            </w:pPr>
            <w:r w:rsidRPr="00F17505">
              <w:t>F</w:t>
            </w:r>
          </w:p>
        </w:tc>
        <w:tc>
          <w:tcPr>
            <w:tcW w:w="1074" w:type="dxa"/>
            <w:tcMar>
              <w:top w:w="0" w:type="dxa"/>
              <w:left w:w="28" w:type="dxa"/>
              <w:bottom w:w="0" w:type="dxa"/>
              <w:right w:w="108" w:type="dxa"/>
            </w:tcMar>
          </w:tcPr>
          <w:p w14:paraId="608D7056" w14:textId="77777777" w:rsidR="00D65D96" w:rsidRPr="00F17505" w:rsidDel="00D33751" w:rsidRDefault="00D65D96" w:rsidP="00D12AFB">
            <w:pPr>
              <w:pStyle w:val="TAL"/>
              <w:jc w:val="center"/>
              <w:rPr>
                <w:del w:id="2350" w:author="EU24" w:date="2024-03-26T15:13:00Z"/>
              </w:rPr>
            </w:pPr>
            <w:r w:rsidRPr="00F17505">
              <w:rPr>
                <w:lang w:eastAsia="zh-CN"/>
              </w:rPr>
              <w:t>F</w:t>
            </w:r>
          </w:p>
        </w:tc>
        <w:tc>
          <w:tcPr>
            <w:tcW w:w="1166" w:type="dxa"/>
            <w:tcMar>
              <w:top w:w="0" w:type="dxa"/>
              <w:left w:w="28" w:type="dxa"/>
              <w:bottom w:w="0" w:type="dxa"/>
              <w:right w:w="108" w:type="dxa"/>
            </w:tcMar>
          </w:tcPr>
          <w:p w14:paraId="2D1B84C3" w14:textId="77777777" w:rsidR="00D65D96" w:rsidRPr="00F17505" w:rsidDel="00D33751" w:rsidRDefault="00D65D96" w:rsidP="00D12AFB">
            <w:pPr>
              <w:pStyle w:val="TAL"/>
              <w:jc w:val="center"/>
              <w:rPr>
                <w:del w:id="2351" w:author="EU24" w:date="2024-03-26T15:13:00Z"/>
              </w:rPr>
            </w:pPr>
            <w:r w:rsidRPr="00F17505">
              <w:rPr>
                <w:lang w:eastAsia="zh-CN"/>
              </w:rPr>
              <w:t>T</w:t>
            </w:r>
          </w:p>
        </w:tc>
      </w:tr>
      <w:tr w:rsidR="00D65D96" w:rsidRPr="00F17505" w14:paraId="7A4CBEBE" w14:textId="77777777" w:rsidTr="00D12AFB">
        <w:trPr>
          <w:cantSplit/>
          <w:jc w:val="center"/>
        </w:trPr>
        <w:tc>
          <w:tcPr>
            <w:tcW w:w="4139" w:type="dxa"/>
            <w:tcMar>
              <w:top w:w="0" w:type="dxa"/>
              <w:left w:w="28" w:type="dxa"/>
              <w:bottom w:w="0" w:type="dxa"/>
              <w:right w:w="108" w:type="dxa"/>
            </w:tcMar>
          </w:tcPr>
          <w:p w14:paraId="6A7B68CF" w14:textId="77777777" w:rsidR="00D65D96" w:rsidRPr="00F17505" w:rsidRDefault="00D65D96" w:rsidP="00D12AFB">
            <w:pPr>
              <w:pStyle w:val="TAL"/>
              <w:rPr>
                <w:rFonts w:ascii="Courier New" w:hAnsi="Courier New" w:cs="Courier New"/>
              </w:rPr>
            </w:pPr>
            <w:r w:rsidRPr="00F17505">
              <w:rPr>
                <w:rFonts w:ascii="Courier New" w:hAnsi="Courier New" w:cs="Courier New"/>
              </w:rPr>
              <w:t>usedConsumerTrainingData</w:t>
            </w:r>
          </w:p>
        </w:tc>
        <w:tc>
          <w:tcPr>
            <w:tcW w:w="1042" w:type="dxa"/>
            <w:tcMar>
              <w:top w:w="0" w:type="dxa"/>
              <w:left w:w="28" w:type="dxa"/>
              <w:bottom w:w="0" w:type="dxa"/>
              <w:right w:w="108" w:type="dxa"/>
            </w:tcMar>
          </w:tcPr>
          <w:p w14:paraId="1B70C516" w14:textId="77777777" w:rsidR="00D65D96" w:rsidRPr="00F17505" w:rsidRDefault="00D65D96" w:rsidP="00D12AFB">
            <w:pPr>
              <w:pStyle w:val="TAL"/>
              <w:jc w:val="center"/>
            </w:pPr>
            <w:r w:rsidRPr="00F17505">
              <w:t>CM</w:t>
            </w:r>
          </w:p>
        </w:tc>
        <w:tc>
          <w:tcPr>
            <w:tcW w:w="1087" w:type="dxa"/>
            <w:tcMar>
              <w:top w:w="0" w:type="dxa"/>
              <w:left w:w="28" w:type="dxa"/>
              <w:bottom w:w="0" w:type="dxa"/>
              <w:right w:w="108" w:type="dxa"/>
            </w:tcMar>
          </w:tcPr>
          <w:p w14:paraId="5045A872"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1B5BF3E2"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31A7F01B"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12B30ED5" w14:textId="77777777" w:rsidR="00D65D96" w:rsidRPr="00F17505" w:rsidRDefault="00D65D96" w:rsidP="00D12AFB">
            <w:pPr>
              <w:pStyle w:val="TAL"/>
              <w:jc w:val="center"/>
              <w:rPr>
                <w:lang w:eastAsia="zh-CN"/>
              </w:rPr>
            </w:pPr>
            <w:r w:rsidRPr="00F17505">
              <w:rPr>
                <w:lang w:eastAsia="zh-CN"/>
              </w:rPr>
              <w:t>T</w:t>
            </w:r>
          </w:p>
        </w:tc>
      </w:tr>
      <w:tr w:rsidR="00D65D96" w:rsidRPr="00F17505" w14:paraId="5A0D1F67" w14:textId="77777777" w:rsidTr="00D12AFB">
        <w:trPr>
          <w:cantSplit/>
          <w:jc w:val="center"/>
        </w:trPr>
        <w:tc>
          <w:tcPr>
            <w:tcW w:w="4139" w:type="dxa"/>
            <w:tcMar>
              <w:top w:w="0" w:type="dxa"/>
              <w:left w:w="28" w:type="dxa"/>
              <w:bottom w:w="0" w:type="dxa"/>
              <w:right w:w="108" w:type="dxa"/>
            </w:tcMar>
          </w:tcPr>
          <w:p w14:paraId="6D3E7628" w14:textId="77777777" w:rsidR="00D65D96" w:rsidRPr="00F17505" w:rsidRDefault="00D65D96" w:rsidP="00D12AFB">
            <w:pPr>
              <w:pStyle w:val="TAL"/>
              <w:rPr>
                <w:rFonts w:ascii="Courier New" w:hAnsi="Courier New" w:cs="Courier New"/>
              </w:rPr>
            </w:pPr>
            <w:r>
              <w:rPr>
                <w:rFonts w:ascii="Courier New" w:hAnsi="Courier New" w:cs="Courier New"/>
              </w:rPr>
              <w:t>modelC</w:t>
            </w:r>
            <w:r w:rsidRPr="00F17505">
              <w:rPr>
                <w:rFonts w:ascii="Courier New" w:hAnsi="Courier New" w:cs="Courier New"/>
              </w:rPr>
              <w:t>onfidenceIndication</w:t>
            </w:r>
          </w:p>
        </w:tc>
        <w:tc>
          <w:tcPr>
            <w:tcW w:w="1042" w:type="dxa"/>
            <w:tcMar>
              <w:top w:w="0" w:type="dxa"/>
              <w:left w:w="28" w:type="dxa"/>
              <w:bottom w:w="0" w:type="dxa"/>
              <w:right w:w="108" w:type="dxa"/>
            </w:tcMar>
          </w:tcPr>
          <w:p w14:paraId="1047D58B" w14:textId="77777777" w:rsidR="00D65D96" w:rsidRPr="00F17505" w:rsidRDefault="00D65D96" w:rsidP="00D12AFB">
            <w:pPr>
              <w:pStyle w:val="TAL"/>
              <w:jc w:val="center"/>
            </w:pPr>
            <w:r w:rsidRPr="00F17505">
              <w:t>O</w:t>
            </w:r>
          </w:p>
        </w:tc>
        <w:tc>
          <w:tcPr>
            <w:tcW w:w="1087" w:type="dxa"/>
            <w:tcMar>
              <w:top w:w="0" w:type="dxa"/>
              <w:left w:w="28" w:type="dxa"/>
              <w:bottom w:w="0" w:type="dxa"/>
              <w:right w:w="108" w:type="dxa"/>
            </w:tcMar>
          </w:tcPr>
          <w:p w14:paraId="2ED7F676"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2E16D2DA"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3CA3C1B3"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714AB4F5" w14:textId="77777777" w:rsidR="00D65D96" w:rsidRPr="00F17505" w:rsidRDefault="00D65D96" w:rsidP="00D12AFB">
            <w:pPr>
              <w:pStyle w:val="TAL"/>
              <w:jc w:val="center"/>
              <w:rPr>
                <w:lang w:eastAsia="zh-CN"/>
              </w:rPr>
            </w:pPr>
            <w:r w:rsidRPr="00F17505">
              <w:rPr>
                <w:lang w:eastAsia="zh-CN"/>
              </w:rPr>
              <w:t>T</w:t>
            </w:r>
          </w:p>
        </w:tc>
      </w:tr>
      <w:tr w:rsidR="00D65D96" w:rsidRPr="00F17505" w14:paraId="466B579A" w14:textId="77777777" w:rsidTr="00D12AFB">
        <w:trPr>
          <w:cantSplit/>
          <w:jc w:val="center"/>
        </w:trPr>
        <w:tc>
          <w:tcPr>
            <w:tcW w:w="4139" w:type="dxa"/>
            <w:tcMar>
              <w:top w:w="0" w:type="dxa"/>
              <w:left w:w="28" w:type="dxa"/>
              <w:bottom w:w="0" w:type="dxa"/>
              <w:right w:w="108" w:type="dxa"/>
            </w:tcMar>
          </w:tcPr>
          <w:p w14:paraId="447A8AC2" w14:textId="77777777" w:rsidR="00D65D96" w:rsidRPr="00F17505" w:rsidRDefault="00D65D96" w:rsidP="00D12AFB">
            <w:pPr>
              <w:pStyle w:val="TAL"/>
              <w:rPr>
                <w:rFonts w:ascii="Courier New" w:hAnsi="Courier New" w:cs="Courier New"/>
              </w:rPr>
            </w:pPr>
            <w:r w:rsidRPr="00F17505">
              <w:rPr>
                <w:rFonts w:ascii="Courier New" w:hAnsi="Courier New" w:cs="Courier New"/>
              </w:rPr>
              <w:t>modelPerformanceTraining</w:t>
            </w:r>
          </w:p>
        </w:tc>
        <w:tc>
          <w:tcPr>
            <w:tcW w:w="1042" w:type="dxa"/>
            <w:tcMar>
              <w:top w:w="0" w:type="dxa"/>
              <w:left w:w="28" w:type="dxa"/>
              <w:bottom w:w="0" w:type="dxa"/>
              <w:right w:w="108" w:type="dxa"/>
            </w:tcMar>
          </w:tcPr>
          <w:p w14:paraId="2C2A143D" w14:textId="77777777" w:rsidR="00D65D96" w:rsidRPr="00F17505" w:rsidRDefault="00D65D96" w:rsidP="00D12AFB">
            <w:pPr>
              <w:pStyle w:val="TAL"/>
              <w:jc w:val="center"/>
            </w:pPr>
            <w:r w:rsidRPr="00F17505">
              <w:t>M</w:t>
            </w:r>
          </w:p>
        </w:tc>
        <w:tc>
          <w:tcPr>
            <w:tcW w:w="1087" w:type="dxa"/>
            <w:tcMar>
              <w:top w:w="0" w:type="dxa"/>
              <w:left w:w="28" w:type="dxa"/>
              <w:bottom w:w="0" w:type="dxa"/>
              <w:right w:w="108" w:type="dxa"/>
            </w:tcMar>
          </w:tcPr>
          <w:p w14:paraId="655720E1"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5A9544D5"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2B7E8B34"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30AF0BFB" w14:textId="77777777" w:rsidR="00D65D96" w:rsidRPr="00F17505" w:rsidRDefault="00D65D96" w:rsidP="00D12AFB">
            <w:pPr>
              <w:pStyle w:val="TAL"/>
              <w:jc w:val="center"/>
              <w:rPr>
                <w:lang w:eastAsia="zh-CN"/>
              </w:rPr>
            </w:pPr>
            <w:r w:rsidRPr="00F17505">
              <w:rPr>
                <w:lang w:eastAsia="zh-CN"/>
              </w:rPr>
              <w:t>T</w:t>
            </w:r>
          </w:p>
        </w:tc>
      </w:tr>
      <w:tr w:rsidR="00D65D96" w:rsidRPr="00F17505" w14:paraId="2696E103" w14:textId="77777777" w:rsidTr="00D12AFB">
        <w:trPr>
          <w:cantSplit/>
          <w:jc w:val="center"/>
        </w:trPr>
        <w:tc>
          <w:tcPr>
            <w:tcW w:w="4139" w:type="dxa"/>
            <w:tcMar>
              <w:top w:w="0" w:type="dxa"/>
              <w:left w:w="28" w:type="dxa"/>
              <w:bottom w:w="0" w:type="dxa"/>
              <w:right w:w="108" w:type="dxa"/>
            </w:tcMar>
          </w:tcPr>
          <w:p w14:paraId="1F0C8A5C" w14:textId="77777777" w:rsidR="00D65D96" w:rsidRPr="00F17505" w:rsidRDefault="00D65D96" w:rsidP="00D12AFB">
            <w:pPr>
              <w:pStyle w:val="TAL"/>
              <w:rPr>
                <w:rFonts w:ascii="Courier New" w:hAnsi="Courier New" w:cs="Courier New"/>
              </w:rPr>
            </w:pPr>
            <w:r w:rsidRPr="00F17505">
              <w:rPr>
                <w:rFonts w:ascii="Courier New" w:hAnsi="Courier New" w:cs="Courier New"/>
              </w:rPr>
              <w:t>modelPerformance</w:t>
            </w:r>
            <w:r>
              <w:rPr>
                <w:rFonts w:ascii="Courier New" w:hAnsi="Courier New" w:cs="Courier New"/>
              </w:rPr>
              <w:t>Validation</w:t>
            </w:r>
          </w:p>
        </w:tc>
        <w:tc>
          <w:tcPr>
            <w:tcW w:w="1042" w:type="dxa"/>
            <w:tcMar>
              <w:top w:w="0" w:type="dxa"/>
              <w:left w:w="28" w:type="dxa"/>
              <w:bottom w:w="0" w:type="dxa"/>
              <w:right w:w="108" w:type="dxa"/>
            </w:tcMar>
          </w:tcPr>
          <w:p w14:paraId="3F24B5FA" w14:textId="77777777" w:rsidR="00D65D96" w:rsidRPr="00F17505" w:rsidRDefault="00D65D96" w:rsidP="00D12AFB">
            <w:pPr>
              <w:pStyle w:val="TAL"/>
              <w:jc w:val="center"/>
            </w:pPr>
            <w:r>
              <w:t>O</w:t>
            </w:r>
          </w:p>
        </w:tc>
        <w:tc>
          <w:tcPr>
            <w:tcW w:w="1087" w:type="dxa"/>
            <w:tcMar>
              <w:top w:w="0" w:type="dxa"/>
              <w:left w:w="28" w:type="dxa"/>
              <w:bottom w:w="0" w:type="dxa"/>
              <w:right w:w="108" w:type="dxa"/>
            </w:tcMar>
          </w:tcPr>
          <w:p w14:paraId="7E660764"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2B3683C9"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656A849E"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426E8FFE" w14:textId="77777777" w:rsidR="00D65D96" w:rsidRPr="00F17505" w:rsidRDefault="00D65D96" w:rsidP="00D12AFB">
            <w:pPr>
              <w:pStyle w:val="TAL"/>
              <w:jc w:val="center"/>
              <w:rPr>
                <w:lang w:eastAsia="zh-CN"/>
              </w:rPr>
            </w:pPr>
            <w:r w:rsidRPr="00F17505">
              <w:rPr>
                <w:lang w:eastAsia="zh-CN"/>
              </w:rPr>
              <w:t>T</w:t>
            </w:r>
          </w:p>
        </w:tc>
      </w:tr>
      <w:tr w:rsidR="00D65D96" w:rsidRPr="00F17505" w14:paraId="053B63CA" w14:textId="77777777" w:rsidTr="00D12AFB">
        <w:trPr>
          <w:cantSplit/>
          <w:jc w:val="center"/>
        </w:trPr>
        <w:tc>
          <w:tcPr>
            <w:tcW w:w="4139" w:type="dxa"/>
            <w:tcMar>
              <w:top w:w="0" w:type="dxa"/>
              <w:left w:w="28" w:type="dxa"/>
              <w:bottom w:w="0" w:type="dxa"/>
              <w:right w:w="108" w:type="dxa"/>
            </w:tcMar>
          </w:tcPr>
          <w:p w14:paraId="0542EC7C" w14:textId="77777777" w:rsidR="00D65D96" w:rsidRPr="00F17505" w:rsidRDefault="00D65D96" w:rsidP="00D12AFB">
            <w:pPr>
              <w:pStyle w:val="TAL"/>
              <w:rPr>
                <w:rFonts w:ascii="Courier New" w:hAnsi="Courier New" w:cs="Courier New"/>
              </w:rPr>
            </w:pPr>
            <w:r>
              <w:rPr>
                <w:rFonts w:ascii="Courier New" w:hAnsi="Courier New" w:cs="Courier New"/>
              </w:rPr>
              <w:t>dataRatioTrainingAndValidation</w:t>
            </w:r>
          </w:p>
        </w:tc>
        <w:tc>
          <w:tcPr>
            <w:tcW w:w="1042" w:type="dxa"/>
            <w:tcMar>
              <w:top w:w="0" w:type="dxa"/>
              <w:left w:w="28" w:type="dxa"/>
              <w:bottom w:w="0" w:type="dxa"/>
              <w:right w:w="108" w:type="dxa"/>
            </w:tcMar>
          </w:tcPr>
          <w:p w14:paraId="737713F4" w14:textId="77777777" w:rsidR="00D65D96" w:rsidRPr="00F17505" w:rsidRDefault="00D65D96" w:rsidP="00D12AFB">
            <w:pPr>
              <w:pStyle w:val="TAL"/>
              <w:jc w:val="center"/>
            </w:pPr>
            <w:r>
              <w:t>O</w:t>
            </w:r>
          </w:p>
        </w:tc>
        <w:tc>
          <w:tcPr>
            <w:tcW w:w="1087" w:type="dxa"/>
            <w:tcMar>
              <w:top w:w="0" w:type="dxa"/>
              <w:left w:w="28" w:type="dxa"/>
              <w:bottom w:w="0" w:type="dxa"/>
              <w:right w:w="108" w:type="dxa"/>
            </w:tcMar>
          </w:tcPr>
          <w:p w14:paraId="3A457FB6"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17413D90"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3CE38BFD"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007E381D" w14:textId="77777777" w:rsidR="00D65D96" w:rsidRPr="00F17505" w:rsidRDefault="00D65D96" w:rsidP="00D12AFB">
            <w:pPr>
              <w:pStyle w:val="TAL"/>
              <w:jc w:val="center"/>
              <w:rPr>
                <w:lang w:eastAsia="zh-CN"/>
              </w:rPr>
            </w:pPr>
            <w:r w:rsidRPr="00F17505">
              <w:rPr>
                <w:lang w:eastAsia="zh-CN"/>
              </w:rPr>
              <w:t>T</w:t>
            </w:r>
          </w:p>
        </w:tc>
      </w:tr>
      <w:tr w:rsidR="00D65D96" w:rsidRPr="00F17505" w14:paraId="3DDA4525" w14:textId="77777777" w:rsidTr="00D12AFB">
        <w:trPr>
          <w:cantSplit/>
          <w:jc w:val="center"/>
        </w:trPr>
        <w:tc>
          <w:tcPr>
            <w:tcW w:w="4139" w:type="dxa"/>
            <w:tcMar>
              <w:top w:w="0" w:type="dxa"/>
              <w:left w:w="28" w:type="dxa"/>
              <w:bottom w:w="0" w:type="dxa"/>
              <w:right w:w="108" w:type="dxa"/>
            </w:tcMar>
          </w:tcPr>
          <w:p w14:paraId="526FF926" w14:textId="77777777" w:rsidR="00D65D96" w:rsidRPr="00F17505" w:rsidRDefault="00D65D96" w:rsidP="00D12AFB">
            <w:pPr>
              <w:pStyle w:val="TAL"/>
              <w:rPr>
                <w:rFonts w:ascii="Courier New" w:hAnsi="Courier New" w:cs="Courier New"/>
              </w:rPr>
            </w:pPr>
            <w:r w:rsidRPr="00F17505">
              <w:rPr>
                <w:rFonts w:ascii="Courier New" w:hAnsi="Courier New" w:cs="Courier New"/>
              </w:rPr>
              <w:t>areNewTrainingDataUsed</w:t>
            </w:r>
          </w:p>
        </w:tc>
        <w:tc>
          <w:tcPr>
            <w:tcW w:w="1042" w:type="dxa"/>
            <w:tcMar>
              <w:top w:w="0" w:type="dxa"/>
              <w:left w:w="28" w:type="dxa"/>
              <w:bottom w:w="0" w:type="dxa"/>
              <w:right w:w="108" w:type="dxa"/>
            </w:tcMar>
          </w:tcPr>
          <w:p w14:paraId="2CB6180E" w14:textId="77777777" w:rsidR="00D65D96" w:rsidRPr="00F17505" w:rsidRDefault="00D65D96" w:rsidP="00D12AFB">
            <w:pPr>
              <w:pStyle w:val="TAL"/>
              <w:jc w:val="center"/>
            </w:pPr>
            <w:r w:rsidRPr="00894F08">
              <w:t>M</w:t>
            </w:r>
          </w:p>
        </w:tc>
        <w:tc>
          <w:tcPr>
            <w:tcW w:w="1087" w:type="dxa"/>
            <w:tcMar>
              <w:top w:w="0" w:type="dxa"/>
              <w:left w:w="28" w:type="dxa"/>
              <w:bottom w:w="0" w:type="dxa"/>
              <w:right w:w="108" w:type="dxa"/>
            </w:tcMar>
          </w:tcPr>
          <w:p w14:paraId="60C5A53B"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1960A19A"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2B244A44"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2A41EAD2" w14:textId="77777777" w:rsidR="00D65D96" w:rsidRPr="00F17505" w:rsidRDefault="00D65D96" w:rsidP="00D12AFB">
            <w:pPr>
              <w:pStyle w:val="TAL"/>
              <w:jc w:val="center"/>
              <w:rPr>
                <w:lang w:eastAsia="zh-CN"/>
              </w:rPr>
            </w:pPr>
            <w:r w:rsidRPr="00F17505">
              <w:rPr>
                <w:lang w:eastAsia="zh-CN"/>
              </w:rPr>
              <w:t>T</w:t>
            </w:r>
          </w:p>
        </w:tc>
      </w:tr>
      <w:tr w:rsidR="00D65D96" w:rsidRPr="00F17505" w14:paraId="08B3E1BC" w14:textId="77777777" w:rsidTr="00D12AFB">
        <w:trPr>
          <w:cantSplit/>
          <w:jc w:val="center"/>
        </w:trPr>
        <w:tc>
          <w:tcPr>
            <w:tcW w:w="4139" w:type="dxa"/>
            <w:shd w:val="clear" w:color="auto" w:fill="D9D9D9"/>
            <w:tcMar>
              <w:top w:w="0" w:type="dxa"/>
              <w:left w:w="28" w:type="dxa"/>
              <w:bottom w:w="0" w:type="dxa"/>
              <w:right w:w="108" w:type="dxa"/>
            </w:tcMar>
          </w:tcPr>
          <w:p w14:paraId="799B6186" w14:textId="77777777" w:rsidR="00D65D96" w:rsidRPr="00F17505" w:rsidRDefault="00D65D96" w:rsidP="00D12AFB">
            <w:pPr>
              <w:pStyle w:val="TAL"/>
              <w:rPr>
                <w:rFonts w:ascii="Courier New" w:hAnsi="Courier New" w:cs="Courier New"/>
              </w:rPr>
            </w:pPr>
            <w:r w:rsidRPr="00F17505">
              <w:rPr>
                <w:b/>
                <w:bCs/>
                <w:color w:val="000000"/>
              </w:rPr>
              <w:t>Attribute related to role</w:t>
            </w:r>
          </w:p>
        </w:tc>
        <w:tc>
          <w:tcPr>
            <w:tcW w:w="1042" w:type="dxa"/>
            <w:shd w:val="clear" w:color="auto" w:fill="D9D9D9"/>
            <w:tcMar>
              <w:top w:w="0" w:type="dxa"/>
              <w:left w:w="28" w:type="dxa"/>
              <w:bottom w:w="0" w:type="dxa"/>
              <w:right w:w="108" w:type="dxa"/>
            </w:tcMar>
          </w:tcPr>
          <w:p w14:paraId="58F93DA6" w14:textId="77777777" w:rsidR="00D65D96" w:rsidRPr="00F17505" w:rsidRDefault="00D65D96" w:rsidP="00D12AFB">
            <w:pPr>
              <w:pStyle w:val="TAL"/>
              <w:jc w:val="center"/>
            </w:pPr>
          </w:p>
        </w:tc>
        <w:tc>
          <w:tcPr>
            <w:tcW w:w="1087" w:type="dxa"/>
            <w:shd w:val="clear" w:color="auto" w:fill="D9D9D9"/>
            <w:tcMar>
              <w:top w:w="0" w:type="dxa"/>
              <w:left w:w="28" w:type="dxa"/>
              <w:bottom w:w="0" w:type="dxa"/>
              <w:right w:w="108" w:type="dxa"/>
            </w:tcMar>
          </w:tcPr>
          <w:p w14:paraId="6CBEFFC4" w14:textId="77777777" w:rsidR="00D65D96" w:rsidRPr="00F17505" w:rsidRDefault="00D65D96" w:rsidP="00D12AFB">
            <w:pPr>
              <w:pStyle w:val="TAL"/>
              <w:jc w:val="center"/>
            </w:pPr>
          </w:p>
        </w:tc>
        <w:tc>
          <w:tcPr>
            <w:tcW w:w="1027" w:type="dxa"/>
            <w:shd w:val="clear" w:color="auto" w:fill="D9D9D9"/>
            <w:tcMar>
              <w:top w:w="0" w:type="dxa"/>
              <w:left w:w="28" w:type="dxa"/>
              <w:bottom w:w="0" w:type="dxa"/>
              <w:right w:w="108" w:type="dxa"/>
            </w:tcMar>
          </w:tcPr>
          <w:p w14:paraId="7666E2B5" w14:textId="77777777" w:rsidR="00D65D96" w:rsidRPr="00F17505" w:rsidRDefault="00D65D96" w:rsidP="00D12AFB">
            <w:pPr>
              <w:pStyle w:val="TAL"/>
              <w:jc w:val="center"/>
            </w:pPr>
          </w:p>
        </w:tc>
        <w:tc>
          <w:tcPr>
            <w:tcW w:w="1074" w:type="dxa"/>
            <w:shd w:val="clear" w:color="auto" w:fill="D9D9D9"/>
            <w:tcMar>
              <w:top w:w="0" w:type="dxa"/>
              <w:left w:w="28" w:type="dxa"/>
              <w:bottom w:w="0" w:type="dxa"/>
              <w:right w:w="108" w:type="dxa"/>
            </w:tcMar>
          </w:tcPr>
          <w:p w14:paraId="64143828" w14:textId="77777777" w:rsidR="00D65D96" w:rsidRPr="00F17505" w:rsidRDefault="00D65D96" w:rsidP="00D12AFB">
            <w:pPr>
              <w:pStyle w:val="TAL"/>
              <w:jc w:val="center"/>
              <w:rPr>
                <w:lang w:eastAsia="zh-CN"/>
              </w:rPr>
            </w:pPr>
          </w:p>
        </w:tc>
        <w:tc>
          <w:tcPr>
            <w:tcW w:w="1166" w:type="dxa"/>
            <w:shd w:val="clear" w:color="auto" w:fill="D9D9D9"/>
            <w:tcMar>
              <w:top w:w="0" w:type="dxa"/>
              <w:left w:w="28" w:type="dxa"/>
              <w:bottom w:w="0" w:type="dxa"/>
              <w:right w:w="108" w:type="dxa"/>
            </w:tcMar>
          </w:tcPr>
          <w:p w14:paraId="76BB40DA" w14:textId="77777777" w:rsidR="00D65D96" w:rsidRPr="00F17505" w:rsidRDefault="00D65D96" w:rsidP="00D12AFB">
            <w:pPr>
              <w:pStyle w:val="TAL"/>
              <w:jc w:val="center"/>
              <w:rPr>
                <w:lang w:eastAsia="zh-CN"/>
              </w:rPr>
            </w:pPr>
          </w:p>
        </w:tc>
      </w:tr>
      <w:tr w:rsidR="00D65D96" w:rsidRPr="00F17505" w14:paraId="4FDEE29C" w14:textId="77777777" w:rsidTr="00D12AFB">
        <w:trPr>
          <w:cantSplit/>
          <w:jc w:val="center"/>
        </w:trPr>
        <w:tc>
          <w:tcPr>
            <w:tcW w:w="4139" w:type="dxa"/>
            <w:tcMar>
              <w:top w:w="0" w:type="dxa"/>
              <w:left w:w="28" w:type="dxa"/>
              <w:bottom w:w="0" w:type="dxa"/>
              <w:right w:w="108" w:type="dxa"/>
            </w:tcMar>
            <w:hideMark/>
          </w:tcPr>
          <w:p w14:paraId="77E7AA8E"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trainingRequestRef</w:t>
            </w:r>
          </w:p>
        </w:tc>
        <w:tc>
          <w:tcPr>
            <w:tcW w:w="1042" w:type="dxa"/>
            <w:tcMar>
              <w:top w:w="0" w:type="dxa"/>
              <w:left w:w="28" w:type="dxa"/>
              <w:bottom w:w="0" w:type="dxa"/>
              <w:right w:w="108" w:type="dxa"/>
            </w:tcMar>
          </w:tcPr>
          <w:p w14:paraId="0D8711CF" w14:textId="77777777" w:rsidR="00D65D96" w:rsidRPr="00F17505" w:rsidRDefault="00D65D96" w:rsidP="00D12AFB">
            <w:pPr>
              <w:pStyle w:val="TAL"/>
              <w:jc w:val="center"/>
              <w:rPr>
                <w:rFonts w:cs="Arial"/>
              </w:rPr>
            </w:pPr>
            <w:r w:rsidRPr="00F17505">
              <w:t>CM</w:t>
            </w:r>
          </w:p>
        </w:tc>
        <w:tc>
          <w:tcPr>
            <w:tcW w:w="1087" w:type="dxa"/>
            <w:tcMar>
              <w:top w:w="0" w:type="dxa"/>
              <w:left w:w="28" w:type="dxa"/>
              <w:bottom w:w="0" w:type="dxa"/>
              <w:right w:w="108" w:type="dxa"/>
            </w:tcMar>
          </w:tcPr>
          <w:p w14:paraId="11C2EE5F"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7E3F6084"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60669605" w14:textId="77777777" w:rsidR="00D65D96" w:rsidRPr="00F17505" w:rsidRDefault="00D65D96" w:rsidP="00D12AFB">
            <w:pPr>
              <w:pStyle w:val="TAL"/>
              <w:jc w:val="center"/>
            </w:pPr>
            <w:r w:rsidRPr="00F17505">
              <w:rPr>
                <w:lang w:eastAsia="zh-CN"/>
              </w:rPr>
              <w:t>F</w:t>
            </w:r>
          </w:p>
        </w:tc>
        <w:tc>
          <w:tcPr>
            <w:tcW w:w="1166" w:type="dxa"/>
            <w:tcMar>
              <w:top w:w="0" w:type="dxa"/>
              <w:left w:w="28" w:type="dxa"/>
              <w:bottom w:w="0" w:type="dxa"/>
              <w:right w:w="108" w:type="dxa"/>
            </w:tcMar>
          </w:tcPr>
          <w:p w14:paraId="5A963793" w14:textId="77777777" w:rsidR="00D65D96" w:rsidRPr="00F17505" w:rsidRDefault="00D65D96" w:rsidP="00D12AFB">
            <w:pPr>
              <w:pStyle w:val="TAL"/>
              <w:jc w:val="center"/>
            </w:pPr>
            <w:r w:rsidRPr="00F17505">
              <w:rPr>
                <w:lang w:eastAsia="zh-CN"/>
              </w:rPr>
              <w:t>T</w:t>
            </w:r>
          </w:p>
        </w:tc>
      </w:tr>
      <w:tr w:rsidR="00D65D96" w:rsidRPr="00F17505" w14:paraId="2663CB1B" w14:textId="77777777" w:rsidTr="00D12AFB">
        <w:trPr>
          <w:cantSplit/>
          <w:jc w:val="center"/>
        </w:trPr>
        <w:tc>
          <w:tcPr>
            <w:tcW w:w="4139" w:type="dxa"/>
            <w:tcMar>
              <w:top w:w="0" w:type="dxa"/>
              <w:left w:w="28" w:type="dxa"/>
              <w:bottom w:w="0" w:type="dxa"/>
              <w:right w:w="108" w:type="dxa"/>
            </w:tcMar>
          </w:tcPr>
          <w:p w14:paraId="34A85D34"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trainingProcessRef</w:t>
            </w:r>
          </w:p>
        </w:tc>
        <w:tc>
          <w:tcPr>
            <w:tcW w:w="1042" w:type="dxa"/>
            <w:tcMar>
              <w:top w:w="0" w:type="dxa"/>
              <w:left w:w="28" w:type="dxa"/>
              <w:bottom w:w="0" w:type="dxa"/>
              <w:right w:w="108" w:type="dxa"/>
            </w:tcMar>
          </w:tcPr>
          <w:p w14:paraId="3A0C6843" w14:textId="77777777" w:rsidR="00D65D96" w:rsidRPr="00F17505" w:rsidRDefault="00D65D96" w:rsidP="00D12AFB">
            <w:pPr>
              <w:pStyle w:val="TAL"/>
              <w:jc w:val="center"/>
              <w:rPr>
                <w:rFonts w:cs="Arial"/>
              </w:rPr>
            </w:pPr>
            <w:r w:rsidRPr="00F17505">
              <w:t>M</w:t>
            </w:r>
          </w:p>
        </w:tc>
        <w:tc>
          <w:tcPr>
            <w:tcW w:w="1087" w:type="dxa"/>
            <w:tcMar>
              <w:top w:w="0" w:type="dxa"/>
              <w:left w:w="28" w:type="dxa"/>
              <w:bottom w:w="0" w:type="dxa"/>
              <w:right w:w="108" w:type="dxa"/>
            </w:tcMar>
          </w:tcPr>
          <w:p w14:paraId="09089A0D"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2A0A91AE"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72839973" w14:textId="77777777" w:rsidR="00D65D96" w:rsidRPr="00F17505" w:rsidRDefault="00D65D96" w:rsidP="00D12AFB">
            <w:pPr>
              <w:pStyle w:val="TAL"/>
              <w:jc w:val="center"/>
            </w:pPr>
            <w:r w:rsidRPr="00F17505">
              <w:rPr>
                <w:lang w:eastAsia="zh-CN"/>
              </w:rPr>
              <w:t>F</w:t>
            </w:r>
          </w:p>
        </w:tc>
        <w:tc>
          <w:tcPr>
            <w:tcW w:w="1166" w:type="dxa"/>
            <w:tcMar>
              <w:top w:w="0" w:type="dxa"/>
              <w:left w:w="28" w:type="dxa"/>
              <w:bottom w:w="0" w:type="dxa"/>
              <w:right w:w="108" w:type="dxa"/>
            </w:tcMar>
          </w:tcPr>
          <w:p w14:paraId="3DA2B76E" w14:textId="77777777" w:rsidR="00D65D96" w:rsidRPr="00F17505" w:rsidRDefault="00D65D96" w:rsidP="00D12AFB">
            <w:pPr>
              <w:pStyle w:val="TAL"/>
              <w:jc w:val="center"/>
            </w:pPr>
            <w:r w:rsidRPr="00F17505">
              <w:rPr>
                <w:lang w:eastAsia="zh-CN"/>
              </w:rPr>
              <w:t>T</w:t>
            </w:r>
          </w:p>
        </w:tc>
      </w:tr>
      <w:tr w:rsidR="00D65D96" w:rsidRPr="00F17505" w14:paraId="40683B11" w14:textId="77777777" w:rsidTr="00D12AFB">
        <w:trPr>
          <w:cantSplit/>
          <w:jc w:val="center"/>
        </w:trPr>
        <w:tc>
          <w:tcPr>
            <w:tcW w:w="4139" w:type="dxa"/>
            <w:tcMar>
              <w:top w:w="0" w:type="dxa"/>
              <w:left w:w="28" w:type="dxa"/>
              <w:bottom w:w="0" w:type="dxa"/>
              <w:right w:w="108" w:type="dxa"/>
            </w:tcMar>
          </w:tcPr>
          <w:p w14:paraId="5D73A3F9" w14:textId="77777777" w:rsidR="00D65D96" w:rsidRPr="00F17505" w:rsidRDefault="00D65D96" w:rsidP="00D12AFB">
            <w:pPr>
              <w:pStyle w:val="TAL"/>
              <w:rPr>
                <w:rFonts w:ascii="Courier New" w:hAnsi="Courier New" w:cs="Courier New"/>
              </w:rPr>
            </w:pPr>
            <w:r w:rsidRPr="00F17505">
              <w:rPr>
                <w:rFonts w:ascii="Courier New" w:hAnsi="Courier New" w:cs="Courier New"/>
              </w:rPr>
              <w:t>lastTrainingRef</w:t>
            </w:r>
          </w:p>
        </w:tc>
        <w:tc>
          <w:tcPr>
            <w:tcW w:w="1042" w:type="dxa"/>
            <w:tcMar>
              <w:top w:w="0" w:type="dxa"/>
              <w:left w:w="28" w:type="dxa"/>
              <w:bottom w:w="0" w:type="dxa"/>
              <w:right w:w="108" w:type="dxa"/>
            </w:tcMar>
          </w:tcPr>
          <w:p w14:paraId="38666724" w14:textId="77777777" w:rsidR="00D65D96" w:rsidRPr="00F17505" w:rsidRDefault="00D65D96" w:rsidP="00D12AFB">
            <w:pPr>
              <w:pStyle w:val="TAL"/>
              <w:jc w:val="center"/>
            </w:pPr>
            <w:r w:rsidRPr="00F17505">
              <w:t>CM</w:t>
            </w:r>
          </w:p>
        </w:tc>
        <w:tc>
          <w:tcPr>
            <w:tcW w:w="1087" w:type="dxa"/>
            <w:tcMar>
              <w:top w:w="0" w:type="dxa"/>
              <w:left w:w="28" w:type="dxa"/>
              <w:bottom w:w="0" w:type="dxa"/>
              <w:right w:w="108" w:type="dxa"/>
            </w:tcMar>
          </w:tcPr>
          <w:p w14:paraId="4B8FA832" w14:textId="77777777" w:rsidR="00D65D96" w:rsidRPr="00F17505" w:rsidRDefault="00D65D96" w:rsidP="00D12AFB">
            <w:pPr>
              <w:pStyle w:val="TAL"/>
              <w:jc w:val="center"/>
            </w:pPr>
            <w:r w:rsidRPr="00F17505">
              <w:t>T</w:t>
            </w:r>
          </w:p>
        </w:tc>
        <w:tc>
          <w:tcPr>
            <w:tcW w:w="1027" w:type="dxa"/>
            <w:tcMar>
              <w:top w:w="0" w:type="dxa"/>
              <w:left w:w="28" w:type="dxa"/>
              <w:bottom w:w="0" w:type="dxa"/>
              <w:right w:w="108" w:type="dxa"/>
            </w:tcMar>
          </w:tcPr>
          <w:p w14:paraId="61345104" w14:textId="77777777" w:rsidR="00D65D96" w:rsidRPr="00F17505" w:rsidRDefault="00D65D96" w:rsidP="00D12AFB">
            <w:pPr>
              <w:pStyle w:val="TAL"/>
              <w:jc w:val="center"/>
            </w:pPr>
            <w:r w:rsidRPr="00F17505">
              <w:t>F</w:t>
            </w:r>
          </w:p>
        </w:tc>
        <w:tc>
          <w:tcPr>
            <w:tcW w:w="1074" w:type="dxa"/>
            <w:tcMar>
              <w:top w:w="0" w:type="dxa"/>
              <w:left w:w="28" w:type="dxa"/>
              <w:bottom w:w="0" w:type="dxa"/>
              <w:right w:w="108" w:type="dxa"/>
            </w:tcMar>
          </w:tcPr>
          <w:p w14:paraId="2F14F1E7" w14:textId="77777777" w:rsidR="00D65D96" w:rsidRPr="00F17505" w:rsidRDefault="00D65D96" w:rsidP="00D12AFB">
            <w:pPr>
              <w:pStyle w:val="TAL"/>
              <w:jc w:val="center"/>
              <w:rPr>
                <w:lang w:eastAsia="zh-CN"/>
              </w:rPr>
            </w:pPr>
            <w:r w:rsidRPr="00F17505">
              <w:rPr>
                <w:lang w:eastAsia="zh-CN"/>
              </w:rPr>
              <w:t>F</w:t>
            </w:r>
          </w:p>
        </w:tc>
        <w:tc>
          <w:tcPr>
            <w:tcW w:w="1166" w:type="dxa"/>
            <w:tcMar>
              <w:top w:w="0" w:type="dxa"/>
              <w:left w:w="28" w:type="dxa"/>
              <w:bottom w:w="0" w:type="dxa"/>
              <w:right w:w="108" w:type="dxa"/>
            </w:tcMar>
          </w:tcPr>
          <w:p w14:paraId="5190F087" w14:textId="77777777" w:rsidR="00D65D96" w:rsidRPr="00F17505" w:rsidRDefault="00D65D96" w:rsidP="00D12AFB">
            <w:pPr>
              <w:pStyle w:val="TAL"/>
              <w:jc w:val="center"/>
              <w:rPr>
                <w:lang w:eastAsia="zh-CN"/>
              </w:rPr>
            </w:pPr>
            <w:r w:rsidRPr="00F17505">
              <w:rPr>
                <w:lang w:eastAsia="zh-CN"/>
              </w:rPr>
              <w:t>T</w:t>
            </w:r>
          </w:p>
        </w:tc>
      </w:tr>
      <w:tr w:rsidR="00D65D96" w:rsidRPr="00F17505" w14:paraId="16FBDAC3" w14:textId="77777777" w:rsidTr="00D12AFB">
        <w:trPr>
          <w:cantSplit/>
          <w:jc w:val="center"/>
        </w:trPr>
        <w:tc>
          <w:tcPr>
            <w:tcW w:w="4139" w:type="dxa"/>
            <w:tcMar>
              <w:top w:w="0" w:type="dxa"/>
              <w:left w:w="28" w:type="dxa"/>
              <w:bottom w:w="0" w:type="dxa"/>
              <w:right w:w="108" w:type="dxa"/>
            </w:tcMar>
          </w:tcPr>
          <w:p w14:paraId="79AED4B6" w14:textId="77777777" w:rsidR="00D65D96" w:rsidRPr="00F17505" w:rsidRDefault="00D65D96" w:rsidP="00D12AFB">
            <w:pPr>
              <w:pStyle w:val="TAL"/>
              <w:rPr>
                <w:rFonts w:ascii="Courier New" w:hAnsi="Courier New" w:cs="Courier New"/>
              </w:rPr>
            </w:pPr>
            <w:del w:id="2352" w:author="EU241155" w:date="2024-04-18T05:24:00Z">
              <w:r w:rsidDel="00642C33">
                <w:rPr>
                  <w:rFonts w:ascii="Courier New" w:hAnsi="Courier New" w:cs="Courier New"/>
                </w:rPr>
                <w:delText>mLEnityGeneratedRef</w:delText>
              </w:r>
            </w:del>
          </w:p>
        </w:tc>
        <w:tc>
          <w:tcPr>
            <w:tcW w:w="1042" w:type="dxa"/>
            <w:tcMar>
              <w:top w:w="0" w:type="dxa"/>
              <w:left w:w="28" w:type="dxa"/>
              <w:bottom w:w="0" w:type="dxa"/>
              <w:right w:w="108" w:type="dxa"/>
            </w:tcMar>
          </w:tcPr>
          <w:p w14:paraId="43234CA4" w14:textId="77777777" w:rsidR="00D65D96" w:rsidRPr="00F17505" w:rsidRDefault="00D65D96" w:rsidP="00D12AFB">
            <w:pPr>
              <w:pStyle w:val="TAL"/>
              <w:jc w:val="center"/>
            </w:pPr>
            <w:del w:id="2353" w:author="EU241155" w:date="2024-04-18T05:24:00Z">
              <w:r w:rsidRPr="00F17505" w:rsidDel="00642C33">
                <w:delText>M</w:delText>
              </w:r>
            </w:del>
          </w:p>
        </w:tc>
        <w:tc>
          <w:tcPr>
            <w:tcW w:w="1087" w:type="dxa"/>
            <w:tcMar>
              <w:top w:w="0" w:type="dxa"/>
              <w:left w:w="28" w:type="dxa"/>
              <w:bottom w:w="0" w:type="dxa"/>
              <w:right w:w="108" w:type="dxa"/>
            </w:tcMar>
          </w:tcPr>
          <w:p w14:paraId="3C40199A" w14:textId="77777777" w:rsidR="00D65D96" w:rsidRPr="00F17505" w:rsidRDefault="00D65D96" w:rsidP="00D12AFB">
            <w:pPr>
              <w:pStyle w:val="TAL"/>
              <w:jc w:val="center"/>
            </w:pPr>
            <w:del w:id="2354" w:author="EU241155" w:date="2024-04-18T05:24:00Z">
              <w:r w:rsidRPr="00F17505" w:rsidDel="00642C33">
                <w:delText>T</w:delText>
              </w:r>
            </w:del>
          </w:p>
        </w:tc>
        <w:tc>
          <w:tcPr>
            <w:tcW w:w="1027" w:type="dxa"/>
            <w:tcMar>
              <w:top w:w="0" w:type="dxa"/>
              <w:left w:w="28" w:type="dxa"/>
              <w:bottom w:w="0" w:type="dxa"/>
              <w:right w:w="108" w:type="dxa"/>
            </w:tcMar>
          </w:tcPr>
          <w:p w14:paraId="0223039D" w14:textId="77777777" w:rsidR="00D65D96" w:rsidRPr="00F17505" w:rsidRDefault="00D65D96" w:rsidP="00D12AFB">
            <w:pPr>
              <w:pStyle w:val="TAL"/>
              <w:jc w:val="center"/>
            </w:pPr>
            <w:del w:id="2355" w:author="EU241155" w:date="2024-04-18T05:24:00Z">
              <w:r w:rsidRPr="00F17505" w:rsidDel="00642C33">
                <w:delText>F</w:delText>
              </w:r>
            </w:del>
          </w:p>
        </w:tc>
        <w:tc>
          <w:tcPr>
            <w:tcW w:w="1074" w:type="dxa"/>
            <w:tcMar>
              <w:top w:w="0" w:type="dxa"/>
              <w:left w:w="28" w:type="dxa"/>
              <w:bottom w:w="0" w:type="dxa"/>
              <w:right w:w="108" w:type="dxa"/>
            </w:tcMar>
          </w:tcPr>
          <w:p w14:paraId="144E4946" w14:textId="77777777" w:rsidR="00D65D96" w:rsidRPr="00F17505" w:rsidRDefault="00D65D96" w:rsidP="00D12AFB">
            <w:pPr>
              <w:pStyle w:val="TAL"/>
              <w:jc w:val="center"/>
              <w:rPr>
                <w:lang w:eastAsia="zh-CN"/>
              </w:rPr>
            </w:pPr>
            <w:del w:id="2356" w:author="EU241155" w:date="2024-04-18T05:24:00Z">
              <w:r w:rsidRPr="00F17505" w:rsidDel="00642C33">
                <w:rPr>
                  <w:lang w:eastAsia="zh-CN"/>
                </w:rPr>
                <w:delText>F</w:delText>
              </w:r>
            </w:del>
          </w:p>
        </w:tc>
        <w:tc>
          <w:tcPr>
            <w:tcW w:w="1166" w:type="dxa"/>
            <w:tcMar>
              <w:top w:w="0" w:type="dxa"/>
              <w:left w:w="28" w:type="dxa"/>
              <w:bottom w:w="0" w:type="dxa"/>
              <w:right w:w="108" w:type="dxa"/>
            </w:tcMar>
          </w:tcPr>
          <w:p w14:paraId="1A5DAE7E" w14:textId="77777777" w:rsidR="00D65D96" w:rsidRPr="00F17505" w:rsidRDefault="00D65D96" w:rsidP="00D12AFB">
            <w:pPr>
              <w:pStyle w:val="TAL"/>
              <w:jc w:val="center"/>
              <w:rPr>
                <w:lang w:eastAsia="zh-CN"/>
              </w:rPr>
            </w:pPr>
            <w:del w:id="2357" w:author="EU241155" w:date="2024-04-18T05:24:00Z">
              <w:r w:rsidRPr="00F17505" w:rsidDel="00642C33">
                <w:rPr>
                  <w:lang w:eastAsia="zh-CN"/>
                </w:rPr>
                <w:delText>T</w:delText>
              </w:r>
            </w:del>
          </w:p>
        </w:tc>
      </w:tr>
      <w:tr w:rsidR="00D65D96" w:rsidRPr="00F17505" w:rsidDel="00642C33" w14:paraId="01FD6CBE" w14:textId="77777777" w:rsidTr="00D12AFB">
        <w:trPr>
          <w:cantSplit/>
          <w:jc w:val="center"/>
          <w:del w:id="2358" w:author="EU241155" w:date="2024-04-18T05:24:00Z"/>
        </w:trPr>
        <w:tc>
          <w:tcPr>
            <w:tcW w:w="4139" w:type="dxa"/>
            <w:tcMar>
              <w:top w:w="0" w:type="dxa"/>
              <w:left w:w="28" w:type="dxa"/>
              <w:bottom w:w="0" w:type="dxa"/>
              <w:right w:w="108" w:type="dxa"/>
            </w:tcMar>
          </w:tcPr>
          <w:p w14:paraId="57042D26" w14:textId="77777777" w:rsidR="00D65D96" w:rsidDel="00642C33" w:rsidRDefault="00D65D96" w:rsidP="00D12AFB">
            <w:pPr>
              <w:pStyle w:val="TAL"/>
              <w:rPr>
                <w:del w:id="2359" w:author="EU241155" w:date="2024-04-18T05:24:00Z"/>
                <w:rFonts w:ascii="Courier New" w:hAnsi="Courier New" w:cs="Courier New"/>
              </w:rPr>
            </w:pPr>
            <w:r>
              <w:rPr>
                <w:rFonts w:ascii="Courier New" w:hAnsi="Courier New" w:cs="Courier New"/>
              </w:rPr>
              <w:t>mL</w:t>
            </w:r>
            <w:del w:id="2360" w:author="EU3333" w:date="2024-05-10T12:49:00Z">
              <w:r w:rsidDel="00644463">
                <w:rPr>
                  <w:rFonts w:ascii="Courier New" w:hAnsi="Courier New" w:cs="Courier New"/>
                </w:rPr>
                <w:delText>En</w:delText>
              </w:r>
            </w:del>
            <w:ins w:id="2361" w:author="NEC_Hassan Al-Kanani" w:date="2024-04-21T07:14:00Z">
              <w:del w:id="2362" w:author="EU3333" w:date="2024-05-10T12:49:00Z">
                <w:r w:rsidDel="00644463">
                  <w:rPr>
                    <w:rFonts w:ascii="Courier New" w:hAnsi="Courier New" w:cs="Courier New"/>
                  </w:rPr>
                  <w:delText>t</w:delText>
                </w:r>
              </w:del>
            </w:ins>
            <w:del w:id="2363" w:author="EU3333" w:date="2024-05-10T12:49:00Z">
              <w:r w:rsidDel="00644463">
                <w:rPr>
                  <w:rFonts w:ascii="Courier New" w:hAnsi="Courier New" w:cs="Courier New"/>
                </w:rPr>
                <w:delText>ity</w:delText>
              </w:r>
            </w:del>
            <w:ins w:id="2364" w:author="EU3333" w:date="2024-05-10T12:49:00Z">
              <w:r>
                <w:rPr>
                  <w:rFonts w:ascii="Courier New" w:hAnsi="Courier New" w:cs="Courier New"/>
                </w:rPr>
                <w:t>Model</w:t>
              </w:r>
            </w:ins>
            <w:r>
              <w:rPr>
                <w:rFonts w:ascii="Courier New" w:hAnsi="Courier New" w:cs="Courier New"/>
              </w:rPr>
              <w:t>CoordinationGroup</w:t>
            </w:r>
            <w:del w:id="2365" w:author="EU24" w:date="2024-03-26T15:13:00Z">
              <w:r w:rsidDel="00D33751">
                <w:rPr>
                  <w:rFonts w:ascii="Courier New" w:hAnsi="Courier New" w:cs="Courier New"/>
                </w:rPr>
                <w:delText>Generated</w:delText>
              </w:r>
            </w:del>
            <w:r>
              <w:rPr>
                <w:rFonts w:ascii="Courier New" w:hAnsi="Courier New" w:cs="Courier New"/>
              </w:rPr>
              <w:t>Ref</w:t>
            </w:r>
          </w:p>
        </w:tc>
        <w:tc>
          <w:tcPr>
            <w:tcW w:w="1042" w:type="dxa"/>
            <w:tcMar>
              <w:top w:w="0" w:type="dxa"/>
              <w:left w:w="28" w:type="dxa"/>
              <w:bottom w:w="0" w:type="dxa"/>
              <w:right w:w="108" w:type="dxa"/>
            </w:tcMar>
          </w:tcPr>
          <w:p w14:paraId="5645017D" w14:textId="77777777" w:rsidR="00D65D96" w:rsidRPr="00F17505" w:rsidDel="00642C33" w:rsidRDefault="00D65D96" w:rsidP="00D12AFB">
            <w:pPr>
              <w:pStyle w:val="TAL"/>
              <w:jc w:val="center"/>
              <w:rPr>
                <w:del w:id="2366" w:author="EU241155" w:date="2024-04-18T05:24:00Z"/>
              </w:rPr>
            </w:pPr>
            <w:del w:id="2367" w:author="EU24999" w:date="2024-04-18T10:48:00Z">
              <w:r w:rsidDel="00952F5E">
                <w:delText>C</w:delText>
              </w:r>
            </w:del>
            <w:r w:rsidRPr="00F17505">
              <w:t>M</w:t>
            </w:r>
          </w:p>
        </w:tc>
        <w:tc>
          <w:tcPr>
            <w:tcW w:w="1087" w:type="dxa"/>
            <w:tcMar>
              <w:top w:w="0" w:type="dxa"/>
              <w:left w:w="28" w:type="dxa"/>
              <w:bottom w:w="0" w:type="dxa"/>
              <w:right w:w="108" w:type="dxa"/>
            </w:tcMar>
          </w:tcPr>
          <w:p w14:paraId="30570DD3" w14:textId="77777777" w:rsidR="00D65D96" w:rsidRPr="00F17505" w:rsidDel="00642C33" w:rsidRDefault="00D65D96" w:rsidP="00D12AFB">
            <w:pPr>
              <w:pStyle w:val="TAL"/>
              <w:jc w:val="center"/>
              <w:rPr>
                <w:del w:id="2368" w:author="EU241155" w:date="2024-04-18T05:24:00Z"/>
              </w:rPr>
            </w:pPr>
            <w:r w:rsidRPr="00F17505">
              <w:t>T</w:t>
            </w:r>
          </w:p>
        </w:tc>
        <w:tc>
          <w:tcPr>
            <w:tcW w:w="1027" w:type="dxa"/>
            <w:tcMar>
              <w:top w:w="0" w:type="dxa"/>
              <w:left w:w="28" w:type="dxa"/>
              <w:bottom w:w="0" w:type="dxa"/>
              <w:right w:w="108" w:type="dxa"/>
            </w:tcMar>
          </w:tcPr>
          <w:p w14:paraId="16BA2355" w14:textId="77777777" w:rsidR="00D65D96" w:rsidRPr="00F17505" w:rsidDel="00642C33" w:rsidRDefault="00D65D96" w:rsidP="00D12AFB">
            <w:pPr>
              <w:pStyle w:val="TAL"/>
              <w:jc w:val="center"/>
              <w:rPr>
                <w:del w:id="2369" w:author="EU241155" w:date="2024-04-18T05:24:00Z"/>
              </w:rPr>
            </w:pPr>
            <w:r w:rsidRPr="00F17505">
              <w:t>F</w:t>
            </w:r>
          </w:p>
        </w:tc>
        <w:tc>
          <w:tcPr>
            <w:tcW w:w="1074" w:type="dxa"/>
            <w:tcMar>
              <w:top w:w="0" w:type="dxa"/>
              <w:left w:w="28" w:type="dxa"/>
              <w:bottom w:w="0" w:type="dxa"/>
              <w:right w:w="108" w:type="dxa"/>
            </w:tcMar>
          </w:tcPr>
          <w:p w14:paraId="7DEA38E2" w14:textId="77777777" w:rsidR="00D65D96" w:rsidRPr="00F17505" w:rsidDel="00642C33" w:rsidRDefault="00D65D96" w:rsidP="00D12AFB">
            <w:pPr>
              <w:pStyle w:val="TAL"/>
              <w:jc w:val="center"/>
              <w:rPr>
                <w:del w:id="2370" w:author="EU241155" w:date="2024-04-18T05:24:00Z"/>
                <w:lang w:eastAsia="zh-CN"/>
              </w:rPr>
            </w:pPr>
            <w:r w:rsidRPr="00F17505">
              <w:rPr>
                <w:lang w:eastAsia="zh-CN"/>
              </w:rPr>
              <w:t>F</w:t>
            </w:r>
          </w:p>
        </w:tc>
        <w:tc>
          <w:tcPr>
            <w:tcW w:w="1166" w:type="dxa"/>
            <w:tcMar>
              <w:top w:w="0" w:type="dxa"/>
              <w:left w:w="28" w:type="dxa"/>
              <w:bottom w:w="0" w:type="dxa"/>
              <w:right w:w="108" w:type="dxa"/>
            </w:tcMar>
          </w:tcPr>
          <w:p w14:paraId="1D954178" w14:textId="77777777" w:rsidR="00D65D96" w:rsidRPr="00F17505" w:rsidDel="00642C33" w:rsidRDefault="00D65D96" w:rsidP="00D12AFB">
            <w:pPr>
              <w:pStyle w:val="TAL"/>
              <w:jc w:val="center"/>
              <w:rPr>
                <w:del w:id="2371" w:author="EU241155" w:date="2024-04-18T05:24:00Z"/>
                <w:lang w:eastAsia="zh-CN"/>
              </w:rPr>
            </w:pPr>
            <w:r w:rsidRPr="00F17505">
              <w:rPr>
                <w:lang w:eastAsia="zh-CN"/>
              </w:rPr>
              <w:t>T</w:t>
            </w:r>
          </w:p>
        </w:tc>
      </w:tr>
      <w:tr w:rsidR="00D65D96" w:rsidRPr="00F17505" w14:paraId="3F52956B" w14:textId="77777777" w:rsidTr="00D12AFB">
        <w:trPr>
          <w:cantSplit/>
          <w:jc w:val="center"/>
        </w:trPr>
        <w:tc>
          <w:tcPr>
            <w:tcW w:w="4139" w:type="dxa"/>
            <w:tcMar>
              <w:top w:w="0" w:type="dxa"/>
              <w:left w:w="28" w:type="dxa"/>
              <w:bottom w:w="0" w:type="dxa"/>
              <w:right w:w="108" w:type="dxa"/>
            </w:tcMar>
          </w:tcPr>
          <w:p w14:paraId="724167D2" w14:textId="77777777" w:rsidR="00D65D96" w:rsidRDefault="00D65D96" w:rsidP="00D12AFB">
            <w:pPr>
              <w:pStyle w:val="TAL"/>
              <w:rPr>
                <w:rFonts w:ascii="Courier New" w:hAnsi="Courier New" w:cs="Courier New"/>
              </w:rPr>
            </w:pPr>
            <w:r>
              <w:rPr>
                <w:rFonts w:ascii="Courier New" w:hAnsi="Courier New" w:cs="Courier New"/>
              </w:rPr>
              <w:t>mL</w:t>
            </w:r>
            <w:del w:id="2372" w:author="EU3333" w:date="2024-05-10T12:49:00Z">
              <w:r w:rsidDel="00644463">
                <w:rPr>
                  <w:rFonts w:ascii="Courier New" w:hAnsi="Courier New" w:cs="Courier New"/>
                </w:rPr>
                <w:delText>Entity</w:delText>
              </w:r>
            </w:del>
            <w:ins w:id="2373" w:author="EU3333" w:date="2024-05-10T12:49:00Z">
              <w:r>
                <w:rPr>
                  <w:rFonts w:ascii="Courier New" w:hAnsi="Courier New" w:cs="Courier New"/>
                </w:rPr>
                <w:t>Model</w:t>
              </w:r>
            </w:ins>
            <w:r>
              <w:rPr>
                <w:rFonts w:ascii="Courier New" w:hAnsi="Courier New" w:cs="Courier New"/>
              </w:rPr>
              <w:t>Ref</w:t>
            </w:r>
          </w:p>
        </w:tc>
        <w:tc>
          <w:tcPr>
            <w:tcW w:w="1042" w:type="dxa"/>
            <w:tcMar>
              <w:top w:w="0" w:type="dxa"/>
              <w:left w:w="28" w:type="dxa"/>
              <w:bottom w:w="0" w:type="dxa"/>
              <w:right w:w="108" w:type="dxa"/>
            </w:tcMar>
          </w:tcPr>
          <w:p w14:paraId="5238E956" w14:textId="77777777" w:rsidR="00D65D96" w:rsidRPr="00F17505" w:rsidRDefault="00D65D96" w:rsidP="00D12AFB">
            <w:pPr>
              <w:pStyle w:val="TAL"/>
              <w:jc w:val="center"/>
            </w:pPr>
            <w:r>
              <w:t>M</w:t>
            </w:r>
          </w:p>
        </w:tc>
        <w:tc>
          <w:tcPr>
            <w:tcW w:w="1087" w:type="dxa"/>
            <w:tcMar>
              <w:top w:w="0" w:type="dxa"/>
              <w:left w:w="28" w:type="dxa"/>
              <w:bottom w:w="0" w:type="dxa"/>
              <w:right w:w="108" w:type="dxa"/>
            </w:tcMar>
          </w:tcPr>
          <w:p w14:paraId="6C5C775C" w14:textId="77777777" w:rsidR="00D65D96" w:rsidRPr="00F17505" w:rsidRDefault="00D65D96" w:rsidP="00D12AFB">
            <w:pPr>
              <w:pStyle w:val="TAL"/>
              <w:jc w:val="center"/>
            </w:pPr>
            <w:r>
              <w:t>T</w:t>
            </w:r>
          </w:p>
        </w:tc>
        <w:tc>
          <w:tcPr>
            <w:tcW w:w="1027" w:type="dxa"/>
            <w:tcMar>
              <w:top w:w="0" w:type="dxa"/>
              <w:left w:w="28" w:type="dxa"/>
              <w:bottom w:w="0" w:type="dxa"/>
              <w:right w:w="108" w:type="dxa"/>
            </w:tcMar>
          </w:tcPr>
          <w:p w14:paraId="325BEC93" w14:textId="77777777" w:rsidR="00D65D96" w:rsidRPr="00F17505" w:rsidRDefault="00D65D96" w:rsidP="00D12AFB">
            <w:pPr>
              <w:pStyle w:val="TAL"/>
              <w:jc w:val="center"/>
            </w:pPr>
            <w:r>
              <w:t>F</w:t>
            </w:r>
          </w:p>
        </w:tc>
        <w:tc>
          <w:tcPr>
            <w:tcW w:w="1074" w:type="dxa"/>
            <w:tcMar>
              <w:top w:w="0" w:type="dxa"/>
              <w:left w:w="28" w:type="dxa"/>
              <w:bottom w:w="0" w:type="dxa"/>
              <w:right w:w="108" w:type="dxa"/>
            </w:tcMar>
          </w:tcPr>
          <w:p w14:paraId="0B8F8977" w14:textId="77777777" w:rsidR="00D65D96" w:rsidRPr="00F17505" w:rsidRDefault="00D65D96" w:rsidP="00D12AFB">
            <w:pPr>
              <w:pStyle w:val="TAL"/>
              <w:jc w:val="center"/>
              <w:rPr>
                <w:lang w:eastAsia="zh-CN"/>
              </w:rPr>
            </w:pPr>
            <w:r>
              <w:rPr>
                <w:lang w:eastAsia="zh-CN"/>
              </w:rPr>
              <w:t>F</w:t>
            </w:r>
          </w:p>
        </w:tc>
        <w:tc>
          <w:tcPr>
            <w:tcW w:w="1166" w:type="dxa"/>
            <w:tcMar>
              <w:top w:w="0" w:type="dxa"/>
              <w:left w:w="28" w:type="dxa"/>
              <w:bottom w:w="0" w:type="dxa"/>
              <w:right w:w="108" w:type="dxa"/>
            </w:tcMar>
          </w:tcPr>
          <w:p w14:paraId="1C994757" w14:textId="77777777" w:rsidR="00D65D96" w:rsidRPr="00F17505" w:rsidRDefault="00D65D96" w:rsidP="00D12AFB">
            <w:pPr>
              <w:pStyle w:val="TAL"/>
              <w:jc w:val="center"/>
              <w:rPr>
                <w:lang w:eastAsia="zh-CN"/>
              </w:rPr>
            </w:pPr>
            <w:r>
              <w:rPr>
                <w:lang w:eastAsia="zh-CN"/>
              </w:rPr>
              <w:t>T</w:t>
            </w:r>
          </w:p>
        </w:tc>
      </w:tr>
      <w:tr w:rsidR="00D65D96" w:rsidRPr="00F17505" w14:paraId="0A607856" w14:textId="77777777" w:rsidTr="00D12AFB">
        <w:trPr>
          <w:cantSplit/>
          <w:jc w:val="center"/>
        </w:trPr>
        <w:tc>
          <w:tcPr>
            <w:tcW w:w="4139" w:type="dxa"/>
            <w:tcMar>
              <w:top w:w="0" w:type="dxa"/>
              <w:left w:w="28" w:type="dxa"/>
              <w:bottom w:w="0" w:type="dxa"/>
              <w:right w:w="108" w:type="dxa"/>
            </w:tcMar>
          </w:tcPr>
          <w:p w14:paraId="5E3B0847" w14:textId="77777777" w:rsidR="00D65D96" w:rsidRDefault="00D65D96" w:rsidP="00D12AFB">
            <w:pPr>
              <w:pStyle w:val="TAL"/>
              <w:rPr>
                <w:rFonts w:ascii="Courier New" w:hAnsi="Courier New" w:cs="Courier New"/>
              </w:rPr>
            </w:pPr>
          </w:p>
        </w:tc>
        <w:tc>
          <w:tcPr>
            <w:tcW w:w="1042" w:type="dxa"/>
            <w:tcMar>
              <w:top w:w="0" w:type="dxa"/>
              <w:left w:w="28" w:type="dxa"/>
              <w:bottom w:w="0" w:type="dxa"/>
              <w:right w:w="108" w:type="dxa"/>
            </w:tcMar>
          </w:tcPr>
          <w:p w14:paraId="19B986E7" w14:textId="77777777" w:rsidR="00D65D96" w:rsidRDefault="00D65D96" w:rsidP="00D12AFB">
            <w:pPr>
              <w:pStyle w:val="TAL"/>
              <w:jc w:val="center"/>
            </w:pPr>
          </w:p>
        </w:tc>
        <w:tc>
          <w:tcPr>
            <w:tcW w:w="1087" w:type="dxa"/>
            <w:tcMar>
              <w:top w:w="0" w:type="dxa"/>
              <w:left w:w="28" w:type="dxa"/>
              <w:bottom w:w="0" w:type="dxa"/>
              <w:right w:w="108" w:type="dxa"/>
            </w:tcMar>
          </w:tcPr>
          <w:p w14:paraId="7D791019" w14:textId="77777777" w:rsidR="00D65D96" w:rsidRPr="00F17505" w:rsidRDefault="00D65D96" w:rsidP="00D12AFB">
            <w:pPr>
              <w:pStyle w:val="TAL"/>
              <w:jc w:val="center"/>
            </w:pPr>
          </w:p>
        </w:tc>
        <w:tc>
          <w:tcPr>
            <w:tcW w:w="1027" w:type="dxa"/>
            <w:tcMar>
              <w:top w:w="0" w:type="dxa"/>
              <w:left w:w="28" w:type="dxa"/>
              <w:bottom w:w="0" w:type="dxa"/>
              <w:right w:w="108" w:type="dxa"/>
            </w:tcMar>
          </w:tcPr>
          <w:p w14:paraId="286B9A86" w14:textId="77777777" w:rsidR="00D65D96" w:rsidRPr="00F17505" w:rsidRDefault="00D65D96" w:rsidP="00D12AFB">
            <w:pPr>
              <w:pStyle w:val="TAL"/>
              <w:jc w:val="center"/>
            </w:pPr>
          </w:p>
        </w:tc>
        <w:tc>
          <w:tcPr>
            <w:tcW w:w="1074" w:type="dxa"/>
            <w:tcMar>
              <w:top w:w="0" w:type="dxa"/>
              <w:left w:w="28" w:type="dxa"/>
              <w:bottom w:w="0" w:type="dxa"/>
              <w:right w:w="108" w:type="dxa"/>
            </w:tcMar>
          </w:tcPr>
          <w:p w14:paraId="4313E1DE" w14:textId="77777777" w:rsidR="00D65D96" w:rsidRPr="00F17505" w:rsidRDefault="00D65D96" w:rsidP="00D12AFB">
            <w:pPr>
              <w:pStyle w:val="TAL"/>
              <w:jc w:val="center"/>
              <w:rPr>
                <w:lang w:eastAsia="zh-CN"/>
              </w:rPr>
            </w:pPr>
          </w:p>
        </w:tc>
        <w:tc>
          <w:tcPr>
            <w:tcW w:w="1166" w:type="dxa"/>
            <w:tcMar>
              <w:top w:w="0" w:type="dxa"/>
              <w:left w:w="28" w:type="dxa"/>
              <w:bottom w:w="0" w:type="dxa"/>
              <w:right w:w="108" w:type="dxa"/>
            </w:tcMar>
          </w:tcPr>
          <w:p w14:paraId="6CCCDDA8" w14:textId="77777777" w:rsidR="00D65D96" w:rsidRPr="00F17505" w:rsidRDefault="00D65D96" w:rsidP="00D12AFB">
            <w:pPr>
              <w:pStyle w:val="TAL"/>
              <w:jc w:val="center"/>
              <w:rPr>
                <w:lang w:eastAsia="zh-CN"/>
              </w:rPr>
            </w:pPr>
          </w:p>
        </w:tc>
      </w:tr>
    </w:tbl>
    <w:p w14:paraId="31F529EC" w14:textId="77777777" w:rsidR="00D65D96" w:rsidRPr="00F17505" w:rsidRDefault="00D65D96" w:rsidP="00D65D96">
      <w:pPr>
        <w:pStyle w:val="Heading6"/>
      </w:pPr>
      <w:r w:rsidRPr="00F17505">
        <w:t>7.</w:t>
      </w:r>
      <w:r>
        <w:t>3a</w:t>
      </w:r>
      <w:r w:rsidRPr="00F17505">
        <w:t>.</w:t>
      </w:r>
      <w:r>
        <w:t>1.2.3</w:t>
      </w:r>
      <w:r w:rsidRPr="00F17505">
        <w:t>.3</w:t>
      </w:r>
      <w:r w:rsidRPr="00F17505">
        <w:tab/>
        <w:t>Attribute constraints</w:t>
      </w:r>
    </w:p>
    <w:p w14:paraId="255622CB" w14:textId="77777777" w:rsidR="00D65D96" w:rsidRPr="00F17505" w:rsidRDefault="00D65D96" w:rsidP="00D65D96">
      <w:pPr>
        <w:pStyle w:val="TH"/>
      </w:pPr>
      <w:r w:rsidRPr="00F17505">
        <w:t>Table 7.</w:t>
      </w:r>
      <w:r>
        <w:t>3a</w:t>
      </w:r>
      <w:r w:rsidRPr="00F17505">
        <w:t>.</w:t>
      </w:r>
      <w:r>
        <w:t>1.2.3</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5"/>
        <w:gridCol w:w="5611"/>
      </w:tblGrid>
      <w:tr w:rsidR="00D65D96" w:rsidRPr="00F17505" w14:paraId="5A15A34D" w14:textId="77777777" w:rsidTr="00D12AFB">
        <w:trPr>
          <w:jc w:val="center"/>
        </w:trPr>
        <w:tc>
          <w:tcPr>
            <w:tcW w:w="4025" w:type="dxa"/>
            <w:shd w:val="clear" w:color="auto" w:fill="D9D9D9"/>
            <w:tcMar>
              <w:top w:w="0" w:type="dxa"/>
              <w:left w:w="28" w:type="dxa"/>
              <w:bottom w:w="0" w:type="dxa"/>
              <w:right w:w="108" w:type="dxa"/>
            </w:tcMar>
            <w:hideMark/>
          </w:tcPr>
          <w:p w14:paraId="74819A56" w14:textId="77777777" w:rsidR="00D65D96" w:rsidRPr="00F17505" w:rsidRDefault="00D65D96" w:rsidP="00D12AFB">
            <w:pPr>
              <w:pStyle w:val="TAH"/>
            </w:pPr>
            <w:r w:rsidRPr="00F17505">
              <w:t>Name</w:t>
            </w:r>
          </w:p>
        </w:tc>
        <w:tc>
          <w:tcPr>
            <w:tcW w:w="5611" w:type="dxa"/>
            <w:shd w:val="clear" w:color="auto" w:fill="D9D9D9"/>
            <w:tcMar>
              <w:top w:w="0" w:type="dxa"/>
              <w:left w:w="28" w:type="dxa"/>
              <w:bottom w:w="0" w:type="dxa"/>
              <w:right w:w="108" w:type="dxa"/>
            </w:tcMar>
            <w:hideMark/>
          </w:tcPr>
          <w:p w14:paraId="2B0AD838" w14:textId="77777777" w:rsidR="00D65D96" w:rsidRPr="00F17505" w:rsidRDefault="00D65D96" w:rsidP="00D12AFB">
            <w:pPr>
              <w:pStyle w:val="TAH"/>
            </w:pPr>
            <w:r w:rsidRPr="00F17505">
              <w:rPr>
                <w:color w:val="000000"/>
              </w:rPr>
              <w:t>Definition</w:t>
            </w:r>
          </w:p>
        </w:tc>
      </w:tr>
      <w:tr w:rsidR="00D65D96" w:rsidRPr="00F17505" w14:paraId="2C8C8F6C" w14:textId="77777777" w:rsidTr="00D12AFB">
        <w:trPr>
          <w:jc w:val="center"/>
        </w:trPr>
        <w:tc>
          <w:tcPr>
            <w:tcW w:w="4025" w:type="dxa"/>
            <w:tcMar>
              <w:top w:w="0" w:type="dxa"/>
              <w:left w:w="28" w:type="dxa"/>
              <w:bottom w:w="0" w:type="dxa"/>
              <w:right w:w="108" w:type="dxa"/>
            </w:tcMar>
          </w:tcPr>
          <w:p w14:paraId="0B269B57" w14:textId="77777777" w:rsidR="00D65D96" w:rsidRPr="00F17505" w:rsidRDefault="00D65D96" w:rsidP="00D12AFB">
            <w:pPr>
              <w:pStyle w:val="TAL"/>
              <w:rPr>
                <w:rFonts w:ascii="Courier New" w:hAnsi="Courier New" w:cs="Courier New"/>
              </w:rPr>
            </w:pPr>
            <w:r w:rsidRPr="00F17505">
              <w:rPr>
                <w:rFonts w:ascii="Courier New" w:hAnsi="Courier New" w:cs="Courier New"/>
              </w:rPr>
              <w:t>usedConsumerTrainingData</w:t>
            </w:r>
            <w:r w:rsidRPr="00F17505">
              <w:rPr>
                <w:rFonts w:cs="Arial"/>
              </w:rPr>
              <w:t xml:space="preserve"> Support Qualifier</w:t>
            </w:r>
          </w:p>
        </w:tc>
        <w:tc>
          <w:tcPr>
            <w:tcW w:w="5611" w:type="dxa"/>
            <w:tcMar>
              <w:top w:w="0" w:type="dxa"/>
              <w:left w:w="28" w:type="dxa"/>
              <w:bottom w:w="0" w:type="dxa"/>
              <w:right w:w="108" w:type="dxa"/>
            </w:tcMar>
          </w:tcPr>
          <w:p w14:paraId="63220E54" w14:textId="77777777" w:rsidR="00D65D96" w:rsidRPr="00F17505" w:rsidRDefault="00D65D96" w:rsidP="00D12AFB">
            <w:pPr>
              <w:pStyle w:val="TAL"/>
              <w:rPr>
                <w:rFonts w:cs="Arial"/>
                <w:lang w:eastAsia="zh-CN"/>
              </w:rPr>
            </w:pPr>
            <w:r w:rsidRPr="00F17505">
              <w:rPr>
                <w:rFonts w:cs="Arial"/>
                <w:lang w:eastAsia="zh-CN"/>
              </w:rPr>
              <w:t xml:space="preserve">Condition: The value of </w:t>
            </w:r>
            <w:r w:rsidRPr="00F17505">
              <w:rPr>
                <w:rFonts w:ascii="Courier New" w:hAnsi="Courier New" w:cs="Courier New"/>
              </w:rPr>
              <w:t>areConsumerTrainingDataUsed</w:t>
            </w:r>
            <w:r w:rsidRPr="00F17505">
              <w:rPr>
                <w:rFonts w:cs="Courier New"/>
              </w:rPr>
              <w:t xml:space="preserve"> attribute is ALL or PARTIALLY</w:t>
            </w:r>
            <w:r w:rsidRPr="00F17505">
              <w:rPr>
                <w:rFonts w:cs="Arial"/>
                <w:lang w:eastAsia="zh-CN"/>
              </w:rPr>
              <w:t>.</w:t>
            </w:r>
            <w:r w:rsidRPr="00F17505">
              <w:rPr>
                <w:rFonts w:cs="Arial"/>
              </w:rPr>
              <w:t xml:space="preserve"> </w:t>
            </w:r>
          </w:p>
        </w:tc>
      </w:tr>
      <w:tr w:rsidR="00D65D96" w:rsidRPr="00F17505" w14:paraId="0DF5DBEA" w14:textId="77777777" w:rsidTr="00D12AFB">
        <w:trPr>
          <w:jc w:val="center"/>
        </w:trPr>
        <w:tc>
          <w:tcPr>
            <w:tcW w:w="4025" w:type="dxa"/>
            <w:tcMar>
              <w:top w:w="0" w:type="dxa"/>
              <w:left w:w="28" w:type="dxa"/>
              <w:bottom w:w="0" w:type="dxa"/>
              <w:right w:w="108" w:type="dxa"/>
            </w:tcMar>
          </w:tcPr>
          <w:p w14:paraId="2766F315" w14:textId="77777777" w:rsidR="00D65D96" w:rsidRPr="00F17505" w:rsidRDefault="00D65D96" w:rsidP="00D12AFB">
            <w:pPr>
              <w:pStyle w:val="TAL"/>
              <w:rPr>
                <w:rFonts w:ascii="Courier New" w:hAnsi="Courier New" w:cs="Courier New"/>
              </w:rPr>
            </w:pPr>
            <w:r w:rsidRPr="00F17505">
              <w:rPr>
                <w:rFonts w:ascii="Courier New" w:hAnsi="Courier New" w:cs="Courier New"/>
              </w:rPr>
              <w:t xml:space="preserve">trainingRequestRef </w:t>
            </w:r>
            <w:r w:rsidRPr="00F17505">
              <w:rPr>
                <w:rFonts w:cs="Arial"/>
              </w:rPr>
              <w:t>Support Qualifier</w:t>
            </w:r>
          </w:p>
        </w:tc>
        <w:tc>
          <w:tcPr>
            <w:tcW w:w="5611" w:type="dxa"/>
            <w:tcMar>
              <w:top w:w="0" w:type="dxa"/>
              <w:left w:w="28" w:type="dxa"/>
              <w:bottom w:w="0" w:type="dxa"/>
              <w:right w:w="108" w:type="dxa"/>
            </w:tcMar>
          </w:tcPr>
          <w:p w14:paraId="33884618" w14:textId="77777777" w:rsidR="00D65D96" w:rsidRPr="00F17505" w:rsidRDefault="00D65D96" w:rsidP="00D12AFB">
            <w:pPr>
              <w:pStyle w:val="TAL"/>
              <w:rPr>
                <w:rFonts w:cs="Arial"/>
                <w:lang w:eastAsia="zh-CN"/>
              </w:rPr>
            </w:pPr>
            <w:r w:rsidRPr="00F17505">
              <w:rPr>
                <w:rFonts w:cs="Arial"/>
                <w:lang w:eastAsia="zh-CN"/>
              </w:rPr>
              <w:t xml:space="preserve">Condition: The </w:t>
            </w:r>
            <w:r w:rsidRPr="00F17505">
              <w:rPr>
                <w:rFonts w:ascii="Courier New" w:hAnsi="Courier New" w:cs="Courier New"/>
              </w:rPr>
              <w:t xml:space="preserve">MLTrainingReport </w:t>
            </w:r>
            <w:r w:rsidRPr="00F17505">
              <w:rPr>
                <w:rFonts w:cs="Arial"/>
                <w:lang w:eastAsia="zh-CN"/>
              </w:rPr>
              <w:t xml:space="preserve">MOI represents the report </w:t>
            </w:r>
            <w:r w:rsidRPr="00F17505">
              <w:rPr>
                <w:rFonts w:cs="Arial" w:hint="eastAsia"/>
                <w:lang w:eastAsia="zh-CN"/>
              </w:rPr>
              <w:t>for</w:t>
            </w:r>
            <w:r w:rsidRPr="00F17505">
              <w:rPr>
                <w:rFonts w:cs="Arial"/>
                <w:lang w:eastAsia="zh-CN"/>
              </w:rPr>
              <w:t xml:space="preserve"> the </w:t>
            </w:r>
            <w:r w:rsidRPr="00F17505">
              <w:rPr>
                <w:rFonts w:cs="Arial"/>
              </w:rPr>
              <w:t xml:space="preserve">ML model training that was requested by the MnS consumer (via </w:t>
            </w:r>
            <w:r w:rsidRPr="00F17505">
              <w:rPr>
                <w:rFonts w:ascii="Courier New" w:hAnsi="Courier New" w:cs="Courier New"/>
              </w:rPr>
              <w:t>MLTrainingRequest</w:t>
            </w:r>
            <w:r w:rsidRPr="00F17505">
              <w:rPr>
                <w:rFonts w:cs="Arial"/>
              </w:rPr>
              <w:t xml:space="preserve"> MOI).</w:t>
            </w:r>
          </w:p>
        </w:tc>
      </w:tr>
      <w:tr w:rsidR="00D65D96" w:rsidRPr="00F17505" w14:paraId="30CBE9D3" w14:textId="77777777" w:rsidTr="00D12AFB">
        <w:trPr>
          <w:jc w:val="center"/>
        </w:trPr>
        <w:tc>
          <w:tcPr>
            <w:tcW w:w="4025" w:type="dxa"/>
            <w:tcMar>
              <w:top w:w="0" w:type="dxa"/>
              <w:left w:w="28" w:type="dxa"/>
              <w:bottom w:w="0" w:type="dxa"/>
              <w:right w:w="108" w:type="dxa"/>
            </w:tcMar>
          </w:tcPr>
          <w:p w14:paraId="2C0267A4" w14:textId="77777777" w:rsidR="00D65D96" w:rsidRPr="00F17505" w:rsidRDefault="00D65D96" w:rsidP="00D12AFB">
            <w:pPr>
              <w:pStyle w:val="TAL"/>
              <w:rPr>
                <w:rFonts w:ascii="Courier New" w:hAnsi="Courier New" w:cs="Courier New"/>
              </w:rPr>
            </w:pPr>
            <w:r w:rsidRPr="00F17505">
              <w:rPr>
                <w:rFonts w:ascii="Courier New" w:hAnsi="Courier New" w:cs="Courier New"/>
              </w:rPr>
              <w:t xml:space="preserve">lastTrainingRef </w:t>
            </w:r>
            <w:r w:rsidRPr="00F17505">
              <w:rPr>
                <w:rFonts w:cs="Arial"/>
              </w:rPr>
              <w:t>Support Qualifier</w:t>
            </w:r>
          </w:p>
        </w:tc>
        <w:tc>
          <w:tcPr>
            <w:tcW w:w="5611" w:type="dxa"/>
            <w:tcMar>
              <w:top w:w="0" w:type="dxa"/>
              <w:left w:w="28" w:type="dxa"/>
              <w:bottom w:w="0" w:type="dxa"/>
              <w:right w:w="108" w:type="dxa"/>
            </w:tcMar>
          </w:tcPr>
          <w:p w14:paraId="734ECAED" w14:textId="77777777" w:rsidR="00D65D96" w:rsidRPr="00F17505" w:rsidRDefault="00D65D96" w:rsidP="00D12AFB">
            <w:pPr>
              <w:pStyle w:val="TAL"/>
              <w:rPr>
                <w:rFonts w:cs="Arial"/>
                <w:lang w:eastAsia="zh-CN"/>
              </w:rPr>
            </w:pPr>
            <w:r w:rsidRPr="00F17505">
              <w:rPr>
                <w:rFonts w:cs="Arial"/>
                <w:lang w:eastAsia="zh-CN"/>
              </w:rPr>
              <w:t xml:space="preserve">Condition: The </w:t>
            </w:r>
            <w:r w:rsidRPr="00F17505">
              <w:rPr>
                <w:rFonts w:ascii="Courier New" w:hAnsi="Courier New" w:cs="Courier New"/>
              </w:rPr>
              <w:t>MLTrainingReport</w:t>
            </w:r>
            <w:r w:rsidRPr="00F17505">
              <w:rPr>
                <w:rFonts w:cs="Arial"/>
                <w:lang w:eastAsia="zh-CN"/>
              </w:rPr>
              <w:t xml:space="preserve"> MOI represents the report for the ML model training that was not initial training (i.e. the model has been trained before).</w:t>
            </w:r>
          </w:p>
        </w:tc>
      </w:tr>
      <w:tr w:rsidR="00D65D96" w:rsidRPr="00F17505" w:rsidDel="00952F5E" w14:paraId="7B1B706A" w14:textId="77777777" w:rsidTr="00D12AFB">
        <w:trPr>
          <w:jc w:val="center"/>
          <w:del w:id="2374" w:author="EU24999" w:date="2024-04-18T10:48:00Z"/>
        </w:trPr>
        <w:tc>
          <w:tcPr>
            <w:tcW w:w="402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19D603B8" w14:textId="77777777" w:rsidR="00D65D96" w:rsidRPr="00F17505" w:rsidDel="00952F5E" w:rsidRDefault="00D65D96" w:rsidP="00D12AFB">
            <w:pPr>
              <w:pStyle w:val="TAL"/>
              <w:rPr>
                <w:del w:id="2375" w:author="EU24999" w:date="2024-04-18T10:48:00Z"/>
                <w:rFonts w:ascii="Courier New" w:hAnsi="Courier New" w:cs="Courier New"/>
              </w:rPr>
            </w:pPr>
            <w:del w:id="2376" w:author="EU24999" w:date="2024-04-18T10:48:00Z">
              <w:r w:rsidDel="00952F5E">
                <w:rPr>
                  <w:rFonts w:ascii="Courier New" w:hAnsi="Courier New" w:cs="Courier New"/>
                </w:rPr>
                <w:delText xml:space="preserve">mLEnityCoordinationGroupGeneratedRef </w:delText>
              </w:r>
              <w:r w:rsidRPr="00D33751" w:rsidDel="00952F5E">
                <w:rPr>
                  <w:rFonts w:cs="Arial"/>
                  <w:lang w:eastAsia="zh-CN"/>
                </w:rPr>
                <w:delText>Support Qualifier</w:delText>
              </w:r>
            </w:del>
          </w:p>
        </w:tc>
        <w:tc>
          <w:tcPr>
            <w:tcW w:w="561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425968EF" w14:textId="77777777" w:rsidR="00D65D96" w:rsidRPr="00F17505" w:rsidDel="00952F5E" w:rsidRDefault="00D65D96" w:rsidP="00D12AFB">
            <w:pPr>
              <w:pStyle w:val="TAL"/>
              <w:rPr>
                <w:del w:id="2377" w:author="EU24999" w:date="2024-04-18T10:48:00Z"/>
                <w:rFonts w:cs="Arial"/>
                <w:lang w:eastAsia="zh-CN"/>
              </w:rPr>
            </w:pPr>
            <w:del w:id="2378" w:author="EU24999" w:date="2024-04-18T10:48:00Z">
              <w:r w:rsidRPr="00F17505" w:rsidDel="00952F5E">
                <w:rPr>
                  <w:rFonts w:cs="Arial"/>
                  <w:lang w:eastAsia="zh-CN"/>
                </w:rPr>
                <w:delText xml:space="preserve">Condition: The </w:delText>
              </w:r>
              <w:r w:rsidRPr="005A2474" w:rsidDel="00952F5E">
                <w:rPr>
                  <w:rFonts w:cs="Arial"/>
                  <w:lang w:eastAsia="zh-CN"/>
                </w:rPr>
                <w:delText>MLTrainingReport</w:delText>
              </w:r>
              <w:r w:rsidRPr="00F17505" w:rsidDel="00952F5E">
                <w:rPr>
                  <w:rFonts w:cs="Arial"/>
                  <w:lang w:eastAsia="zh-CN"/>
                </w:rPr>
                <w:delText xml:space="preserve"> MOI represents the report for </w:delText>
              </w:r>
              <w:r w:rsidDel="00952F5E">
                <w:rPr>
                  <w:rFonts w:cs="Arial"/>
                  <w:lang w:eastAsia="zh-CN"/>
                </w:rPr>
                <w:delText>a joint training of a group of ML entities.</w:delText>
              </w:r>
            </w:del>
          </w:p>
        </w:tc>
      </w:tr>
    </w:tbl>
    <w:p w14:paraId="66B4794F" w14:textId="77777777" w:rsidR="00D65D96" w:rsidRPr="00F17505" w:rsidRDefault="00D65D96" w:rsidP="00D65D96">
      <w:pPr>
        <w:rPr>
          <w:rFonts w:eastAsia="Calibri"/>
          <w:i/>
          <w:iCs/>
        </w:rPr>
      </w:pPr>
    </w:p>
    <w:p w14:paraId="349EADA2" w14:textId="77777777" w:rsidR="00D65D96" w:rsidRPr="00F17505" w:rsidRDefault="00D65D96" w:rsidP="00D65D96">
      <w:pPr>
        <w:pStyle w:val="Heading6"/>
      </w:pPr>
      <w:bookmarkStart w:id="2379" w:name="_Toc130201996"/>
      <w:bookmarkStart w:id="2380" w:name="_Toc163137534"/>
      <w:bookmarkEnd w:id="2329"/>
      <w:bookmarkEnd w:id="2330"/>
      <w:r w:rsidRPr="00F17505">
        <w:t>7.</w:t>
      </w:r>
      <w:r>
        <w:t>3a</w:t>
      </w:r>
      <w:r w:rsidRPr="00F17505">
        <w:t>.</w:t>
      </w:r>
      <w:r>
        <w:t>1.2.3</w:t>
      </w:r>
      <w:r w:rsidRPr="00F17505">
        <w:t>.4</w:t>
      </w:r>
      <w:r w:rsidRPr="00F17505">
        <w:tab/>
        <w:t>Notifications</w:t>
      </w:r>
      <w:bookmarkEnd w:id="2379"/>
      <w:bookmarkEnd w:id="2380"/>
    </w:p>
    <w:p w14:paraId="4677E2D6" w14:textId="77777777" w:rsidR="00D65D96" w:rsidRPr="00F17505" w:rsidRDefault="00D65D96" w:rsidP="00D65D96">
      <w:r w:rsidRPr="00F17505">
        <w:t>The common notifications defined in clause 7.</w:t>
      </w:r>
      <w:r>
        <w:t>6</w:t>
      </w:r>
      <w:r w:rsidRPr="00F17505">
        <w:t xml:space="preserve"> are valid for this IOC, without exceptions or additions.</w:t>
      </w:r>
    </w:p>
    <w:p w14:paraId="0046146C" w14:textId="77777777" w:rsidR="00D65D96" w:rsidRPr="00F17505" w:rsidRDefault="00D65D96" w:rsidP="00D65D96">
      <w:pPr>
        <w:pStyle w:val="Heading5"/>
      </w:pPr>
      <w:bookmarkStart w:id="2381" w:name="_Toc130201997"/>
      <w:bookmarkStart w:id="2382" w:name="_Toc163137535"/>
      <w:r w:rsidRPr="00F17505">
        <w:t>7.</w:t>
      </w:r>
      <w:r>
        <w:t>3a</w:t>
      </w:r>
      <w:r w:rsidRPr="00F17505">
        <w:t>.</w:t>
      </w:r>
      <w:r>
        <w:t>1.2.4</w:t>
      </w:r>
      <w:r w:rsidRPr="00F17505">
        <w:tab/>
      </w:r>
      <w:r w:rsidRPr="00C24887">
        <w:rPr>
          <w:rFonts w:ascii="Courier New" w:hAnsi="Courier New" w:cs="Courier New"/>
        </w:rPr>
        <w:t>MLTrainingProcess</w:t>
      </w:r>
      <w:bookmarkEnd w:id="2381"/>
      <w:bookmarkEnd w:id="2382"/>
    </w:p>
    <w:p w14:paraId="1B8A1D32" w14:textId="77777777" w:rsidR="00D65D96" w:rsidRPr="00F17505" w:rsidRDefault="00D65D96" w:rsidP="00D65D96">
      <w:pPr>
        <w:pStyle w:val="Heading6"/>
      </w:pPr>
      <w:bookmarkStart w:id="2383" w:name="_Toc130201998"/>
      <w:bookmarkStart w:id="2384" w:name="_Toc163137536"/>
      <w:r w:rsidRPr="00F17505">
        <w:t>7.</w:t>
      </w:r>
      <w:r>
        <w:t>3a</w:t>
      </w:r>
      <w:r w:rsidRPr="00F17505">
        <w:t>.</w:t>
      </w:r>
      <w:r>
        <w:t>1.2.4</w:t>
      </w:r>
      <w:r w:rsidRPr="00F17505">
        <w:t>.1</w:t>
      </w:r>
      <w:r w:rsidRPr="00F17505">
        <w:tab/>
        <w:t>Definition</w:t>
      </w:r>
      <w:bookmarkEnd w:id="2383"/>
      <w:bookmarkEnd w:id="2384"/>
    </w:p>
    <w:p w14:paraId="1C8ED638" w14:textId="434AB755" w:rsidR="00D65D96" w:rsidRDefault="00D65D96" w:rsidP="00D65D96">
      <w:r w:rsidRPr="00F17505">
        <w:t xml:space="preserve">The IOC </w:t>
      </w:r>
      <w:r w:rsidRPr="00F17505">
        <w:rPr>
          <w:rFonts w:ascii="Courier New" w:hAnsi="Courier New" w:cs="Courier New"/>
        </w:rPr>
        <w:t xml:space="preserve">MLTrainingProcess </w:t>
      </w:r>
      <w:r w:rsidRPr="00F17505">
        <w:t xml:space="preserve">represents the </w:t>
      </w:r>
      <w:del w:id="2385" w:author="NEC_Hassan Al-Kanani" w:date="2024-05-28T09:44:00Z">
        <w:r w:rsidRPr="00F17505" w:rsidDel="003C1C41">
          <w:delText>ML training</w:delText>
        </w:r>
      </w:del>
      <w:ins w:id="2386" w:author="NEC_Hassan Al-Kanani" w:date="2024-05-28T09:44:00Z">
        <w:r w:rsidR="003C1C41">
          <w:t>ML model training</w:t>
        </w:r>
      </w:ins>
      <w:r w:rsidRPr="00F17505">
        <w:t xml:space="preserve"> process. </w:t>
      </w:r>
    </w:p>
    <w:p w14:paraId="2EBCD60C" w14:textId="3EEB0A43" w:rsidR="00D65D96" w:rsidDel="00CA7A8D" w:rsidRDefault="00D65D96" w:rsidP="00D65D96">
      <w:pPr>
        <w:rPr>
          <w:del w:id="2387" w:author="Huawei" w:date="2024-03-22T11:18:00Z"/>
          <w:lang w:eastAsia="zh-CN"/>
        </w:rPr>
      </w:pPr>
      <w:ins w:id="2388" w:author="Huawei" w:date="2024-03-22T11:14:00Z">
        <w:r>
          <w:lastRenderedPageBreak/>
          <w:t xml:space="preserve">When a </w:t>
        </w:r>
      </w:ins>
      <w:ins w:id="2389" w:author="Huawei" w:date="2024-03-22T11:15:00Z">
        <w:r>
          <w:t xml:space="preserve">ML </w:t>
        </w:r>
      </w:ins>
      <w:ins w:id="2390" w:author="NEC_Hassan Al-Kanani" w:date="2024-05-28T09:45:00Z">
        <w:r w:rsidR="003C1C41">
          <w:t xml:space="preserve">model </w:t>
        </w:r>
      </w:ins>
      <w:ins w:id="2391" w:author="Huawei" w:date="2024-03-22T11:15:00Z">
        <w:r>
          <w:t>training process</w:t>
        </w:r>
      </w:ins>
      <w:ins w:id="2392" w:author="Huawei" w:date="2024-03-22T11:17:00Z">
        <w:r>
          <w:t xml:space="preserve"> starts</w:t>
        </w:r>
      </w:ins>
      <w:ins w:id="2393" w:author="Huawei" w:date="2024-03-22T11:14:00Z">
        <w:r>
          <w:t xml:space="preserve">, an instance of the </w:t>
        </w:r>
      </w:ins>
      <w:ins w:id="2394" w:author="Huawei" w:date="2024-03-22T11:15:00Z">
        <w:r>
          <w:rPr>
            <w:rFonts w:ascii="Courier New" w:hAnsi="Courier New" w:cs="Courier New"/>
          </w:rPr>
          <w:t>MLTrainingProcess</w:t>
        </w:r>
      </w:ins>
      <w:ins w:id="2395" w:author="Huawei" w:date="2024-03-22T11:14:00Z">
        <w:r>
          <w:t xml:space="preserve"> is created automatically by the MnS Producer and informed to MnS consumer.</w:t>
        </w:r>
      </w:ins>
    </w:p>
    <w:p w14:paraId="1D6C4A93" w14:textId="77777777" w:rsidR="00D65D96" w:rsidRPr="00F17505" w:rsidRDefault="00D65D96" w:rsidP="00D65D96">
      <w:ins w:id="2396" w:author="Huawei" w:date="2024-03-22T11:21:00Z">
        <w:r>
          <w:t xml:space="preserve">The MnS producer can delete the </w:t>
        </w:r>
      </w:ins>
      <w:ins w:id="2397" w:author="Huawei" w:date="2024-03-22T11:22:00Z">
        <w:r>
          <w:rPr>
            <w:rFonts w:ascii="Courier New" w:hAnsi="Courier New" w:cs="Courier New"/>
          </w:rPr>
          <w:t>MLTrainingProcess</w:t>
        </w:r>
      </w:ins>
      <w:ins w:id="2398" w:author="Huawei" w:date="2024-03-22T11:21:00Z">
        <w:r>
          <w:t xml:space="preserve"> instance whose attribute status equals to "FINISHED" or or "CANCELLED" automatically.</w:t>
        </w:r>
      </w:ins>
    </w:p>
    <w:p w14:paraId="5E75B66D" w14:textId="77777777" w:rsidR="00D65D96" w:rsidRPr="00F17505" w:rsidRDefault="00D65D96" w:rsidP="00D65D96">
      <w:r w:rsidRPr="00F17505">
        <w:rPr>
          <w:rFonts w:cs="Arial"/>
        </w:rPr>
        <w:t>One</w:t>
      </w:r>
      <w:r w:rsidRPr="00F17505">
        <w:t xml:space="preserve"> </w:t>
      </w:r>
      <w:r w:rsidRPr="00F17505">
        <w:rPr>
          <w:rFonts w:ascii="Courier New" w:hAnsi="Courier New" w:cs="Courier New"/>
        </w:rPr>
        <w:t xml:space="preserve">MLTrainingProcess </w:t>
      </w:r>
      <w:r w:rsidRPr="00F17505">
        <w:t>MOI</w:t>
      </w:r>
      <w:r w:rsidRPr="00F17505">
        <w:rPr>
          <w:rFonts w:ascii="Courier New" w:hAnsi="Courier New" w:cs="Courier New"/>
        </w:rPr>
        <w:t xml:space="preserve"> </w:t>
      </w:r>
      <w:r w:rsidRPr="00F17505">
        <w:t xml:space="preserve">may be instantiated for each </w:t>
      </w:r>
      <w:r w:rsidRPr="00F17505">
        <w:rPr>
          <w:rFonts w:ascii="Courier New" w:hAnsi="Courier New" w:cs="Courier New"/>
        </w:rPr>
        <w:t xml:space="preserve">MLTrainingRequest </w:t>
      </w:r>
      <w:r w:rsidRPr="00F17505">
        <w:t xml:space="preserve">MOI or a set of </w:t>
      </w:r>
      <w:r w:rsidRPr="00F17505">
        <w:rPr>
          <w:rFonts w:ascii="Courier New" w:hAnsi="Courier New" w:cs="Courier New"/>
        </w:rPr>
        <w:t xml:space="preserve">MLTrainingRequest </w:t>
      </w:r>
      <w:r w:rsidRPr="00F17505">
        <w:t xml:space="preserve">MOIs. </w:t>
      </w:r>
    </w:p>
    <w:p w14:paraId="64E4694F" w14:textId="77777777" w:rsidR="00D65D96" w:rsidRPr="00F17505" w:rsidRDefault="00D65D96" w:rsidP="00D65D96">
      <w:pPr>
        <w:spacing w:line="264" w:lineRule="auto"/>
        <w:rPr>
          <w:rFonts w:cs="Arial"/>
        </w:rPr>
      </w:pPr>
      <w:r w:rsidRPr="00F17505">
        <w:rPr>
          <w:rFonts w:cs="Arial"/>
        </w:rPr>
        <w:t xml:space="preserve">For each </w:t>
      </w:r>
      <w:r w:rsidRPr="00F17505">
        <w:rPr>
          <w:rFonts w:ascii="Courier New" w:hAnsi="Courier New" w:cs="Courier New"/>
          <w:lang w:eastAsia="zh-CN"/>
        </w:rPr>
        <w:t>ML</w:t>
      </w:r>
      <w:del w:id="2399" w:author="EU3333" w:date="2024-05-10T12:49:00Z">
        <w:r w:rsidRPr="00F17505" w:rsidDel="00513B22">
          <w:rPr>
            <w:rFonts w:ascii="Courier New" w:hAnsi="Courier New" w:cs="Courier New"/>
            <w:lang w:eastAsia="zh-CN"/>
          </w:rPr>
          <w:delText>Entity</w:delText>
        </w:r>
      </w:del>
      <w:ins w:id="2400" w:author="EU3333" w:date="2024-05-10T12:49:00Z">
        <w:r>
          <w:rPr>
            <w:rFonts w:ascii="Courier New" w:hAnsi="Courier New" w:cs="Courier New"/>
            <w:lang w:eastAsia="zh-CN"/>
          </w:rPr>
          <w:t>Model</w:t>
        </w:r>
      </w:ins>
      <w:r w:rsidRPr="00F17505">
        <w:rPr>
          <w:rFonts w:cs="Arial"/>
        </w:rPr>
        <w:t xml:space="preserve"> under training, a </w:t>
      </w:r>
      <w:r w:rsidRPr="00F17505">
        <w:rPr>
          <w:rFonts w:ascii="Courier New" w:hAnsi="Courier New" w:cs="Courier New"/>
        </w:rPr>
        <w:t xml:space="preserve">MLTrainingProcess </w:t>
      </w:r>
      <w:r w:rsidRPr="00F17505">
        <w:rPr>
          <w:rFonts w:cs="Arial"/>
        </w:rPr>
        <w:t>is instantiated, i.e. a</w:t>
      </w:r>
      <w:r w:rsidRPr="00F17505">
        <w:rPr>
          <w:rFonts w:eastAsia="Courier New"/>
        </w:rPr>
        <w:t xml:space="preserve">n </w:t>
      </w:r>
      <w:r w:rsidRPr="00F17505">
        <w:rPr>
          <w:rFonts w:ascii="Courier New" w:hAnsi="Courier New" w:cs="Courier New"/>
        </w:rPr>
        <w:t xml:space="preserve">MLTrainingProcess </w:t>
      </w:r>
      <w:r w:rsidRPr="00F17505">
        <w:t>is</w:t>
      </w:r>
      <w:r w:rsidRPr="00F17505">
        <w:rPr>
          <w:rFonts w:ascii="Courier New" w:hAnsi="Courier New" w:cs="Courier New"/>
        </w:rPr>
        <w:t xml:space="preserve"> </w:t>
      </w:r>
      <w:r w:rsidRPr="00F17505">
        <w:rPr>
          <w:rFonts w:cs="Arial"/>
        </w:rPr>
        <w:t xml:space="preserve">associated with </w:t>
      </w:r>
      <w:del w:id="2401" w:author="EU241155" w:date="2024-04-18T05:47:00Z">
        <w:r w:rsidRPr="00F17505" w:rsidDel="002557B2">
          <w:rPr>
            <w:rFonts w:cs="Arial"/>
          </w:rPr>
          <w:delText xml:space="preserve">exactly </w:delText>
        </w:r>
      </w:del>
      <w:r w:rsidRPr="00F17505">
        <w:rPr>
          <w:rFonts w:cs="Arial"/>
        </w:rPr>
        <w:t xml:space="preserve">one </w:t>
      </w:r>
      <w:r w:rsidRPr="00F17505">
        <w:rPr>
          <w:rFonts w:ascii="Courier New" w:hAnsi="Courier New" w:cs="Courier New"/>
          <w:lang w:eastAsia="zh-CN"/>
        </w:rPr>
        <w:t>ML</w:t>
      </w:r>
      <w:del w:id="2402" w:author="EU3333" w:date="2024-05-10T12:49:00Z">
        <w:r w:rsidRPr="00F17505" w:rsidDel="00513B22">
          <w:rPr>
            <w:rFonts w:ascii="Courier New" w:hAnsi="Courier New" w:cs="Courier New"/>
            <w:lang w:eastAsia="zh-CN"/>
          </w:rPr>
          <w:delText>Entity</w:delText>
        </w:r>
      </w:del>
      <w:ins w:id="2403" w:author="EU3333" w:date="2024-05-10T12:49:00Z">
        <w:r>
          <w:rPr>
            <w:rFonts w:ascii="Courier New" w:hAnsi="Courier New" w:cs="Courier New"/>
            <w:lang w:eastAsia="zh-CN"/>
          </w:rPr>
          <w:t>Model</w:t>
        </w:r>
      </w:ins>
      <w:ins w:id="2404" w:author="EU241155" w:date="2024-04-18T05:48:00Z">
        <w:r>
          <w:rPr>
            <w:rFonts w:ascii="Courier New" w:hAnsi="Courier New" w:cs="Courier New"/>
            <w:lang w:eastAsia="zh-CN"/>
          </w:rPr>
          <w:t xml:space="preserve"> </w:t>
        </w:r>
      </w:ins>
      <w:ins w:id="2405" w:author="EU241155" w:date="2024-04-18T05:47:00Z">
        <w:r w:rsidRPr="00C6339B">
          <w:t xml:space="preserve">or one </w:t>
        </w:r>
        <w:r w:rsidRPr="00E45654">
          <w:rPr>
            <w:rFonts w:ascii="Courier New" w:hAnsi="Courier New" w:cs="Courier New"/>
          </w:rPr>
          <w:t>ML</w:t>
        </w:r>
        <w:del w:id="2406" w:author="EU3333" w:date="2024-05-10T12:49:00Z">
          <w:r w:rsidRPr="00E45654" w:rsidDel="00513B22">
            <w:rPr>
              <w:rFonts w:ascii="Courier New" w:hAnsi="Courier New" w:cs="Courier New"/>
            </w:rPr>
            <w:delText>Entity</w:delText>
          </w:r>
        </w:del>
      </w:ins>
      <w:ins w:id="2407" w:author="EU3333" w:date="2024-05-10T12:49:00Z">
        <w:r>
          <w:rPr>
            <w:rFonts w:ascii="Courier New" w:hAnsi="Courier New" w:cs="Courier New"/>
          </w:rPr>
          <w:t>Model</w:t>
        </w:r>
      </w:ins>
      <w:ins w:id="2408" w:author="EU241155" w:date="2024-04-18T05:47:00Z">
        <w:r w:rsidRPr="00E45654">
          <w:rPr>
            <w:rFonts w:ascii="Courier New" w:hAnsi="Courier New" w:cs="Courier New"/>
          </w:rPr>
          <w:t>CoordinationGroup</w:t>
        </w:r>
      </w:ins>
      <w:r w:rsidRPr="00F17505">
        <w:rPr>
          <w:rFonts w:cs="Arial"/>
        </w:rPr>
        <w:t>.</w:t>
      </w:r>
      <w:r w:rsidRPr="00F17505">
        <w:rPr>
          <w:rFonts w:eastAsia="Courier New"/>
          <w:i/>
          <w:iCs/>
        </w:rPr>
        <w:t xml:space="preserve"> </w:t>
      </w:r>
      <w:r w:rsidRPr="00F17505">
        <w:rPr>
          <w:rFonts w:eastAsia="Courier New"/>
        </w:rPr>
        <w:t xml:space="preserve">The </w:t>
      </w:r>
      <w:r w:rsidRPr="00F17505">
        <w:rPr>
          <w:rFonts w:ascii="Courier New" w:hAnsi="Courier New" w:cs="Courier New"/>
        </w:rPr>
        <w:t xml:space="preserve">MLTrainingProcess </w:t>
      </w:r>
      <w:r w:rsidRPr="00F17505">
        <w:rPr>
          <w:rFonts w:cs="Arial"/>
        </w:rPr>
        <w:t xml:space="preserve">may be associated with one or more </w:t>
      </w:r>
      <w:r w:rsidRPr="00F17505">
        <w:rPr>
          <w:rFonts w:ascii="Courier New" w:hAnsi="Courier New" w:cs="Courier New"/>
          <w:lang w:eastAsia="zh-CN"/>
        </w:rPr>
        <w:t xml:space="preserve">MLTrainingRequest </w:t>
      </w:r>
      <w:r w:rsidRPr="00F17505">
        <w:rPr>
          <w:lang w:eastAsia="zh-CN"/>
        </w:rPr>
        <w:t>MOI</w:t>
      </w:r>
      <w:r w:rsidRPr="00F17505">
        <w:rPr>
          <w:rFonts w:cs="Arial"/>
        </w:rPr>
        <w:t>.</w:t>
      </w:r>
    </w:p>
    <w:p w14:paraId="29A8E340" w14:textId="77777777" w:rsidR="00D65D96" w:rsidRPr="00F17505" w:rsidRDefault="00D65D96" w:rsidP="00D65D96">
      <w:r w:rsidRPr="00F17505">
        <w:t xml:space="preserve">The </w:t>
      </w:r>
      <w:r w:rsidRPr="00F17505">
        <w:rPr>
          <w:rFonts w:ascii="Courier New" w:hAnsi="Courier New" w:cs="Courier New"/>
        </w:rPr>
        <w:t>MLTrainingProcess</w:t>
      </w:r>
      <w:r w:rsidRPr="00F17505">
        <w:t xml:space="preserve"> does not have to correspond to a specific </w:t>
      </w:r>
      <w:r w:rsidRPr="00F17505">
        <w:rPr>
          <w:rFonts w:ascii="Courier New" w:hAnsi="Courier New" w:cs="Courier New"/>
          <w:lang w:eastAsia="zh-CN"/>
        </w:rPr>
        <w:t>MLTrainingRequest</w:t>
      </w:r>
      <w:r w:rsidRPr="00F17505">
        <w:t xml:space="preserve">, i.e. a </w:t>
      </w:r>
      <w:r w:rsidRPr="00F17505">
        <w:rPr>
          <w:rFonts w:ascii="Courier New" w:hAnsi="Courier New" w:cs="Courier New"/>
          <w:lang w:eastAsia="zh-CN"/>
        </w:rPr>
        <w:t>MLTrainingRequest</w:t>
      </w:r>
      <w:r w:rsidRPr="00F17505">
        <w:t xml:space="preserve"> does not have to be associated to a specific </w:t>
      </w:r>
      <w:r w:rsidRPr="00F17505">
        <w:rPr>
          <w:rFonts w:ascii="Courier New" w:hAnsi="Courier New" w:cs="Courier New"/>
        </w:rPr>
        <w:t>MLTrainingProcess</w:t>
      </w:r>
      <w:r w:rsidRPr="00F17505">
        <w:t xml:space="preserve">. The </w:t>
      </w:r>
      <w:r w:rsidRPr="00F17505">
        <w:rPr>
          <w:rFonts w:ascii="Courier New" w:hAnsi="Courier New" w:cs="Courier New"/>
        </w:rPr>
        <w:t>MLTrainingProcess</w:t>
      </w:r>
      <w:r w:rsidRPr="00F17505">
        <w:t xml:space="preserve"> may be managed separately from the </w:t>
      </w:r>
      <w:r w:rsidRPr="00F17505">
        <w:rPr>
          <w:rFonts w:ascii="Courier New" w:hAnsi="Courier New" w:cs="Courier New"/>
          <w:lang w:eastAsia="zh-CN"/>
        </w:rPr>
        <w:t xml:space="preserve">MLTrainingRequest </w:t>
      </w:r>
      <w:r w:rsidRPr="00F17505">
        <w:rPr>
          <w:lang w:eastAsia="zh-CN"/>
        </w:rPr>
        <w:t>MOIs</w:t>
      </w:r>
      <w:r w:rsidRPr="00F17505">
        <w:t xml:space="preserve">, e.g. the </w:t>
      </w:r>
      <w:r w:rsidRPr="00F17505">
        <w:rPr>
          <w:rFonts w:ascii="Courier New" w:hAnsi="Courier New" w:cs="Courier New"/>
          <w:lang w:eastAsia="zh-CN"/>
        </w:rPr>
        <w:t xml:space="preserve">MLTrainingRequest </w:t>
      </w:r>
      <w:r w:rsidRPr="00F17505">
        <w:rPr>
          <w:lang w:eastAsia="zh-CN"/>
        </w:rPr>
        <w:t>MOI</w:t>
      </w:r>
      <w:r w:rsidRPr="00F17505">
        <w:t xml:space="preserve"> may come from consumers which are network functions while the operator may wish to manage the </w:t>
      </w:r>
      <w:r w:rsidRPr="00F17505">
        <w:rPr>
          <w:rFonts w:ascii="Courier New" w:hAnsi="Courier New" w:cs="Courier New"/>
        </w:rPr>
        <w:t>MLTrainingProcess</w:t>
      </w:r>
      <w:r w:rsidRPr="00F17505">
        <w:t xml:space="preserve"> that is instantiated following the requests. Thus, the </w:t>
      </w:r>
      <w:r w:rsidRPr="00F17505">
        <w:rPr>
          <w:rFonts w:ascii="Courier New" w:hAnsi="Courier New" w:cs="Courier New"/>
        </w:rPr>
        <w:t>MLTrainingProcess</w:t>
      </w:r>
      <w:r w:rsidRPr="00F17505">
        <w:t xml:space="preserve"> may be associated to either one or more </w:t>
      </w:r>
      <w:r w:rsidRPr="00F17505">
        <w:rPr>
          <w:rFonts w:ascii="Courier New" w:hAnsi="Courier New" w:cs="Courier New"/>
          <w:lang w:eastAsia="zh-CN"/>
        </w:rPr>
        <w:t xml:space="preserve">MLTrainingRequest </w:t>
      </w:r>
      <w:r w:rsidRPr="00F17505">
        <w:rPr>
          <w:lang w:eastAsia="zh-CN"/>
        </w:rPr>
        <w:t>MOI</w:t>
      </w:r>
      <w:r w:rsidRPr="00F17505">
        <w:t>.</w:t>
      </w:r>
    </w:p>
    <w:p w14:paraId="4F22E923" w14:textId="77777777" w:rsidR="00D65D96" w:rsidRPr="00F17505" w:rsidRDefault="00D65D96" w:rsidP="00D65D96">
      <w:r w:rsidRPr="00F17505">
        <w:t xml:space="preserve">Each </w:t>
      </w:r>
      <w:r w:rsidRPr="00F17505">
        <w:rPr>
          <w:rFonts w:ascii="Courier New" w:hAnsi="Courier New" w:cs="Courier New"/>
        </w:rPr>
        <w:t xml:space="preserve">MLTrainingProcess </w:t>
      </w:r>
      <w:r w:rsidRPr="00F17505">
        <w:t>instance</w:t>
      </w:r>
      <w:r w:rsidRPr="00F17505">
        <w:rPr>
          <w:rFonts w:ascii="Courier New" w:hAnsi="Courier New" w:cs="Courier New"/>
        </w:rPr>
        <w:t xml:space="preserve"> </w:t>
      </w:r>
      <w:r w:rsidRPr="00F17505">
        <w:t xml:space="preserve">needs to be managed differently from the related </w:t>
      </w:r>
      <w:r w:rsidRPr="00F17505">
        <w:rPr>
          <w:rFonts w:ascii="Courier New" w:hAnsi="Courier New" w:cs="Courier New"/>
        </w:rPr>
        <w:t>ML</w:t>
      </w:r>
      <w:del w:id="2409" w:author="EU3333" w:date="2024-05-10T12:49:00Z">
        <w:r w:rsidRPr="00F17505" w:rsidDel="00513B22">
          <w:rPr>
            <w:rFonts w:ascii="Courier New" w:hAnsi="Courier New" w:cs="Courier New"/>
          </w:rPr>
          <w:delText>Entity</w:delText>
        </w:r>
      </w:del>
      <w:ins w:id="2410" w:author="EU3333" w:date="2024-05-10T12:49:00Z">
        <w:r>
          <w:rPr>
            <w:rFonts w:ascii="Courier New" w:hAnsi="Courier New" w:cs="Courier New"/>
          </w:rPr>
          <w:t>Model</w:t>
        </w:r>
      </w:ins>
      <w:r w:rsidRPr="00F17505">
        <w:t xml:space="preserve">, although the </w:t>
      </w:r>
      <w:r w:rsidRPr="00F17505">
        <w:rPr>
          <w:rFonts w:ascii="Courier New" w:hAnsi="Courier New" w:cs="Courier New"/>
        </w:rPr>
        <w:t xml:space="preserve">MLTrainingProcess </w:t>
      </w:r>
      <w:r w:rsidRPr="00F17505">
        <w:t xml:space="preserve">may be associated to only one </w:t>
      </w:r>
      <w:r w:rsidRPr="00F17505">
        <w:rPr>
          <w:rFonts w:ascii="Courier New" w:hAnsi="Courier New" w:cs="Courier New"/>
        </w:rPr>
        <w:t>ML</w:t>
      </w:r>
      <w:del w:id="2411" w:author="EU3333" w:date="2024-05-10T12:49:00Z">
        <w:r w:rsidRPr="00F17505" w:rsidDel="00513B22">
          <w:rPr>
            <w:rFonts w:ascii="Courier New" w:hAnsi="Courier New" w:cs="Courier New"/>
          </w:rPr>
          <w:delText>Entity</w:delText>
        </w:r>
      </w:del>
      <w:ins w:id="2412" w:author="EU3333" w:date="2024-05-10T12:49:00Z">
        <w:r>
          <w:rPr>
            <w:rFonts w:ascii="Courier New" w:hAnsi="Courier New" w:cs="Courier New"/>
          </w:rPr>
          <w:t>Model</w:t>
        </w:r>
      </w:ins>
      <w:r w:rsidRPr="00F17505">
        <w:t xml:space="preserve">. For example, the </w:t>
      </w:r>
      <w:r w:rsidRPr="00F17505">
        <w:rPr>
          <w:rFonts w:ascii="Courier New" w:hAnsi="Courier New" w:cs="Courier New"/>
        </w:rPr>
        <w:t xml:space="preserve">MLTrainingProcess </w:t>
      </w:r>
      <w:r w:rsidRPr="00F17505">
        <w:t xml:space="preserve">may be triggered to start with a specific version of the </w:t>
      </w:r>
      <w:r w:rsidRPr="00F17505">
        <w:rPr>
          <w:rFonts w:ascii="Courier New" w:hAnsi="Courier New" w:cs="Courier New"/>
          <w:lang w:eastAsia="zh-CN"/>
        </w:rPr>
        <w:t>ML</w:t>
      </w:r>
      <w:del w:id="2413" w:author="EU3333" w:date="2024-05-10T12:49:00Z">
        <w:r w:rsidRPr="00F17505" w:rsidDel="00513B22">
          <w:rPr>
            <w:rFonts w:ascii="Courier New" w:hAnsi="Courier New" w:cs="Courier New"/>
            <w:lang w:eastAsia="zh-CN"/>
          </w:rPr>
          <w:delText>Entity</w:delText>
        </w:r>
      </w:del>
      <w:ins w:id="2414" w:author="EU3333" w:date="2024-05-10T12:49:00Z">
        <w:r>
          <w:rPr>
            <w:rFonts w:ascii="Courier New" w:hAnsi="Courier New" w:cs="Courier New"/>
            <w:lang w:eastAsia="zh-CN"/>
          </w:rPr>
          <w:t>Model</w:t>
        </w:r>
      </w:ins>
      <w:r w:rsidRPr="00F17505">
        <w:t xml:space="preserve"> and multiple </w:t>
      </w:r>
      <w:r w:rsidRPr="00F17505">
        <w:rPr>
          <w:rFonts w:ascii="Courier New" w:hAnsi="Courier New" w:cs="Courier New"/>
        </w:rPr>
        <w:t xml:space="preserve">MLTrainingProcess </w:t>
      </w:r>
      <w:r w:rsidRPr="00F17505">
        <w:t>instances</w:t>
      </w:r>
      <w:r w:rsidRPr="00F17505">
        <w:rPr>
          <w:rFonts w:ascii="Courier New" w:hAnsi="Courier New" w:cs="Courier New"/>
        </w:rPr>
        <w:t xml:space="preserve"> </w:t>
      </w:r>
      <w:r w:rsidRPr="00F17505">
        <w:t xml:space="preserve">may be triggered for different versions of the </w:t>
      </w:r>
      <w:r w:rsidRPr="00F17505">
        <w:rPr>
          <w:rFonts w:ascii="Courier New" w:hAnsi="Courier New" w:cs="Courier New"/>
        </w:rPr>
        <w:t>ML</w:t>
      </w:r>
      <w:del w:id="2415" w:author="EU3333" w:date="2024-05-10T12:50:00Z">
        <w:r w:rsidRPr="00F17505" w:rsidDel="00513B22">
          <w:rPr>
            <w:rFonts w:ascii="Courier New" w:hAnsi="Courier New" w:cs="Courier New"/>
          </w:rPr>
          <w:delText>Entity</w:delText>
        </w:r>
      </w:del>
      <w:ins w:id="2416" w:author="EU3333" w:date="2024-05-10T12:50:00Z">
        <w:r>
          <w:rPr>
            <w:rFonts w:ascii="Courier New" w:hAnsi="Courier New" w:cs="Courier New"/>
          </w:rPr>
          <w:t>Model</w:t>
        </w:r>
      </w:ins>
      <w:r w:rsidRPr="00F17505">
        <w:t xml:space="preserve">. In either case the </w:t>
      </w:r>
      <w:r w:rsidRPr="00F17505">
        <w:rPr>
          <w:rFonts w:ascii="Courier New" w:hAnsi="Courier New" w:cs="Courier New"/>
        </w:rPr>
        <w:t xml:space="preserve">MLTrainingProcess </w:t>
      </w:r>
      <w:r w:rsidRPr="00F17505">
        <w:t xml:space="preserve">instances are still associated with the same </w:t>
      </w:r>
      <w:r w:rsidRPr="00F17505">
        <w:rPr>
          <w:rFonts w:ascii="Courier New" w:hAnsi="Courier New" w:cs="Courier New"/>
        </w:rPr>
        <w:t>ML</w:t>
      </w:r>
      <w:del w:id="2417" w:author="EU3333" w:date="2024-05-10T12:50:00Z">
        <w:r w:rsidRPr="00F17505" w:rsidDel="00513B22">
          <w:rPr>
            <w:rFonts w:ascii="Courier New" w:hAnsi="Courier New" w:cs="Courier New"/>
          </w:rPr>
          <w:delText>Entity</w:delText>
        </w:r>
      </w:del>
      <w:ins w:id="2418" w:author="EU3333" w:date="2024-05-10T12:50:00Z">
        <w:r>
          <w:rPr>
            <w:rFonts w:ascii="Courier New" w:hAnsi="Courier New" w:cs="Courier New"/>
          </w:rPr>
          <w:t>Model</w:t>
        </w:r>
      </w:ins>
      <w:r w:rsidRPr="00F17505">
        <w:t xml:space="preserve"> but are managed separately from the </w:t>
      </w:r>
      <w:r w:rsidRPr="00F17505">
        <w:rPr>
          <w:rFonts w:ascii="Courier New" w:hAnsi="Courier New" w:cs="Courier New"/>
        </w:rPr>
        <w:t>ML</w:t>
      </w:r>
      <w:del w:id="2419" w:author="EU3333" w:date="2024-05-10T12:50:00Z">
        <w:r w:rsidRPr="00F17505" w:rsidDel="00513B22">
          <w:rPr>
            <w:rFonts w:ascii="Courier New" w:hAnsi="Courier New" w:cs="Courier New"/>
          </w:rPr>
          <w:delText>Entity</w:delText>
        </w:r>
      </w:del>
      <w:ins w:id="2420" w:author="EU3333" w:date="2024-05-10T12:50:00Z">
        <w:r>
          <w:rPr>
            <w:rFonts w:ascii="Courier New" w:hAnsi="Courier New" w:cs="Courier New"/>
          </w:rPr>
          <w:t>Model</w:t>
        </w:r>
      </w:ins>
      <w:r w:rsidRPr="00F17505">
        <w:rPr>
          <w:rFonts w:ascii="Courier New" w:hAnsi="Courier New" w:cs="Courier New"/>
        </w:rPr>
        <w:t>.</w:t>
      </w:r>
    </w:p>
    <w:p w14:paraId="0956CA38" w14:textId="77777777" w:rsidR="00D65D96" w:rsidRPr="00F17505" w:rsidRDefault="00D65D96" w:rsidP="00D65D96">
      <w:r w:rsidRPr="00F17505">
        <w:t xml:space="preserve">Each </w:t>
      </w:r>
      <w:r w:rsidRPr="00F17505">
        <w:rPr>
          <w:rFonts w:ascii="Courier New" w:hAnsi="Courier New" w:cs="Courier New"/>
        </w:rPr>
        <w:t xml:space="preserve">MLTrainingProcess </w:t>
      </w:r>
      <w:r w:rsidRPr="00F17505">
        <w:t xml:space="preserve">has a </w:t>
      </w:r>
      <w:r w:rsidRPr="00F17505">
        <w:rPr>
          <w:rFonts w:ascii="Courier New" w:hAnsi="Courier New" w:cs="Courier New"/>
        </w:rPr>
        <w:t>priority</w:t>
      </w:r>
      <w:r w:rsidRPr="00F17505">
        <w:t xml:space="preserve"> that may be used to prioritize the execution of different </w:t>
      </w:r>
      <w:r w:rsidRPr="00F17505">
        <w:rPr>
          <w:rFonts w:ascii="Courier New" w:hAnsi="Courier New" w:cs="Courier New"/>
        </w:rPr>
        <w:t xml:space="preserve">MLTrainingProcess </w:t>
      </w:r>
      <w:r w:rsidRPr="00F17505">
        <w:t xml:space="preserve">instances. </w:t>
      </w:r>
      <w:del w:id="2421" w:author="NEC_Hassan Al-Kanani" w:date="2024-04-20T13:44:00Z">
        <w:r w:rsidRPr="00F17505" w:rsidDel="00602BA8">
          <w:delText xml:space="preserve">By default, the </w:delText>
        </w:r>
        <w:r w:rsidRPr="00F17505" w:rsidDel="00602BA8">
          <w:rPr>
            <w:rFonts w:ascii="Courier New" w:hAnsi="Courier New" w:cs="Courier New"/>
          </w:rPr>
          <w:delText>priority</w:delText>
        </w:r>
        <w:r w:rsidRPr="00F17505" w:rsidDel="00602BA8">
          <w:delText xml:space="preserve"> of the </w:delText>
        </w:r>
        <w:r w:rsidRPr="00F17505" w:rsidDel="00602BA8">
          <w:rPr>
            <w:rFonts w:ascii="Courier New" w:hAnsi="Courier New" w:cs="Courier New"/>
          </w:rPr>
          <w:delText xml:space="preserve">MLTrainingProcess </w:delText>
        </w:r>
        <w:r w:rsidRPr="00F17505" w:rsidDel="00602BA8">
          <w:delText xml:space="preserve">may be related in a 1:1 manner with the </w:delText>
        </w:r>
        <w:r w:rsidRPr="00F17505" w:rsidDel="00602BA8">
          <w:rPr>
            <w:rFonts w:ascii="Courier New" w:hAnsi="Courier New" w:cs="Courier New"/>
          </w:rPr>
          <w:delText>priority</w:delText>
        </w:r>
        <w:r w:rsidRPr="00F17505" w:rsidDel="00602BA8">
          <w:delText xml:space="preserve"> of the </w:delText>
        </w:r>
        <w:r w:rsidRPr="00F17505" w:rsidDel="00602BA8">
          <w:rPr>
            <w:rFonts w:ascii="Courier New" w:hAnsi="Courier New" w:cs="Courier New"/>
            <w:lang w:eastAsia="zh-CN"/>
          </w:rPr>
          <w:delText>MLTrainingRequest</w:delText>
        </w:r>
        <w:r w:rsidRPr="00F17505" w:rsidDel="00602BA8">
          <w:delText xml:space="preserve"> for which the </w:delText>
        </w:r>
        <w:r w:rsidRPr="00F17505" w:rsidDel="00602BA8">
          <w:rPr>
            <w:rFonts w:ascii="Courier New" w:hAnsi="Courier New" w:cs="Courier New"/>
          </w:rPr>
          <w:delText xml:space="preserve">MLTrainingProcess </w:delText>
        </w:r>
        <w:r w:rsidRPr="00F17505" w:rsidDel="00602BA8">
          <w:delText>is instantiated.</w:delText>
        </w:r>
      </w:del>
    </w:p>
    <w:p w14:paraId="61988C66" w14:textId="77777777" w:rsidR="00D65D96" w:rsidRPr="00F17505" w:rsidRDefault="00D65D96" w:rsidP="00D65D96">
      <w:pPr>
        <w:rPr>
          <w:rFonts w:cs="Arial"/>
        </w:rPr>
      </w:pPr>
      <w:r w:rsidRPr="00F17505">
        <w:t xml:space="preserve">Each </w:t>
      </w:r>
      <w:r w:rsidRPr="00F17505">
        <w:rPr>
          <w:rFonts w:ascii="Courier New" w:hAnsi="Courier New" w:cs="Courier New"/>
        </w:rPr>
        <w:t xml:space="preserve">MLTrainingProcess </w:t>
      </w:r>
      <w:r w:rsidRPr="00F17505">
        <w:t xml:space="preserve">may have one or more termination conditions used to define the points at which the </w:t>
      </w:r>
      <w:r w:rsidRPr="00F17505">
        <w:rPr>
          <w:rFonts w:ascii="Courier New" w:hAnsi="Courier New" w:cs="Courier New"/>
        </w:rPr>
        <w:t xml:space="preserve">MLTrainingProcess </w:t>
      </w:r>
      <w:r w:rsidRPr="00F17505">
        <w:t>may terminate.</w:t>
      </w:r>
    </w:p>
    <w:p w14:paraId="344F1EE4" w14:textId="6C71A085" w:rsidR="00D65D96" w:rsidRPr="00F17505" w:rsidRDefault="00D65D96" w:rsidP="00D65D96">
      <w:pPr>
        <w:rPr>
          <w:rFonts w:cs="Arial"/>
        </w:rPr>
      </w:pPr>
      <w:r w:rsidRPr="00F17505">
        <w:rPr>
          <w:rFonts w:cs="Arial"/>
        </w:rPr>
        <w:t>The "</w:t>
      </w:r>
      <w:r w:rsidRPr="00804917">
        <w:rPr>
          <w:rFonts w:ascii="Courier New" w:hAnsi="Courier New" w:cs="Courier New"/>
        </w:rPr>
        <w:t>progressStatus</w:t>
      </w:r>
      <w:r w:rsidRPr="00F17505">
        <w:rPr>
          <w:rFonts w:cs="Arial"/>
        </w:rPr>
        <w:t>" attribute represents the status of the ML model training and includes information the ML training MnS consumer can use to monitor the progress and results. The data type of this attribute is "</w:t>
      </w:r>
      <w:r w:rsidRPr="00F17505">
        <w:rPr>
          <w:rFonts w:ascii="Courier New" w:hAnsi="Courier New" w:cs="Courier New"/>
        </w:rPr>
        <w:t>ProcessMonito</w:t>
      </w:r>
      <w:r w:rsidRPr="00F17505">
        <w:rPr>
          <w:rFonts w:cs="Arial"/>
        </w:rPr>
        <w:t xml:space="preserve">r" (see 3GPP TS 28.622 [12]). The following specializations are provided for this data type for the </w:t>
      </w:r>
      <w:r w:rsidRPr="00F17505">
        <w:t xml:space="preserve">ML </w:t>
      </w:r>
      <w:ins w:id="2422" w:author="NEC_Hassan Al-Kanani" w:date="2024-05-28T09:46:00Z">
        <w:r w:rsidR="003C1C41">
          <w:t xml:space="preserve">model </w:t>
        </w:r>
      </w:ins>
      <w:r w:rsidRPr="00F17505">
        <w:t>training process</w:t>
      </w:r>
      <w:r w:rsidRPr="00F17505">
        <w:rPr>
          <w:rFonts w:cs="Arial"/>
        </w:rPr>
        <w:t>:</w:t>
      </w:r>
    </w:p>
    <w:p w14:paraId="5A60D1A4" w14:textId="77777777" w:rsidR="00D65D96" w:rsidRPr="00F17505" w:rsidRDefault="00D65D96" w:rsidP="00D65D96">
      <w:pPr>
        <w:pStyle w:val="B1"/>
      </w:pPr>
      <w:r w:rsidRPr="00F17505">
        <w:rPr>
          <w:bCs/>
        </w:rPr>
        <w:t>-</w:t>
      </w:r>
      <w:r w:rsidRPr="00F17505">
        <w:rPr>
          <w:bCs/>
        </w:rPr>
        <w:tab/>
      </w:r>
      <w:r w:rsidRPr="00F17505">
        <w:t>The "</w:t>
      </w:r>
      <w:r w:rsidRPr="00F17505">
        <w:rPr>
          <w:bCs/>
        </w:rPr>
        <w:t>status</w:t>
      </w:r>
      <w:r w:rsidRPr="00F17505">
        <w:t>" attribute values are "RUNNING", "CANCELLING", "SUSPENDED", "FINISHED", and "CANCELLED". The other values are not used.</w:t>
      </w:r>
    </w:p>
    <w:p w14:paraId="4F575EFD" w14:textId="77777777" w:rsidR="00D65D96" w:rsidRPr="00F17505" w:rsidRDefault="00D65D96" w:rsidP="00D65D96">
      <w:pPr>
        <w:pStyle w:val="B1"/>
      </w:pPr>
      <w:r w:rsidRPr="00F17505">
        <w:rPr>
          <w:bCs/>
        </w:rPr>
        <w:t>-</w:t>
      </w:r>
      <w:r w:rsidRPr="00F17505">
        <w:rPr>
          <w:bCs/>
        </w:rPr>
        <w:tab/>
      </w:r>
      <w:r w:rsidRPr="00F17505">
        <w:t>The "</w:t>
      </w:r>
      <w:r w:rsidRPr="00F17505">
        <w:rPr>
          <w:rFonts w:ascii="Courier New" w:hAnsi="Courier New" w:cs="Courier New"/>
          <w:bCs/>
        </w:rPr>
        <w:t>timer</w:t>
      </w:r>
      <w:r w:rsidRPr="00F17505">
        <w:t>" attribute is not used.</w:t>
      </w:r>
    </w:p>
    <w:p w14:paraId="65E3E4A7" w14:textId="77777777" w:rsidR="00D65D96" w:rsidRPr="00F17505" w:rsidRDefault="00D65D96" w:rsidP="00D65D96">
      <w:pPr>
        <w:pStyle w:val="B1"/>
      </w:pPr>
      <w:r w:rsidRPr="00F17505">
        <w:t>-</w:t>
      </w:r>
      <w:r w:rsidRPr="00F17505">
        <w:tab/>
      </w:r>
      <w:r w:rsidRPr="00F17505">
        <w:rPr>
          <w:rFonts w:cs="Arial"/>
        </w:rPr>
        <w:t>When the "status" is equal to "</w:t>
      </w:r>
      <w:r w:rsidRPr="00F17505">
        <w:t>RUNNING</w:t>
      </w:r>
      <w:r w:rsidRPr="00F17505">
        <w:rPr>
          <w:rFonts w:cs="Arial"/>
        </w:rPr>
        <w:t>" the "</w:t>
      </w:r>
      <w:r w:rsidRPr="00F17505">
        <w:rPr>
          <w:rFonts w:ascii="Courier New" w:hAnsi="Courier New" w:cs="Courier New"/>
        </w:rPr>
        <w:t>progressStateInfo</w:t>
      </w:r>
      <w:r w:rsidRPr="00F17505">
        <w:rPr>
          <w:rFonts w:cs="Arial"/>
        </w:rPr>
        <w:t xml:space="preserve">" attribute shall indicate one of the following states: </w:t>
      </w:r>
      <w:r w:rsidRPr="00F17505">
        <w:t>"</w:t>
      </w:r>
      <w:r w:rsidRPr="00F17505">
        <w:rPr>
          <w:szCs w:val="18"/>
        </w:rPr>
        <w:t>COLLECTING_DATA</w:t>
      </w:r>
      <w:r w:rsidRPr="00F17505">
        <w:t>", "</w:t>
      </w:r>
      <w:r w:rsidRPr="00F17505">
        <w:rPr>
          <w:szCs w:val="18"/>
        </w:rPr>
        <w:t>PREPARING_TRAINING_DATA</w:t>
      </w:r>
      <w:r w:rsidRPr="00F17505">
        <w:t>", "</w:t>
      </w:r>
      <w:r w:rsidRPr="00F17505">
        <w:rPr>
          <w:szCs w:val="18"/>
        </w:rPr>
        <w:t>TRAINING</w:t>
      </w:r>
      <w:r w:rsidRPr="00F17505">
        <w:t>".</w:t>
      </w:r>
    </w:p>
    <w:p w14:paraId="72C7C537" w14:textId="77777777" w:rsidR="00D65D96" w:rsidRPr="00F17505" w:rsidRDefault="00D65D96" w:rsidP="00D65D96">
      <w:pPr>
        <w:pStyle w:val="B1"/>
      </w:pPr>
      <w:r w:rsidRPr="00F17505">
        <w:t>-</w:t>
      </w:r>
      <w:r w:rsidRPr="00F17505">
        <w:tab/>
        <w:t>No specifications are provided for the "</w:t>
      </w:r>
      <w:r w:rsidRPr="00F17505">
        <w:rPr>
          <w:rFonts w:ascii="Courier New" w:hAnsi="Courier New" w:cs="Courier New"/>
        </w:rPr>
        <w:t>resultStateInfo</w:t>
      </w:r>
      <w:r w:rsidRPr="00F17505">
        <w:t>" attribute. Vendor specific information may be provided though.</w:t>
      </w:r>
    </w:p>
    <w:p w14:paraId="74E5B40E" w14:textId="77777777" w:rsidR="00D65D96" w:rsidRPr="00F17505" w:rsidRDefault="00D65D96" w:rsidP="00D65D96">
      <w:r w:rsidRPr="00F17505">
        <w:t>When the training is completed with "</w:t>
      </w:r>
      <w:r w:rsidRPr="00F17505">
        <w:rPr>
          <w:rFonts w:ascii="Courier New" w:hAnsi="Courier New" w:cs="Courier New"/>
          <w:bCs/>
        </w:rPr>
        <w:t>status</w:t>
      </w:r>
      <w:r w:rsidRPr="00F17505">
        <w:t xml:space="preserve">" equal to "FINISHED", the </w:t>
      </w:r>
      <w:r w:rsidRPr="007C101F">
        <w:t xml:space="preserve">MLT </w:t>
      </w:r>
      <w:r w:rsidRPr="00F17505">
        <w:t xml:space="preserve">MnS producer provides the training report, by creating an MLTrainingReport MOI, to the </w:t>
      </w:r>
      <w:r w:rsidRPr="007C101F">
        <w:t xml:space="preserve">MLT </w:t>
      </w:r>
      <w:r w:rsidRPr="00F17505">
        <w:t>MnS consumer.</w:t>
      </w:r>
    </w:p>
    <w:p w14:paraId="2B397EA3" w14:textId="77777777" w:rsidR="00D65D96" w:rsidRPr="00F17505" w:rsidRDefault="00D65D96" w:rsidP="00D65D96">
      <w:pPr>
        <w:pStyle w:val="Heading6"/>
      </w:pPr>
      <w:bookmarkStart w:id="2423" w:name="_Toc130201999"/>
      <w:bookmarkStart w:id="2424" w:name="_Toc163137537"/>
      <w:r w:rsidRPr="00F17505">
        <w:lastRenderedPageBreak/>
        <w:t>7.</w:t>
      </w:r>
      <w:r>
        <w:t>3a</w:t>
      </w:r>
      <w:r w:rsidRPr="00F17505">
        <w:t>.</w:t>
      </w:r>
      <w:r>
        <w:t>1.2.4</w:t>
      </w:r>
      <w:r w:rsidRPr="00F17505">
        <w:t>.2</w:t>
      </w:r>
      <w:r w:rsidRPr="00F17505">
        <w:tab/>
        <w:t>Attributes</w:t>
      </w:r>
    </w:p>
    <w:p w14:paraId="57BC0F4D" w14:textId="77777777" w:rsidR="00D65D96" w:rsidRPr="00F17505" w:rsidRDefault="00D65D96" w:rsidP="00D65D96">
      <w:pPr>
        <w:pStyle w:val="TH"/>
      </w:pPr>
      <w:r w:rsidRPr="00F17505">
        <w:t>Table 7.</w:t>
      </w:r>
      <w:r>
        <w:t>3a</w:t>
      </w:r>
      <w:r w:rsidRPr="00F17505">
        <w:t>.</w:t>
      </w:r>
      <w:r>
        <w:t>1.2.4</w:t>
      </w:r>
      <w:r w:rsidRPr="00F17505">
        <w:t>.2-1</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9"/>
        <w:gridCol w:w="1710"/>
        <w:gridCol w:w="1440"/>
        <w:gridCol w:w="1440"/>
        <w:gridCol w:w="1350"/>
        <w:gridCol w:w="1358"/>
      </w:tblGrid>
      <w:tr w:rsidR="00D65D96" w:rsidRPr="00F17505" w14:paraId="2BD375A8" w14:textId="77777777" w:rsidTr="00D12AFB">
        <w:trPr>
          <w:cantSplit/>
          <w:jc w:val="center"/>
        </w:trPr>
        <w:tc>
          <w:tcPr>
            <w:tcW w:w="2559" w:type="dxa"/>
            <w:shd w:val="clear" w:color="auto" w:fill="E5E5E5"/>
            <w:tcMar>
              <w:top w:w="0" w:type="dxa"/>
              <w:left w:w="28" w:type="dxa"/>
              <w:bottom w:w="0" w:type="dxa"/>
              <w:right w:w="108" w:type="dxa"/>
            </w:tcMar>
            <w:hideMark/>
          </w:tcPr>
          <w:p w14:paraId="64A3DFE0" w14:textId="77777777" w:rsidR="00D65D96" w:rsidRPr="00F17505" w:rsidRDefault="00D65D96" w:rsidP="00D12AFB">
            <w:pPr>
              <w:pStyle w:val="TAH"/>
            </w:pPr>
            <w:r w:rsidRPr="00F17505">
              <w:t>Attribute name</w:t>
            </w:r>
          </w:p>
        </w:tc>
        <w:tc>
          <w:tcPr>
            <w:tcW w:w="1710" w:type="dxa"/>
            <w:shd w:val="clear" w:color="auto" w:fill="E5E5E5"/>
            <w:tcMar>
              <w:top w:w="0" w:type="dxa"/>
              <w:left w:w="28" w:type="dxa"/>
              <w:bottom w:w="0" w:type="dxa"/>
              <w:right w:w="108" w:type="dxa"/>
            </w:tcMar>
            <w:hideMark/>
          </w:tcPr>
          <w:p w14:paraId="7DD08B95" w14:textId="77777777" w:rsidR="00D65D96" w:rsidRPr="00F17505" w:rsidRDefault="00D65D96" w:rsidP="00D12AFB">
            <w:pPr>
              <w:pStyle w:val="TAH"/>
              <w:rPr>
                <w:color w:val="000000"/>
              </w:rPr>
            </w:pPr>
            <w:r w:rsidRPr="00F17505">
              <w:rPr>
                <w:color w:val="000000"/>
              </w:rPr>
              <w:t>Support Qualifier</w:t>
            </w:r>
          </w:p>
        </w:tc>
        <w:tc>
          <w:tcPr>
            <w:tcW w:w="1440" w:type="dxa"/>
            <w:shd w:val="clear" w:color="auto" w:fill="E5E5E5"/>
            <w:tcMar>
              <w:top w:w="0" w:type="dxa"/>
              <w:left w:w="28" w:type="dxa"/>
              <w:bottom w:w="0" w:type="dxa"/>
              <w:right w:w="108" w:type="dxa"/>
            </w:tcMar>
            <w:vAlign w:val="bottom"/>
            <w:hideMark/>
          </w:tcPr>
          <w:p w14:paraId="4487D2F5" w14:textId="77777777" w:rsidR="00D65D96" w:rsidRPr="00F17505" w:rsidRDefault="00D65D96" w:rsidP="00D12AFB">
            <w:pPr>
              <w:pStyle w:val="TAH"/>
              <w:rPr>
                <w:color w:val="000000"/>
              </w:rPr>
            </w:pPr>
            <w:r w:rsidRPr="00F17505">
              <w:rPr>
                <w:color w:val="000000"/>
              </w:rPr>
              <w:t xml:space="preserve">isReadable </w:t>
            </w:r>
          </w:p>
        </w:tc>
        <w:tc>
          <w:tcPr>
            <w:tcW w:w="1440" w:type="dxa"/>
            <w:shd w:val="clear" w:color="auto" w:fill="E5E5E5"/>
            <w:tcMar>
              <w:top w:w="0" w:type="dxa"/>
              <w:left w:w="28" w:type="dxa"/>
              <w:bottom w:w="0" w:type="dxa"/>
              <w:right w:w="108" w:type="dxa"/>
            </w:tcMar>
            <w:vAlign w:val="bottom"/>
            <w:hideMark/>
          </w:tcPr>
          <w:p w14:paraId="29B4D659" w14:textId="77777777" w:rsidR="00D65D96" w:rsidRPr="00F17505" w:rsidRDefault="00D65D96" w:rsidP="00D12AFB">
            <w:pPr>
              <w:pStyle w:val="TAH"/>
              <w:rPr>
                <w:color w:val="000000"/>
              </w:rPr>
            </w:pPr>
            <w:r w:rsidRPr="00F17505">
              <w:rPr>
                <w:color w:val="000000"/>
              </w:rPr>
              <w:t>isWritable</w:t>
            </w:r>
          </w:p>
        </w:tc>
        <w:tc>
          <w:tcPr>
            <w:tcW w:w="1350" w:type="dxa"/>
            <w:shd w:val="clear" w:color="auto" w:fill="E5E5E5"/>
            <w:tcMar>
              <w:top w:w="0" w:type="dxa"/>
              <w:left w:w="28" w:type="dxa"/>
              <w:bottom w:w="0" w:type="dxa"/>
              <w:right w:w="108" w:type="dxa"/>
            </w:tcMar>
            <w:hideMark/>
          </w:tcPr>
          <w:p w14:paraId="198FE9E7" w14:textId="77777777" w:rsidR="00D65D96" w:rsidRPr="00F17505" w:rsidRDefault="00D65D96" w:rsidP="00D12AFB">
            <w:pPr>
              <w:pStyle w:val="TAH"/>
              <w:rPr>
                <w:color w:val="000000"/>
              </w:rPr>
            </w:pPr>
            <w:r w:rsidRPr="00F17505">
              <w:rPr>
                <w:color w:val="000000"/>
              </w:rPr>
              <w:t>isInvariant</w:t>
            </w:r>
          </w:p>
        </w:tc>
        <w:tc>
          <w:tcPr>
            <w:tcW w:w="1358" w:type="dxa"/>
            <w:shd w:val="clear" w:color="auto" w:fill="E5E5E5"/>
            <w:tcMar>
              <w:top w:w="0" w:type="dxa"/>
              <w:left w:w="28" w:type="dxa"/>
              <w:bottom w:w="0" w:type="dxa"/>
              <w:right w:w="108" w:type="dxa"/>
            </w:tcMar>
            <w:hideMark/>
          </w:tcPr>
          <w:p w14:paraId="410D0707" w14:textId="77777777" w:rsidR="00D65D96" w:rsidRPr="00F17505" w:rsidRDefault="00D65D96" w:rsidP="00D12AFB">
            <w:pPr>
              <w:pStyle w:val="TAH"/>
              <w:rPr>
                <w:color w:val="000000"/>
              </w:rPr>
            </w:pPr>
            <w:r w:rsidRPr="00F17505">
              <w:rPr>
                <w:color w:val="000000"/>
              </w:rPr>
              <w:t>isNotifyable</w:t>
            </w:r>
          </w:p>
        </w:tc>
      </w:tr>
      <w:tr w:rsidR="00D65D96" w:rsidRPr="00F17505" w14:paraId="4BC34487" w14:textId="77777777" w:rsidTr="00D12AFB">
        <w:trPr>
          <w:cantSplit/>
          <w:jc w:val="center"/>
        </w:trPr>
        <w:tc>
          <w:tcPr>
            <w:tcW w:w="2559" w:type="dxa"/>
            <w:tcMar>
              <w:top w:w="0" w:type="dxa"/>
              <w:left w:w="28" w:type="dxa"/>
              <w:bottom w:w="0" w:type="dxa"/>
              <w:right w:w="108" w:type="dxa"/>
            </w:tcMar>
          </w:tcPr>
          <w:p w14:paraId="6A5566E6" w14:textId="77777777" w:rsidR="00D65D96" w:rsidRPr="00F17505" w:rsidRDefault="00D65D96" w:rsidP="00D12AFB">
            <w:pPr>
              <w:pStyle w:val="TAL"/>
              <w:rPr>
                <w:rFonts w:ascii="Courier New" w:hAnsi="Courier New" w:cs="Courier New"/>
              </w:rPr>
            </w:pPr>
          </w:p>
        </w:tc>
        <w:tc>
          <w:tcPr>
            <w:tcW w:w="1710" w:type="dxa"/>
            <w:tcMar>
              <w:top w:w="0" w:type="dxa"/>
              <w:left w:w="28" w:type="dxa"/>
              <w:bottom w:w="0" w:type="dxa"/>
              <w:right w:w="108" w:type="dxa"/>
            </w:tcMar>
          </w:tcPr>
          <w:p w14:paraId="69598096" w14:textId="77777777" w:rsidR="00D65D96" w:rsidRPr="00F17505" w:rsidRDefault="00D65D96" w:rsidP="00D12AFB">
            <w:pPr>
              <w:pStyle w:val="TAL"/>
              <w:jc w:val="center"/>
            </w:pPr>
          </w:p>
        </w:tc>
        <w:tc>
          <w:tcPr>
            <w:tcW w:w="1440" w:type="dxa"/>
            <w:tcMar>
              <w:top w:w="0" w:type="dxa"/>
              <w:left w:w="28" w:type="dxa"/>
              <w:bottom w:w="0" w:type="dxa"/>
              <w:right w:w="108" w:type="dxa"/>
            </w:tcMar>
          </w:tcPr>
          <w:p w14:paraId="29A6DE13" w14:textId="77777777" w:rsidR="00D65D96" w:rsidRPr="00F17505" w:rsidRDefault="00D65D96" w:rsidP="00D12AFB">
            <w:pPr>
              <w:pStyle w:val="TAL"/>
              <w:jc w:val="center"/>
            </w:pPr>
          </w:p>
        </w:tc>
        <w:tc>
          <w:tcPr>
            <w:tcW w:w="1440" w:type="dxa"/>
            <w:tcMar>
              <w:top w:w="0" w:type="dxa"/>
              <w:left w:w="28" w:type="dxa"/>
              <w:bottom w:w="0" w:type="dxa"/>
              <w:right w:w="108" w:type="dxa"/>
            </w:tcMar>
          </w:tcPr>
          <w:p w14:paraId="01A241BE" w14:textId="77777777" w:rsidR="00D65D96" w:rsidRPr="00F17505" w:rsidRDefault="00D65D96" w:rsidP="00D12AFB">
            <w:pPr>
              <w:pStyle w:val="TAL"/>
              <w:jc w:val="center"/>
            </w:pPr>
          </w:p>
        </w:tc>
        <w:tc>
          <w:tcPr>
            <w:tcW w:w="1350" w:type="dxa"/>
            <w:tcMar>
              <w:top w:w="0" w:type="dxa"/>
              <w:left w:w="28" w:type="dxa"/>
              <w:bottom w:w="0" w:type="dxa"/>
              <w:right w:w="108" w:type="dxa"/>
            </w:tcMar>
          </w:tcPr>
          <w:p w14:paraId="48C0CA66" w14:textId="77777777" w:rsidR="00D65D96" w:rsidRPr="00F17505" w:rsidRDefault="00D65D96" w:rsidP="00D12AFB">
            <w:pPr>
              <w:pStyle w:val="TAL"/>
              <w:jc w:val="center"/>
              <w:rPr>
                <w:lang w:eastAsia="zh-CN"/>
              </w:rPr>
            </w:pPr>
          </w:p>
        </w:tc>
        <w:tc>
          <w:tcPr>
            <w:tcW w:w="1358" w:type="dxa"/>
            <w:tcMar>
              <w:top w:w="0" w:type="dxa"/>
              <w:left w:w="28" w:type="dxa"/>
              <w:bottom w:w="0" w:type="dxa"/>
              <w:right w:w="108" w:type="dxa"/>
            </w:tcMar>
          </w:tcPr>
          <w:p w14:paraId="2721839F" w14:textId="77777777" w:rsidR="00D65D96" w:rsidRPr="00F17505" w:rsidRDefault="00D65D96" w:rsidP="00D12AFB">
            <w:pPr>
              <w:pStyle w:val="TAL"/>
              <w:jc w:val="center"/>
              <w:rPr>
                <w:lang w:eastAsia="zh-CN"/>
              </w:rPr>
            </w:pPr>
          </w:p>
        </w:tc>
      </w:tr>
      <w:tr w:rsidR="00D65D96" w:rsidRPr="00F17505" w14:paraId="7F10A71D" w14:textId="77777777" w:rsidTr="00D12AFB">
        <w:trPr>
          <w:cantSplit/>
          <w:jc w:val="center"/>
        </w:trPr>
        <w:tc>
          <w:tcPr>
            <w:tcW w:w="2559" w:type="dxa"/>
            <w:tcMar>
              <w:top w:w="0" w:type="dxa"/>
              <w:left w:w="28" w:type="dxa"/>
              <w:bottom w:w="0" w:type="dxa"/>
              <w:right w:w="108" w:type="dxa"/>
            </w:tcMar>
          </w:tcPr>
          <w:p w14:paraId="1D28B9C0" w14:textId="77777777" w:rsidR="00D65D96" w:rsidRPr="00F17505" w:rsidRDefault="00D65D96" w:rsidP="00D12AFB">
            <w:pPr>
              <w:pStyle w:val="TAL"/>
              <w:rPr>
                <w:rFonts w:ascii="Courier New" w:hAnsi="Courier New" w:cs="Courier New"/>
              </w:rPr>
            </w:pPr>
            <w:r w:rsidRPr="00F17505">
              <w:rPr>
                <w:rFonts w:ascii="Courier New" w:hAnsi="Courier New" w:cs="Courier New"/>
                <w:lang w:eastAsia="zh-CN"/>
              </w:rPr>
              <w:t>priority</w:t>
            </w:r>
          </w:p>
        </w:tc>
        <w:tc>
          <w:tcPr>
            <w:tcW w:w="1710" w:type="dxa"/>
            <w:tcMar>
              <w:top w:w="0" w:type="dxa"/>
              <w:left w:w="28" w:type="dxa"/>
              <w:bottom w:w="0" w:type="dxa"/>
              <w:right w:w="108" w:type="dxa"/>
            </w:tcMar>
          </w:tcPr>
          <w:p w14:paraId="3E6AB1E6" w14:textId="77777777" w:rsidR="00D65D96" w:rsidRPr="00F17505" w:rsidRDefault="00D65D96" w:rsidP="00D12AFB">
            <w:pPr>
              <w:pStyle w:val="TAL"/>
              <w:jc w:val="center"/>
            </w:pPr>
            <w:r w:rsidRPr="00F17505">
              <w:t>M</w:t>
            </w:r>
          </w:p>
        </w:tc>
        <w:tc>
          <w:tcPr>
            <w:tcW w:w="1440" w:type="dxa"/>
            <w:tcMar>
              <w:top w:w="0" w:type="dxa"/>
              <w:left w:w="28" w:type="dxa"/>
              <w:bottom w:w="0" w:type="dxa"/>
              <w:right w:w="108" w:type="dxa"/>
            </w:tcMar>
          </w:tcPr>
          <w:p w14:paraId="1E379268"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54F86F0E" w14:textId="77777777" w:rsidR="00D65D96" w:rsidRPr="00F17505" w:rsidRDefault="00D65D96" w:rsidP="00D12AFB">
            <w:pPr>
              <w:pStyle w:val="TAL"/>
              <w:jc w:val="center"/>
            </w:pPr>
            <w:r w:rsidRPr="00F17505">
              <w:t>T</w:t>
            </w:r>
          </w:p>
        </w:tc>
        <w:tc>
          <w:tcPr>
            <w:tcW w:w="1350" w:type="dxa"/>
            <w:tcMar>
              <w:top w:w="0" w:type="dxa"/>
              <w:left w:w="28" w:type="dxa"/>
              <w:bottom w:w="0" w:type="dxa"/>
              <w:right w:w="108" w:type="dxa"/>
            </w:tcMar>
          </w:tcPr>
          <w:p w14:paraId="59C94CAB" w14:textId="77777777" w:rsidR="00D65D96" w:rsidRPr="00F17505" w:rsidRDefault="00D65D96" w:rsidP="00D12AFB">
            <w:pPr>
              <w:pStyle w:val="TAL"/>
              <w:jc w:val="center"/>
              <w:rPr>
                <w:lang w:eastAsia="zh-CN"/>
              </w:rPr>
            </w:pPr>
            <w:r w:rsidRPr="00F17505">
              <w:t>F</w:t>
            </w:r>
          </w:p>
        </w:tc>
        <w:tc>
          <w:tcPr>
            <w:tcW w:w="1358" w:type="dxa"/>
            <w:tcMar>
              <w:top w:w="0" w:type="dxa"/>
              <w:left w:w="28" w:type="dxa"/>
              <w:bottom w:w="0" w:type="dxa"/>
              <w:right w:w="108" w:type="dxa"/>
            </w:tcMar>
          </w:tcPr>
          <w:p w14:paraId="1A8F1B22" w14:textId="77777777" w:rsidR="00D65D96" w:rsidRPr="00F17505" w:rsidRDefault="00D65D96" w:rsidP="00D12AFB">
            <w:pPr>
              <w:pStyle w:val="TAL"/>
              <w:jc w:val="center"/>
              <w:rPr>
                <w:lang w:eastAsia="zh-CN"/>
              </w:rPr>
            </w:pPr>
            <w:r w:rsidRPr="00F17505">
              <w:t>T</w:t>
            </w:r>
          </w:p>
        </w:tc>
      </w:tr>
      <w:tr w:rsidR="00D65D96" w:rsidRPr="00F17505" w14:paraId="593203E3" w14:textId="77777777" w:rsidTr="00D12AFB">
        <w:trPr>
          <w:cantSplit/>
          <w:jc w:val="center"/>
        </w:trPr>
        <w:tc>
          <w:tcPr>
            <w:tcW w:w="2559" w:type="dxa"/>
            <w:tcMar>
              <w:top w:w="0" w:type="dxa"/>
              <w:left w:w="28" w:type="dxa"/>
              <w:bottom w:w="0" w:type="dxa"/>
              <w:right w:w="108" w:type="dxa"/>
            </w:tcMar>
          </w:tcPr>
          <w:p w14:paraId="3CE7F37B" w14:textId="77777777" w:rsidR="00D65D96" w:rsidRPr="00F17505" w:rsidRDefault="00D65D96" w:rsidP="00D12AFB">
            <w:pPr>
              <w:pStyle w:val="TAL"/>
              <w:rPr>
                <w:rFonts w:ascii="Courier New" w:hAnsi="Courier New" w:cs="Courier New"/>
              </w:rPr>
            </w:pPr>
            <w:r w:rsidRPr="00F17505">
              <w:rPr>
                <w:rFonts w:ascii="Courier New" w:hAnsi="Courier New" w:cs="Courier New"/>
                <w:lang w:eastAsia="zh-CN"/>
              </w:rPr>
              <w:t>terminationConditions</w:t>
            </w:r>
          </w:p>
        </w:tc>
        <w:tc>
          <w:tcPr>
            <w:tcW w:w="1710" w:type="dxa"/>
            <w:tcMar>
              <w:top w:w="0" w:type="dxa"/>
              <w:left w:w="28" w:type="dxa"/>
              <w:bottom w:w="0" w:type="dxa"/>
              <w:right w:w="108" w:type="dxa"/>
            </w:tcMar>
          </w:tcPr>
          <w:p w14:paraId="2974778C" w14:textId="77777777" w:rsidR="00D65D96" w:rsidRPr="00F17505" w:rsidRDefault="00D65D96" w:rsidP="00D12AFB">
            <w:pPr>
              <w:pStyle w:val="TAL"/>
              <w:jc w:val="center"/>
            </w:pPr>
            <w:r w:rsidRPr="00F17505">
              <w:t>M</w:t>
            </w:r>
          </w:p>
        </w:tc>
        <w:tc>
          <w:tcPr>
            <w:tcW w:w="1440" w:type="dxa"/>
            <w:tcMar>
              <w:top w:w="0" w:type="dxa"/>
              <w:left w:w="28" w:type="dxa"/>
              <w:bottom w:w="0" w:type="dxa"/>
              <w:right w:w="108" w:type="dxa"/>
            </w:tcMar>
          </w:tcPr>
          <w:p w14:paraId="741B02BC"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4B44CE12" w14:textId="77777777" w:rsidR="00D65D96" w:rsidRPr="00F17505" w:rsidRDefault="00D65D96" w:rsidP="00D12AFB">
            <w:pPr>
              <w:pStyle w:val="TAL"/>
              <w:jc w:val="center"/>
            </w:pPr>
            <w:r w:rsidRPr="00F17505">
              <w:t>T</w:t>
            </w:r>
          </w:p>
        </w:tc>
        <w:tc>
          <w:tcPr>
            <w:tcW w:w="1350" w:type="dxa"/>
            <w:tcMar>
              <w:top w:w="0" w:type="dxa"/>
              <w:left w:w="28" w:type="dxa"/>
              <w:bottom w:w="0" w:type="dxa"/>
              <w:right w:w="108" w:type="dxa"/>
            </w:tcMar>
          </w:tcPr>
          <w:p w14:paraId="29A27869" w14:textId="77777777" w:rsidR="00D65D96" w:rsidRPr="00F17505" w:rsidRDefault="00D65D96" w:rsidP="00D12AFB">
            <w:pPr>
              <w:pStyle w:val="TAL"/>
              <w:jc w:val="center"/>
              <w:rPr>
                <w:lang w:eastAsia="zh-CN"/>
              </w:rPr>
            </w:pPr>
            <w:r w:rsidRPr="00F17505">
              <w:t>F</w:t>
            </w:r>
          </w:p>
        </w:tc>
        <w:tc>
          <w:tcPr>
            <w:tcW w:w="1358" w:type="dxa"/>
            <w:tcMar>
              <w:top w:w="0" w:type="dxa"/>
              <w:left w:w="28" w:type="dxa"/>
              <w:bottom w:w="0" w:type="dxa"/>
              <w:right w:w="108" w:type="dxa"/>
            </w:tcMar>
          </w:tcPr>
          <w:p w14:paraId="58F20EE3" w14:textId="77777777" w:rsidR="00D65D96" w:rsidRPr="00F17505" w:rsidRDefault="00D65D96" w:rsidP="00D12AFB">
            <w:pPr>
              <w:pStyle w:val="TAL"/>
              <w:jc w:val="center"/>
              <w:rPr>
                <w:lang w:eastAsia="zh-CN"/>
              </w:rPr>
            </w:pPr>
            <w:r w:rsidRPr="00F17505">
              <w:t>T</w:t>
            </w:r>
          </w:p>
        </w:tc>
      </w:tr>
      <w:tr w:rsidR="00D65D96" w:rsidRPr="00F17505" w14:paraId="3DCD810D" w14:textId="77777777" w:rsidTr="00D12AFB">
        <w:trPr>
          <w:cantSplit/>
          <w:jc w:val="center"/>
        </w:trPr>
        <w:tc>
          <w:tcPr>
            <w:tcW w:w="2559" w:type="dxa"/>
            <w:tcMar>
              <w:top w:w="0" w:type="dxa"/>
              <w:left w:w="28" w:type="dxa"/>
              <w:bottom w:w="0" w:type="dxa"/>
              <w:right w:w="108" w:type="dxa"/>
            </w:tcMar>
          </w:tcPr>
          <w:p w14:paraId="6ECC0B1B" w14:textId="77777777" w:rsidR="00D65D96" w:rsidRPr="00F17505" w:rsidRDefault="00D65D96" w:rsidP="00D12AFB">
            <w:pPr>
              <w:pStyle w:val="TAL"/>
              <w:rPr>
                <w:rFonts w:ascii="Courier New" w:hAnsi="Courier New" w:cs="Courier New"/>
              </w:rPr>
            </w:pPr>
            <w:r w:rsidRPr="00F17505">
              <w:rPr>
                <w:rFonts w:ascii="Courier New" w:hAnsi="Courier New" w:cs="Courier New"/>
              </w:rPr>
              <w:t>progressStatus</w:t>
            </w:r>
          </w:p>
        </w:tc>
        <w:tc>
          <w:tcPr>
            <w:tcW w:w="1710" w:type="dxa"/>
            <w:tcMar>
              <w:top w:w="0" w:type="dxa"/>
              <w:left w:w="28" w:type="dxa"/>
              <w:bottom w:w="0" w:type="dxa"/>
              <w:right w:w="108" w:type="dxa"/>
            </w:tcMar>
          </w:tcPr>
          <w:p w14:paraId="24D2FD60" w14:textId="77777777" w:rsidR="00D65D96" w:rsidRPr="00F17505" w:rsidRDefault="00D65D96" w:rsidP="00D12AFB">
            <w:pPr>
              <w:pStyle w:val="TAL"/>
              <w:jc w:val="center"/>
              <w:rPr>
                <w:rFonts w:cs="Arial"/>
              </w:rPr>
            </w:pPr>
            <w:r w:rsidRPr="00F17505">
              <w:t>M</w:t>
            </w:r>
          </w:p>
        </w:tc>
        <w:tc>
          <w:tcPr>
            <w:tcW w:w="1440" w:type="dxa"/>
            <w:tcMar>
              <w:top w:w="0" w:type="dxa"/>
              <w:left w:w="28" w:type="dxa"/>
              <w:bottom w:w="0" w:type="dxa"/>
              <w:right w:w="108" w:type="dxa"/>
            </w:tcMar>
          </w:tcPr>
          <w:p w14:paraId="4D4F1B60"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6EDA00FF" w14:textId="77777777" w:rsidR="00D65D96" w:rsidRPr="00F17505" w:rsidRDefault="00D65D96" w:rsidP="00D12AFB">
            <w:pPr>
              <w:pStyle w:val="TAL"/>
              <w:jc w:val="center"/>
            </w:pPr>
            <w:r w:rsidRPr="00F17505">
              <w:t>F</w:t>
            </w:r>
          </w:p>
        </w:tc>
        <w:tc>
          <w:tcPr>
            <w:tcW w:w="1350" w:type="dxa"/>
            <w:tcMar>
              <w:top w:w="0" w:type="dxa"/>
              <w:left w:w="28" w:type="dxa"/>
              <w:bottom w:w="0" w:type="dxa"/>
              <w:right w:w="108" w:type="dxa"/>
            </w:tcMar>
          </w:tcPr>
          <w:p w14:paraId="3C652FA5" w14:textId="77777777" w:rsidR="00D65D96" w:rsidRPr="00F17505" w:rsidRDefault="00D65D96" w:rsidP="00D12AFB">
            <w:pPr>
              <w:pStyle w:val="TAL"/>
              <w:jc w:val="center"/>
            </w:pPr>
            <w:r w:rsidRPr="00F17505">
              <w:rPr>
                <w:lang w:eastAsia="zh-CN"/>
              </w:rPr>
              <w:t>F</w:t>
            </w:r>
          </w:p>
        </w:tc>
        <w:tc>
          <w:tcPr>
            <w:tcW w:w="1358" w:type="dxa"/>
            <w:tcMar>
              <w:top w:w="0" w:type="dxa"/>
              <w:left w:w="28" w:type="dxa"/>
              <w:bottom w:w="0" w:type="dxa"/>
              <w:right w:w="108" w:type="dxa"/>
            </w:tcMar>
          </w:tcPr>
          <w:p w14:paraId="10E1B445" w14:textId="77777777" w:rsidR="00D65D96" w:rsidRPr="00F17505" w:rsidRDefault="00D65D96" w:rsidP="00D12AFB">
            <w:pPr>
              <w:pStyle w:val="TAL"/>
              <w:jc w:val="center"/>
            </w:pPr>
            <w:r w:rsidRPr="00F17505">
              <w:rPr>
                <w:lang w:eastAsia="zh-CN"/>
              </w:rPr>
              <w:t>T</w:t>
            </w:r>
          </w:p>
        </w:tc>
      </w:tr>
      <w:tr w:rsidR="00D65D96" w:rsidRPr="00F17505" w14:paraId="4586FBD1" w14:textId="77777777" w:rsidTr="00D12AFB">
        <w:trPr>
          <w:cantSplit/>
          <w:jc w:val="center"/>
        </w:trPr>
        <w:tc>
          <w:tcPr>
            <w:tcW w:w="2559" w:type="dxa"/>
            <w:tcMar>
              <w:top w:w="0" w:type="dxa"/>
              <w:left w:w="28" w:type="dxa"/>
              <w:bottom w:w="0" w:type="dxa"/>
              <w:right w:w="108" w:type="dxa"/>
            </w:tcMar>
          </w:tcPr>
          <w:p w14:paraId="0FDC9C3A" w14:textId="77777777" w:rsidR="00D65D96" w:rsidRPr="00F17505" w:rsidRDefault="00D65D96" w:rsidP="00D12AFB">
            <w:pPr>
              <w:pStyle w:val="TAL"/>
              <w:rPr>
                <w:rFonts w:ascii="Courier New" w:hAnsi="Courier New" w:cs="Courier New"/>
              </w:rPr>
            </w:pPr>
            <w:r w:rsidRPr="00F17505">
              <w:rPr>
                <w:rFonts w:ascii="Courier New" w:hAnsi="Courier New" w:cs="Courier New"/>
              </w:rPr>
              <w:t>cancelProcess</w:t>
            </w:r>
          </w:p>
        </w:tc>
        <w:tc>
          <w:tcPr>
            <w:tcW w:w="1710" w:type="dxa"/>
            <w:tcMar>
              <w:top w:w="0" w:type="dxa"/>
              <w:left w:w="28" w:type="dxa"/>
              <w:bottom w:w="0" w:type="dxa"/>
              <w:right w:w="108" w:type="dxa"/>
            </w:tcMar>
          </w:tcPr>
          <w:p w14:paraId="1D622202" w14:textId="77777777" w:rsidR="00D65D96" w:rsidRPr="00F17505" w:rsidRDefault="00D65D96" w:rsidP="00D12AFB">
            <w:pPr>
              <w:pStyle w:val="TAL"/>
              <w:jc w:val="center"/>
            </w:pPr>
            <w:r w:rsidRPr="00F17505">
              <w:t>O</w:t>
            </w:r>
          </w:p>
        </w:tc>
        <w:tc>
          <w:tcPr>
            <w:tcW w:w="1440" w:type="dxa"/>
            <w:tcMar>
              <w:top w:w="0" w:type="dxa"/>
              <w:left w:w="28" w:type="dxa"/>
              <w:bottom w:w="0" w:type="dxa"/>
              <w:right w:w="108" w:type="dxa"/>
            </w:tcMar>
          </w:tcPr>
          <w:p w14:paraId="58BF5E66"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40954752" w14:textId="77777777" w:rsidR="00D65D96" w:rsidRPr="00F17505" w:rsidRDefault="00D65D96" w:rsidP="00D12AFB">
            <w:pPr>
              <w:pStyle w:val="TAL"/>
              <w:jc w:val="center"/>
            </w:pPr>
            <w:r w:rsidRPr="00F17505">
              <w:t>T</w:t>
            </w:r>
          </w:p>
        </w:tc>
        <w:tc>
          <w:tcPr>
            <w:tcW w:w="1350" w:type="dxa"/>
            <w:tcMar>
              <w:top w:w="0" w:type="dxa"/>
              <w:left w:w="28" w:type="dxa"/>
              <w:bottom w:w="0" w:type="dxa"/>
              <w:right w:w="108" w:type="dxa"/>
            </w:tcMar>
          </w:tcPr>
          <w:p w14:paraId="39DDED94" w14:textId="77777777" w:rsidR="00D65D96" w:rsidRPr="00F17505" w:rsidRDefault="00D65D96" w:rsidP="00D12AFB">
            <w:pPr>
              <w:pStyle w:val="TAL"/>
              <w:jc w:val="center"/>
              <w:rPr>
                <w:lang w:eastAsia="zh-CN"/>
              </w:rPr>
            </w:pPr>
            <w:r w:rsidRPr="00F17505">
              <w:rPr>
                <w:lang w:eastAsia="zh-CN"/>
              </w:rPr>
              <w:t>F</w:t>
            </w:r>
          </w:p>
        </w:tc>
        <w:tc>
          <w:tcPr>
            <w:tcW w:w="1358" w:type="dxa"/>
            <w:tcMar>
              <w:top w:w="0" w:type="dxa"/>
              <w:left w:w="28" w:type="dxa"/>
              <w:bottom w:w="0" w:type="dxa"/>
              <w:right w:w="108" w:type="dxa"/>
            </w:tcMar>
          </w:tcPr>
          <w:p w14:paraId="11F029F9" w14:textId="77777777" w:rsidR="00D65D96" w:rsidRPr="00F17505" w:rsidRDefault="00D65D96" w:rsidP="00D12AFB">
            <w:pPr>
              <w:pStyle w:val="TAL"/>
              <w:jc w:val="center"/>
              <w:rPr>
                <w:lang w:eastAsia="zh-CN"/>
              </w:rPr>
            </w:pPr>
            <w:r w:rsidRPr="00F17505">
              <w:rPr>
                <w:lang w:eastAsia="zh-CN"/>
              </w:rPr>
              <w:t>T</w:t>
            </w:r>
          </w:p>
        </w:tc>
      </w:tr>
      <w:tr w:rsidR="00D65D96" w:rsidRPr="00F17505" w14:paraId="51D142A2" w14:textId="77777777" w:rsidTr="00D12AFB">
        <w:trPr>
          <w:cantSplit/>
          <w:jc w:val="center"/>
        </w:trPr>
        <w:tc>
          <w:tcPr>
            <w:tcW w:w="2559" w:type="dxa"/>
            <w:tcMar>
              <w:top w:w="0" w:type="dxa"/>
              <w:left w:w="28" w:type="dxa"/>
              <w:bottom w:w="0" w:type="dxa"/>
              <w:right w:w="108" w:type="dxa"/>
            </w:tcMar>
          </w:tcPr>
          <w:p w14:paraId="667749E7" w14:textId="77777777" w:rsidR="00D65D96" w:rsidRPr="00F17505" w:rsidRDefault="00D65D96" w:rsidP="00D12AFB">
            <w:pPr>
              <w:pStyle w:val="TAL"/>
              <w:rPr>
                <w:rFonts w:ascii="Courier New" w:hAnsi="Courier New" w:cs="Courier New"/>
                <w:b/>
                <w:bCs/>
              </w:rPr>
            </w:pPr>
            <w:r w:rsidRPr="00F17505">
              <w:rPr>
                <w:rFonts w:ascii="Courier New" w:hAnsi="Courier New" w:cs="Courier New"/>
              </w:rPr>
              <w:t>suspendProcess</w:t>
            </w:r>
          </w:p>
        </w:tc>
        <w:tc>
          <w:tcPr>
            <w:tcW w:w="1710" w:type="dxa"/>
            <w:tcMar>
              <w:top w:w="0" w:type="dxa"/>
              <w:left w:w="28" w:type="dxa"/>
              <w:bottom w:w="0" w:type="dxa"/>
              <w:right w:w="108" w:type="dxa"/>
            </w:tcMar>
          </w:tcPr>
          <w:p w14:paraId="095B1FFA" w14:textId="77777777" w:rsidR="00D65D96" w:rsidRPr="00F17505" w:rsidRDefault="00D65D96" w:rsidP="00D12AFB">
            <w:pPr>
              <w:pStyle w:val="TAL"/>
              <w:jc w:val="center"/>
              <w:rPr>
                <w:rFonts w:cs="Arial"/>
              </w:rPr>
            </w:pPr>
            <w:r w:rsidRPr="00F17505">
              <w:t>O</w:t>
            </w:r>
          </w:p>
        </w:tc>
        <w:tc>
          <w:tcPr>
            <w:tcW w:w="1440" w:type="dxa"/>
            <w:tcMar>
              <w:top w:w="0" w:type="dxa"/>
              <w:left w:w="28" w:type="dxa"/>
              <w:bottom w:w="0" w:type="dxa"/>
              <w:right w:w="108" w:type="dxa"/>
            </w:tcMar>
          </w:tcPr>
          <w:p w14:paraId="07E6735E"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2EE4A3CF" w14:textId="77777777" w:rsidR="00D65D96" w:rsidRPr="00F17505" w:rsidRDefault="00D65D96" w:rsidP="00D12AFB">
            <w:pPr>
              <w:pStyle w:val="TAL"/>
              <w:jc w:val="center"/>
            </w:pPr>
            <w:r w:rsidRPr="00F17505">
              <w:t>T</w:t>
            </w:r>
          </w:p>
        </w:tc>
        <w:tc>
          <w:tcPr>
            <w:tcW w:w="1350" w:type="dxa"/>
            <w:tcMar>
              <w:top w:w="0" w:type="dxa"/>
              <w:left w:w="28" w:type="dxa"/>
              <w:bottom w:w="0" w:type="dxa"/>
              <w:right w:w="108" w:type="dxa"/>
            </w:tcMar>
          </w:tcPr>
          <w:p w14:paraId="146CFAB1" w14:textId="77777777" w:rsidR="00D65D96" w:rsidRPr="00F17505" w:rsidRDefault="00D65D96" w:rsidP="00D12AFB">
            <w:pPr>
              <w:pStyle w:val="TAL"/>
              <w:jc w:val="center"/>
            </w:pPr>
            <w:r w:rsidRPr="00F17505">
              <w:rPr>
                <w:lang w:eastAsia="zh-CN"/>
              </w:rPr>
              <w:t>F</w:t>
            </w:r>
          </w:p>
        </w:tc>
        <w:tc>
          <w:tcPr>
            <w:tcW w:w="1358" w:type="dxa"/>
            <w:tcMar>
              <w:top w:w="0" w:type="dxa"/>
              <w:left w:w="28" w:type="dxa"/>
              <w:bottom w:w="0" w:type="dxa"/>
              <w:right w:w="108" w:type="dxa"/>
            </w:tcMar>
          </w:tcPr>
          <w:p w14:paraId="33DA1E82" w14:textId="77777777" w:rsidR="00D65D96" w:rsidRPr="00F17505" w:rsidRDefault="00D65D96" w:rsidP="00D12AFB">
            <w:pPr>
              <w:pStyle w:val="TAL"/>
              <w:jc w:val="center"/>
            </w:pPr>
            <w:r w:rsidRPr="00F17505">
              <w:rPr>
                <w:lang w:eastAsia="zh-CN"/>
              </w:rPr>
              <w:t>T</w:t>
            </w:r>
          </w:p>
        </w:tc>
      </w:tr>
      <w:tr w:rsidR="00D65D96" w:rsidRPr="00F17505" w14:paraId="034FCE3E" w14:textId="77777777" w:rsidTr="00D12AFB">
        <w:trPr>
          <w:cantSplit/>
          <w:jc w:val="center"/>
        </w:trPr>
        <w:tc>
          <w:tcPr>
            <w:tcW w:w="2559" w:type="dxa"/>
            <w:shd w:val="clear" w:color="auto" w:fill="D9D9D9"/>
            <w:tcMar>
              <w:top w:w="0" w:type="dxa"/>
              <w:left w:w="28" w:type="dxa"/>
              <w:bottom w:w="0" w:type="dxa"/>
              <w:right w:w="108" w:type="dxa"/>
            </w:tcMar>
            <w:hideMark/>
          </w:tcPr>
          <w:p w14:paraId="63F61FC9" w14:textId="77777777" w:rsidR="00D65D96" w:rsidRPr="00F17505" w:rsidRDefault="00D65D96" w:rsidP="00D12AFB">
            <w:pPr>
              <w:pStyle w:val="TAL"/>
              <w:jc w:val="center"/>
              <w:rPr>
                <w:rFonts w:ascii="Courier New" w:hAnsi="Courier New" w:cs="Courier New"/>
              </w:rPr>
            </w:pPr>
            <w:r w:rsidRPr="00F17505">
              <w:rPr>
                <w:b/>
                <w:bCs/>
                <w:color w:val="000000"/>
              </w:rPr>
              <w:t>Attribute related to role</w:t>
            </w:r>
          </w:p>
        </w:tc>
        <w:tc>
          <w:tcPr>
            <w:tcW w:w="1710" w:type="dxa"/>
            <w:shd w:val="clear" w:color="auto" w:fill="D9D9D9"/>
            <w:tcMar>
              <w:top w:w="0" w:type="dxa"/>
              <w:left w:w="28" w:type="dxa"/>
              <w:bottom w:w="0" w:type="dxa"/>
              <w:right w:w="108" w:type="dxa"/>
            </w:tcMar>
          </w:tcPr>
          <w:p w14:paraId="742E412D" w14:textId="77777777" w:rsidR="00D65D96" w:rsidRPr="00F17505" w:rsidRDefault="00D65D96" w:rsidP="00D12AFB">
            <w:pPr>
              <w:pStyle w:val="TAL"/>
              <w:jc w:val="center"/>
              <w:rPr>
                <w:rFonts w:cs="Arial"/>
              </w:rPr>
            </w:pPr>
          </w:p>
        </w:tc>
        <w:tc>
          <w:tcPr>
            <w:tcW w:w="1440" w:type="dxa"/>
            <w:shd w:val="clear" w:color="auto" w:fill="D9D9D9"/>
            <w:tcMar>
              <w:top w:w="0" w:type="dxa"/>
              <w:left w:w="28" w:type="dxa"/>
              <w:bottom w:w="0" w:type="dxa"/>
              <w:right w:w="108" w:type="dxa"/>
            </w:tcMar>
          </w:tcPr>
          <w:p w14:paraId="2D874F6A" w14:textId="77777777" w:rsidR="00D65D96" w:rsidRPr="00F17505" w:rsidRDefault="00D65D96" w:rsidP="00D12AFB">
            <w:pPr>
              <w:pStyle w:val="TAL"/>
              <w:jc w:val="center"/>
            </w:pPr>
          </w:p>
        </w:tc>
        <w:tc>
          <w:tcPr>
            <w:tcW w:w="1440" w:type="dxa"/>
            <w:shd w:val="clear" w:color="auto" w:fill="D9D9D9"/>
            <w:tcMar>
              <w:top w:w="0" w:type="dxa"/>
              <w:left w:w="28" w:type="dxa"/>
              <w:bottom w:w="0" w:type="dxa"/>
              <w:right w:w="108" w:type="dxa"/>
            </w:tcMar>
          </w:tcPr>
          <w:p w14:paraId="3AFE56EC" w14:textId="77777777" w:rsidR="00D65D96" w:rsidRPr="00F17505" w:rsidRDefault="00D65D96" w:rsidP="00D12AFB">
            <w:pPr>
              <w:pStyle w:val="TAL"/>
              <w:jc w:val="center"/>
            </w:pPr>
          </w:p>
        </w:tc>
        <w:tc>
          <w:tcPr>
            <w:tcW w:w="1350" w:type="dxa"/>
            <w:shd w:val="clear" w:color="auto" w:fill="D9D9D9"/>
            <w:tcMar>
              <w:top w:w="0" w:type="dxa"/>
              <w:left w:w="28" w:type="dxa"/>
              <w:bottom w:w="0" w:type="dxa"/>
              <w:right w:w="108" w:type="dxa"/>
            </w:tcMar>
          </w:tcPr>
          <w:p w14:paraId="4A59652A" w14:textId="77777777" w:rsidR="00D65D96" w:rsidRPr="00F17505" w:rsidRDefault="00D65D96" w:rsidP="00D12AFB">
            <w:pPr>
              <w:pStyle w:val="TAL"/>
              <w:jc w:val="center"/>
            </w:pPr>
          </w:p>
        </w:tc>
        <w:tc>
          <w:tcPr>
            <w:tcW w:w="1358" w:type="dxa"/>
            <w:shd w:val="clear" w:color="auto" w:fill="D9D9D9"/>
            <w:tcMar>
              <w:top w:w="0" w:type="dxa"/>
              <w:left w:w="28" w:type="dxa"/>
              <w:bottom w:w="0" w:type="dxa"/>
              <w:right w:w="108" w:type="dxa"/>
            </w:tcMar>
          </w:tcPr>
          <w:p w14:paraId="628AD665" w14:textId="77777777" w:rsidR="00D65D96" w:rsidRPr="00F17505" w:rsidRDefault="00D65D96" w:rsidP="00D12AFB">
            <w:pPr>
              <w:pStyle w:val="TAL"/>
              <w:jc w:val="center"/>
            </w:pPr>
          </w:p>
        </w:tc>
      </w:tr>
      <w:tr w:rsidR="00D65D96" w:rsidRPr="00F17505" w14:paraId="56075FB2" w14:textId="77777777" w:rsidTr="00D12AFB">
        <w:trPr>
          <w:cantSplit/>
          <w:jc w:val="center"/>
        </w:trPr>
        <w:tc>
          <w:tcPr>
            <w:tcW w:w="2559" w:type="dxa"/>
            <w:tcMar>
              <w:top w:w="0" w:type="dxa"/>
              <w:left w:w="28" w:type="dxa"/>
              <w:bottom w:w="0" w:type="dxa"/>
              <w:right w:w="108" w:type="dxa"/>
            </w:tcMar>
          </w:tcPr>
          <w:p w14:paraId="27A7C311"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trainingRequestRef</w:t>
            </w:r>
          </w:p>
        </w:tc>
        <w:tc>
          <w:tcPr>
            <w:tcW w:w="1710" w:type="dxa"/>
            <w:tcMar>
              <w:top w:w="0" w:type="dxa"/>
              <w:left w:w="28" w:type="dxa"/>
              <w:bottom w:w="0" w:type="dxa"/>
              <w:right w:w="108" w:type="dxa"/>
            </w:tcMar>
          </w:tcPr>
          <w:p w14:paraId="69F332E6" w14:textId="77777777" w:rsidR="00D65D96" w:rsidRPr="00F17505" w:rsidRDefault="00D65D96" w:rsidP="00D12AFB">
            <w:pPr>
              <w:pStyle w:val="TAL"/>
              <w:jc w:val="center"/>
              <w:rPr>
                <w:rFonts w:cs="Arial"/>
              </w:rPr>
            </w:pPr>
            <w:r w:rsidRPr="00F17505">
              <w:t>CM</w:t>
            </w:r>
          </w:p>
        </w:tc>
        <w:tc>
          <w:tcPr>
            <w:tcW w:w="1440" w:type="dxa"/>
            <w:tcMar>
              <w:top w:w="0" w:type="dxa"/>
              <w:left w:w="28" w:type="dxa"/>
              <w:bottom w:w="0" w:type="dxa"/>
              <w:right w:w="108" w:type="dxa"/>
            </w:tcMar>
          </w:tcPr>
          <w:p w14:paraId="31F49C97"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10280A13" w14:textId="77777777" w:rsidR="00D65D96" w:rsidRPr="00F17505" w:rsidRDefault="00D65D96" w:rsidP="00D12AFB">
            <w:pPr>
              <w:pStyle w:val="TAL"/>
              <w:jc w:val="center"/>
            </w:pPr>
            <w:r w:rsidRPr="00F17505">
              <w:t>F</w:t>
            </w:r>
          </w:p>
        </w:tc>
        <w:tc>
          <w:tcPr>
            <w:tcW w:w="1350" w:type="dxa"/>
            <w:tcMar>
              <w:top w:w="0" w:type="dxa"/>
              <w:left w:w="28" w:type="dxa"/>
              <w:bottom w:w="0" w:type="dxa"/>
              <w:right w:w="108" w:type="dxa"/>
            </w:tcMar>
          </w:tcPr>
          <w:p w14:paraId="6B173DBC" w14:textId="77777777" w:rsidR="00D65D96" w:rsidRPr="00F17505" w:rsidRDefault="00D65D96" w:rsidP="00D12AFB">
            <w:pPr>
              <w:pStyle w:val="TAL"/>
              <w:jc w:val="center"/>
            </w:pPr>
            <w:r w:rsidRPr="00F17505">
              <w:rPr>
                <w:lang w:eastAsia="zh-CN"/>
              </w:rPr>
              <w:t>F</w:t>
            </w:r>
          </w:p>
        </w:tc>
        <w:tc>
          <w:tcPr>
            <w:tcW w:w="1358" w:type="dxa"/>
            <w:tcMar>
              <w:top w:w="0" w:type="dxa"/>
              <w:left w:w="28" w:type="dxa"/>
              <w:bottom w:w="0" w:type="dxa"/>
              <w:right w:w="108" w:type="dxa"/>
            </w:tcMar>
          </w:tcPr>
          <w:p w14:paraId="75A85665" w14:textId="77777777" w:rsidR="00D65D96" w:rsidRPr="00F17505" w:rsidRDefault="00D65D96" w:rsidP="00D12AFB">
            <w:pPr>
              <w:pStyle w:val="TAL"/>
              <w:jc w:val="center"/>
            </w:pPr>
            <w:r w:rsidRPr="00F17505">
              <w:rPr>
                <w:lang w:eastAsia="zh-CN"/>
              </w:rPr>
              <w:t>T</w:t>
            </w:r>
          </w:p>
        </w:tc>
      </w:tr>
      <w:tr w:rsidR="00D65D96" w:rsidRPr="00F17505" w14:paraId="26504B30" w14:textId="77777777" w:rsidTr="00D12AFB">
        <w:trPr>
          <w:cantSplit/>
          <w:jc w:val="center"/>
        </w:trPr>
        <w:tc>
          <w:tcPr>
            <w:tcW w:w="2559" w:type="dxa"/>
            <w:tcMar>
              <w:top w:w="0" w:type="dxa"/>
              <w:left w:w="28" w:type="dxa"/>
              <w:bottom w:w="0" w:type="dxa"/>
              <w:right w:w="108" w:type="dxa"/>
            </w:tcMar>
          </w:tcPr>
          <w:p w14:paraId="73EF0501" w14:textId="77777777" w:rsidR="00D65D96" w:rsidRPr="00F17505" w:rsidRDefault="00D65D96" w:rsidP="00D12AFB">
            <w:pPr>
              <w:pStyle w:val="TAL"/>
              <w:rPr>
                <w:rFonts w:ascii="Courier New" w:hAnsi="Courier New" w:cs="Courier New"/>
              </w:rPr>
            </w:pPr>
            <w:r w:rsidRPr="00F17505">
              <w:rPr>
                <w:rFonts w:ascii="Courier New" w:hAnsi="Courier New" w:cs="Courier New"/>
              </w:rPr>
              <w:t>trainingReportRef</w:t>
            </w:r>
          </w:p>
        </w:tc>
        <w:tc>
          <w:tcPr>
            <w:tcW w:w="1710" w:type="dxa"/>
            <w:tcMar>
              <w:top w:w="0" w:type="dxa"/>
              <w:left w:w="28" w:type="dxa"/>
              <w:bottom w:w="0" w:type="dxa"/>
              <w:right w:w="108" w:type="dxa"/>
            </w:tcMar>
          </w:tcPr>
          <w:p w14:paraId="339FF34C" w14:textId="77777777" w:rsidR="00D65D96" w:rsidRPr="00F17505" w:rsidRDefault="00D65D96" w:rsidP="00D12AFB">
            <w:pPr>
              <w:pStyle w:val="TAL"/>
              <w:jc w:val="center"/>
            </w:pPr>
            <w:r w:rsidRPr="00F17505">
              <w:t>M</w:t>
            </w:r>
          </w:p>
        </w:tc>
        <w:tc>
          <w:tcPr>
            <w:tcW w:w="1440" w:type="dxa"/>
            <w:tcMar>
              <w:top w:w="0" w:type="dxa"/>
              <w:left w:w="28" w:type="dxa"/>
              <w:bottom w:w="0" w:type="dxa"/>
              <w:right w:w="108" w:type="dxa"/>
            </w:tcMar>
          </w:tcPr>
          <w:p w14:paraId="1A456EDF" w14:textId="77777777" w:rsidR="00D65D96" w:rsidRPr="00F17505" w:rsidRDefault="00D65D96" w:rsidP="00D12AFB">
            <w:pPr>
              <w:pStyle w:val="TAL"/>
              <w:jc w:val="center"/>
            </w:pPr>
            <w:r w:rsidRPr="00F17505">
              <w:t>T</w:t>
            </w:r>
          </w:p>
        </w:tc>
        <w:tc>
          <w:tcPr>
            <w:tcW w:w="1440" w:type="dxa"/>
            <w:tcMar>
              <w:top w:w="0" w:type="dxa"/>
              <w:left w:w="28" w:type="dxa"/>
              <w:bottom w:w="0" w:type="dxa"/>
              <w:right w:w="108" w:type="dxa"/>
            </w:tcMar>
          </w:tcPr>
          <w:p w14:paraId="74BB26B1" w14:textId="77777777" w:rsidR="00D65D96" w:rsidRPr="00F17505" w:rsidRDefault="00D65D96" w:rsidP="00D12AFB">
            <w:pPr>
              <w:pStyle w:val="TAL"/>
              <w:jc w:val="center"/>
            </w:pPr>
            <w:r w:rsidRPr="00F17505">
              <w:t>F</w:t>
            </w:r>
          </w:p>
        </w:tc>
        <w:tc>
          <w:tcPr>
            <w:tcW w:w="1350" w:type="dxa"/>
            <w:tcMar>
              <w:top w:w="0" w:type="dxa"/>
              <w:left w:w="28" w:type="dxa"/>
              <w:bottom w:w="0" w:type="dxa"/>
              <w:right w:w="108" w:type="dxa"/>
            </w:tcMar>
          </w:tcPr>
          <w:p w14:paraId="4AC851A8" w14:textId="77777777" w:rsidR="00D65D96" w:rsidRPr="00F17505" w:rsidRDefault="00D65D96" w:rsidP="00D12AFB">
            <w:pPr>
              <w:pStyle w:val="TAL"/>
              <w:jc w:val="center"/>
              <w:rPr>
                <w:lang w:eastAsia="zh-CN"/>
              </w:rPr>
            </w:pPr>
            <w:r w:rsidRPr="00F17505">
              <w:rPr>
                <w:lang w:eastAsia="zh-CN"/>
              </w:rPr>
              <w:t>F</w:t>
            </w:r>
          </w:p>
        </w:tc>
        <w:tc>
          <w:tcPr>
            <w:tcW w:w="1358" w:type="dxa"/>
            <w:tcMar>
              <w:top w:w="0" w:type="dxa"/>
              <w:left w:w="28" w:type="dxa"/>
              <w:bottom w:w="0" w:type="dxa"/>
              <w:right w:w="108" w:type="dxa"/>
            </w:tcMar>
          </w:tcPr>
          <w:p w14:paraId="01F16F87" w14:textId="77777777" w:rsidR="00D65D96" w:rsidRPr="00F17505" w:rsidRDefault="00D65D96" w:rsidP="00D12AFB">
            <w:pPr>
              <w:pStyle w:val="TAL"/>
              <w:jc w:val="center"/>
              <w:rPr>
                <w:lang w:eastAsia="zh-CN"/>
              </w:rPr>
            </w:pPr>
            <w:r w:rsidRPr="00F17505">
              <w:rPr>
                <w:lang w:eastAsia="zh-CN"/>
              </w:rPr>
              <w:t>T</w:t>
            </w:r>
          </w:p>
        </w:tc>
      </w:tr>
      <w:tr w:rsidR="00D65D96" w:rsidRPr="00F17505" w:rsidDel="00642C33" w14:paraId="7E66CF30" w14:textId="77777777" w:rsidTr="00D12AFB">
        <w:trPr>
          <w:cantSplit/>
          <w:jc w:val="center"/>
          <w:del w:id="2425" w:author="EU241155" w:date="2024-04-18T05:25:00Z"/>
        </w:trPr>
        <w:tc>
          <w:tcPr>
            <w:tcW w:w="2559" w:type="dxa"/>
            <w:tcMar>
              <w:top w:w="0" w:type="dxa"/>
              <w:left w:w="28" w:type="dxa"/>
              <w:bottom w:w="0" w:type="dxa"/>
              <w:right w:w="108" w:type="dxa"/>
            </w:tcMar>
          </w:tcPr>
          <w:p w14:paraId="71612C4E" w14:textId="77777777" w:rsidR="00D65D96" w:rsidRPr="00F17505" w:rsidDel="00642C33" w:rsidRDefault="00D65D96" w:rsidP="00D12AFB">
            <w:pPr>
              <w:pStyle w:val="TAL"/>
              <w:rPr>
                <w:del w:id="2426" w:author="EU241155" w:date="2024-04-18T05:25:00Z"/>
                <w:rFonts w:ascii="Courier New" w:hAnsi="Courier New" w:cs="Courier New"/>
              </w:rPr>
            </w:pPr>
            <w:del w:id="2427" w:author="EU241155" w:date="2024-04-18T05:25:00Z">
              <w:r w:rsidDel="00642C33">
                <w:rPr>
                  <w:rFonts w:ascii="Courier New" w:hAnsi="Courier New" w:cs="Courier New"/>
                </w:rPr>
                <w:delText>mLEntityGeneratedRef</w:delText>
              </w:r>
            </w:del>
          </w:p>
        </w:tc>
        <w:tc>
          <w:tcPr>
            <w:tcW w:w="1710" w:type="dxa"/>
            <w:tcMar>
              <w:top w:w="0" w:type="dxa"/>
              <w:left w:w="28" w:type="dxa"/>
              <w:bottom w:w="0" w:type="dxa"/>
              <w:right w:w="108" w:type="dxa"/>
            </w:tcMar>
          </w:tcPr>
          <w:p w14:paraId="37EDA233" w14:textId="77777777" w:rsidR="00D65D96" w:rsidRPr="00F17505" w:rsidDel="00642C33" w:rsidRDefault="00D65D96" w:rsidP="00D12AFB">
            <w:pPr>
              <w:pStyle w:val="TAL"/>
              <w:jc w:val="center"/>
              <w:rPr>
                <w:del w:id="2428" w:author="EU241155" w:date="2024-04-18T05:25:00Z"/>
              </w:rPr>
            </w:pPr>
            <w:del w:id="2429" w:author="EU241155" w:date="2024-04-18T05:25:00Z">
              <w:r w:rsidDel="00642C33">
                <w:delText>C</w:delText>
              </w:r>
              <w:r w:rsidRPr="00F17505" w:rsidDel="00642C33">
                <w:delText>M</w:delText>
              </w:r>
            </w:del>
          </w:p>
        </w:tc>
        <w:tc>
          <w:tcPr>
            <w:tcW w:w="1440" w:type="dxa"/>
            <w:tcMar>
              <w:top w:w="0" w:type="dxa"/>
              <w:left w:w="28" w:type="dxa"/>
              <w:bottom w:w="0" w:type="dxa"/>
              <w:right w:w="108" w:type="dxa"/>
            </w:tcMar>
          </w:tcPr>
          <w:p w14:paraId="32744DBA" w14:textId="77777777" w:rsidR="00D65D96" w:rsidRPr="00F17505" w:rsidDel="00642C33" w:rsidRDefault="00D65D96" w:rsidP="00D12AFB">
            <w:pPr>
              <w:pStyle w:val="TAL"/>
              <w:jc w:val="center"/>
              <w:rPr>
                <w:del w:id="2430" w:author="EU241155" w:date="2024-04-18T05:25:00Z"/>
              </w:rPr>
            </w:pPr>
            <w:del w:id="2431" w:author="EU241155" w:date="2024-04-18T05:25:00Z">
              <w:r w:rsidRPr="00F17505" w:rsidDel="00642C33">
                <w:delText>T</w:delText>
              </w:r>
            </w:del>
          </w:p>
        </w:tc>
        <w:tc>
          <w:tcPr>
            <w:tcW w:w="1440" w:type="dxa"/>
            <w:tcMar>
              <w:top w:w="0" w:type="dxa"/>
              <w:left w:w="28" w:type="dxa"/>
              <w:bottom w:w="0" w:type="dxa"/>
              <w:right w:w="108" w:type="dxa"/>
            </w:tcMar>
          </w:tcPr>
          <w:p w14:paraId="32D6B230" w14:textId="77777777" w:rsidR="00D65D96" w:rsidRPr="00F17505" w:rsidDel="00642C33" w:rsidRDefault="00D65D96" w:rsidP="00D12AFB">
            <w:pPr>
              <w:pStyle w:val="TAL"/>
              <w:jc w:val="center"/>
              <w:rPr>
                <w:del w:id="2432" w:author="EU241155" w:date="2024-04-18T05:25:00Z"/>
              </w:rPr>
            </w:pPr>
            <w:del w:id="2433" w:author="EU241155" w:date="2024-04-18T05:25:00Z">
              <w:r w:rsidRPr="00F17505" w:rsidDel="00642C33">
                <w:delText>F</w:delText>
              </w:r>
            </w:del>
          </w:p>
        </w:tc>
        <w:tc>
          <w:tcPr>
            <w:tcW w:w="1350" w:type="dxa"/>
            <w:tcMar>
              <w:top w:w="0" w:type="dxa"/>
              <w:left w:w="28" w:type="dxa"/>
              <w:bottom w:w="0" w:type="dxa"/>
              <w:right w:w="108" w:type="dxa"/>
            </w:tcMar>
          </w:tcPr>
          <w:p w14:paraId="717E9834" w14:textId="77777777" w:rsidR="00D65D96" w:rsidRPr="00F17505" w:rsidDel="00642C33" w:rsidRDefault="00D65D96" w:rsidP="00D12AFB">
            <w:pPr>
              <w:pStyle w:val="TAL"/>
              <w:jc w:val="center"/>
              <w:rPr>
                <w:del w:id="2434" w:author="EU241155" w:date="2024-04-18T05:25:00Z"/>
                <w:lang w:eastAsia="zh-CN"/>
              </w:rPr>
            </w:pPr>
            <w:del w:id="2435" w:author="EU241155" w:date="2024-04-18T05:25:00Z">
              <w:r w:rsidRPr="00F17505" w:rsidDel="00642C33">
                <w:rPr>
                  <w:lang w:eastAsia="zh-CN"/>
                </w:rPr>
                <w:delText>F</w:delText>
              </w:r>
            </w:del>
          </w:p>
        </w:tc>
        <w:tc>
          <w:tcPr>
            <w:tcW w:w="1358" w:type="dxa"/>
            <w:tcMar>
              <w:top w:w="0" w:type="dxa"/>
              <w:left w:w="28" w:type="dxa"/>
              <w:bottom w:w="0" w:type="dxa"/>
              <w:right w:w="108" w:type="dxa"/>
            </w:tcMar>
          </w:tcPr>
          <w:p w14:paraId="20A1E8A5" w14:textId="77777777" w:rsidR="00D65D96" w:rsidRPr="00F17505" w:rsidDel="00642C33" w:rsidRDefault="00D65D96" w:rsidP="00D12AFB">
            <w:pPr>
              <w:pStyle w:val="TAL"/>
              <w:jc w:val="center"/>
              <w:rPr>
                <w:del w:id="2436" w:author="EU241155" w:date="2024-04-18T05:25:00Z"/>
                <w:lang w:eastAsia="zh-CN"/>
              </w:rPr>
            </w:pPr>
            <w:del w:id="2437" w:author="EU241155" w:date="2024-04-18T05:25:00Z">
              <w:r w:rsidRPr="00F17505" w:rsidDel="00642C33">
                <w:rPr>
                  <w:lang w:eastAsia="zh-CN"/>
                </w:rPr>
                <w:delText>T</w:delText>
              </w:r>
            </w:del>
          </w:p>
        </w:tc>
      </w:tr>
      <w:tr w:rsidR="00D65D96" w:rsidRPr="00F17505" w14:paraId="30B5F78B" w14:textId="77777777" w:rsidTr="00D12AFB">
        <w:trPr>
          <w:cantSplit/>
          <w:jc w:val="center"/>
        </w:trPr>
        <w:tc>
          <w:tcPr>
            <w:tcW w:w="2559" w:type="dxa"/>
            <w:tcMar>
              <w:top w:w="0" w:type="dxa"/>
              <w:left w:w="28" w:type="dxa"/>
              <w:bottom w:w="0" w:type="dxa"/>
              <w:right w:w="108" w:type="dxa"/>
            </w:tcMar>
          </w:tcPr>
          <w:p w14:paraId="49276F0E" w14:textId="77777777" w:rsidR="00D65D96" w:rsidRDefault="00D65D96" w:rsidP="00D12AFB">
            <w:pPr>
              <w:pStyle w:val="TAL"/>
              <w:rPr>
                <w:rFonts w:ascii="Courier New" w:hAnsi="Courier New" w:cs="Courier New"/>
              </w:rPr>
            </w:pPr>
            <w:r>
              <w:rPr>
                <w:rFonts w:ascii="Courier New" w:hAnsi="Courier New" w:cs="Courier New"/>
              </w:rPr>
              <w:t>mL</w:t>
            </w:r>
            <w:del w:id="2438" w:author="EU3333" w:date="2024-05-10T12:50:00Z">
              <w:r w:rsidDel="00513B22">
                <w:rPr>
                  <w:rFonts w:ascii="Courier New" w:hAnsi="Courier New" w:cs="Courier New"/>
                </w:rPr>
                <w:delText>Entity</w:delText>
              </w:r>
            </w:del>
            <w:ins w:id="2439" w:author="EU3333" w:date="2024-05-10T12:50:00Z">
              <w:r>
                <w:rPr>
                  <w:rFonts w:ascii="Courier New" w:hAnsi="Courier New" w:cs="Courier New"/>
                </w:rPr>
                <w:t>Model</w:t>
              </w:r>
            </w:ins>
            <w:r>
              <w:rPr>
                <w:rFonts w:ascii="Courier New" w:hAnsi="Courier New" w:cs="Courier New"/>
              </w:rPr>
              <w:t>Ref</w:t>
            </w:r>
          </w:p>
        </w:tc>
        <w:tc>
          <w:tcPr>
            <w:tcW w:w="1710" w:type="dxa"/>
            <w:tcMar>
              <w:top w:w="0" w:type="dxa"/>
              <w:left w:w="28" w:type="dxa"/>
              <w:bottom w:w="0" w:type="dxa"/>
              <w:right w:w="108" w:type="dxa"/>
            </w:tcMar>
          </w:tcPr>
          <w:p w14:paraId="08DC476D" w14:textId="77777777" w:rsidR="00D65D96" w:rsidRDefault="00D65D96" w:rsidP="00D12AFB">
            <w:pPr>
              <w:pStyle w:val="TAL"/>
              <w:jc w:val="center"/>
            </w:pPr>
            <w:r>
              <w:t>M</w:t>
            </w:r>
          </w:p>
        </w:tc>
        <w:tc>
          <w:tcPr>
            <w:tcW w:w="1440" w:type="dxa"/>
            <w:tcMar>
              <w:top w:w="0" w:type="dxa"/>
              <w:left w:w="28" w:type="dxa"/>
              <w:bottom w:w="0" w:type="dxa"/>
              <w:right w:w="108" w:type="dxa"/>
            </w:tcMar>
          </w:tcPr>
          <w:p w14:paraId="05ACE430" w14:textId="77777777" w:rsidR="00D65D96" w:rsidRPr="00F17505" w:rsidRDefault="00D65D96" w:rsidP="00D12AFB">
            <w:pPr>
              <w:pStyle w:val="TAL"/>
              <w:jc w:val="center"/>
            </w:pPr>
            <w:r>
              <w:t>T</w:t>
            </w:r>
          </w:p>
        </w:tc>
        <w:tc>
          <w:tcPr>
            <w:tcW w:w="1440" w:type="dxa"/>
            <w:tcMar>
              <w:top w:w="0" w:type="dxa"/>
              <w:left w:w="28" w:type="dxa"/>
              <w:bottom w:w="0" w:type="dxa"/>
              <w:right w:w="108" w:type="dxa"/>
            </w:tcMar>
          </w:tcPr>
          <w:p w14:paraId="54BAB2C5" w14:textId="77777777" w:rsidR="00D65D96" w:rsidRPr="00F17505" w:rsidRDefault="00D65D96" w:rsidP="00D12AFB">
            <w:pPr>
              <w:pStyle w:val="TAL"/>
              <w:jc w:val="center"/>
            </w:pPr>
            <w:r>
              <w:t>F</w:t>
            </w:r>
          </w:p>
        </w:tc>
        <w:tc>
          <w:tcPr>
            <w:tcW w:w="1350" w:type="dxa"/>
            <w:tcMar>
              <w:top w:w="0" w:type="dxa"/>
              <w:left w:w="28" w:type="dxa"/>
              <w:bottom w:w="0" w:type="dxa"/>
              <w:right w:w="108" w:type="dxa"/>
            </w:tcMar>
          </w:tcPr>
          <w:p w14:paraId="19690549" w14:textId="77777777" w:rsidR="00D65D96" w:rsidRPr="00F17505" w:rsidRDefault="00D65D96" w:rsidP="00D12AFB">
            <w:pPr>
              <w:pStyle w:val="TAL"/>
              <w:jc w:val="center"/>
              <w:rPr>
                <w:lang w:eastAsia="zh-CN"/>
              </w:rPr>
            </w:pPr>
            <w:r>
              <w:rPr>
                <w:lang w:eastAsia="zh-CN"/>
              </w:rPr>
              <w:t>F</w:t>
            </w:r>
          </w:p>
        </w:tc>
        <w:tc>
          <w:tcPr>
            <w:tcW w:w="1358" w:type="dxa"/>
            <w:tcMar>
              <w:top w:w="0" w:type="dxa"/>
              <w:left w:w="28" w:type="dxa"/>
              <w:bottom w:w="0" w:type="dxa"/>
              <w:right w:w="108" w:type="dxa"/>
            </w:tcMar>
          </w:tcPr>
          <w:p w14:paraId="6CFC9390" w14:textId="77777777" w:rsidR="00D65D96" w:rsidRPr="00F17505" w:rsidRDefault="00D65D96" w:rsidP="00D12AFB">
            <w:pPr>
              <w:pStyle w:val="TAL"/>
              <w:jc w:val="center"/>
              <w:rPr>
                <w:lang w:eastAsia="zh-CN"/>
              </w:rPr>
            </w:pPr>
            <w:r>
              <w:rPr>
                <w:lang w:eastAsia="zh-CN"/>
              </w:rPr>
              <w:t>T</w:t>
            </w:r>
          </w:p>
        </w:tc>
      </w:tr>
    </w:tbl>
    <w:p w14:paraId="4FE66FA1" w14:textId="77777777" w:rsidR="00D65D96" w:rsidRPr="00F17505" w:rsidRDefault="00D65D96" w:rsidP="00D65D96"/>
    <w:p w14:paraId="56554F0D" w14:textId="77777777" w:rsidR="00D65D96" w:rsidRPr="00F17505" w:rsidRDefault="00D65D96" w:rsidP="00D65D96">
      <w:pPr>
        <w:pStyle w:val="Heading6"/>
      </w:pPr>
      <w:r w:rsidRPr="00F17505">
        <w:t>7.</w:t>
      </w:r>
      <w:r>
        <w:t>3a</w:t>
      </w:r>
      <w:r w:rsidRPr="00F17505">
        <w:t>.</w:t>
      </w:r>
      <w:r>
        <w:t>1.2.4</w:t>
      </w:r>
      <w:r w:rsidRPr="00F17505">
        <w:t>.3</w:t>
      </w:r>
      <w:r w:rsidRPr="00F17505">
        <w:tab/>
        <w:t>Attribute constraints</w:t>
      </w:r>
    </w:p>
    <w:p w14:paraId="21C67E37" w14:textId="77777777" w:rsidR="00D65D96" w:rsidRPr="00F17505" w:rsidRDefault="00D65D96" w:rsidP="00D65D96">
      <w:pPr>
        <w:pStyle w:val="TH"/>
      </w:pPr>
      <w:r w:rsidRPr="00F17505">
        <w:t>Table 7.</w:t>
      </w:r>
      <w:r>
        <w:t>3a</w:t>
      </w:r>
      <w:r w:rsidRPr="00F17505">
        <w:t>.</w:t>
      </w:r>
      <w:r>
        <w:t>1.2.4</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141"/>
      </w:tblGrid>
      <w:tr w:rsidR="00D65D96" w:rsidRPr="00F17505" w14:paraId="3B0895C3" w14:textId="77777777" w:rsidTr="00D12AFB">
        <w:trPr>
          <w:jc w:val="center"/>
        </w:trPr>
        <w:tc>
          <w:tcPr>
            <w:tcW w:w="3495" w:type="dxa"/>
            <w:shd w:val="clear" w:color="auto" w:fill="D9D9D9"/>
            <w:tcMar>
              <w:top w:w="0" w:type="dxa"/>
              <w:left w:w="28" w:type="dxa"/>
              <w:bottom w:w="0" w:type="dxa"/>
              <w:right w:w="108" w:type="dxa"/>
            </w:tcMar>
            <w:hideMark/>
          </w:tcPr>
          <w:p w14:paraId="56E4CB50" w14:textId="77777777" w:rsidR="00D65D96" w:rsidRPr="00F17505" w:rsidRDefault="00D65D96" w:rsidP="00D12AFB">
            <w:pPr>
              <w:pStyle w:val="TAH"/>
            </w:pPr>
            <w:r w:rsidRPr="00F17505">
              <w:t>Name</w:t>
            </w:r>
          </w:p>
        </w:tc>
        <w:tc>
          <w:tcPr>
            <w:tcW w:w="6141" w:type="dxa"/>
            <w:shd w:val="clear" w:color="auto" w:fill="D9D9D9"/>
            <w:tcMar>
              <w:top w:w="0" w:type="dxa"/>
              <w:left w:w="28" w:type="dxa"/>
              <w:bottom w:w="0" w:type="dxa"/>
              <w:right w:w="108" w:type="dxa"/>
            </w:tcMar>
            <w:hideMark/>
          </w:tcPr>
          <w:p w14:paraId="225892E8" w14:textId="77777777" w:rsidR="00D65D96" w:rsidRPr="00F17505" w:rsidRDefault="00D65D96" w:rsidP="00D12AFB">
            <w:pPr>
              <w:pStyle w:val="TAH"/>
            </w:pPr>
            <w:r w:rsidRPr="00F17505">
              <w:rPr>
                <w:color w:val="000000"/>
              </w:rPr>
              <w:t>Definition</w:t>
            </w:r>
          </w:p>
        </w:tc>
      </w:tr>
      <w:tr w:rsidR="00D65D96" w:rsidRPr="00F17505" w14:paraId="1E34FA88" w14:textId="77777777" w:rsidTr="00D12AFB">
        <w:trPr>
          <w:jc w:val="center"/>
        </w:trPr>
        <w:tc>
          <w:tcPr>
            <w:tcW w:w="3495" w:type="dxa"/>
            <w:tcMar>
              <w:top w:w="0" w:type="dxa"/>
              <w:left w:w="28" w:type="dxa"/>
              <w:bottom w:w="0" w:type="dxa"/>
              <w:right w:w="108" w:type="dxa"/>
            </w:tcMar>
          </w:tcPr>
          <w:p w14:paraId="53663E9E" w14:textId="77777777" w:rsidR="00D65D96" w:rsidRPr="00F17505" w:rsidRDefault="00D65D96" w:rsidP="00D12AFB">
            <w:pPr>
              <w:pStyle w:val="TAL"/>
              <w:rPr>
                <w:rFonts w:ascii="Courier New" w:hAnsi="Courier New" w:cs="Courier New"/>
              </w:rPr>
            </w:pPr>
            <w:r w:rsidRPr="00F17505">
              <w:rPr>
                <w:rFonts w:ascii="Courier New" w:hAnsi="Courier New" w:cs="Courier New"/>
              </w:rPr>
              <w:t xml:space="preserve">trainingRequestRef </w:t>
            </w:r>
            <w:r w:rsidRPr="00F17505">
              <w:rPr>
                <w:rFonts w:cs="Arial"/>
              </w:rPr>
              <w:t>Support Qualifier</w:t>
            </w:r>
          </w:p>
        </w:tc>
        <w:tc>
          <w:tcPr>
            <w:tcW w:w="6141" w:type="dxa"/>
            <w:tcMar>
              <w:top w:w="0" w:type="dxa"/>
              <w:left w:w="28" w:type="dxa"/>
              <w:bottom w:w="0" w:type="dxa"/>
              <w:right w:w="108" w:type="dxa"/>
            </w:tcMar>
          </w:tcPr>
          <w:p w14:paraId="147D1901" w14:textId="77777777" w:rsidR="00D65D96" w:rsidRPr="00F17505" w:rsidRDefault="00D65D96" w:rsidP="00D12AFB">
            <w:pPr>
              <w:pStyle w:val="TAL"/>
              <w:rPr>
                <w:rFonts w:cs="Arial"/>
                <w:lang w:eastAsia="zh-CN"/>
              </w:rPr>
            </w:pPr>
            <w:r w:rsidRPr="00F17505">
              <w:rPr>
                <w:rFonts w:cs="Arial"/>
                <w:lang w:eastAsia="zh-CN"/>
              </w:rPr>
              <w:t xml:space="preserve">Condition: The </w:t>
            </w:r>
            <w:r w:rsidRPr="00F17505">
              <w:rPr>
                <w:rFonts w:ascii="Courier New" w:hAnsi="Courier New" w:cs="Courier New"/>
              </w:rPr>
              <w:t xml:space="preserve">MLTrainingReport </w:t>
            </w:r>
            <w:r w:rsidRPr="00F17505">
              <w:rPr>
                <w:rFonts w:cs="Arial"/>
                <w:lang w:eastAsia="zh-CN"/>
              </w:rPr>
              <w:t xml:space="preserve">MOI represents the report </w:t>
            </w:r>
            <w:r w:rsidRPr="00F17505">
              <w:rPr>
                <w:rFonts w:cs="Arial" w:hint="eastAsia"/>
                <w:lang w:eastAsia="zh-CN"/>
              </w:rPr>
              <w:t>for</w:t>
            </w:r>
            <w:r w:rsidRPr="00F17505">
              <w:rPr>
                <w:rFonts w:cs="Arial"/>
                <w:lang w:eastAsia="zh-CN"/>
              </w:rPr>
              <w:t xml:space="preserve"> the </w:t>
            </w:r>
            <w:r w:rsidRPr="00F17505">
              <w:rPr>
                <w:rFonts w:cs="Arial"/>
              </w:rPr>
              <w:t xml:space="preserve">ML model training that was requested by the training MnS consumer (via </w:t>
            </w:r>
            <w:r w:rsidRPr="00F17505">
              <w:rPr>
                <w:rFonts w:ascii="Courier New" w:hAnsi="Courier New" w:cs="Courier New"/>
              </w:rPr>
              <w:t>MLTrainingRequest</w:t>
            </w:r>
            <w:r w:rsidRPr="00F17505">
              <w:rPr>
                <w:rFonts w:cs="Arial"/>
              </w:rPr>
              <w:t xml:space="preserve"> MOI).</w:t>
            </w:r>
          </w:p>
        </w:tc>
      </w:tr>
      <w:tr w:rsidR="00D65D96" w:rsidRPr="00F17505" w:rsidDel="00642C33" w14:paraId="3983BD82" w14:textId="77777777" w:rsidTr="00D12AFB">
        <w:trPr>
          <w:jc w:val="center"/>
          <w:del w:id="2440" w:author="EU241155" w:date="2024-04-18T05:25:00Z"/>
        </w:trPr>
        <w:tc>
          <w:tcPr>
            <w:tcW w:w="349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717BEB9A" w14:textId="77777777" w:rsidR="00D65D96" w:rsidRPr="00F17505" w:rsidDel="00642C33" w:rsidRDefault="00D65D96" w:rsidP="00D12AFB">
            <w:pPr>
              <w:pStyle w:val="TAL"/>
              <w:rPr>
                <w:del w:id="2441" w:author="EU241155" w:date="2024-04-18T05:25:00Z"/>
                <w:rFonts w:ascii="Courier New" w:hAnsi="Courier New" w:cs="Courier New"/>
              </w:rPr>
            </w:pPr>
            <w:del w:id="2442" w:author="EU241155" w:date="2024-04-18T05:25:00Z">
              <w:r w:rsidDel="00642C33">
                <w:rPr>
                  <w:rFonts w:ascii="Courier New" w:hAnsi="Courier New" w:cs="Courier New"/>
                </w:rPr>
                <w:delText xml:space="preserve">mLEntityGeneratedRef </w:delText>
              </w:r>
              <w:r w:rsidRPr="001F1DB7" w:rsidDel="00642C33">
                <w:rPr>
                  <w:rFonts w:cs="Arial"/>
                  <w:lang w:eastAsia="zh-CN"/>
                </w:rPr>
                <w:delText>Support Qualifier</w:delText>
              </w:r>
            </w:del>
          </w:p>
        </w:tc>
        <w:tc>
          <w:tcPr>
            <w:tcW w:w="61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3A0A55A0" w14:textId="77777777" w:rsidR="00D65D96" w:rsidRPr="00F17505" w:rsidDel="00642C33" w:rsidRDefault="00D65D96" w:rsidP="00D12AFB">
            <w:pPr>
              <w:pStyle w:val="TAL"/>
              <w:rPr>
                <w:del w:id="2443" w:author="EU241155" w:date="2024-04-18T05:25:00Z"/>
                <w:rFonts w:cs="Arial"/>
                <w:lang w:eastAsia="zh-CN"/>
              </w:rPr>
            </w:pPr>
            <w:del w:id="2444" w:author="EU241155" w:date="2024-04-18T05:25:00Z">
              <w:r w:rsidDel="00642C33">
                <w:rPr>
                  <w:rFonts w:cs="Arial"/>
                  <w:lang w:eastAsia="zh-CN"/>
                </w:rPr>
                <w:delText xml:space="preserve">Condition: The </w:delText>
              </w:r>
              <w:r w:rsidRPr="003450E6" w:rsidDel="00642C33">
                <w:rPr>
                  <w:rFonts w:ascii="Courier New" w:hAnsi="Courier New" w:cs="Courier New"/>
                </w:rPr>
                <w:delText>MLTrainingProcess</w:delText>
              </w:r>
              <w:r w:rsidDel="00642C33">
                <w:rPr>
                  <w:rFonts w:cs="Arial"/>
                  <w:lang w:eastAsia="zh-CN"/>
                </w:rPr>
                <w:delText xml:space="preserve"> MOI is instantiated to retrain an existing </w:delText>
              </w:r>
              <w:r w:rsidRPr="003450E6" w:rsidDel="00642C33">
                <w:rPr>
                  <w:rFonts w:ascii="Courier New" w:hAnsi="Courier New" w:cs="Courier New"/>
                </w:rPr>
                <w:delText>MLEntity</w:delText>
              </w:r>
              <w:r w:rsidDel="00642C33">
                <w:rPr>
                  <w:rFonts w:cs="Arial"/>
                  <w:lang w:eastAsia="zh-CN"/>
                </w:rPr>
                <w:delText>.</w:delText>
              </w:r>
            </w:del>
          </w:p>
        </w:tc>
      </w:tr>
    </w:tbl>
    <w:p w14:paraId="0E09EAAA" w14:textId="77777777" w:rsidR="00D65D96" w:rsidRDefault="00D65D96" w:rsidP="00D65D96">
      <w:bookmarkStart w:id="2445" w:name="_Toc130202001"/>
      <w:bookmarkStart w:id="2446" w:name="_Toc163137539"/>
      <w:bookmarkEnd w:id="2423"/>
      <w:bookmarkEnd w:id="2424"/>
    </w:p>
    <w:p w14:paraId="2D7C2558" w14:textId="77777777" w:rsidR="00D65D96" w:rsidRPr="00F17505" w:rsidRDefault="00D65D96" w:rsidP="00D65D96">
      <w:pPr>
        <w:pStyle w:val="Heading6"/>
      </w:pPr>
      <w:r w:rsidRPr="00F17505">
        <w:t>7.</w:t>
      </w:r>
      <w:r>
        <w:t>3a</w:t>
      </w:r>
      <w:r w:rsidRPr="00F17505">
        <w:t>.</w:t>
      </w:r>
      <w:r>
        <w:t>1.2.4</w:t>
      </w:r>
      <w:r w:rsidRPr="00F17505">
        <w:t>.4</w:t>
      </w:r>
      <w:r w:rsidRPr="00F17505">
        <w:tab/>
        <w:t>Notifications</w:t>
      </w:r>
      <w:bookmarkEnd w:id="2445"/>
      <w:bookmarkEnd w:id="2446"/>
    </w:p>
    <w:p w14:paraId="0EB1738B" w14:textId="77777777" w:rsidR="00D65D96" w:rsidRDefault="00D65D96" w:rsidP="00D65D96">
      <w:r w:rsidRPr="00F17505">
        <w:t>The common notifications defined in clause 7.</w:t>
      </w:r>
      <w:r>
        <w:t>6</w:t>
      </w:r>
      <w:r w:rsidRPr="00F17505">
        <w:t xml:space="preserve"> are valid for this IOC, without exceptions or additions.</w:t>
      </w:r>
      <w:bookmarkEnd w:id="2193"/>
    </w:p>
    <w:p w14:paraId="48AA556A" w14:textId="77777777" w:rsidR="00D65D96" w:rsidRPr="00F17505" w:rsidDel="00C23235" w:rsidRDefault="00D65D96" w:rsidP="00D65D96">
      <w:pPr>
        <w:pStyle w:val="Heading5"/>
        <w:rPr>
          <w:del w:id="2447" w:author="EU3333" w:date="2024-05-10T13:18:00Z"/>
        </w:rPr>
      </w:pPr>
      <w:del w:id="2448" w:author="EU3333" w:date="2024-05-10T13:18:00Z">
        <w:r w:rsidRPr="00F17505" w:rsidDel="00C23235">
          <w:delText>7.3</w:delText>
        </w:r>
        <w:r w:rsidDel="00C23235">
          <w:delText>a</w:delText>
        </w:r>
        <w:r w:rsidRPr="00F17505" w:rsidDel="00C23235">
          <w:delText>.</w:delText>
        </w:r>
        <w:r w:rsidDel="00C23235">
          <w:delText>1.2.5</w:delText>
        </w:r>
        <w:r w:rsidRPr="00F17505" w:rsidDel="00C23235">
          <w:tab/>
        </w:r>
        <w:r w:rsidRPr="00362425" w:rsidDel="00C23235">
          <w:rPr>
            <w:rFonts w:ascii="Courier New" w:hAnsi="Courier New" w:cs="Courier New"/>
          </w:rPr>
          <w:delText>MLTestingFunction</w:delText>
        </w:r>
      </w:del>
    </w:p>
    <w:p w14:paraId="499BAD02" w14:textId="77777777" w:rsidR="00D65D96" w:rsidRPr="00F17505" w:rsidDel="00C23235" w:rsidRDefault="00D65D96" w:rsidP="00D65D96">
      <w:pPr>
        <w:pStyle w:val="Heading6"/>
        <w:rPr>
          <w:del w:id="2449" w:author="EU3333" w:date="2024-05-10T13:18:00Z"/>
        </w:rPr>
      </w:pPr>
      <w:del w:id="2450" w:author="EU3333" w:date="2024-05-10T13:18:00Z">
        <w:r w:rsidRPr="00F17505" w:rsidDel="00C23235">
          <w:delText>7.3</w:delText>
        </w:r>
        <w:r w:rsidDel="00C23235">
          <w:delText>a</w:delText>
        </w:r>
        <w:r w:rsidRPr="00F17505" w:rsidDel="00C23235">
          <w:delText>.</w:delText>
        </w:r>
        <w:r w:rsidDel="00C23235">
          <w:delText>1.2.5</w:delText>
        </w:r>
        <w:r w:rsidRPr="00F17505" w:rsidDel="00C23235">
          <w:delText>.1</w:delText>
        </w:r>
        <w:r w:rsidRPr="00F17505" w:rsidDel="00C23235">
          <w:tab/>
          <w:delText>Definition</w:delText>
        </w:r>
      </w:del>
    </w:p>
    <w:p w14:paraId="7448F5F9" w14:textId="77777777" w:rsidR="00D65D96" w:rsidDel="00C23235" w:rsidRDefault="00D65D96" w:rsidP="00D65D96">
      <w:pPr>
        <w:rPr>
          <w:del w:id="2451" w:author="EU3333" w:date="2024-05-10T13:18:00Z"/>
        </w:rPr>
      </w:pPr>
      <w:del w:id="2452" w:author="EU3333" w:date="2024-05-10T13:18:00Z">
        <w:r w:rsidDel="00C23235">
          <w:delText>The ML model testing may be conducted by the ML training function, or by a separate function.</w:delText>
        </w:r>
      </w:del>
    </w:p>
    <w:p w14:paraId="2E113FE7" w14:textId="77777777" w:rsidR="00D65D96" w:rsidDel="00C23235" w:rsidRDefault="00D65D96" w:rsidP="00D65D96">
      <w:pPr>
        <w:rPr>
          <w:del w:id="2453" w:author="EU3333" w:date="2024-05-10T13:18:00Z"/>
        </w:rPr>
      </w:pPr>
      <w:del w:id="2454" w:author="EU3333" w:date="2024-05-10T13:18:00Z">
        <w:r w:rsidDel="00C23235">
          <w:rPr>
            <w:rFonts w:cs="Arial"/>
          </w:rPr>
          <w:delText>This</w:delText>
        </w:r>
        <w:r w:rsidDel="00C23235">
          <w:rPr>
            <w:rFonts w:eastAsia="Courier New"/>
          </w:rPr>
          <w:delText xml:space="preserve"> </w:delText>
        </w:r>
        <w:r w:rsidDel="00C23235">
          <w:rPr>
            <w:rFonts w:ascii="Courier New" w:hAnsi="Courier New" w:cs="Courier New"/>
          </w:rPr>
          <w:delText>MLTestingFunction</w:delText>
        </w:r>
        <w:r w:rsidDel="00C23235">
          <w:delText xml:space="preserve"> instance can be </w:delText>
        </w:r>
        <w:r w:rsidRPr="00115A09" w:rsidDel="00C23235">
          <w:rPr>
            <w:lang w:eastAsia="zh-CN"/>
          </w:rPr>
          <w:delText>created by the system</w:delText>
        </w:r>
        <w:r w:rsidDel="00C23235">
          <w:rPr>
            <w:lang w:eastAsia="zh-CN"/>
          </w:rPr>
          <w:delText xml:space="preserve"> </w:delText>
        </w:r>
        <w:r w:rsidDel="00C23235">
          <w:rPr>
            <w:rFonts w:hint="eastAsia"/>
            <w:lang w:eastAsia="zh-CN"/>
          </w:rPr>
          <w:delText>(</w:delText>
        </w:r>
        <w:r w:rsidDel="00C23235">
          <w:rPr>
            <w:lang w:eastAsia="zh-CN"/>
          </w:rPr>
          <w:delText>ML testing MnS producer)</w:delText>
        </w:r>
        <w:r w:rsidRPr="00115A09" w:rsidDel="00C23235">
          <w:rPr>
            <w:lang w:eastAsia="zh-CN"/>
          </w:rPr>
          <w:delText xml:space="preserve"> or pre-installed. </w:delText>
        </w:r>
      </w:del>
    </w:p>
    <w:p w14:paraId="66CD50DD" w14:textId="77777777" w:rsidR="00D65D96" w:rsidRPr="00F17505" w:rsidDel="00C23235" w:rsidRDefault="00D65D96" w:rsidP="00D65D96">
      <w:pPr>
        <w:rPr>
          <w:del w:id="2455" w:author="EU3333" w:date="2024-05-10T13:18:00Z"/>
        </w:rPr>
      </w:pPr>
      <w:del w:id="2456" w:author="EU3333" w:date="2024-05-10T13:18:00Z">
        <w:r w:rsidDel="00C23235">
          <w:delText>In case the ML model testing is conducted by a function separate from the ML training function, t</w:delText>
        </w:r>
        <w:r w:rsidRPr="00F17505" w:rsidDel="00C23235">
          <w:delText xml:space="preserve">he IOC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Function</w:delText>
        </w:r>
        <w:r w:rsidRPr="00F17505" w:rsidDel="00C23235">
          <w:delText xml:space="preserve"> </w:delText>
        </w:r>
        <w:r w:rsidDel="00C23235">
          <w:delText xml:space="preserve">is instantiated and </w:delText>
        </w:r>
        <w:r w:rsidRPr="00F17505" w:rsidDel="00C23235">
          <w:delText xml:space="preserve">represents the </w:delText>
        </w:r>
        <w:r w:rsidDel="00C23235">
          <w:delText>logical function</w:delText>
        </w:r>
        <w:r w:rsidRPr="00F17505" w:rsidDel="00C23235">
          <w:delText xml:space="preserve"> that undertakes ML </w:delText>
        </w:r>
        <w:r w:rsidDel="00C23235">
          <w:delText>model testing</w:delText>
        </w:r>
        <w:r w:rsidRPr="00F17505" w:rsidDel="00C23235">
          <w:delText xml:space="preserve">. </w:delText>
        </w:r>
      </w:del>
    </w:p>
    <w:p w14:paraId="6DA42738" w14:textId="77777777" w:rsidR="00D65D96" w:rsidRPr="00F17505" w:rsidDel="00C23235" w:rsidRDefault="00D65D96" w:rsidP="00D65D96">
      <w:pPr>
        <w:rPr>
          <w:del w:id="2457" w:author="EU3333" w:date="2024-05-10T13:18:00Z"/>
        </w:rPr>
      </w:pPr>
      <w:del w:id="2458" w:author="EU3333" w:date="2024-05-10T13:18:00Z">
        <w:r w:rsidRPr="00F17505" w:rsidDel="00C23235">
          <w:rPr>
            <w:rFonts w:eastAsia="Courier New"/>
          </w:rPr>
          <w:delText xml:space="preserve">The </w:delText>
        </w:r>
        <w:r w:rsidDel="00C23235">
          <w:rPr>
            <w:rFonts w:eastAsia="Courier New"/>
          </w:rPr>
          <w:delText>model</w:delText>
        </w:r>
        <w:r w:rsidRPr="00F17505" w:rsidDel="00C23235">
          <w:rPr>
            <w:rFonts w:eastAsia="Courier New"/>
          </w:rPr>
          <w:delText xml:space="preserve"> represented by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Function MOI</w:delText>
        </w:r>
        <w:r w:rsidRPr="00F17505" w:rsidDel="00C23235">
          <w:rPr>
            <w:rFonts w:eastAsia="Courier New"/>
          </w:rPr>
          <w:delText xml:space="preserve"> </w:delText>
        </w:r>
        <w:r w:rsidRPr="00F17505" w:rsidDel="00C23235">
          <w:rPr>
            <w:rFonts w:cs="Arial"/>
          </w:rPr>
          <w:delText xml:space="preserve">supports </w:delText>
        </w:r>
        <w:r w:rsidDel="00C23235">
          <w:rPr>
            <w:rFonts w:cs="Arial"/>
          </w:rPr>
          <w:delText>testing</w:delText>
        </w:r>
        <w:r w:rsidRPr="00F17505" w:rsidDel="00C23235">
          <w:rPr>
            <w:rFonts w:cs="Arial"/>
          </w:rPr>
          <w:delText xml:space="preserve"> of one or more </w:delText>
        </w:r>
        <w:r w:rsidRPr="00F17505" w:rsidDel="00C23235">
          <w:rPr>
            <w:rFonts w:ascii="Courier New" w:hAnsi="Courier New" w:cs="Courier New"/>
            <w:lang w:eastAsia="zh-CN"/>
          </w:rPr>
          <w:delText>ML</w:delText>
        </w:r>
        <w:r w:rsidDel="00C23235">
          <w:rPr>
            <w:rFonts w:ascii="Courier New" w:hAnsi="Courier New" w:cs="Courier New"/>
            <w:lang w:eastAsia="zh-CN"/>
          </w:rPr>
          <w:delText>Model</w:delText>
        </w:r>
        <w:r w:rsidRPr="00F17505" w:rsidDel="00C23235">
          <w:rPr>
            <w:rFonts w:ascii="Courier New" w:hAnsi="Courier New" w:cs="Courier New"/>
            <w:lang w:eastAsia="zh-CN"/>
          </w:rPr>
          <w:delText>(s)</w:delText>
        </w:r>
        <w:r w:rsidRPr="00F17505" w:rsidDel="00C23235">
          <w:delText>.</w:delText>
        </w:r>
      </w:del>
    </w:p>
    <w:p w14:paraId="4D816FA0" w14:textId="77777777" w:rsidR="00D65D96" w:rsidRPr="00F17505" w:rsidDel="00C23235" w:rsidRDefault="00D65D96" w:rsidP="00D65D96">
      <w:pPr>
        <w:pStyle w:val="Heading6"/>
        <w:rPr>
          <w:del w:id="2459" w:author="EU3333" w:date="2024-05-10T13:18:00Z"/>
        </w:rPr>
      </w:pPr>
      <w:del w:id="2460" w:author="EU3333" w:date="2024-05-10T13:18:00Z">
        <w:r w:rsidRPr="00F17505" w:rsidDel="00C23235">
          <w:delText>7.3</w:delText>
        </w:r>
        <w:r w:rsidDel="00C23235">
          <w:delText>a</w:delText>
        </w:r>
        <w:r w:rsidRPr="00F17505" w:rsidDel="00C23235">
          <w:delText>.</w:delText>
        </w:r>
        <w:r w:rsidDel="00C23235">
          <w:delText>1.2.5</w:delText>
        </w:r>
        <w:r w:rsidRPr="00F17505" w:rsidDel="00C23235">
          <w:delText>.2</w:delText>
        </w:r>
        <w:r w:rsidRPr="00F17505" w:rsidDel="00C23235">
          <w:tab/>
          <w:delText>Attributes</w:delText>
        </w:r>
      </w:del>
    </w:p>
    <w:p w14:paraId="79A436B2" w14:textId="77777777" w:rsidR="00D65D96" w:rsidRPr="00F17505" w:rsidDel="00C23235" w:rsidRDefault="00D65D96" w:rsidP="00D65D96">
      <w:pPr>
        <w:pStyle w:val="TH"/>
        <w:rPr>
          <w:del w:id="2461" w:author="EU3333" w:date="2024-05-10T13:18:00Z"/>
          <w:rFonts w:eastAsia="Courier New"/>
        </w:rPr>
      </w:pPr>
      <w:del w:id="2462" w:author="EU3333" w:date="2024-05-10T13:18:00Z">
        <w:r w:rsidRPr="00F17505" w:rsidDel="00C23235">
          <w:rPr>
            <w:rFonts w:eastAsia="Courier New"/>
          </w:rPr>
          <w:delText xml:space="preserve">Table </w:delText>
        </w:r>
        <w:r w:rsidRPr="00F17505" w:rsidDel="00C23235">
          <w:delText>7.3</w:delText>
        </w:r>
        <w:r w:rsidDel="00C23235">
          <w:delText>a</w:delText>
        </w:r>
        <w:r w:rsidRPr="00F17505" w:rsidDel="00C23235">
          <w:delText>.</w:delText>
        </w:r>
        <w:r w:rsidDel="00C23235">
          <w:delText>1.2.5</w:delText>
        </w:r>
        <w:r w:rsidRPr="00F17505" w:rsidDel="00C23235">
          <w:rPr>
            <w:rFonts w:eastAsia="Courier New"/>
          </w:rPr>
          <w:delText>.2-1</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D65D96" w:rsidRPr="00F17505" w:rsidDel="00C23235" w14:paraId="19C97286" w14:textId="77777777" w:rsidTr="00D12AFB">
        <w:trPr>
          <w:cantSplit/>
          <w:jc w:val="center"/>
          <w:del w:id="2463" w:author="EU3333" w:date="2024-05-10T13:18:00Z"/>
        </w:trPr>
        <w:tc>
          <w:tcPr>
            <w:tcW w:w="2605" w:type="dxa"/>
            <w:shd w:val="pct10" w:color="auto" w:fill="FFFFFF"/>
            <w:vAlign w:val="center"/>
          </w:tcPr>
          <w:p w14:paraId="2BD3483F" w14:textId="77777777" w:rsidR="00D65D96" w:rsidRPr="00F17505" w:rsidDel="00C23235" w:rsidRDefault="00D65D96" w:rsidP="00D12AFB">
            <w:pPr>
              <w:pStyle w:val="TAH"/>
              <w:spacing w:line="264" w:lineRule="auto"/>
              <w:ind w:right="142"/>
              <w:rPr>
                <w:del w:id="2464" w:author="EU3333" w:date="2024-05-10T13:18:00Z"/>
              </w:rPr>
            </w:pPr>
            <w:del w:id="2465" w:author="EU3333" w:date="2024-05-10T13:18:00Z">
              <w:r w:rsidRPr="00F17505" w:rsidDel="00C23235">
                <w:delText>Attribute name</w:delText>
              </w:r>
            </w:del>
          </w:p>
        </w:tc>
        <w:tc>
          <w:tcPr>
            <w:tcW w:w="1860" w:type="dxa"/>
            <w:shd w:val="pct10" w:color="auto" w:fill="FFFFFF"/>
            <w:vAlign w:val="center"/>
          </w:tcPr>
          <w:p w14:paraId="63875CD8" w14:textId="77777777" w:rsidR="00D65D96" w:rsidRPr="00F17505" w:rsidDel="00C23235" w:rsidRDefault="00D65D96" w:rsidP="00D12AFB">
            <w:pPr>
              <w:pStyle w:val="TAH"/>
              <w:spacing w:line="264" w:lineRule="auto"/>
              <w:ind w:right="142"/>
              <w:rPr>
                <w:del w:id="2466" w:author="EU3333" w:date="2024-05-10T13:18:00Z"/>
              </w:rPr>
            </w:pPr>
            <w:del w:id="2467" w:author="EU3333" w:date="2024-05-10T13:18:00Z">
              <w:r w:rsidRPr="00F17505" w:rsidDel="00C23235">
                <w:delText>Support Qualifier</w:delText>
              </w:r>
            </w:del>
          </w:p>
        </w:tc>
        <w:tc>
          <w:tcPr>
            <w:tcW w:w="1309" w:type="dxa"/>
            <w:shd w:val="pct10" w:color="auto" w:fill="FFFFFF"/>
            <w:vAlign w:val="center"/>
          </w:tcPr>
          <w:p w14:paraId="5B01C101" w14:textId="77777777" w:rsidR="00D65D96" w:rsidRPr="00F17505" w:rsidDel="00C23235" w:rsidRDefault="00D65D96" w:rsidP="00D12AFB">
            <w:pPr>
              <w:pStyle w:val="TAH"/>
              <w:spacing w:line="264" w:lineRule="auto"/>
              <w:ind w:right="142"/>
              <w:rPr>
                <w:del w:id="2468" w:author="EU3333" w:date="2024-05-10T13:18:00Z"/>
              </w:rPr>
            </w:pPr>
            <w:del w:id="2469" w:author="EU3333" w:date="2024-05-10T13:18:00Z">
              <w:r w:rsidRPr="00F17505" w:rsidDel="00C23235">
                <w:delText>isReadable</w:delText>
              </w:r>
            </w:del>
          </w:p>
        </w:tc>
        <w:tc>
          <w:tcPr>
            <w:tcW w:w="1219" w:type="dxa"/>
            <w:shd w:val="pct10" w:color="auto" w:fill="FFFFFF"/>
            <w:vAlign w:val="center"/>
          </w:tcPr>
          <w:p w14:paraId="6D562AD6" w14:textId="77777777" w:rsidR="00D65D96" w:rsidRPr="00F17505" w:rsidDel="00C23235" w:rsidRDefault="00D65D96" w:rsidP="00D12AFB">
            <w:pPr>
              <w:pStyle w:val="TAH"/>
              <w:spacing w:line="264" w:lineRule="auto"/>
              <w:ind w:right="142"/>
              <w:rPr>
                <w:del w:id="2470" w:author="EU3333" w:date="2024-05-10T13:18:00Z"/>
              </w:rPr>
            </w:pPr>
            <w:del w:id="2471" w:author="EU3333" w:date="2024-05-10T13:18:00Z">
              <w:r w:rsidRPr="00F17505" w:rsidDel="00C23235">
                <w:delText>isWritable</w:delText>
              </w:r>
            </w:del>
          </w:p>
        </w:tc>
        <w:tc>
          <w:tcPr>
            <w:tcW w:w="1259" w:type="dxa"/>
            <w:shd w:val="pct10" w:color="auto" w:fill="FFFFFF"/>
            <w:vAlign w:val="center"/>
          </w:tcPr>
          <w:p w14:paraId="1DB64E07" w14:textId="77777777" w:rsidR="00D65D96" w:rsidRPr="00F17505" w:rsidDel="00C23235" w:rsidRDefault="00D65D96" w:rsidP="00D12AFB">
            <w:pPr>
              <w:pStyle w:val="TAH"/>
              <w:spacing w:line="264" w:lineRule="auto"/>
              <w:ind w:right="142"/>
              <w:rPr>
                <w:del w:id="2472" w:author="EU3333" w:date="2024-05-10T13:18:00Z"/>
              </w:rPr>
            </w:pPr>
            <w:del w:id="2473" w:author="EU3333" w:date="2024-05-10T13:18:00Z">
              <w:r w:rsidRPr="00F17505" w:rsidDel="00C23235">
                <w:rPr>
                  <w:rFonts w:cs="Arial"/>
                  <w:bCs/>
                  <w:szCs w:val="18"/>
                </w:rPr>
                <w:delText>isInvariant</w:delText>
              </w:r>
            </w:del>
          </w:p>
        </w:tc>
        <w:tc>
          <w:tcPr>
            <w:tcW w:w="1379" w:type="dxa"/>
            <w:shd w:val="pct10" w:color="auto" w:fill="FFFFFF"/>
            <w:vAlign w:val="center"/>
          </w:tcPr>
          <w:p w14:paraId="75DC26CD" w14:textId="77777777" w:rsidR="00D65D96" w:rsidRPr="00F17505" w:rsidDel="00C23235" w:rsidRDefault="00D65D96" w:rsidP="00D12AFB">
            <w:pPr>
              <w:pStyle w:val="TAH"/>
              <w:spacing w:line="264" w:lineRule="auto"/>
              <w:ind w:right="142"/>
              <w:rPr>
                <w:del w:id="2474" w:author="EU3333" w:date="2024-05-10T13:18:00Z"/>
              </w:rPr>
            </w:pPr>
            <w:del w:id="2475" w:author="EU3333" w:date="2024-05-10T13:18:00Z">
              <w:r w:rsidRPr="00F17505" w:rsidDel="00C23235">
                <w:delText>isNotifyable</w:delText>
              </w:r>
            </w:del>
          </w:p>
        </w:tc>
      </w:tr>
      <w:tr w:rsidR="00D65D96" w:rsidRPr="00F17505" w:rsidDel="00C23235" w14:paraId="4A386897" w14:textId="77777777" w:rsidTr="00D12AFB">
        <w:trPr>
          <w:cantSplit/>
          <w:jc w:val="center"/>
          <w:del w:id="2476" w:author="EU3333" w:date="2024-05-10T13:18:00Z"/>
        </w:trPr>
        <w:tc>
          <w:tcPr>
            <w:tcW w:w="2605" w:type="dxa"/>
          </w:tcPr>
          <w:p w14:paraId="603B2F75" w14:textId="77777777" w:rsidR="00D65D96" w:rsidRPr="00F17505" w:rsidDel="00C23235" w:rsidRDefault="00D65D96" w:rsidP="00D12AFB">
            <w:pPr>
              <w:pStyle w:val="TAL"/>
              <w:tabs>
                <w:tab w:val="left" w:pos="774"/>
              </w:tabs>
              <w:spacing w:line="264" w:lineRule="auto"/>
              <w:ind w:right="142"/>
              <w:rPr>
                <w:del w:id="2477" w:author="EU3333" w:date="2024-05-10T13:18:00Z"/>
                <w:rFonts w:ascii="Courier New" w:hAnsi="Courier New" w:cs="Courier New"/>
              </w:rPr>
            </w:pPr>
            <w:del w:id="2478" w:author="EU3333" w:date="2024-05-10T13:18:00Z">
              <w:r w:rsidDel="00C23235">
                <w:rPr>
                  <w:rFonts w:ascii="Courier New" w:hAnsi="Courier New" w:cs="Courier New"/>
                </w:rPr>
                <w:delText>m</w:delText>
              </w:r>
              <w:r w:rsidRPr="00F17505" w:rsidDel="00C23235">
                <w:rPr>
                  <w:rFonts w:ascii="Courier New" w:hAnsi="Courier New" w:cs="Courier New"/>
                </w:rPr>
                <w:delText>L</w:delText>
              </w:r>
              <w:r w:rsidDel="00C23235">
                <w:rPr>
                  <w:rFonts w:ascii="Courier New" w:hAnsi="Courier New" w:cs="Courier New"/>
                </w:rPr>
                <w:delText>ModelRef</w:delText>
              </w:r>
            </w:del>
          </w:p>
        </w:tc>
        <w:tc>
          <w:tcPr>
            <w:tcW w:w="1860" w:type="dxa"/>
          </w:tcPr>
          <w:p w14:paraId="59987EDC" w14:textId="77777777" w:rsidR="00D65D96" w:rsidRPr="00F17505" w:rsidDel="00C23235" w:rsidRDefault="00D65D96" w:rsidP="00D12AFB">
            <w:pPr>
              <w:pStyle w:val="TAL"/>
              <w:spacing w:line="264" w:lineRule="auto"/>
              <w:ind w:right="142"/>
              <w:jc w:val="center"/>
              <w:rPr>
                <w:del w:id="2479" w:author="EU3333" w:date="2024-05-10T13:18:00Z"/>
              </w:rPr>
            </w:pPr>
            <w:del w:id="2480" w:author="EU3333" w:date="2024-05-10T13:18:00Z">
              <w:r w:rsidRPr="00F17505" w:rsidDel="00C23235">
                <w:delText>M</w:delText>
              </w:r>
            </w:del>
          </w:p>
        </w:tc>
        <w:tc>
          <w:tcPr>
            <w:tcW w:w="1309" w:type="dxa"/>
          </w:tcPr>
          <w:p w14:paraId="4A479237" w14:textId="77777777" w:rsidR="00D65D96" w:rsidRPr="00F17505" w:rsidDel="00C23235" w:rsidRDefault="00D65D96" w:rsidP="00D12AFB">
            <w:pPr>
              <w:pStyle w:val="TAL"/>
              <w:spacing w:line="264" w:lineRule="auto"/>
              <w:ind w:right="142"/>
              <w:jc w:val="center"/>
              <w:rPr>
                <w:del w:id="2481" w:author="EU3333" w:date="2024-05-10T13:18:00Z"/>
              </w:rPr>
            </w:pPr>
            <w:del w:id="2482" w:author="EU3333" w:date="2024-05-10T13:18:00Z">
              <w:r w:rsidRPr="00F17505" w:rsidDel="00C23235">
                <w:delText>T</w:delText>
              </w:r>
            </w:del>
          </w:p>
        </w:tc>
        <w:tc>
          <w:tcPr>
            <w:tcW w:w="1219" w:type="dxa"/>
          </w:tcPr>
          <w:p w14:paraId="36C12F15" w14:textId="77777777" w:rsidR="00D65D96" w:rsidRPr="00F17505" w:rsidDel="00C23235" w:rsidRDefault="00D65D96" w:rsidP="00D12AFB">
            <w:pPr>
              <w:pStyle w:val="TAL"/>
              <w:spacing w:line="264" w:lineRule="auto"/>
              <w:ind w:right="142"/>
              <w:jc w:val="center"/>
              <w:rPr>
                <w:del w:id="2483" w:author="EU3333" w:date="2024-05-10T13:18:00Z"/>
              </w:rPr>
            </w:pPr>
            <w:del w:id="2484" w:author="EU3333" w:date="2024-05-10T13:18:00Z">
              <w:r w:rsidRPr="00F17505" w:rsidDel="00C23235">
                <w:delText>F</w:delText>
              </w:r>
            </w:del>
          </w:p>
        </w:tc>
        <w:tc>
          <w:tcPr>
            <w:tcW w:w="1259" w:type="dxa"/>
          </w:tcPr>
          <w:p w14:paraId="2C381012" w14:textId="77777777" w:rsidR="00D65D96" w:rsidRPr="00F17505" w:rsidDel="00C23235" w:rsidRDefault="00D65D96" w:rsidP="00D12AFB">
            <w:pPr>
              <w:pStyle w:val="TAL"/>
              <w:spacing w:line="264" w:lineRule="auto"/>
              <w:ind w:right="142"/>
              <w:jc w:val="center"/>
              <w:rPr>
                <w:del w:id="2485" w:author="EU3333" w:date="2024-05-10T13:18:00Z"/>
              </w:rPr>
            </w:pPr>
            <w:del w:id="2486" w:author="EU3333" w:date="2024-05-10T13:18:00Z">
              <w:r w:rsidRPr="00F17505" w:rsidDel="00C23235">
                <w:delText>F</w:delText>
              </w:r>
            </w:del>
          </w:p>
        </w:tc>
        <w:tc>
          <w:tcPr>
            <w:tcW w:w="1379" w:type="dxa"/>
          </w:tcPr>
          <w:p w14:paraId="7DCD5B67" w14:textId="77777777" w:rsidR="00D65D96" w:rsidRPr="00F17505" w:rsidDel="00C23235" w:rsidRDefault="00D65D96" w:rsidP="00D12AFB">
            <w:pPr>
              <w:pStyle w:val="TAL"/>
              <w:spacing w:line="264" w:lineRule="auto"/>
              <w:ind w:right="142"/>
              <w:jc w:val="center"/>
              <w:rPr>
                <w:del w:id="2487" w:author="EU3333" w:date="2024-05-10T13:18:00Z"/>
                <w:lang w:eastAsia="zh-CN"/>
              </w:rPr>
            </w:pPr>
            <w:del w:id="2488" w:author="EU3333" w:date="2024-05-10T13:18:00Z">
              <w:r w:rsidRPr="00F17505" w:rsidDel="00C23235">
                <w:rPr>
                  <w:lang w:eastAsia="zh-CN"/>
                </w:rPr>
                <w:delText>F</w:delText>
              </w:r>
            </w:del>
          </w:p>
        </w:tc>
      </w:tr>
    </w:tbl>
    <w:p w14:paraId="71115187" w14:textId="77777777" w:rsidR="00D65D96" w:rsidRPr="00F17505" w:rsidDel="00C23235" w:rsidRDefault="00D65D96" w:rsidP="00D65D96">
      <w:pPr>
        <w:rPr>
          <w:del w:id="2489" w:author="EU3333" w:date="2024-05-10T13:18:00Z"/>
        </w:rPr>
      </w:pPr>
    </w:p>
    <w:p w14:paraId="40719EBB" w14:textId="77777777" w:rsidR="00D65D96" w:rsidRPr="00F17505" w:rsidDel="00C23235" w:rsidRDefault="00D65D96" w:rsidP="00D65D96">
      <w:pPr>
        <w:pStyle w:val="Heading6"/>
        <w:rPr>
          <w:del w:id="2490" w:author="EU3333" w:date="2024-05-10T13:18:00Z"/>
        </w:rPr>
      </w:pPr>
      <w:del w:id="2491" w:author="EU3333" w:date="2024-05-10T13:18:00Z">
        <w:r w:rsidRPr="00F17505" w:rsidDel="00C23235">
          <w:delText>7.3</w:delText>
        </w:r>
        <w:r w:rsidDel="00C23235">
          <w:delText>a</w:delText>
        </w:r>
        <w:r w:rsidRPr="00F17505" w:rsidDel="00C23235">
          <w:delText>.</w:delText>
        </w:r>
        <w:r w:rsidDel="00C23235">
          <w:delText>1.2.5</w:delText>
        </w:r>
        <w:r w:rsidRPr="00F17505" w:rsidDel="00C23235">
          <w:delText>.3</w:delText>
        </w:r>
        <w:r w:rsidRPr="00F17505" w:rsidDel="00C23235">
          <w:tab/>
          <w:delText>Attribute constraints</w:delText>
        </w:r>
      </w:del>
    </w:p>
    <w:p w14:paraId="61E33AFB" w14:textId="77777777" w:rsidR="00D65D96" w:rsidRPr="00F17505" w:rsidDel="00C23235" w:rsidRDefault="00D65D96" w:rsidP="00D65D96">
      <w:pPr>
        <w:rPr>
          <w:del w:id="2492" w:author="EU3333" w:date="2024-05-10T13:18:00Z"/>
        </w:rPr>
      </w:pPr>
      <w:del w:id="2493" w:author="EU3333" w:date="2024-05-10T13:18:00Z">
        <w:r w:rsidRPr="00F17505" w:rsidDel="00C23235">
          <w:delText>None.</w:delText>
        </w:r>
      </w:del>
    </w:p>
    <w:p w14:paraId="655AA139" w14:textId="77777777" w:rsidR="00D65D96" w:rsidRPr="00F17505" w:rsidDel="00C23235" w:rsidRDefault="00D65D96" w:rsidP="00D65D96">
      <w:pPr>
        <w:pStyle w:val="Heading6"/>
        <w:rPr>
          <w:del w:id="2494" w:author="EU3333" w:date="2024-05-10T13:18:00Z"/>
        </w:rPr>
      </w:pPr>
      <w:del w:id="2495" w:author="EU3333" w:date="2024-05-10T13:18:00Z">
        <w:r w:rsidRPr="00F17505" w:rsidDel="00C23235">
          <w:delText>7.3</w:delText>
        </w:r>
        <w:r w:rsidDel="00C23235">
          <w:delText>a</w:delText>
        </w:r>
        <w:r w:rsidRPr="00F17505" w:rsidDel="00C23235">
          <w:delText>.</w:delText>
        </w:r>
        <w:r w:rsidDel="00C23235">
          <w:delText>1.2.5</w:delText>
        </w:r>
        <w:r w:rsidRPr="00F17505" w:rsidDel="00C23235">
          <w:delText>.4</w:delText>
        </w:r>
        <w:r w:rsidRPr="00F17505" w:rsidDel="00C23235">
          <w:tab/>
          <w:delText>Notifications</w:delText>
        </w:r>
      </w:del>
    </w:p>
    <w:p w14:paraId="60E7F314" w14:textId="77777777" w:rsidR="00D65D96" w:rsidRPr="00F17505" w:rsidDel="00C23235" w:rsidRDefault="00D65D96" w:rsidP="00D65D96">
      <w:pPr>
        <w:rPr>
          <w:del w:id="2496" w:author="EU3333" w:date="2024-05-10T13:18:00Z"/>
        </w:rPr>
      </w:pPr>
      <w:del w:id="2497" w:author="EU3333" w:date="2024-05-10T13:18:00Z">
        <w:r w:rsidRPr="00F17505" w:rsidDel="00C23235">
          <w:delText>The common notifications defined in clause 7.6 are valid for this IOC, without exceptions or additions.</w:delText>
        </w:r>
      </w:del>
    </w:p>
    <w:p w14:paraId="3D652B45" w14:textId="77777777" w:rsidR="00D65D96" w:rsidRPr="00F17505" w:rsidDel="00C23235" w:rsidRDefault="00D65D96" w:rsidP="00D65D96">
      <w:pPr>
        <w:pStyle w:val="Heading5"/>
        <w:rPr>
          <w:del w:id="2498" w:author="EU3333" w:date="2024-05-10T13:18:00Z"/>
        </w:rPr>
      </w:pPr>
      <w:del w:id="2499" w:author="EU3333" w:date="2024-05-10T13:18:00Z">
        <w:r w:rsidRPr="00F17505" w:rsidDel="00C23235">
          <w:lastRenderedPageBreak/>
          <w:delText>7.3</w:delText>
        </w:r>
        <w:r w:rsidDel="00C23235">
          <w:delText>a</w:delText>
        </w:r>
        <w:r w:rsidRPr="00F17505" w:rsidDel="00C23235">
          <w:delText>.</w:delText>
        </w:r>
        <w:r w:rsidDel="00C23235">
          <w:delText>1.2.6</w:delText>
        </w:r>
        <w:r w:rsidRPr="00F17505" w:rsidDel="00C23235">
          <w:tab/>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Request</w:delText>
        </w:r>
      </w:del>
    </w:p>
    <w:p w14:paraId="6D39CA35" w14:textId="77777777" w:rsidR="00D65D96" w:rsidRPr="00F17505" w:rsidDel="00C23235" w:rsidRDefault="00D65D96" w:rsidP="00D65D96">
      <w:pPr>
        <w:pStyle w:val="Heading6"/>
        <w:rPr>
          <w:del w:id="2500" w:author="EU3333" w:date="2024-05-10T13:18:00Z"/>
        </w:rPr>
      </w:pPr>
      <w:del w:id="2501" w:author="EU3333" w:date="2024-05-10T13:18:00Z">
        <w:r w:rsidRPr="00F17505" w:rsidDel="00C23235">
          <w:delText>7.3</w:delText>
        </w:r>
        <w:r w:rsidDel="00C23235">
          <w:delText>a</w:delText>
        </w:r>
        <w:r w:rsidRPr="00F17505" w:rsidDel="00C23235">
          <w:delText>.</w:delText>
        </w:r>
        <w:r w:rsidDel="00C23235">
          <w:delText>1.2.6</w:delText>
        </w:r>
        <w:r w:rsidRPr="00F17505" w:rsidDel="00C23235">
          <w:delText>.1</w:delText>
        </w:r>
        <w:r w:rsidRPr="00F17505" w:rsidDel="00C23235">
          <w:tab/>
          <w:delText>Definition</w:delText>
        </w:r>
      </w:del>
    </w:p>
    <w:p w14:paraId="5D0F52C8" w14:textId="77777777" w:rsidR="00D65D96" w:rsidDel="00C23235" w:rsidRDefault="00D65D96" w:rsidP="00D65D96">
      <w:pPr>
        <w:rPr>
          <w:del w:id="2502" w:author="EU3333" w:date="2024-05-10T13:18:00Z"/>
        </w:rPr>
      </w:pPr>
      <w:del w:id="2503" w:author="EU3333" w:date="2024-05-10T13:18:00Z">
        <w:r w:rsidDel="00C23235">
          <w:delText xml:space="preserve">The IOC </w:delText>
        </w:r>
        <w:r w:rsidDel="00C23235">
          <w:rPr>
            <w:rFonts w:ascii="Courier New" w:hAnsi="Courier New" w:cs="Courier New"/>
          </w:rPr>
          <w:delText>MLTestingRequest</w:delText>
        </w:r>
        <w:r w:rsidDel="00C23235">
          <w:delText xml:space="preserve"> represents the ML model testing request that is </w:delText>
        </w:r>
        <w:r w:rsidDel="00C23235">
          <w:rPr>
            <w:rFonts w:hint="eastAsia"/>
            <w:lang w:eastAsia="zh-CN"/>
          </w:rPr>
          <w:delText>triggered</w:delText>
        </w:r>
        <w:r w:rsidDel="00C23235">
          <w:rPr>
            <w:lang w:eastAsia="zh-CN"/>
          </w:rPr>
          <w:delText xml:space="preserve"> </w:delText>
        </w:r>
        <w:r w:rsidDel="00C23235">
          <w:delText>by the ML testing MnS consumer.</w:delText>
        </w:r>
      </w:del>
    </w:p>
    <w:p w14:paraId="2FE7A27E" w14:textId="77777777" w:rsidR="00D65D96" w:rsidDel="00C23235" w:rsidRDefault="00D65D96" w:rsidP="00D65D96">
      <w:pPr>
        <w:rPr>
          <w:del w:id="2504" w:author="EU3333" w:date="2024-05-10T13:18:00Z"/>
        </w:rPr>
      </w:pPr>
      <w:del w:id="2505" w:author="EU3333" w:date="2024-05-10T13:18:00Z">
        <w:r w:rsidDel="00C23235">
          <w:rPr>
            <w:noProof/>
            <w:lang w:eastAsia="zh-CN"/>
          </w:rPr>
          <w:delText xml:space="preserve">To trigger the </w:delText>
        </w:r>
        <w:r w:rsidDel="00C23235">
          <w:delText xml:space="preserve">ML model </w:delText>
        </w:r>
        <w:r w:rsidDel="00C23235">
          <w:rPr>
            <w:rFonts w:hint="eastAsia"/>
            <w:lang w:eastAsia="zh-CN"/>
          </w:rPr>
          <w:delText>testing</w:delText>
        </w:r>
        <w:r w:rsidDel="00C23235">
          <w:delText xml:space="preserve"> process, </w:delText>
        </w:r>
        <w:r w:rsidDel="00C23235">
          <w:rPr>
            <w:rFonts w:hint="eastAsia"/>
            <w:noProof/>
            <w:lang w:eastAsia="zh-CN"/>
          </w:rPr>
          <w:delText>ML</w:delText>
        </w:r>
        <w:r w:rsidDel="00C23235">
          <w:rPr>
            <w:noProof/>
          </w:rPr>
          <w:delText xml:space="preserve"> </w:delText>
        </w:r>
        <w:r w:rsidDel="00C23235">
          <w:rPr>
            <w:rFonts w:hint="eastAsia"/>
            <w:noProof/>
            <w:lang w:eastAsia="zh-CN"/>
          </w:rPr>
          <w:delText>testing</w:delText>
        </w:r>
        <w:r w:rsidDel="00C23235">
          <w:rPr>
            <w:noProof/>
          </w:rPr>
          <w:delText xml:space="preserve"> MnS consumer has to create </w:delText>
        </w:r>
        <w:r w:rsidDel="00C23235">
          <w:rPr>
            <w:rFonts w:ascii="Courier New" w:hAnsi="Courier New" w:cs="Courier New"/>
          </w:rPr>
          <w:delText>MLTrainingRequest</w:delText>
        </w:r>
        <w:r w:rsidDel="00C23235">
          <w:delText xml:space="preserve"> </w:delText>
        </w:r>
        <w:r w:rsidDel="00C23235">
          <w:rPr>
            <w:noProof/>
          </w:rPr>
          <w:delText xml:space="preserve">object instances on the </w:delText>
        </w:r>
        <w:r w:rsidDel="00C23235">
          <w:delText xml:space="preserve">ML testing </w:delText>
        </w:r>
        <w:r w:rsidDel="00C23235">
          <w:rPr>
            <w:noProof/>
          </w:rPr>
          <w:delText>MnS producer.</w:delText>
        </w:r>
      </w:del>
    </w:p>
    <w:p w14:paraId="64517B76" w14:textId="77777777" w:rsidR="00D65D96" w:rsidDel="00C23235" w:rsidRDefault="00D65D96" w:rsidP="00D65D96">
      <w:pPr>
        <w:rPr>
          <w:del w:id="2506" w:author="EU3333" w:date="2024-05-10T13:18:00Z"/>
          <w:rFonts w:ascii="Courier New" w:hAnsi="Courier New" w:cs="Courier New"/>
          <w:lang w:eastAsia="zh-CN"/>
        </w:rPr>
      </w:pPr>
      <w:del w:id="2507" w:author="EU3333" w:date="2024-05-10T13:18:00Z">
        <w:r w:rsidRPr="00F17505" w:rsidDel="00C23235">
          <w:delText xml:space="preserve">The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Request </w:delText>
        </w:r>
        <w:r w:rsidRPr="00F17505" w:rsidDel="00C23235">
          <w:delText xml:space="preserve">MOI is contained under one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Function</w:delText>
        </w:r>
        <w:r w:rsidRPr="00F17505" w:rsidDel="00C23235">
          <w:delText xml:space="preserve"> MOI</w:delText>
        </w:r>
        <w:r w:rsidDel="00C23235">
          <w:delText xml:space="preserve"> or </w:delText>
        </w:r>
        <w:r w:rsidRPr="00F17505" w:rsidDel="00C23235">
          <w:rPr>
            <w:rFonts w:ascii="Courier New" w:hAnsi="Courier New" w:cs="Courier New"/>
          </w:rPr>
          <w:delText>MLT</w:delText>
        </w:r>
        <w:r w:rsidDel="00C23235">
          <w:rPr>
            <w:rFonts w:ascii="Courier New" w:hAnsi="Courier New" w:cs="Courier New"/>
          </w:rPr>
          <w:delText>raining</w:delText>
        </w:r>
        <w:r w:rsidRPr="00F17505" w:rsidDel="00C23235">
          <w:rPr>
            <w:rFonts w:ascii="Courier New" w:hAnsi="Courier New" w:cs="Courier New"/>
          </w:rPr>
          <w:delText>Function</w:delText>
        </w:r>
        <w:r w:rsidRPr="00F17505" w:rsidDel="00C23235">
          <w:delText xml:space="preserve"> MOI</w:delText>
        </w:r>
        <w:r w:rsidDel="00C23235">
          <w:delText xml:space="preserve"> which represents the logical function that conducts the ML model testing</w:delText>
        </w:r>
        <w:r w:rsidRPr="00F17505" w:rsidDel="00C23235">
          <w:delText xml:space="preserve">. </w:delText>
        </w:r>
        <w:r w:rsidRPr="00F17505" w:rsidDel="00C23235">
          <w:rPr>
            <w:rFonts w:cs="Arial"/>
          </w:rPr>
          <w:delText xml:space="preserve">Each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Request </w:delText>
        </w:r>
        <w:r w:rsidRPr="00F17505" w:rsidDel="00C23235">
          <w:rPr>
            <w:rFonts w:cs="Arial"/>
          </w:rPr>
          <w:delText xml:space="preserve">is associated to at least one </w:delText>
        </w:r>
        <w:r w:rsidRPr="00F17505" w:rsidDel="00C23235">
          <w:rPr>
            <w:rFonts w:ascii="Courier New" w:hAnsi="Courier New" w:cs="Courier New"/>
          </w:rPr>
          <w:delText>ML</w:delText>
        </w:r>
        <w:r w:rsidDel="00C23235">
          <w:rPr>
            <w:rFonts w:ascii="Courier New" w:hAnsi="Courier New" w:cs="Courier New"/>
          </w:rPr>
          <w:delText>Model</w:delText>
        </w:r>
        <w:r w:rsidRPr="00F17505" w:rsidDel="00C23235">
          <w:rPr>
            <w:rFonts w:ascii="Courier New" w:hAnsi="Courier New" w:cs="Courier New"/>
            <w:lang w:eastAsia="zh-CN"/>
          </w:rPr>
          <w:delText>.</w:delText>
        </w:r>
      </w:del>
    </w:p>
    <w:p w14:paraId="24FA46D8" w14:textId="77777777" w:rsidR="00D65D96" w:rsidRPr="00F17505" w:rsidDel="00C23235" w:rsidRDefault="00D65D96" w:rsidP="00D65D96">
      <w:pPr>
        <w:rPr>
          <w:del w:id="2508" w:author="EU3333" w:date="2024-05-10T13:18:00Z"/>
          <w:bCs/>
        </w:rPr>
      </w:pPr>
      <w:del w:id="2509" w:author="EU3333" w:date="2024-05-10T13:18:00Z">
        <w:r w:rsidRPr="00F17505" w:rsidDel="00C23235">
          <w:delText xml:space="preserve">In case the request is accepted, the ML </w:delText>
        </w:r>
        <w:r w:rsidDel="00C23235">
          <w:delText>testing</w:delText>
        </w:r>
        <w:r w:rsidRPr="00F17505" w:rsidDel="00C23235">
          <w:delText xml:space="preserve"> </w:delText>
        </w:r>
        <w:r w:rsidRPr="00F17505" w:rsidDel="00C23235">
          <w:rPr>
            <w:bCs/>
          </w:rPr>
          <w:delText xml:space="preserve">MnS producer decides when to start the ML </w:delText>
        </w:r>
        <w:r w:rsidDel="00C23235">
          <w:rPr>
            <w:bCs/>
          </w:rPr>
          <w:delText>testing</w:delText>
        </w:r>
        <w:r w:rsidRPr="00F17505" w:rsidDel="00C23235">
          <w:rPr>
            <w:bCs/>
          </w:rPr>
          <w:delText xml:space="preserve">. Once the MnS producer decides to start the </w:delText>
        </w:r>
        <w:r w:rsidDel="00C23235">
          <w:rPr>
            <w:bCs/>
          </w:rPr>
          <w:delText>testing</w:delText>
        </w:r>
        <w:r w:rsidRPr="00F17505" w:rsidDel="00C23235">
          <w:rPr>
            <w:bCs/>
          </w:rPr>
          <w:delText xml:space="preserve"> based on the request, the ML</w:delText>
        </w:r>
        <w:r w:rsidDel="00C23235">
          <w:rPr>
            <w:bCs/>
          </w:rPr>
          <w:delText xml:space="preserve"> testing </w:delText>
        </w:r>
        <w:r w:rsidRPr="00F17505" w:rsidDel="00C23235">
          <w:rPr>
            <w:bCs/>
          </w:rPr>
          <w:delText>MnS producer:</w:delText>
        </w:r>
      </w:del>
    </w:p>
    <w:p w14:paraId="307C924E" w14:textId="77777777" w:rsidR="00D65D96" w:rsidRPr="00F17505" w:rsidDel="00C23235" w:rsidRDefault="00D65D96" w:rsidP="00D65D96">
      <w:pPr>
        <w:pStyle w:val="B1"/>
        <w:rPr>
          <w:del w:id="2510" w:author="EU3333" w:date="2024-05-10T13:18:00Z"/>
        </w:rPr>
      </w:pPr>
      <w:del w:id="2511" w:author="EU3333" w:date="2024-05-10T13:18:00Z">
        <w:r w:rsidRPr="00F17505" w:rsidDel="00C23235">
          <w:delText>-</w:delText>
        </w:r>
        <w:r w:rsidRPr="00F17505" w:rsidDel="00C23235">
          <w:tab/>
          <w:delText xml:space="preserve">collects (more) data for </w:delText>
        </w:r>
        <w:r w:rsidDel="00C23235">
          <w:delText>testing</w:delText>
        </w:r>
        <w:r w:rsidRPr="00F17505" w:rsidDel="00C23235">
          <w:delText xml:space="preserve">, if the </w:delText>
        </w:r>
        <w:r w:rsidDel="00C23235">
          <w:delText>testing</w:delText>
        </w:r>
        <w:r w:rsidRPr="00F17505" w:rsidDel="00C23235">
          <w:delText xml:space="preserve"> data are not available or the data are available but not sufficient for the </w:delText>
        </w:r>
        <w:r w:rsidDel="00C23235">
          <w:delText>testing</w:delText>
        </w:r>
        <w:r w:rsidRPr="00F17505" w:rsidDel="00C23235">
          <w:delText>;</w:delText>
        </w:r>
      </w:del>
    </w:p>
    <w:p w14:paraId="360578E7" w14:textId="77777777" w:rsidR="00D65D96" w:rsidRPr="00F17505" w:rsidDel="00C23235" w:rsidRDefault="00D65D96" w:rsidP="00D65D96">
      <w:pPr>
        <w:pStyle w:val="B1"/>
        <w:rPr>
          <w:del w:id="2512" w:author="EU3333" w:date="2024-05-10T13:18:00Z"/>
        </w:rPr>
      </w:pPr>
      <w:del w:id="2513" w:author="EU3333" w:date="2024-05-10T13:18:00Z">
        <w:r w:rsidRPr="00F17505" w:rsidDel="00C23235">
          <w:delText>-</w:delText>
        </w:r>
        <w:r w:rsidRPr="00F17505" w:rsidDel="00C23235">
          <w:tab/>
          <w:delText>prepares and selects the</w:delText>
        </w:r>
        <w:r w:rsidRPr="007C101F" w:rsidDel="00C23235">
          <w:delText xml:space="preserve"> required</w:delText>
        </w:r>
        <w:r w:rsidRPr="00F17505" w:rsidDel="00C23235">
          <w:delText xml:space="preserve"> </w:delText>
        </w:r>
        <w:r w:rsidDel="00C23235">
          <w:delText>testing</w:delText>
        </w:r>
        <w:r w:rsidRPr="00F17505" w:rsidDel="00C23235">
          <w:delText xml:space="preserve"> data;</w:delText>
        </w:r>
      </w:del>
    </w:p>
    <w:p w14:paraId="0AFC0319" w14:textId="77777777" w:rsidR="00D65D96" w:rsidDel="00C23235" w:rsidRDefault="00D65D96" w:rsidP="00D65D96">
      <w:pPr>
        <w:pStyle w:val="B1"/>
        <w:rPr>
          <w:del w:id="2514" w:author="EU3333" w:date="2024-05-10T13:18:00Z"/>
        </w:rPr>
      </w:pPr>
      <w:del w:id="2515" w:author="EU3333" w:date="2024-05-10T13:18:00Z">
        <w:r w:rsidRPr="00F17505" w:rsidDel="00C23235">
          <w:delText>-</w:delText>
        </w:r>
        <w:r w:rsidRPr="00F17505" w:rsidDel="00C23235">
          <w:tab/>
        </w:r>
        <w:r w:rsidDel="00C23235">
          <w:delText>tests</w:delText>
        </w:r>
        <w:r w:rsidRPr="00F17505" w:rsidDel="00C23235">
          <w:delText xml:space="preserve"> the </w:delText>
        </w:r>
        <w:r w:rsidRPr="00F17505" w:rsidDel="00C23235">
          <w:rPr>
            <w:rFonts w:ascii="Courier New" w:hAnsi="Courier New" w:cs="Courier New"/>
          </w:rPr>
          <w:delText>ML</w:delText>
        </w:r>
        <w:r w:rsidDel="00C23235">
          <w:rPr>
            <w:rFonts w:ascii="Courier New" w:hAnsi="Courier New" w:cs="Courier New"/>
          </w:rPr>
          <w:delText>Model</w:delText>
        </w:r>
        <w:r w:rsidRPr="00F17505" w:rsidDel="00C23235">
          <w:delText xml:space="preserve"> </w:delText>
        </w:r>
        <w:r w:rsidDel="00C23235">
          <w:delText xml:space="preserve">by performing inference </w:delText>
        </w:r>
        <w:r w:rsidRPr="00F17505" w:rsidDel="00C23235">
          <w:delText xml:space="preserve">using the selected </w:delText>
        </w:r>
        <w:r w:rsidDel="00C23235">
          <w:delText>testing</w:delText>
        </w:r>
        <w:r w:rsidRPr="00F17505" w:rsidDel="00C23235">
          <w:delText xml:space="preserve"> data</w:delText>
        </w:r>
        <w:r w:rsidDel="00C23235">
          <w:delText>, and</w:delText>
        </w:r>
      </w:del>
    </w:p>
    <w:p w14:paraId="010F8D02" w14:textId="77777777" w:rsidR="00D65D96" w:rsidRPr="00F17505" w:rsidDel="00C23235" w:rsidRDefault="00D65D96" w:rsidP="00D65D96">
      <w:pPr>
        <w:pStyle w:val="B1"/>
        <w:rPr>
          <w:del w:id="2516" w:author="EU3333" w:date="2024-05-10T13:18:00Z"/>
          <w:rFonts w:cs="Arial"/>
        </w:rPr>
      </w:pPr>
      <w:del w:id="2517" w:author="EU3333" w:date="2024-05-10T13:18:00Z">
        <w:r w:rsidDel="00C23235">
          <w:delText>-</w:delText>
        </w:r>
        <w:r w:rsidDel="00C23235">
          <w:tab/>
          <w:delText>reports the performance of</w:delText>
        </w:r>
        <w:r w:rsidRPr="00E96249" w:rsidDel="00C23235">
          <w:delText xml:space="preserve"> </w:delText>
        </w:r>
        <w:r w:rsidRPr="00F17505" w:rsidDel="00C23235">
          <w:delText xml:space="preserve">the </w:delText>
        </w:r>
        <w:r w:rsidRPr="00F17505" w:rsidDel="00C23235">
          <w:rPr>
            <w:rFonts w:ascii="Courier New" w:hAnsi="Courier New" w:cs="Courier New"/>
          </w:rPr>
          <w:delText>ML</w:delText>
        </w:r>
        <w:r w:rsidDel="00C23235">
          <w:rPr>
            <w:rFonts w:ascii="Courier New" w:hAnsi="Courier New" w:cs="Courier New"/>
          </w:rPr>
          <w:delText>Model</w:delText>
        </w:r>
        <w:r w:rsidRPr="00F17505" w:rsidDel="00C23235">
          <w:delText xml:space="preserve"> </w:delText>
        </w:r>
        <w:r w:rsidDel="00C23235">
          <w:delText>when it performs on the selected testing data.</w:delText>
        </w:r>
      </w:del>
    </w:p>
    <w:p w14:paraId="4CA13EAC" w14:textId="77777777" w:rsidR="00D65D96" w:rsidRPr="00F17505" w:rsidDel="00C23235" w:rsidRDefault="00D65D96" w:rsidP="00D65D96">
      <w:pPr>
        <w:spacing w:line="264" w:lineRule="auto"/>
        <w:rPr>
          <w:del w:id="2518" w:author="EU3333" w:date="2024-05-10T13:18:00Z"/>
          <w:rFonts w:cs="Arial"/>
        </w:rPr>
      </w:pPr>
      <w:del w:id="2519" w:author="EU3333" w:date="2024-05-10T13:18:00Z">
        <w:r w:rsidRPr="00F17505" w:rsidDel="00C23235">
          <w:rPr>
            <w:rFonts w:cs="Arial"/>
          </w:rPr>
          <w:delText xml:space="preserve">The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Request </w:delText>
        </w:r>
        <w:r w:rsidRPr="00F17505" w:rsidDel="00C23235">
          <w:rPr>
            <w:rFonts w:cs="Arial"/>
          </w:rPr>
          <w:delText xml:space="preserve">may have a </w:delText>
        </w:r>
        <w:r w:rsidRPr="00F17505" w:rsidDel="00C23235">
          <w:rPr>
            <w:rFonts w:ascii="Courier New" w:hAnsi="Courier New" w:cs="Courier New"/>
            <w:lang w:eastAsia="zh-CN"/>
          </w:rPr>
          <w:delText>requestStatus</w:delText>
        </w:r>
        <w:r w:rsidRPr="00F17505" w:rsidDel="00C23235">
          <w:rPr>
            <w:rFonts w:cs="Arial"/>
          </w:rPr>
          <w:delText xml:space="preserve"> field to represent the status </w:delText>
        </w:r>
        <w:r w:rsidDel="00C23235">
          <w:rPr>
            <w:rFonts w:cs="Arial"/>
          </w:rPr>
          <w:delText>of the request:</w:delText>
        </w:r>
        <w:r w:rsidRPr="00F17505" w:rsidDel="00C23235">
          <w:rPr>
            <w:rFonts w:cs="Arial"/>
          </w:rPr>
          <w:delText xml:space="preserve"> </w:delText>
        </w:r>
      </w:del>
    </w:p>
    <w:p w14:paraId="60EE281F" w14:textId="77777777" w:rsidR="00D65D96" w:rsidDel="00C23235" w:rsidRDefault="00D65D96" w:rsidP="00D65D96">
      <w:pPr>
        <w:pStyle w:val="B1"/>
        <w:rPr>
          <w:del w:id="2520" w:author="EU3333" w:date="2024-05-10T13:18:00Z"/>
        </w:rPr>
      </w:pPr>
      <w:del w:id="2521" w:author="EU3333" w:date="2024-05-10T13:18:00Z">
        <w:r w:rsidRPr="00F17505" w:rsidDel="00C23235">
          <w:rPr>
            <w:bCs/>
          </w:rPr>
          <w:delText>-</w:delText>
        </w:r>
        <w:r w:rsidRPr="00F17505" w:rsidDel="00C23235">
          <w:rPr>
            <w:bCs/>
          </w:rPr>
          <w:tab/>
        </w:r>
        <w:r w:rsidRPr="00F17505" w:rsidDel="00C23235">
          <w:delText>The attribute values are "NOT_STARTED", "IN_PROGRESS", "SUSPENDED", "FINISHED", and "CANCELLED".</w:delText>
        </w:r>
      </w:del>
    </w:p>
    <w:p w14:paraId="2B861830" w14:textId="77777777" w:rsidR="00D65D96" w:rsidRPr="001363FB" w:rsidDel="00C23235" w:rsidRDefault="00D65D96" w:rsidP="00D65D96">
      <w:pPr>
        <w:pStyle w:val="B1"/>
        <w:ind w:left="0" w:firstLine="0"/>
        <w:rPr>
          <w:del w:id="2522" w:author="EU3333" w:date="2024-05-10T13:18:00Z"/>
          <w:rFonts w:eastAsia="Calibri"/>
        </w:rPr>
      </w:pPr>
      <w:del w:id="2523" w:author="EU3333" w:date="2024-05-10T13:18:00Z">
        <w:r w:rsidDel="00C23235">
          <w:rPr>
            <w:noProof/>
          </w:rPr>
          <w:delText xml:space="preserve">The </w:delText>
        </w:r>
        <w:r w:rsidDel="00C23235">
          <w:rPr>
            <w:rFonts w:hint="eastAsia"/>
            <w:noProof/>
            <w:lang w:eastAsia="zh-CN"/>
          </w:rPr>
          <w:delText>ML</w:delText>
        </w:r>
        <w:r w:rsidDel="00C23235">
          <w:rPr>
            <w:noProof/>
            <w:lang w:eastAsia="zh-CN"/>
          </w:rPr>
          <w:delText xml:space="preserve"> </w:delText>
        </w:r>
        <w:r w:rsidDel="00C23235">
          <w:delText xml:space="preserve">testing </w:delText>
        </w:r>
        <w:r w:rsidDel="00C23235">
          <w:rPr>
            <w:noProof/>
          </w:rPr>
          <w:delText xml:space="preserve">MnS prodcuer shall automatically delete the corresponding </w:delText>
        </w:r>
        <w:r w:rsidDel="00C23235">
          <w:rPr>
            <w:rFonts w:ascii="Courier New" w:hAnsi="Courier New" w:cs="Courier New"/>
          </w:rPr>
          <w:delText>MLTestingRequest</w:delText>
        </w:r>
        <w:r w:rsidDel="00C23235">
          <w:delText xml:space="preserve"> </w:delText>
        </w:r>
        <w:r w:rsidDel="00C23235">
          <w:rPr>
            <w:noProof/>
          </w:rPr>
          <w:delText xml:space="preserve">instance in case of the status value turns to </w:delText>
        </w:r>
        <w:r w:rsidDel="00C23235">
          <w:delText xml:space="preserve">"FINISHED" or "CANCELLED". </w:delText>
        </w:r>
        <w:r w:rsidDel="00C23235">
          <w:rPr>
            <w:lang w:eastAsia="zh-CN"/>
          </w:rPr>
          <w:delText>T</w:delText>
        </w:r>
        <w:r w:rsidDel="00C23235">
          <w:rPr>
            <w:rFonts w:hint="eastAsia"/>
            <w:lang w:eastAsia="zh-CN"/>
          </w:rPr>
          <w:delText>he</w:delText>
        </w:r>
        <w:r w:rsidDel="00C23235">
          <w:delText xml:space="preserve"> </w:delText>
        </w:r>
        <w:r w:rsidDel="00C23235">
          <w:rPr>
            <w:lang w:eastAsia="zh-CN"/>
          </w:rPr>
          <w:delText xml:space="preserve">MnS producer may notify the status of the request to MnS consumer before deleting </w:delText>
        </w:r>
        <w:r w:rsidDel="00C23235">
          <w:rPr>
            <w:rFonts w:ascii="Courier New" w:hAnsi="Courier New" w:cs="Courier New"/>
          </w:rPr>
          <w:delText>MLTestingRequest</w:delText>
        </w:r>
        <w:r w:rsidDel="00C23235">
          <w:rPr>
            <w:noProof/>
          </w:rPr>
          <w:delText xml:space="preserve"> instance</w:delText>
        </w:r>
        <w:r w:rsidDel="00C23235">
          <w:rPr>
            <w:lang w:eastAsia="zh-CN"/>
          </w:rPr>
          <w:delText>.</w:delText>
        </w:r>
      </w:del>
    </w:p>
    <w:p w14:paraId="525AA4A1" w14:textId="77777777" w:rsidR="00D65D96" w:rsidRPr="00F17505" w:rsidDel="00C23235" w:rsidRDefault="00D65D96" w:rsidP="00D65D96">
      <w:pPr>
        <w:pStyle w:val="Heading6"/>
        <w:rPr>
          <w:del w:id="2524" w:author="EU3333" w:date="2024-05-10T13:18:00Z"/>
        </w:rPr>
      </w:pPr>
      <w:del w:id="2525" w:author="EU3333" w:date="2024-05-10T13:18:00Z">
        <w:r w:rsidRPr="00F17505" w:rsidDel="00C23235">
          <w:delText>7.3</w:delText>
        </w:r>
        <w:r w:rsidDel="00C23235">
          <w:delText>a</w:delText>
        </w:r>
        <w:r w:rsidRPr="00F17505" w:rsidDel="00C23235">
          <w:delText>.</w:delText>
        </w:r>
        <w:r w:rsidDel="00C23235">
          <w:delText>1.2.6</w:delText>
        </w:r>
        <w:r w:rsidRPr="00F17505" w:rsidDel="00C23235">
          <w:delText>.2</w:delText>
        </w:r>
        <w:r w:rsidRPr="00F17505" w:rsidDel="00C23235">
          <w:tab/>
          <w:delText>Attributes</w:delText>
        </w:r>
      </w:del>
    </w:p>
    <w:p w14:paraId="7A6AA15B" w14:textId="77777777" w:rsidR="00D65D96" w:rsidRPr="00B83DEA" w:rsidDel="00C23235" w:rsidRDefault="00D65D96" w:rsidP="00D65D96">
      <w:pPr>
        <w:pStyle w:val="TH"/>
        <w:rPr>
          <w:del w:id="2526" w:author="EU3333" w:date="2024-05-10T13:18:00Z"/>
        </w:rPr>
      </w:pPr>
      <w:del w:id="2527" w:author="EU3333" w:date="2024-05-10T13:18:00Z">
        <w:r w:rsidRPr="00F17505" w:rsidDel="00C23235">
          <w:delText>Table 7.3</w:delText>
        </w:r>
        <w:r w:rsidDel="00C23235">
          <w:delText>a</w:delText>
        </w:r>
        <w:r w:rsidRPr="00F17505" w:rsidDel="00C23235">
          <w:delText>.</w:delText>
        </w:r>
        <w:r w:rsidDel="00C23235">
          <w:delText>1.2.6</w:delText>
        </w:r>
        <w:r w:rsidRPr="00F17505" w:rsidDel="00C23235">
          <w:delText>.2-1</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rsidRPr="00F17505" w:rsidDel="00C23235" w14:paraId="4C6DC2A8" w14:textId="77777777" w:rsidTr="00D12AFB">
        <w:trPr>
          <w:cantSplit/>
          <w:jc w:val="center"/>
          <w:del w:id="2528" w:author="EU3333" w:date="2024-05-10T13:18:00Z"/>
        </w:trPr>
        <w:tc>
          <w:tcPr>
            <w:tcW w:w="3241" w:type="dxa"/>
            <w:shd w:val="clear" w:color="auto" w:fill="E5E5E5"/>
            <w:tcMar>
              <w:top w:w="0" w:type="dxa"/>
              <w:left w:w="28" w:type="dxa"/>
              <w:bottom w:w="0" w:type="dxa"/>
              <w:right w:w="108" w:type="dxa"/>
            </w:tcMar>
            <w:hideMark/>
          </w:tcPr>
          <w:p w14:paraId="67BD1D56" w14:textId="77777777" w:rsidR="00D65D96" w:rsidRPr="00F17505" w:rsidDel="00C23235" w:rsidRDefault="00D65D96" w:rsidP="00D12AFB">
            <w:pPr>
              <w:pStyle w:val="TAH"/>
              <w:rPr>
                <w:del w:id="2529" w:author="EU3333" w:date="2024-05-10T13:18:00Z"/>
              </w:rPr>
            </w:pPr>
            <w:del w:id="2530" w:author="EU3333" w:date="2024-05-10T13:18:00Z">
              <w:r w:rsidRPr="00F17505" w:rsidDel="00C23235">
                <w:delText>Attribute name</w:delText>
              </w:r>
            </w:del>
          </w:p>
        </w:tc>
        <w:tc>
          <w:tcPr>
            <w:tcW w:w="1687" w:type="dxa"/>
            <w:shd w:val="clear" w:color="auto" w:fill="E5E5E5"/>
            <w:tcMar>
              <w:top w:w="0" w:type="dxa"/>
              <w:left w:w="28" w:type="dxa"/>
              <w:bottom w:w="0" w:type="dxa"/>
              <w:right w:w="108" w:type="dxa"/>
            </w:tcMar>
            <w:hideMark/>
          </w:tcPr>
          <w:p w14:paraId="5D1B610E" w14:textId="77777777" w:rsidR="00D65D96" w:rsidRPr="00F17505" w:rsidDel="00C23235" w:rsidRDefault="00D65D96" w:rsidP="00D12AFB">
            <w:pPr>
              <w:pStyle w:val="TAH"/>
              <w:rPr>
                <w:del w:id="2531" w:author="EU3333" w:date="2024-05-10T13:18:00Z"/>
              </w:rPr>
            </w:pPr>
            <w:del w:id="2532" w:author="EU3333" w:date="2024-05-10T13:18:00Z">
              <w:r w:rsidRPr="00F17505" w:rsidDel="00C23235">
                <w:rPr>
                  <w:color w:val="000000"/>
                </w:rPr>
                <w:delText>Support Qualifier</w:delText>
              </w:r>
            </w:del>
          </w:p>
        </w:tc>
        <w:tc>
          <w:tcPr>
            <w:tcW w:w="1167" w:type="dxa"/>
            <w:shd w:val="clear" w:color="auto" w:fill="E5E5E5"/>
            <w:tcMar>
              <w:top w:w="0" w:type="dxa"/>
              <w:left w:w="28" w:type="dxa"/>
              <w:bottom w:w="0" w:type="dxa"/>
              <w:right w:w="108" w:type="dxa"/>
            </w:tcMar>
            <w:vAlign w:val="bottom"/>
            <w:hideMark/>
          </w:tcPr>
          <w:p w14:paraId="7E6736BD" w14:textId="77777777" w:rsidR="00D65D96" w:rsidRPr="00F17505" w:rsidDel="00C23235" w:rsidRDefault="00D65D96" w:rsidP="00D12AFB">
            <w:pPr>
              <w:pStyle w:val="TAH"/>
              <w:rPr>
                <w:del w:id="2533" w:author="EU3333" w:date="2024-05-10T13:18:00Z"/>
              </w:rPr>
            </w:pPr>
            <w:del w:id="2534" w:author="EU3333" w:date="2024-05-10T13:18:00Z">
              <w:r w:rsidRPr="00F17505" w:rsidDel="00C23235">
                <w:rPr>
                  <w:color w:val="000000"/>
                </w:rPr>
                <w:delText xml:space="preserve">isReadable </w:delText>
              </w:r>
            </w:del>
          </w:p>
        </w:tc>
        <w:tc>
          <w:tcPr>
            <w:tcW w:w="1077" w:type="dxa"/>
            <w:shd w:val="clear" w:color="auto" w:fill="E5E5E5"/>
            <w:tcMar>
              <w:top w:w="0" w:type="dxa"/>
              <w:left w:w="28" w:type="dxa"/>
              <w:bottom w:w="0" w:type="dxa"/>
              <w:right w:w="108" w:type="dxa"/>
            </w:tcMar>
            <w:vAlign w:val="bottom"/>
            <w:hideMark/>
          </w:tcPr>
          <w:p w14:paraId="58ABFD00" w14:textId="77777777" w:rsidR="00D65D96" w:rsidRPr="00F17505" w:rsidDel="00C23235" w:rsidRDefault="00D65D96" w:rsidP="00D12AFB">
            <w:pPr>
              <w:pStyle w:val="TAH"/>
              <w:rPr>
                <w:del w:id="2535" w:author="EU3333" w:date="2024-05-10T13:18:00Z"/>
              </w:rPr>
            </w:pPr>
            <w:del w:id="2536" w:author="EU3333" w:date="2024-05-10T13:18:00Z">
              <w:r w:rsidRPr="00F17505" w:rsidDel="00C23235">
                <w:rPr>
                  <w:color w:val="000000"/>
                </w:rPr>
                <w:delText>isWritable</w:delText>
              </w:r>
            </w:del>
          </w:p>
        </w:tc>
        <w:tc>
          <w:tcPr>
            <w:tcW w:w="1117" w:type="dxa"/>
            <w:shd w:val="clear" w:color="auto" w:fill="E5E5E5"/>
            <w:tcMar>
              <w:top w:w="0" w:type="dxa"/>
              <w:left w:w="28" w:type="dxa"/>
              <w:bottom w:w="0" w:type="dxa"/>
              <w:right w:w="108" w:type="dxa"/>
            </w:tcMar>
            <w:hideMark/>
          </w:tcPr>
          <w:p w14:paraId="5915CB14" w14:textId="77777777" w:rsidR="00D65D96" w:rsidRPr="00F17505" w:rsidDel="00C23235" w:rsidRDefault="00D65D96" w:rsidP="00D12AFB">
            <w:pPr>
              <w:pStyle w:val="TAH"/>
              <w:rPr>
                <w:del w:id="2537" w:author="EU3333" w:date="2024-05-10T13:18:00Z"/>
              </w:rPr>
            </w:pPr>
            <w:del w:id="2538" w:author="EU3333" w:date="2024-05-10T13:18:00Z">
              <w:r w:rsidRPr="00F17505" w:rsidDel="00C23235">
                <w:rPr>
                  <w:color w:val="000000"/>
                </w:rPr>
                <w:delText>isInvariant</w:delText>
              </w:r>
            </w:del>
          </w:p>
        </w:tc>
        <w:tc>
          <w:tcPr>
            <w:tcW w:w="1237" w:type="dxa"/>
            <w:shd w:val="clear" w:color="auto" w:fill="E5E5E5"/>
            <w:tcMar>
              <w:top w:w="0" w:type="dxa"/>
              <w:left w:w="28" w:type="dxa"/>
              <w:bottom w:w="0" w:type="dxa"/>
              <w:right w:w="108" w:type="dxa"/>
            </w:tcMar>
            <w:hideMark/>
          </w:tcPr>
          <w:p w14:paraId="341CB58D" w14:textId="77777777" w:rsidR="00D65D96" w:rsidRPr="00F17505" w:rsidDel="00C23235" w:rsidRDefault="00D65D96" w:rsidP="00D12AFB">
            <w:pPr>
              <w:pStyle w:val="TAH"/>
              <w:rPr>
                <w:del w:id="2539" w:author="EU3333" w:date="2024-05-10T13:18:00Z"/>
              </w:rPr>
            </w:pPr>
            <w:del w:id="2540" w:author="EU3333" w:date="2024-05-10T13:18:00Z">
              <w:r w:rsidRPr="00F17505" w:rsidDel="00C23235">
                <w:rPr>
                  <w:color w:val="000000"/>
                </w:rPr>
                <w:delText>isNotifyable</w:delText>
              </w:r>
            </w:del>
          </w:p>
        </w:tc>
      </w:tr>
      <w:tr w:rsidR="00D65D96" w:rsidRPr="00F17505" w:rsidDel="00C23235" w14:paraId="4FA645C9" w14:textId="77777777" w:rsidTr="00D12AFB">
        <w:trPr>
          <w:cantSplit/>
          <w:jc w:val="center"/>
          <w:del w:id="2541" w:author="EU3333" w:date="2024-05-10T13:18:00Z"/>
        </w:trPr>
        <w:tc>
          <w:tcPr>
            <w:tcW w:w="3241" w:type="dxa"/>
            <w:tcMar>
              <w:top w:w="0" w:type="dxa"/>
              <w:left w:w="28" w:type="dxa"/>
              <w:bottom w:w="0" w:type="dxa"/>
              <w:right w:w="108" w:type="dxa"/>
            </w:tcMar>
          </w:tcPr>
          <w:p w14:paraId="29D1781B" w14:textId="77777777" w:rsidR="00D65D96" w:rsidRPr="00F17505" w:rsidDel="00C23235" w:rsidRDefault="00D65D96" w:rsidP="00D12AFB">
            <w:pPr>
              <w:pStyle w:val="TAL"/>
              <w:rPr>
                <w:del w:id="2542" w:author="EU3333" w:date="2024-05-10T13:18:00Z"/>
                <w:rFonts w:ascii="Courier New" w:hAnsi="Courier New" w:cs="Courier New"/>
              </w:rPr>
            </w:pPr>
            <w:del w:id="2543" w:author="EU3333" w:date="2024-05-10T13:18:00Z">
              <w:r w:rsidRPr="00F17505" w:rsidDel="00C23235">
                <w:rPr>
                  <w:rFonts w:ascii="Courier New" w:hAnsi="Courier New" w:cs="Courier New"/>
                  <w:lang w:eastAsia="zh-CN"/>
                </w:rPr>
                <w:delText>requestStatus</w:delText>
              </w:r>
            </w:del>
          </w:p>
        </w:tc>
        <w:tc>
          <w:tcPr>
            <w:tcW w:w="1687" w:type="dxa"/>
            <w:tcMar>
              <w:top w:w="0" w:type="dxa"/>
              <w:left w:w="28" w:type="dxa"/>
              <w:bottom w:w="0" w:type="dxa"/>
              <w:right w:w="108" w:type="dxa"/>
            </w:tcMar>
          </w:tcPr>
          <w:p w14:paraId="63F96BD0" w14:textId="77777777" w:rsidR="00D65D96" w:rsidRPr="00F17505" w:rsidDel="00C23235" w:rsidRDefault="00D65D96" w:rsidP="00D12AFB">
            <w:pPr>
              <w:pStyle w:val="TAL"/>
              <w:jc w:val="center"/>
              <w:rPr>
                <w:del w:id="2544" w:author="EU3333" w:date="2024-05-10T13:18:00Z"/>
              </w:rPr>
            </w:pPr>
            <w:del w:id="2545" w:author="EU3333" w:date="2024-05-10T13:18:00Z">
              <w:r w:rsidRPr="00F17505" w:rsidDel="00C23235">
                <w:delText>M</w:delText>
              </w:r>
            </w:del>
          </w:p>
        </w:tc>
        <w:tc>
          <w:tcPr>
            <w:tcW w:w="1167" w:type="dxa"/>
            <w:tcMar>
              <w:top w:w="0" w:type="dxa"/>
              <w:left w:w="28" w:type="dxa"/>
              <w:bottom w:w="0" w:type="dxa"/>
              <w:right w:w="108" w:type="dxa"/>
            </w:tcMar>
          </w:tcPr>
          <w:p w14:paraId="72A9F9C1" w14:textId="77777777" w:rsidR="00D65D96" w:rsidRPr="00F17505" w:rsidDel="00C23235" w:rsidRDefault="00D65D96" w:rsidP="00D12AFB">
            <w:pPr>
              <w:pStyle w:val="TAL"/>
              <w:jc w:val="center"/>
              <w:rPr>
                <w:del w:id="2546" w:author="EU3333" w:date="2024-05-10T13:18:00Z"/>
              </w:rPr>
            </w:pPr>
            <w:del w:id="2547" w:author="EU3333" w:date="2024-05-10T13:18:00Z">
              <w:r w:rsidRPr="00F17505" w:rsidDel="00C23235">
                <w:delText>T</w:delText>
              </w:r>
            </w:del>
          </w:p>
        </w:tc>
        <w:tc>
          <w:tcPr>
            <w:tcW w:w="1077" w:type="dxa"/>
            <w:tcMar>
              <w:top w:w="0" w:type="dxa"/>
              <w:left w:w="28" w:type="dxa"/>
              <w:bottom w:w="0" w:type="dxa"/>
              <w:right w:w="108" w:type="dxa"/>
            </w:tcMar>
          </w:tcPr>
          <w:p w14:paraId="7DDF503A" w14:textId="77777777" w:rsidR="00D65D96" w:rsidRPr="00F17505" w:rsidDel="00C23235" w:rsidRDefault="00D65D96" w:rsidP="00D12AFB">
            <w:pPr>
              <w:pStyle w:val="TAL"/>
              <w:jc w:val="center"/>
              <w:rPr>
                <w:del w:id="2548" w:author="EU3333" w:date="2024-05-10T13:18:00Z"/>
              </w:rPr>
            </w:pPr>
            <w:del w:id="2549" w:author="EU3333" w:date="2024-05-10T13:18:00Z">
              <w:r w:rsidDel="00C23235">
                <w:delText>F</w:delText>
              </w:r>
            </w:del>
          </w:p>
        </w:tc>
        <w:tc>
          <w:tcPr>
            <w:tcW w:w="1117" w:type="dxa"/>
            <w:tcMar>
              <w:top w:w="0" w:type="dxa"/>
              <w:left w:w="28" w:type="dxa"/>
              <w:bottom w:w="0" w:type="dxa"/>
              <w:right w:w="108" w:type="dxa"/>
            </w:tcMar>
          </w:tcPr>
          <w:p w14:paraId="7B15CFA8" w14:textId="77777777" w:rsidR="00D65D96" w:rsidRPr="00F17505" w:rsidDel="00C23235" w:rsidRDefault="00D65D96" w:rsidP="00D12AFB">
            <w:pPr>
              <w:pStyle w:val="TAL"/>
              <w:jc w:val="center"/>
              <w:rPr>
                <w:del w:id="2550" w:author="EU3333" w:date="2024-05-10T13:18:00Z"/>
                <w:lang w:eastAsia="zh-CN"/>
              </w:rPr>
            </w:pPr>
            <w:del w:id="2551"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0ECC5359" w14:textId="77777777" w:rsidR="00D65D96" w:rsidRPr="00F17505" w:rsidDel="00C23235" w:rsidRDefault="00D65D96" w:rsidP="00D12AFB">
            <w:pPr>
              <w:pStyle w:val="TAL"/>
              <w:jc w:val="center"/>
              <w:rPr>
                <w:del w:id="2552" w:author="EU3333" w:date="2024-05-10T13:18:00Z"/>
                <w:lang w:eastAsia="zh-CN"/>
              </w:rPr>
            </w:pPr>
            <w:del w:id="2553" w:author="EU3333" w:date="2024-05-10T13:18:00Z">
              <w:r w:rsidRPr="00F17505" w:rsidDel="00C23235">
                <w:delText>T</w:delText>
              </w:r>
            </w:del>
          </w:p>
        </w:tc>
      </w:tr>
      <w:tr w:rsidR="00D65D96" w:rsidRPr="00F17505" w:rsidDel="00C23235" w14:paraId="534731DB" w14:textId="77777777" w:rsidTr="00D12AFB">
        <w:trPr>
          <w:cantSplit/>
          <w:jc w:val="center"/>
          <w:del w:id="2554" w:author="EU3333" w:date="2024-05-10T13:18:00Z"/>
        </w:trPr>
        <w:tc>
          <w:tcPr>
            <w:tcW w:w="3241" w:type="dxa"/>
            <w:tcMar>
              <w:top w:w="0" w:type="dxa"/>
              <w:left w:w="28" w:type="dxa"/>
              <w:bottom w:w="0" w:type="dxa"/>
              <w:right w:w="108" w:type="dxa"/>
            </w:tcMar>
          </w:tcPr>
          <w:p w14:paraId="38D022A9" w14:textId="77777777" w:rsidR="00D65D96" w:rsidRPr="00F17505" w:rsidDel="00C23235" w:rsidRDefault="00D65D96" w:rsidP="00D12AFB">
            <w:pPr>
              <w:pStyle w:val="TAL"/>
              <w:rPr>
                <w:del w:id="2555" w:author="EU3333" w:date="2024-05-10T13:18:00Z"/>
                <w:rFonts w:ascii="Courier New" w:hAnsi="Courier New" w:cs="Courier New"/>
              </w:rPr>
            </w:pPr>
            <w:del w:id="2556" w:author="EU3333" w:date="2024-05-10T13:18:00Z">
              <w:r w:rsidRPr="00F17505" w:rsidDel="00C23235">
                <w:rPr>
                  <w:rFonts w:ascii="Courier New" w:hAnsi="Courier New" w:cs="Courier New"/>
                </w:rPr>
                <w:delText>cancelRequest</w:delText>
              </w:r>
            </w:del>
          </w:p>
        </w:tc>
        <w:tc>
          <w:tcPr>
            <w:tcW w:w="1687" w:type="dxa"/>
            <w:tcMar>
              <w:top w:w="0" w:type="dxa"/>
              <w:left w:w="28" w:type="dxa"/>
              <w:bottom w:w="0" w:type="dxa"/>
              <w:right w:w="108" w:type="dxa"/>
            </w:tcMar>
          </w:tcPr>
          <w:p w14:paraId="23CE83CA" w14:textId="77777777" w:rsidR="00D65D96" w:rsidRPr="00F17505" w:rsidDel="00C23235" w:rsidRDefault="00D65D96" w:rsidP="00D12AFB">
            <w:pPr>
              <w:pStyle w:val="TAL"/>
              <w:jc w:val="center"/>
              <w:rPr>
                <w:del w:id="2557" w:author="EU3333" w:date="2024-05-10T13:18:00Z"/>
              </w:rPr>
            </w:pPr>
            <w:del w:id="2558" w:author="EU3333" w:date="2024-05-10T13:18:00Z">
              <w:r w:rsidRPr="00F17505" w:rsidDel="00C23235">
                <w:delText>O</w:delText>
              </w:r>
            </w:del>
          </w:p>
        </w:tc>
        <w:tc>
          <w:tcPr>
            <w:tcW w:w="1167" w:type="dxa"/>
            <w:tcMar>
              <w:top w:w="0" w:type="dxa"/>
              <w:left w:w="28" w:type="dxa"/>
              <w:bottom w:w="0" w:type="dxa"/>
              <w:right w:w="108" w:type="dxa"/>
            </w:tcMar>
          </w:tcPr>
          <w:p w14:paraId="44A2A06B" w14:textId="77777777" w:rsidR="00D65D96" w:rsidRPr="00F17505" w:rsidDel="00C23235" w:rsidRDefault="00D65D96" w:rsidP="00D12AFB">
            <w:pPr>
              <w:pStyle w:val="TAL"/>
              <w:jc w:val="center"/>
              <w:rPr>
                <w:del w:id="2559" w:author="EU3333" w:date="2024-05-10T13:18:00Z"/>
              </w:rPr>
            </w:pPr>
            <w:del w:id="2560" w:author="EU3333" w:date="2024-05-10T13:18:00Z">
              <w:r w:rsidRPr="00F17505" w:rsidDel="00C23235">
                <w:delText>T</w:delText>
              </w:r>
            </w:del>
          </w:p>
        </w:tc>
        <w:tc>
          <w:tcPr>
            <w:tcW w:w="1077" w:type="dxa"/>
            <w:tcMar>
              <w:top w:w="0" w:type="dxa"/>
              <w:left w:w="28" w:type="dxa"/>
              <w:bottom w:w="0" w:type="dxa"/>
              <w:right w:w="108" w:type="dxa"/>
            </w:tcMar>
          </w:tcPr>
          <w:p w14:paraId="2DF10004" w14:textId="77777777" w:rsidR="00D65D96" w:rsidRPr="00F17505" w:rsidDel="00C23235" w:rsidRDefault="00D65D96" w:rsidP="00D12AFB">
            <w:pPr>
              <w:pStyle w:val="TAL"/>
              <w:jc w:val="center"/>
              <w:rPr>
                <w:del w:id="2561" w:author="EU3333" w:date="2024-05-10T13:18:00Z"/>
              </w:rPr>
            </w:pPr>
            <w:del w:id="2562" w:author="EU3333" w:date="2024-05-10T13:18:00Z">
              <w:r w:rsidRPr="00F17505" w:rsidDel="00C23235">
                <w:delText>T</w:delText>
              </w:r>
            </w:del>
          </w:p>
        </w:tc>
        <w:tc>
          <w:tcPr>
            <w:tcW w:w="1117" w:type="dxa"/>
            <w:tcMar>
              <w:top w:w="0" w:type="dxa"/>
              <w:left w:w="28" w:type="dxa"/>
              <w:bottom w:w="0" w:type="dxa"/>
              <w:right w:w="108" w:type="dxa"/>
            </w:tcMar>
          </w:tcPr>
          <w:p w14:paraId="119A5673" w14:textId="77777777" w:rsidR="00D65D96" w:rsidRPr="00F17505" w:rsidDel="00C23235" w:rsidRDefault="00D65D96" w:rsidP="00D12AFB">
            <w:pPr>
              <w:pStyle w:val="TAL"/>
              <w:jc w:val="center"/>
              <w:rPr>
                <w:del w:id="2563" w:author="EU3333" w:date="2024-05-10T13:18:00Z"/>
                <w:lang w:eastAsia="zh-CN"/>
              </w:rPr>
            </w:pPr>
            <w:del w:id="2564"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68F327B5" w14:textId="77777777" w:rsidR="00D65D96" w:rsidRPr="00F17505" w:rsidDel="00C23235" w:rsidRDefault="00D65D96" w:rsidP="00D12AFB">
            <w:pPr>
              <w:pStyle w:val="TAL"/>
              <w:jc w:val="center"/>
              <w:rPr>
                <w:del w:id="2565" w:author="EU3333" w:date="2024-05-10T13:18:00Z"/>
                <w:lang w:eastAsia="zh-CN"/>
              </w:rPr>
            </w:pPr>
            <w:del w:id="2566" w:author="EU3333" w:date="2024-05-10T13:18:00Z">
              <w:r w:rsidRPr="00F17505" w:rsidDel="00C23235">
                <w:rPr>
                  <w:lang w:eastAsia="zh-CN"/>
                </w:rPr>
                <w:delText>T</w:delText>
              </w:r>
            </w:del>
          </w:p>
        </w:tc>
      </w:tr>
      <w:tr w:rsidR="00D65D96" w:rsidRPr="00F17505" w:rsidDel="00C23235" w14:paraId="3A2C33E0" w14:textId="77777777" w:rsidTr="00D12AFB">
        <w:trPr>
          <w:cantSplit/>
          <w:jc w:val="center"/>
          <w:del w:id="2567" w:author="EU3333" w:date="2024-05-10T13:18:00Z"/>
        </w:trPr>
        <w:tc>
          <w:tcPr>
            <w:tcW w:w="3241" w:type="dxa"/>
            <w:tcMar>
              <w:top w:w="0" w:type="dxa"/>
              <w:left w:w="28" w:type="dxa"/>
              <w:bottom w:w="0" w:type="dxa"/>
              <w:right w:w="108" w:type="dxa"/>
            </w:tcMar>
          </w:tcPr>
          <w:p w14:paraId="6D5075FF" w14:textId="77777777" w:rsidR="00D65D96" w:rsidRPr="00F17505" w:rsidDel="00C23235" w:rsidRDefault="00D65D96" w:rsidP="00D12AFB">
            <w:pPr>
              <w:pStyle w:val="TAL"/>
              <w:rPr>
                <w:del w:id="2568" w:author="EU3333" w:date="2024-05-10T13:18:00Z"/>
                <w:rFonts w:ascii="Courier New" w:hAnsi="Courier New" w:cs="Courier New"/>
              </w:rPr>
            </w:pPr>
            <w:del w:id="2569" w:author="EU3333" w:date="2024-05-10T13:18:00Z">
              <w:r w:rsidRPr="00F17505" w:rsidDel="00C23235">
                <w:rPr>
                  <w:rFonts w:ascii="Courier New" w:hAnsi="Courier New" w:cs="Courier New"/>
                </w:rPr>
                <w:delText>suspendRequest</w:delText>
              </w:r>
            </w:del>
          </w:p>
        </w:tc>
        <w:tc>
          <w:tcPr>
            <w:tcW w:w="1687" w:type="dxa"/>
            <w:tcMar>
              <w:top w:w="0" w:type="dxa"/>
              <w:left w:w="28" w:type="dxa"/>
              <w:bottom w:w="0" w:type="dxa"/>
              <w:right w:w="108" w:type="dxa"/>
            </w:tcMar>
          </w:tcPr>
          <w:p w14:paraId="42CBB6DD" w14:textId="77777777" w:rsidR="00D65D96" w:rsidRPr="00F17505" w:rsidDel="00C23235" w:rsidRDefault="00D65D96" w:rsidP="00D12AFB">
            <w:pPr>
              <w:pStyle w:val="TAL"/>
              <w:jc w:val="center"/>
              <w:rPr>
                <w:del w:id="2570" w:author="EU3333" w:date="2024-05-10T13:18:00Z"/>
              </w:rPr>
            </w:pPr>
            <w:del w:id="2571" w:author="EU3333" w:date="2024-05-10T13:18:00Z">
              <w:r w:rsidRPr="00F17505" w:rsidDel="00C23235">
                <w:delText>O</w:delText>
              </w:r>
            </w:del>
          </w:p>
        </w:tc>
        <w:tc>
          <w:tcPr>
            <w:tcW w:w="1167" w:type="dxa"/>
            <w:tcMar>
              <w:top w:w="0" w:type="dxa"/>
              <w:left w:w="28" w:type="dxa"/>
              <w:bottom w:w="0" w:type="dxa"/>
              <w:right w:w="108" w:type="dxa"/>
            </w:tcMar>
          </w:tcPr>
          <w:p w14:paraId="1C33269C" w14:textId="77777777" w:rsidR="00D65D96" w:rsidRPr="00F17505" w:rsidDel="00C23235" w:rsidRDefault="00D65D96" w:rsidP="00D12AFB">
            <w:pPr>
              <w:pStyle w:val="TAL"/>
              <w:jc w:val="center"/>
              <w:rPr>
                <w:del w:id="2572" w:author="EU3333" w:date="2024-05-10T13:18:00Z"/>
              </w:rPr>
            </w:pPr>
            <w:del w:id="2573" w:author="EU3333" w:date="2024-05-10T13:18:00Z">
              <w:r w:rsidRPr="00F17505" w:rsidDel="00C23235">
                <w:delText>T</w:delText>
              </w:r>
            </w:del>
          </w:p>
        </w:tc>
        <w:tc>
          <w:tcPr>
            <w:tcW w:w="1077" w:type="dxa"/>
            <w:tcMar>
              <w:top w:w="0" w:type="dxa"/>
              <w:left w:w="28" w:type="dxa"/>
              <w:bottom w:w="0" w:type="dxa"/>
              <w:right w:w="108" w:type="dxa"/>
            </w:tcMar>
          </w:tcPr>
          <w:p w14:paraId="715CFED8" w14:textId="77777777" w:rsidR="00D65D96" w:rsidRPr="00F17505" w:rsidDel="00C23235" w:rsidRDefault="00D65D96" w:rsidP="00D12AFB">
            <w:pPr>
              <w:pStyle w:val="TAL"/>
              <w:jc w:val="center"/>
              <w:rPr>
                <w:del w:id="2574" w:author="EU3333" w:date="2024-05-10T13:18:00Z"/>
              </w:rPr>
            </w:pPr>
            <w:del w:id="2575" w:author="EU3333" w:date="2024-05-10T13:18:00Z">
              <w:r w:rsidRPr="00F17505" w:rsidDel="00C23235">
                <w:delText>T</w:delText>
              </w:r>
            </w:del>
          </w:p>
        </w:tc>
        <w:tc>
          <w:tcPr>
            <w:tcW w:w="1117" w:type="dxa"/>
            <w:tcMar>
              <w:top w:w="0" w:type="dxa"/>
              <w:left w:w="28" w:type="dxa"/>
              <w:bottom w:w="0" w:type="dxa"/>
              <w:right w:w="108" w:type="dxa"/>
            </w:tcMar>
          </w:tcPr>
          <w:p w14:paraId="17A98BF3" w14:textId="77777777" w:rsidR="00D65D96" w:rsidRPr="00F17505" w:rsidDel="00C23235" w:rsidRDefault="00D65D96" w:rsidP="00D12AFB">
            <w:pPr>
              <w:pStyle w:val="TAL"/>
              <w:jc w:val="center"/>
              <w:rPr>
                <w:del w:id="2576" w:author="EU3333" w:date="2024-05-10T13:18:00Z"/>
                <w:lang w:eastAsia="zh-CN"/>
              </w:rPr>
            </w:pPr>
            <w:del w:id="2577"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5E6A96E8" w14:textId="77777777" w:rsidR="00D65D96" w:rsidRPr="00F17505" w:rsidDel="00C23235" w:rsidRDefault="00D65D96" w:rsidP="00D12AFB">
            <w:pPr>
              <w:pStyle w:val="TAL"/>
              <w:jc w:val="center"/>
              <w:rPr>
                <w:del w:id="2578" w:author="EU3333" w:date="2024-05-10T13:18:00Z"/>
                <w:lang w:eastAsia="zh-CN"/>
              </w:rPr>
            </w:pPr>
            <w:del w:id="2579" w:author="EU3333" w:date="2024-05-10T13:18:00Z">
              <w:r w:rsidRPr="00F17505" w:rsidDel="00C23235">
                <w:rPr>
                  <w:lang w:eastAsia="zh-CN"/>
                </w:rPr>
                <w:delText>T</w:delText>
              </w:r>
            </w:del>
          </w:p>
        </w:tc>
      </w:tr>
      <w:tr w:rsidR="00D65D96" w:rsidRPr="00F17505" w:rsidDel="00C23235" w14:paraId="35252D93" w14:textId="77777777" w:rsidTr="00D12AFB">
        <w:trPr>
          <w:cantSplit/>
          <w:jc w:val="center"/>
          <w:del w:id="2580" w:author="EU3333" w:date="2024-05-10T13:18:00Z"/>
        </w:trPr>
        <w:tc>
          <w:tcPr>
            <w:tcW w:w="3241" w:type="dxa"/>
            <w:shd w:val="clear" w:color="auto" w:fill="D9D9D9"/>
            <w:tcMar>
              <w:top w:w="0" w:type="dxa"/>
              <w:left w:w="28" w:type="dxa"/>
              <w:bottom w:w="0" w:type="dxa"/>
              <w:right w:w="108" w:type="dxa"/>
            </w:tcMar>
            <w:hideMark/>
          </w:tcPr>
          <w:p w14:paraId="4CCED9F0" w14:textId="77777777" w:rsidR="00D65D96" w:rsidRPr="00F17505" w:rsidDel="00C23235" w:rsidRDefault="00D65D96" w:rsidP="00D12AFB">
            <w:pPr>
              <w:pStyle w:val="TAL"/>
              <w:jc w:val="center"/>
              <w:rPr>
                <w:del w:id="2581" w:author="EU3333" w:date="2024-05-10T13:18:00Z"/>
                <w:rFonts w:ascii="Courier New" w:hAnsi="Courier New" w:cs="Courier New"/>
              </w:rPr>
            </w:pPr>
            <w:del w:id="2582" w:author="EU3333" w:date="2024-05-10T13:18:00Z">
              <w:r w:rsidRPr="00F17505" w:rsidDel="00C23235">
                <w:rPr>
                  <w:b/>
                  <w:bCs/>
                  <w:color w:val="000000"/>
                </w:rPr>
                <w:delText>Attribute related to role</w:delText>
              </w:r>
            </w:del>
          </w:p>
        </w:tc>
        <w:tc>
          <w:tcPr>
            <w:tcW w:w="1687" w:type="dxa"/>
            <w:shd w:val="clear" w:color="auto" w:fill="D9D9D9"/>
            <w:tcMar>
              <w:top w:w="0" w:type="dxa"/>
              <w:left w:w="28" w:type="dxa"/>
              <w:bottom w:w="0" w:type="dxa"/>
              <w:right w:w="108" w:type="dxa"/>
            </w:tcMar>
          </w:tcPr>
          <w:p w14:paraId="368BA38E" w14:textId="77777777" w:rsidR="00D65D96" w:rsidRPr="00F17505" w:rsidDel="00C23235" w:rsidRDefault="00D65D96" w:rsidP="00D12AFB">
            <w:pPr>
              <w:pStyle w:val="TAL"/>
              <w:jc w:val="center"/>
              <w:rPr>
                <w:del w:id="2583" w:author="EU3333" w:date="2024-05-10T13:18:00Z"/>
                <w:rFonts w:cs="Arial"/>
              </w:rPr>
            </w:pPr>
          </w:p>
        </w:tc>
        <w:tc>
          <w:tcPr>
            <w:tcW w:w="1167" w:type="dxa"/>
            <w:shd w:val="clear" w:color="auto" w:fill="D9D9D9"/>
            <w:tcMar>
              <w:top w:w="0" w:type="dxa"/>
              <w:left w:w="28" w:type="dxa"/>
              <w:bottom w:w="0" w:type="dxa"/>
              <w:right w:w="108" w:type="dxa"/>
            </w:tcMar>
          </w:tcPr>
          <w:p w14:paraId="260E507C" w14:textId="77777777" w:rsidR="00D65D96" w:rsidRPr="00F17505" w:rsidDel="00C23235" w:rsidRDefault="00D65D96" w:rsidP="00D12AFB">
            <w:pPr>
              <w:pStyle w:val="TAL"/>
              <w:jc w:val="center"/>
              <w:rPr>
                <w:del w:id="2584" w:author="EU3333" w:date="2024-05-10T13:18:00Z"/>
              </w:rPr>
            </w:pPr>
          </w:p>
        </w:tc>
        <w:tc>
          <w:tcPr>
            <w:tcW w:w="1077" w:type="dxa"/>
            <w:shd w:val="clear" w:color="auto" w:fill="D9D9D9"/>
            <w:tcMar>
              <w:top w:w="0" w:type="dxa"/>
              <w:left w:w="28" w:type="dxa"/>
              <w:bottom w:w="0" w:type="dxa"/>
              <w:right w:w="108" w:type="dxa"/>
            </w:tcMar>
          </w:tcPr>
          <w:p w14:paraId="0E326CFB" w14:textId="77777777" w:rsidR="00D65D96" w:rsidRPr="00F17505" w:rsidDel="00C23235" w:rsidRDefault="00D65D96" w:rsidP="00D12AFB">
            <w:pPr>
              <w:pStyle w:val="TAL"/>
              <w:jc w:val="center"/>
              <w:rPr>
                <w:del w:id="2585" w:author="EU3333" w:date="2024-05-10T13:18:00Z"/>
              </w:rPr>
            </w:pPr>
          </w:p>
        </w:tc>
        <w:tc>
          <w:tcPr>
            <w:tcW w:w="1117" w:type="dxa"/>
            <w:shd w:val="clear" w:color="auto" w:fill="D9D9D9"/>
            <w:tcMar>
              <w:top w:w="0" w:type="dxa"/>
              <w:left w:w="28" w:type="dxa"/>
              <w:bottom w:w="0" w:type="dxa"/>
              <w:right w:w="108" w:type="dxa"/>
            </w:tcMar>
          </w:tcPr>
          <w:p w14:paraId="3F8B9B0C" w14:textId="77777777" w:rsidR="00D65D96" w:rsidRPr="00F17505" w:rsidDel="00C23235" w:rsidRDefault="00D65D96" w:rsidP="00D12AFB">
            <w:pPr>
              <w:pStyle w:val="TAL"/>
              <w:jc w:val="center"/>
              <w:rPr>
                <w:del w:id="2586" w:author="EU3333" w:date="2024-05-10T13:18:00Z"/>
              </w:rPr>
            </w:pPr>
          </w:p>
        </w:tc>
        <w:tc>
          <w:tcPr>
            <w:tcW w:w="1237" w:type="dxa"/>
            <w:shd w:val="clear" w:color="auto" w:fill="D9D9D9"/>
            <w:tcMar>
              <w:top w:w="0" w:type="dxa"/>
              <w:left w:w="28" w:type="dxa"/>
              <w:bottom w:w="0" w:type="dxa"/>
              <w:right w:w="108" w:type="dxa"/>
            </w:tcMar>
          </w:tcPr>
          <w:p w14:paraId="69C7E83C" w14:textId="77777777" w:rsidR="00D65D96" w:rsidRPr="00F17505" w:rsidDel="00C23235" w:rsidRDefault="00D65D96" w:rsidP="00D12AFB">
            <w:pPr>
              <w:pStyle w:val="TAL"/>
              <w:jc w:val="center"/>
              <w:rPr>
                <w:del w:id="2587" w:author="EU3333" w:date="2024-05-10T13:18:00Z"/>
              </w:rPr>
            </w:pPr>
          </w:p>
        </w:tc>
      </w:tr>
      <w:tr w:rsidR="00D65D96" w:rsidRPr="00F17505" w:rsidDel="00C23235" w14:paraId="03D061A1" w14:textId="77777777" w:rsidTr="00D12AFB">
        <w:trPr>
          <w:cantSplit/>
          <w:jc w:val="center"/>
          <w:del w:id="2588" w:author="EU3333" w:date="2024-05-10T13:18:00Z"/>
        </w:trPr>
        <w:tc>
          <w:tcPr>
            <w:tcW w:w="3241" w:type="dxa"/>
            <w:tcMar>
              <w:top w:w="0" w:type="dxa"/>
              <w:left w:w="28" w:type="dxa"/>
              <w:bottom w:w="0" w:type="dxa"/>
              <w:right w:w="108" w:type="dxa"/>
            </w:tcMar>
          </w:tcPr>
          <w:p w14:paraId="6E5229D4" w14:textId="77777777" w:rsidR="00D65D96" w:rsidRPr="00F17505" w:rsidDel="00C23235" w:rsidRDefault="00D65D96" w:rsidP="00D12AFB">
            <w:pPr>
              <w:pStyle w:val="TAL"/>
              <w:rPr>
                <w:del w:id="2589" w:author="EU3333" w:date="2024-05-10T13:18:00Z"/>
                <w:rFonts w:ascii="Courier New" w:hAnsi="Courier New" w:cs="Courier New"/>
              </w:rPr>
            </w:pPr>
            <w:del w:id="2590" w:author="EU3333" w:date="2024-05-10T13:18:00Z">
              <w:r w:rsidDel="00C23235">
                <w:rPr>
                  <w:rFonts w:ascii="Courier New" w:hAnsi="Courier New" w:cs="Courier New"/>
                </w:rPr>
                <w:delText>mLModelRef</w:delText>
              </w:r>
            </w:del>
          </w:p>
        </w:tc>
        <w:tc>
          <w:tcPr>
            <w:tcW w:w="1687" w:type="dxa"/>
            <w:tcMar>
              <w:top w:w="0" w:type="dxa"/>
              <w:left w:w="28" w:type="dxa"/>
              <w:bottom w:w="0" w:type="dxa"/>
              <w:right w:w="108" w:type="dxa"/>
            </w:tcMar>
          </w:tcPr>
          <w:p w14:paraId="611BAA84" w14:textId="77777777" w:rsidR="00D65D96" w:rsidRPr="00F17505" w:rsidDel="00C23235" w:rsidRDefault="00D65D96" w:rsidP="00D12AFB">
            <w:pPr>
              <w:pStyle w:val="TAL"/>
              <w:jc w:val="center"/>
              <w:rPr>
                <w:del w:id="2591" w:author="EU3333" w:date="2024-05-10T13:18:00Z"/>
                <w:rFonts w:cs="Arial"/>
              </w:rPr>
            </w:pPr>
            <w:del w:id="2592" w:author="EU3333" w:date="2024-05-10T13:18:00Z">
              <w:r w:rsidDel="00C23235">
                <w:delText>M</w:delText>
              </w:r>
            </w:del>
          </w:p>
        </w:tc>
        <w:tc>
          <w:tcPr>
            <w:tcW w:w="1167" w:type="dxa"/>
            <w:tcMar>
              <w:top w:w="0" w:type="dxa"/>
              <w:left w:w="28" w:type="dxa"/>
              <w:bottom w:w="0" w:type="dxa"/>
              <w:right w:w="108" w:type="dxa"/>
            </w:tcMar>
          </w:tcPr>
          <w:p w14:paraId="7D697792" w14:textId="77777777" w:rsidR="00D65D96" w:rsidRPr="00F17505" w:rsidDel="00C23235" w:rsidRDefault="00D65D96" w:rsidP="00D12AFB">
            <w:pPr>
              <w:pStyle w:val="TAL"/>
              <w:jc w:val="center"/>
              <w:rPr>
                <w:del w:id="2593" w:author="EU3333" w:date="2024-05-10T13:18:00Z"/>
              </w:rPr>
            </w:pPr>
            <w:del w:id="2594" w:author="EU3333" w:date="2024-05-10T13:18:00Z">
              <w:r w:rsidRPr="00F17505" w:rsidDel="00C23235">
                <w:delText>T</w:delText>
              </w:r>
            </w:del>
          </w:p>
        </w:tc>
        <w:tc>
          <w:tcPr>
            <w:tcW w:w="1077" w:type="dxa"/>
            <w:tcMar>
              <w:top w:w="0" w:type="dxa"/>
              <w:left w:w="28" w:type="dxa"/>
              <w:bottom w:w="0" w:type="dxa"/>
              <w:right w:w="108" w:type="dxa"/>
            </w:tcMar>
          </w:tcPr>
          <w:p w14:paraId="521D1246" w14:textId="77777777" w:rsidR="00D65D96" w:rsidRPr="00F17505" w:rsidDel="00C23235" w:rsidRDefault="00D65D96" w:rsidP="00D12AFB">
            <w:pPr>
              <w:pStyle w:val="TAL"/>
              <w:jc w:val="center"/>
              <w:rPr>
                <w:del w:id="2595" w:author="EU3333" w:date="2024-05-10T13:18:00Z"/>
              </w:rPr>
            </w:pPr>
            <w:del w:id="2596" w:author="EU3333" w:date="2024-05-10T13:18:00Z">
              <w:r w:rsidRPr="00F17505" w:rsidDel="00C23235">
                <w:delText>F</w:delText>
              </w:r>
            </w:del>
          </w:p>
        </w:tc>
        <w:tc>
          <w:tcPr>
            <w:tcW w:w="1117" w:type="dxa"/>
            <w:tcMar>
              <w:top w:w="0" w:type="dxa"/>
              <w:left w:w="28" w:type="dxa"/>
              <w:bottom w:w="0" w:type="dxa"/>
              <w:right w:w="108" w:type="dxa"/>
            </w:tcMar>
          </w:tcPr>
          <w:p w14:paraId="4052F98C" w14:textId="77777777" w:rsidR="00D65D96" w:rsidRPr="00F17505" w:rsidDel="00C23235" w:rsidRDefault="00D65D96" w:rsidP="00D12AFB">
            <w:pPr>
              <w:pStyle w:val="TAL"/>
              <w:jc w:val="center"/>
              <w:rPr>
                <w:del w:id="2597" w:author="EU3333" w:date="2024-05-10T13:18:00Z"/>
              </w:rPr>
            </w:pPr>
            <w:del w:id="2598"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4A3C3BD6" w14:textId="77777777" w:rsidR="00D65D96" w:rsidRPr="00F17505" w:rsidDel="00C23235" w:rsidRDefault="00D65D96" w:rsidP="00D12AFB">
            <w:pPr>
              <w:pStyle w:val="TAL"/>
              <w:jc w:val="center"/>
              <w:rPr>
                <w:del w:id="2599" w:author="EU3333" w:date="2024-05-10T13:18:00Z"/>
              </w:rPr>
            </w:pPr>
            <w:del w:id="2600" w:author="EU3333" w:date="2024-05-10T13:18:00Z">
              <w:r w:rsidRPr="00F17505" w:rsidDel="00C23235">
                <w:rPr>
                  <w:lang w:eastAsia="zh-CN"/>
                </w:rPr>
                <w:delText>T</w:delText>
              </w:r>
            </w:del>
          </w:p>
        </w:tc>
      </w:tr>
      <w:tr w:rsidR="00D65D96" w:rsidRPr="00F17505" w:rsidDel="00C23235" w14:paraId="33DDECC5" w14:textId="77777777" w:rsidTr="00D12AFB">
        <w:trPr>
          <w:cantSplit/>
          <w:jc w:val="center"/>
          <w:del w:id="2601" w:author="EU3333" w:date="2024-05-10T13:18:00Z"/>
        </w:trPr>
        <w:tc>
          <w:tcPr>
            <w:tcW w:w="3241" w:type="dxa"/>
            <w:tcMar>
              <w:top w:w="0" w:type="dxa"/>
              <w:left w:w="28" w:type="dxa"/>
              <w:bottom w:w="0" w:type="dxa"/>
              <w:right w:w="108" w:type="dxa"/>
            </w:tcMar>
          </w:tcPr>
          <w:p w14:paraId="6C3E0BA4" w14:textId="77777777" w:rsidR="00D65D96" w:rsidDel="00C23235" w:rsidRDefault="00D65D96" w:rsidP="00D12AFB">
            <w:pPr>
              <w:pStyle w:val="TAL"/>
              <w:rPr>
                <w:del w:id="2602" w:author="EU3333" w:date="2024-05-10T13:18:00Z"/>
                <w:rFonts w:ascii="Courier New" w:hAnsi="Courier New" w:cs="Courier New"/>
              </w:rPr>
            </w:pPr>
            <w:del w:id="2603" w:author="EU3333" w:date="2024-05-10T13:18:00Z">
              <w:r w:rsidDel="00C23235">
                <w:rPr>
                  <w:rFonts w:ascii="Courier New" w:hAnsi="Courier New" w:cs="Courier New"/>
                </w:rPr>
                <w:delText>mLModelCoordinationGroupRef</w:delText>
              </w:r>
            </w:del>
          </w:p>
        </w:tc>
        <w:tc>
          <w:tcPr>
            <w:tcW w:w="1687" w:type="dxa"/>
            <w:tcMar>
              <w:top w:w="0" w:type="dxa"/>
              <w:left w:w="28" w:type="dxa"/>
              <w:bottom w:w="0" w:type="dxa"/>
              <w:right w:w="108" w:type="dxa"/>
            </w:tcMar>
          </w:tcPr>
          <w:p w14:paraId="23518E96" w14:textId="77777777" w:rsidR="00D65D96" w:rsidDel="00C23235" w:rsidRDefault="00D65D96" w:rsidP="00D12AFB">
            <w:pPr>
              <w:pStyle w:val="TAL"/>
              <w:jc w:val="center"/>
              <w:rPr>
                <w:del w:id="2604" w:author="EU3333" w:date="2024-05-10T13:18:00Z"/>
              </w:rPr>
            </w:pPr>
            <w:del w:id="2605" w:author="EU3333" w:date="2024-05-10T13:18:00Z">
              <w:r w:rsidDel="00C23235">
                <w:delText>M</w:delText>
              </w:r>
            </w:del>
          </w:p>
        </w:tc>
        <w:tc>
          <w:tcPr>
            <w:tcW w:w="1167" w:type="dxa"/>
            <w:tcMar>
              <w:top w:w="0" w:type="dxa"/>
              <w:left w:w="28" w:type="dxa"/>
              <w:bottom w:w="0" w:type="dxa"/>
              <w:right w:w="108" w:type="dxa"/>
            </w:tcMar>
          </w:tcPr>
          <w:p w14:paraId="0AD7DBA6" w14:textId="77777777" w:rsidR="00D65D96" w:rsidRPr="00F17505" w:rsidDel="00C23235" w:rsidRDefault="00D65D96" w:rsidP="00D12AFB">
            <w:pPr>
              <w:pStyle w:val="TAL"/>
              <w:jc w:val="center"/>
              <w:rPr>
                <w:del w:id="2606" w:author="EU3333" w:date="2024-05-10T13:18:00Z"/>
              </w:rPr>
            </w:pPr>
            <w:del w:id="2607" w:author="EU3333" w:date="2024-05-10T13:18:00Z">
              <w:r w:rsidRPr="00F17505" w:rsidDel="00C23235">
                <w:delText>T</w:delText>
              </w:r>
            </w:del>
          </w:p>
        </w:tc>
        <w:tc>
          <w:tcPr>
            <w:tcW w:w="1077" w:type="dxa"/>
            <w:tcMar>
              <w:top w:w="0" w:type="dxa"/>
              <w:left w:w="28" w:type="dxa"/>
              <w:bottom w:w="0" w:type="dxa"/>
              <w:right w:w="108" w:type="dxa"/>
            </w:tcMar>
          </w:tcPr>
          <w:p w14:paraId="161229E7" w14:textId="77777777" w:rsidR="00D65D96" w:rsidRPr="00F17505" w:rsidDel="00C23235" w:rsidRDefault="00D65D96" w:rsidP="00D12AFB">
            <w:pPr>
              <w:pStyle w:val="TAL"/>
              <w:jc w:val="center"/>
              <w:rPr>
                <w:del w:id="2608" w:author="EU3333" w:date="2024-05-10T13:18:00Z"/>
              </w:rPr>
            </w:pPr>
            <w:del w:id="2609" w:author="EU3333" w:date="2024-05-10T13:18:00Z">
              <w:r w:rsidRPr="00F17505" w:rsidDel="00C23235">
                <w:delText>F</w:delText>
              </w:r>
            </w:del>
          </w:p>
        </w:tc>
        <w:tc>
          <w:tcPr>
            <w:tcW w:w="1117" w:type="dxa"/>
            <w:tcMar>
              <w:top w:w="0" w:type="dxa"/>
              <w:left w:w="28" w:type="dxa"/>
              <w:bottom w:w="0" w:type="dxa"/>
              <w:right w:w="108" w:type="dxa"/>
            </w:tcMar>
          </w:tcPr>
          <w:p w14:paraId="51DE380B" w14:textId="77777777" w:rsidR="00D65D96" w:rsidRPr="00F17505" w:rsidDel="00C23235" w:rsidRDefault="00D65D96" w:rsidP="00D12AFB">
            <w:pPr>
              <w:pStyle w:val="TAL"/>
              <w:jc w:val="center"/>
              <w:rPr>
                <w:del w:id="2610" w:author="EU3333" w:date="2024-05-10T13:18:00Z"/>
                <w:lang w:eastAsia="zh-CN"/>
              </w:rPr>
            </w:pPr>
            <w:del w:id="2611"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5518CF84" w14:textId="77777777" w:rsidR="00D65D96" w:rsidRPr="00F17505" w:rsidDel="00C23235" w:rsidRDefault="00D65D96" w:rsidP="00D12AFB">
            <w:pPr>
              <w:pStyle w:val="TAL"/>
              <w:jc w:val="center"/>
              <w:rPr>
                <w:del w:id="2612" w:author="EU3333" w:date="2024-05-10T13:18:00Z"/>
                <w:lang w:eastAsia="zh-CN"/>
              </w:rPr>
            </w:pPr>
            <w:del w:id="2613" w:author="EU3333" w:date="2024-05-10T13:18:00Z">
              <w:r w:rsidRPr="00F17505" w:rsidDel="00C23235">
                <w:rPr>
                  <w:lang w:eastAsia="zh-CN"/>
                </w:rPr>
                <w:delText>T</w:delText>
              </w:r>
            </w:del>
          </w:p>
        </w:tc>
      </w:tr>
    </w:tbl>
    <w:p w14:paraId="63D11808" w14:textId="77777777" w:rsidR="00D65D96" w:rsidRPr="00F17505" w:rsidDel="00C23235" w:rsidRDefault="00D65D96" w:rsidP="00D65D96">
      <w:pPr>
        <w:rPr>
          <w:del w:id="2614" w:author="EU3333" w:date="2024-05-10T13:18:00Z"/>
        </w:rPr>
      </w:pPr>
    </w:p>
    <w:p w14:paraId="6793DC45" w14:textId="77777777" w:rsidR="00D65D96" w:rsidRPr="00F17505" w:rsidDel="00C23235" w:rsidRDefault="00D65D96" w:rsidP="00D65D96">
      <w:pPr>
        <w:pStyle w:val="Heading6"/>
        <w:rPr>
          <w:del w:id="2615" w:author="EU3333" w:date="2024-05-10T13:18:00Z"/>
        </w:rPr>
      </w:pPr>
      <w:del w:id="2616" w:author="EU3333" w:date="2024-05-10T13:18:00Z">
        <w:r w:rsidRPr="00F17505" w:rsidDel="00C23235">
          <w:delText>7.3</w:delText>
        </w:r>
        <w:r w:rsidDel="00C23235">
          <w:delText>a</w:delText>
        </w:r>
        <w:r w:rsidRPr="00F17505" w:rsidDel="00C23235">
          <w:delText>.</w:delText>
        </w:r>
        <w:r w:rsidDel="00C23235">
          <w:delText>1.2.6</w:delText>
        </w:r>
        <w:r w:rsidRPr="00F17505" w:rsidDel="00C23235">
          <w:delText>.3</w:delText>
        </w:r>
        <w:r w:rsidRPr="00F17505" w:rsidDel="00C23235">
          <w:tab/>
          <w:delText>Attribute constraints</w:delText>
        </w:r>
      </w:del>
    </w:p>
    <w:p w14:paraId="2E763C74" w14:textId="77777777" w:rsidR="00D65D96" w:rsidDel="00C23235" w:rsidRDefault="00D65D96" w:rsidP="00D65D96">
      <w:pPr>
        <w:rPr>
          <w:del w:id="2617" w:author="EU3333" w:date="2024-05-10T13:18:00Z"/>
        </w:rPr>
      </w:pPr>
    </w:p>
    <w:p w14:paraId="08F9EB83" w14:textId="77777777" w:rsidR="00D65D96" w:rsidRPr="00F17505" w:rsidDel="00C23235" w:rsidRDefault="00D65D96" w:rsidP="00D65D96">
      <w:pPr>
        <w:rPr>
          <w:del w:id="2618" w:author="EU3333" w:date="2024-05-10T13:18:00Z"/>
        </w:rPr>
      </w:pPr>
      <w:del w:id="2619" w:author="EU3333" w:date="2024-05-10T13:18:00Z">
        <w:r w:rsidDel="00C23235">
          <w:delText>Void</w:delText>
        </w:r>
      </w:del>
    </w:p>
    <w:p w14:paraId="76CCAAFF" w14:textId="77777777" w:rsidR="00D65D96" w:rsidRPr="00F17505" w:rsidDel="00C23235" w:rsidRDefault="00D65D96" w:rsidP="00D65D96">
      <w:pPr>
        <w:rPr>
          <w:del w:id="2620" w:author="EU3333" w:date="2024-05-10T13:18:00Z"/>
        </w:rPr>
      </w:pPr>
    </w:p>
    <w:p w14:paraId="24C8F17F" w14:textId="77777777" w:rsidR="00D65D96" w:rsidRPr="00F17505" w:rsidDel="00C23235" w:rsidRDefault="00D65D96" w:rsidP="00D65D96">
      <w:pPr>
        <w:pStyle w:val="Heading6"/>
        <w:rPr>
          <w:del w:id="2621" w:author="EU3333" w:date="2024-05-10T13:18:00Z"/>
        </w:rPr>
      </w:pPr>
      <w:del w:id="2622" w:author="EU3333" w:date="2024-05-10T13:18:00Z">
        <w:r w:rsidRPr="00F17505" w:rsidDel="00C23235">
          <w:delText>7.3</w:delText>
        </w:r>
        <w:r w:rsidDel="00C23235">
          <w:delText>a</w:delText>
        </w:r>
        <w:r w:rsidRPr="00F17505" w:rsidDel="00C23235">
          <w:delText>.</w:delText>
        </w:r>
        <w:r w:rsidDel="00C23235">
          <w:delText>1.2.6</w:delText>
        </w:r>
        <w:r w:rsidRPr="00F17505" w:rsidDel="00C23235">
          <w:delText>.4</w:delText>
        </w:r>
        <w:r w:rsidRPr="00F17505" w:rsidDel="00C23235">
          <w:tab/>
          <w:delText>Notifications</w:delText>
        </w:r>
      </w:del>
    </w:p>
    <w:p w14:paraId="4BE56E87" w14:textId="77777777" w:rsidR="00D65D96" w:rsidDel="00C23235" w:rsidRDefault="00D65D96" w:rsidP="00D65D96">
      <w:pPr>
        <w:rPr>
          <w:del w:id="2623" w:author="EU3333" w:date="2024-05-10T13:18:00Z"/>
        </w:rPr>
      </w:pPr>
      <w:del w:id="2624" w:author="EU3333" w:date="2024-05-10T13:18:00Z">
        <w:r w:rsidRPr="00F17505" w:rsidDel="00C23235">
          <w:delText>The common notifications defined in clause 7.6 are valid for this IOC, without exceptions or additions.</w:delText>
        </w:r>
      </w:del>
    </w:p>
    <w:p w14:paraId="3BCDFF45" w14:textId="77777777" w:rsidR="00D65D96" w:rsidRPr="00F17505" w:rsidDel="00C23235" w:rsidRDefault="00D65D96" w:rsidP="00D65D96">
      <w:pPr>
        <w:rPr>
          <w:del w:id="2625" w:author="EU3333" w:date="2024-05-10T13:18:00Z"/>
        </w:rPr>
      </w:pPr>
    </w:p>
    <w:p w14:paraId="68C6C5D1" w14:textId="77777777" w:rsidR="00D65D96" w:rsidRPr="00F17505" w:rsidDel="00C23235" w:rsidRDefault="00D65D96" w:rsidP="00D65D96">
      <w:pPr>
        <w:pStyle w:val="Heading5"/>
        <w:rPr>
          <w:del w:id="2626" w:author="EU3333" w:date="2024-05-10T13:18:00Z"/>
        </w:rPr>
      </w:pPr>
      <w:del w:id="2627" w:author="EU3333" w:date="2024-05-10T13:18:00Z">
        <w:r w:rsidRPr="00F17505" w:rsidDel="00C23235">
          <w:delText>7.3</w:delText>
        </w:r>
        <w:r w:rsidDel="00C23235">
          <w:delText>a</w:delText>
        </w:r>
        <w:r w:rsidRPr="00F17505" w:rsidDel="00C23235">
          <w:delText>.</w:delText>
        </w:r>
        <w:r w:rsidDel="00C23235">
          <w:delText>1.2.7</w:delText>
        </w:r>
        <w:r w:rsidRPr="00B83DEA" w:rsidDel="00C23235">
          <w:tab/>
        </w:r>
        <w:r w:rsidRPr="00B83DEA" w:rsidDel="00C23235">
          <w:rPr>
            <w:rFonts w:ascii="Courier New" w:hAnsi="Courier New" w:cs="Courier New"/>
          </w:rPr>
          <w:delText>MLT</w:delText>
        </w:r>
        <w:r w:rsidDel="00C23235">
          <w:rPr>
            <w:rFonts w:ascii="Courier New" w:hAnsi="Courier New" w:cs="Courier New"/>
          </w:rPr>
          <w:delText>esting</w:delText>
        </w:r>
        <w:r w:rsidRPr="00B83DEA" w:rsidDel="00C23235">
          <w:rPr>
            <w:rFonts w:ascii="Courier New" w:hAnsi="Courier New" w:cs="Courier New"/>
          </w:rPr>
          <w:delText>Report</w:delText>
        </w:r>
      </w:del>
    </w:p>
    <w:p w14:paraId="2C9FD545" w14:textId="77777777" w:rsidR="00D65D96" w:rsidRPr="00F17505" w:rsidDel="00C23235" w:rsidRDefault="00D65D96" w:rsidP="00D65D96">
      <w:pPr>
        <w:pStyle w:val="Heading6"/>
        <w:rPr>
          <w:del w:id="2628" w:author="EU3333" w:date="2024-05-10T13:18:00Z"/>
        </w:rPr>
      </w:pPr>
      <w:del w:id="2629" w:author="EU3333" w:date="2024-05-10T13:18:00Z">
        <w:r w:rsidRPr="00F17505" w:rsidDel="00C23235">
          <w:delText>7.3</w:delText>
        </w:r>
        <w:r w:rsidDel="00C23235">
          <w:delText>a</w:delText>
        </w:r>
        <w:r w:rsidRPr="00F17505" w:rsidDel="00C23235">
          <w:delText>.</w:delText>
        </w:r>
        <w:r w:rsidDel="00C23235">
          <w:delText>1.2.7</w:delText>
        </w:r>
        <w:r w:rsidRPr="00F17505" w:rsidDel="00C23235">
          <w:delText>.1</w:delText>
        </w:r>
        <w:r w:rsidRPr="00F17505" w:rsidDel="00C23235">
          <w:tab/>
          <w:delText>Definition</w:delText>
        </w:r>
      </w:del>
    </w:p>
    <w:p w14:paraId="0AC57297" w14:textId="77777777" w:rsidR="00D65D96" w:rsidRPr="00F17505" w:rsidDel="00C23235" w:rsidRDefault="00D65D96" w:rsidP="00D65D96">
      <w:pPr>
        <w:rPr>
          <w:del w:id="2630" w:author="EU3333" w:date="2024-05-10T13:18:00Z"/>
        </w:rPr>
      </w:pPr>
      <w:del w:id="2631" w:author="EU3333" w:date="2024-05-10T13:18:00Z">
        <w:r w:rsidRPr="00F17505" w:rsidDel="00C23235">
          <w:delText xml:space="preserve">The IOC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Report </w:delText>
        </w:r>
        <w:r w:rsidRPr="00F17505" w:rsidDel="00C23235">
          <w:delText xml:space="preserve">represents the ML </w:delText>
        </w:r>
        <w:r w:rsidDel="00C23235">
          <w:delText>testing</w:delText>
        </w:r>
        <w:r w:rsidRPr="00F17505" w:rsidDel="00C23235">
          <w:delText xml:space="preserve"> report that is provided by the </w:delText>
        </w:r>
        <w:r w:rsidDel="00C23235">
          <w:delText>ML testing</w:delText>
        </w:r>
        <w:r w:rsidRPr="00F17505" w:rsidDel="00C23235">
          <w:delText xml:space="preserve"> MnS producer. </w:delText>
        </w:r>
      </w:del>
    </w:p>
    <w:p w14:paraId="53C9B903" w14:textId="77777777" w:rsidR="00D65D96" w:rsidDel="00C23235" w:rsidRDefault="00D65D96" w:rsidP="00D65D96">
      <w:pPr>
        <w:rPr>
          <w:del w:id="2632" w:author="EU3333" w:date="2024-05-10T13:18:00Z"/>
        </w:rPr>
      </w:pPr>
      <w:del w:id="2633" w:author="EU3333" w:date="2024-05-10T13:18:00Z">
        <w:r w:rsidRPr="00F17505" w:rsidDel="00C23235">
          <w:lastRenderedPageBreak/>
          <w:delText xml:space="preserve">The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Report </w:delText>
        </w:r>
        <w:r w:rsidRPr="00F17505" w:rsidDel="00C23235">
          <w:delText xml:space="preserve">MOI is contained under one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Function </w:delText>
        </w:r>
        <w:r w:rsidRPr="00F17505" w:rsidDel="00C23235">
          <w:delText>MOI</w:delText>
        </w:r>
        <w:r w:rsidRPr="00FA74C8" w:rsidDel="00C23235">
          <w:delText xml:space="preserve"> </w:delText>
        </w:r>
        <w:r w:rsidDel="00C23235">
          <w:delText xml:space="preserve">or </w:delText>
        </w:r>
        <w:r w:rsidRPr="00F17505" w:rsidDel="00C23235">
          <w:rPr>
            <w:rFonts w:ascii="Courier New" w:hAnsi="Courier New" w:cs="Courier New"/>
          </w:rPr>
          <w:delText>MLT</w:delText>
        </w:r>
        <w:r w:rsidDel="00C23235">
          <w:rPr>
            <w:rFonts w:ascii="Courier New" w:hAnsi="Courier New" w:cs="Courier New"/>
          </w:rPr>
          <w:delText>raining</w:delText>
        </w:r>
        <w:r w:rsidRPr="00F17505" w:rsidDel="00C23235">
          <w:rPr>
            <w:rFonts w:ascii="Courier New" w:hAnsi="Courier New" w:cs="Courier New"/>
          </w:rPr>
          <w:delText>Function</w:delText>
        </w:r>
        <w:r w:rsidRPr="00F17505" w:rsidDel="00C23235">
          <w:delText xml:space="preserve"> MOI</w:delText>
        </w:r>
        <w:r w:rsidDel="00C23235">
          <w:delText xml:space="preserve"> which represents the logical function that conducts the ML model testing</w:delText>
        </w:r>
        <w:r w:rsidRPr="00F17505" w:rsidDel="00C23235">
          <w:delText>.</w:delText>
        </w:r>
      </w:del>
    </w:p>
    <w:p w14:paraId="7CCB7DBB" w14:textId="77777777" w:rsidR="00D65D96" w:rsidDel="00C23235" w:rsidRDefault="00D65D96" w:rsidP="00D65D96">
      <w:pPr>
        <w:rPr>
          <w:del w:id="2634" w:author="EU3333" w:date="2024-05-10T13:18:00Z"/>
        </w:rPr>
      </w:pPr>
      <w:del w:id="2635" w:author="EU3333" w:date="2024-05-10T13:18:00Z">
        <w:r w:rsidDel="00C23235">
          <w:delText>For the joint testing of a group of ML entities, the ML testing report contains the testing results for every ML model in the group.</w:delText>
        </w:r>
      </w:del>
    </w:p>
    <w:p w14:paraId="25A36061" w14:textId="77777777" w:rsidR="00D65D96" w:rsidRPr="00F17505" w:rsidDel="00C23235" w:rsidRDefault="00D65D96" w:rsidP="00D65D96">
      <w:pPr>
        <w:rPr>
          <w:del w:id="2636" w:author="EU3333" w:date="2024-05-10T13:18:00Z"/>
        </w:rPr>
      </w:pPr>
      <w:del w:id="2637" w:author="EU3333" w:date="2024-05-10T13:18:00Z">
        <w:r w:rsidDel="00C23235">
          <w:delText xml:space="preserve">The </w:delText>
        </w:r>
        <w:r w:rsidDel="00C23235">
          <w:rPr>
            <w:rFonts w:ascii="Courier New" w:hAnsi="Courier New" w:cs="Courier New"/>
          </w:rPr>
          <w:delText>MLTestingReport</w:delText>
        </w:r>
        <w:r w:rsidDel="00C23235">
          <w:delText xml:space="preserve"> instance is created by the ML testing MnS producer automatically when creating an </w:delText>
        </w:r>
        <w:r w:rsidDel="00C23235">
          <w:rPr>
            <w:rFonts w:ascii="Courier New" w:hAnsi="Courier New" w:cs="Courier New"/>
          </w:rPr>
          <w:delText>MLTestingRequest</w:delText>
        </w:r>
        <w:r w:rsidDel="00C23235">
          <w:delText xml:space="preserve"> instance. </w:delText>
        </w:r>
      </w:del>
    </w:p>
    <w:p w14:paraId="07B51D04" w14:textId="77777777" w:rsidR="00D65D96" w:rsidRPr="00F17505" w:rsidDel="00C23235" w:rsidRDefault="00D65D96" w:rsidP="00D65D96">
      <w:pPr>
        <w:pStyle w:val="Heading6"/>
        <w:rPr>
          <w:del w:id="2638" w:author="EU3333" w:date="2024-05-10T13:18:00Z"/>
        </w:rPr>
      </w:pPr>
      <w:del w:id="2639" w:author="EU3333" w:date="2024-05-10T13:18:00Z">
        <w:r w:rsidRPr="00F17505" w:rsidDel="00C23235">
          <w:delText>7.3</w:delText>
        </w:r>
        <w:r w:rsidDel="00C23235">
          <w:delText>a</w:delText>
        </w:r>
        <w:r w:rsidRPr="00F17505" w:rsidDel="00C23235">
          <w:delText>.</w:delText>
        </w:r>
        <w:r w:rsidDel="00C23235">
          <w:delText>1.2.7</w:delText>
        </w:r>
        <w:r w:rsidRPr="00F17505" w:rsidDel="00C23235">
          <w:delText>.2</w:delText>
        </w:r>
        <w:r w:rsidRPr="00F17505" w:rsidDel="00C23235">
          <w:tab/>
          <w:delText>Attributes</w:delText>
        </w:r>
      </w:del>
    </w:p>
    <w:p w14:paraId="4A26E9A2" w14:textId="77777777" w:rsidR="00D65D96" w:rsidRPr="00B83DEA" w:rsidDel="00C23235" w:rsidRDefault="00D65D96" w:rsidP="00D65D96">
      <w:pPr>
        <w:pStyle w:val="TH"/>
        <w:rPr>
          <w:del w:id="2640" w:author="EU3333" w:date="2024-05-10T13:18:00Z"/>
        </w:rPr>
      </w:pPr>
      <w:del w:id="2641" w:author="EU3333" w:date="2024-05-10T13:18:00Z">
        <w:r w:rsidRPr="00F17505" w:rsidDel="00C23235">
          <w:delText>Table 7.3</w:delText>
        </w:r>
        <w:r w:rsidDel="00C23235">
          <w:delText>a</w:delText>
        </w:r>
        <w:r w:rsidRPr="00F17505" w:rsidDel="00C23235">
          <w:delText>.</w:delText>
        </w:r>
        <w:r w:rsidDel="00C23235">
          <w:delText>1.2.7.2</w:delText>
        </w:r>
        <w:r w:rsidRPr="00F17505" w:rsidDel="00C23235">
          <w:delText>-1</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rsidRPr="00F17505" w:rsidDel="00C23235" w14:paraId="79CBA67C" w14:textId="77777777" w:rsidTr="00D12AFB">
        <w:trPr>
          <w:cantSplit/>
          <w:jc w:val="center"/>
          <w:del w:id="2642" w:author="EU3333" w:date="2024-05-10T13:18:00Z"/>
        </w:trPr>
        <w:tc>
          <w:tcPr>
            <w:tcW w:w="3241" w:type="dxa"/>
            <w:shd w:val="clear" w:color="auto" w:fill="E5E5E5"/>
            <w:tcMar>
              <w:top w:w="0" w:type="dxa"/>
              <w:left w:w="28" w:type="dxa"/>
              <w:bottom w:w="0" w:type="dxa"/>
              <w:right w:w="108" w:type="dxa"/>
            </w:tcMar>
            <w:hideMark/>
          </w:tcPr>
          <w:p w14:paraId="51DDDB1F" w14:textId="77777777" w:rsidR="00D65D96" w:rsidRPr="00F17505" w:rsidDel="00C23235" w:rsidRDefault="00D65D96" w:rsidP="00D12AFB">
            <w:pPr>
              <w:pStyle w:val="TAH"/>
              <w:rPr>
                <w:del w:id="2643" w:author="EU3333" w:date="2024-05-10T13:18:00Z"/>
              </w:rPr>
            </w:pPr>
            <w:del w:id="2644" w:author="EU3333" w:date="2024-05-10T13:18:00Z">
              <w:r w:rsidRPr="00F17505" w:rsidDel="00C23235">
                <w:delText>Attribute name</w:delText>
              </w:r>
            </w:del>
          </w:p>
        </w:tc>
        <w:tc>
          <w:tcPr>
            <w:tcW w:w="1687" w:type="dxa"/>
            <w:shd w:val="clear" w:color="auto" w:fill="E5E5E5"/>
            <w:tcMar>
              <w:top w:w="0" w:type="dxa"/>
              <w:left w:w="28" w:type="dxa"/>
              <w:bottom w:w="0" w:type="dxa"/>
              <w:right w:w="108" w:type="dxa"/>
            </w:tcMar>
            <w:hideMark/>
          </w:tcPr>
          <w:p w14:paraId="472C03FC" w14:textId="77777777" w:rsidR="00D65D96" w:rsidRPr="00F17505" w:rsidDel="00C23235" w:rsidRDefault="00D65D96" w:rsidP="00D12AFB">
            <w:pPr>
              <w:pStyle w:val="TAH"/>
              <w:rPr>
                <w:del w:id="2645" w:author="EU3333" w:date="2024-05-10T13:18:00Z"/>
              </w:rPr>
            </w:pPr>
            <w:del w:id="2646" w:author="EU3333" w:date="2024-05-10T13:18:00Z">
              <w:r w:rsidRPr="00F17505" w:rsidDel="00C23235">
                <w:rPr>
                  <w:color w:val="000000"/>
                </w:rPr>
                <w:delText>Support Qualifier</w:delText>
              </w:r>
            </w:del>
          </w:p>
        </w:tc>
        <w:tc>
          <w:tcPr>
            <w:tcW w:w="1167" w:type="dxa"/>
            <w:shd w:val="clear" w:color="auto" w:fill="E5E5E5"/>
            <w:tcMar>
              <w:top w:w="0" w:type="dxa"/>
              <w:left w:w="28" w:type="dxa"/>
              <w:bottom w:w="0" w:type="dxa"/>
              <w:right w:w="108" w:type="dxa"/>
            </w:tcMar>
            <w:vAlign w:val="bottom"/>
            <w:hideMark/>
          </w:tcPr>
          <w:p w14:paraId="7EA1BE93" w14:textId="77777777" w:rsidR="00D65D96" w:rsidRPr="00F17505" w:rsidDel="00C23235" w:rsidRDefault="00D65D96" w:rsidP="00D12AFB">
            <w:pPr>
              <w:pStyle w:val="TAH"/>
              <w:rPr>
                <w:del w:id="2647" w:author="EU3333" w:date="2024-05-10T13:18:00Z"/>
              </w:rPr>
            </w:pPr>
            <w:del w:id="2648" w:author="EU3333" w:date="2024-05-10T13:18:00Z">
              <w:r w:rsidRPr="00F17505" w:rsidDel="00C23235">
                <w:rPr>
                  <w:color w:val="000000"/>
                </w:rPr>
                <w:delText xml:space="preserve">isReadable </w:delText>
              </w:r>
            </w:del>
          </w:p>
        </w:tc>
        <w:tc>
          <w:tcPr>
            <w:tcW w:w="1077" w:type="dxa"/>
            <w:shd w:val="clear" w:color="auto" w:fill="E5E5E5"/>
            <w:tcMar>
              <w:top w:w="0" w:type="dxa"/>
              <w:left w:w="28" w:type="dxa"/>
              <w:bottom w:w="0" w:type="dxa"/>
              <w:right w:w="108" w:type="dxa"/>
            </w:tcMar>
            <w:vAlign w:val="bottom"/>
            <w:hideMark/>
          </w:tcPr>
          <w:p w14:paraId="1E18FA0D" w14:textId="77777777" w:rsidR="00D65D96" w:rsidRPr="00F17505" w:rsidDel="00C23235" w:rsidRDefault="00D65D96" w:rsidP="00D12AFB">
            <w:pPr>
              <w:pStyle w:val="TAH"/>
              <w:rPr>
                <w:del w:id="2649" w:author="EU3333" w:date="2024-05-10T13:18:00Z"/>
              </w:rPr>
            </w:pPr>
            <w:del w:id="2650" w:author="EU3333" w:date="2024-05-10T13:18:00Z">
              <w:r w:rsidRPr="00F17505" w:rsidDel="00C23235">
                <w:rPr>
                  <w:color w:val="000000"/>
                </w:rPr>
                <w:delText>isWritable</w:delText>
              </w:r>
            </w:del>
          </w:p>
        </w:tc>
        <w:tc>
          <w:tcPr>
            <w:tcW w:w="1117" w:type="dxa"/>
            <w:shd w:val="clear" w:color="auto" w:fill="E5E5E5"/>
            <w:tcMar>
              <w:top w:w="0" w:type="dxa"/>
              <w:left w:w="28" w:type="dxa"/>
              <w:bottom w:w="0" w:type="dxa"/>
              <w:right w:w="108" w:type="dxa"/>
            </w:tcMar>
            <w:hideMark/>
          </w:tcPr>
          <w:p w14:paraId="3F3D86E2" w14:textId="77777777" w:rsidR="00D65D96" w:rsidRPr="00F17505" w:rsidDel="00C23235" w:rsidRDefault="00D65D96" w:rsidP="00D12AFB">
            <w:pPr>
              <w:pStyle w:val="TAH"/>
              <w:rPr>
                <w:del w:id="2651" w:author="EU3333" w:date="2024-05-10T13:18:00Z"/>
              </w:rPr>
            </w:pPr>
            <w:del w:id="2652" w:author="EU3333" w:date="2024-05-10T13:18:00Z">
              <w:r w:rsidRPr="00F17505" w:rsidDel="00C23235">
                <w:rPr>
                  <w:color w:val="000000"/>
                </w:rPr>
                <w:delText>isInvariant</w:delText>
              </w:r>
            </w:del>
          </w:p>
        </w:tc>
        <w:tc>
          <w:tcPr>
            <w:tcW w:w="1237" w:type="dxa"/>
            <w:shd w:val="clear" w:color="auto" w:fill="E5E5E5"/>
            <w:tcMar>
              <w:top w:w="0" w:type="dxa"/>
              <w:left w:w="28" w:type="dxa"/>
              <w:bottom w:w="0" w:type="dxa"/>
              <w:right w:w="108" w:type="dxa"/>
            </w:tcMar>
            <w:hideMark/>
          </w:tcPr>
          <w:p w14:paraId="366C74DA" w14:textId="77777777" w:rsidR="00D65D96" w:rsidRPr="00F17505" w:rsidDel="00C23235" w:rsidRDefault="00D65D96" w:rsidP="00D12AFB">
            <w:pPr>
              <w:pStyle w:val="TAH"/>
              <w:rPr>
                <w:del w:id="2653" w:author="EU3333" w:date="2024-05-10T13:18:00Z"/>
              </w:rPr>
            </w:pPr>
            <w:del w:id="2654" w:author="EU3333" w:date="2024-05-10T13:18:00Z">
              <w:r w:rsidRPr="00F17505" w:rsidDel="00C23235">
                <w:rPr>
                  <w:color w:val="000000"/>
                </w:rPr>
                <w:delText>isNotifyable</w:delText>
              </w:r>
            </w:del>
          </w:p>
        </w:tc>
      </w:tr>
      <w:tr w:rsidR="00D65D96" w:rsidRPr="00F17505" w:rsidDel="00C23235" w14:paraId="34D27B2A" w14:textId="77777777" w:rsidTr="00D12AFB">
        <w:trPr>
          <w:cantSplit/>
          <w:jc w:val="center"/>
          <w:del w:id="2655" w:author="EU3333" w:date="2024-05-10T13:18:00Z"/>
        </w:trPr>
        <w:tc>
          <w:tcPr>
            <w:tcW w:w="3241" w:type="dxa"/>
            <w:tcMar>
              <w:top w:w="0" w:type="dxa"/>
              <w:left w:w="28" w:type="dxa"/>
              <w:bottom w:w="0" w:type="dxa"/>
              <w:right w:w="108" w:type="dxa"/>
            </w:tcMar>
          </w:tcPr>
          <w:p w14:paraId="14BED457" w14:textId="77777777" w:rsidR="00D65D96" w:rsidRPr="00F17505" w:rsidDel="00C23235" w:rsidRDefault="00D65D96" w:rsidP="00D12AFB">
            <w:pPr>
              <w:pStyle w:val="TAL"/>
              <w:rPr>
                <w:del w:id="2656" w:author="EU3333" w:date="2024-05-10T13:18:00Z"/>
                <w:rFonts w:ascii="Courier New" w:hAnsi="Courier New" w:cs="Courier New"/>
              </w:rPr>
            </w:pPr>
            <w:del w:id="2657" w:author="EU3333" w:date="2024-05-10T13:18:00Z">
              <w:r w:rsidRPr="00F17505" w:rsidDel="00C23235">
                <w:rPr>
                  <w:rFonts w:ascii="Courier New" w:hAnsi="Courier New" w:cs="Courier New"/>
                </w:rPr>
                <w:delText>modelPerformanceT</w:delText>
              </w:r>
              <w:r w:rsidDel="00C23235">
                <w:rPr>
                  <w:rFonts w:ascii="Courier New" w:hAnsi="Courier New" w:cs="Courier New"/>
                </w:rPr>
                <w:delText>esting</w:delText>
              </w:r>
            </w:del>
          </w:p>
        </w:tc>
        <w:tc>
          <w:tcPr>
            <w:tcW w:w="1687" w:type="dxa"/>
            <w:tcMar>
              <w:top w:w="0" w:type="dxa"/>
              <w:left w:w="28" w:type="dxa"/>
              <w:bottom w:w="0" w:type="dxa"/>
              <w:right w:w="108" w:type="dxa"/>
            </w:tcMar>
          </w:tcPr>
          <w:p w14:paraId="77E4D9A8" w14:textId="77777777" w:rsidR="00D65D96" w:rsidRPr="00F17505" w:rsidDel="00C23235" w:rsidRDefault="00D65D96" w:rsidP="00D12AFB">
            <w:pPr>
              <w:pStyle w:val="TAL"/>
              <w:jc w:val="center"/>
              <w:rPr>
                <w:del w:id="2658" w:author="EU3333" w:date="2024-05-10T13:18:00Z"/>
              </w:rPr>
            </w:pPr>
            <w:del w:id="2659" w:author="EU3333" w:date="2024-05-10T13:18:00Z">
              <w:r w:rsidRPr="00F17505" w:rsidDel="00C23235">
                <w:delText>M</w:delText>
              </w:r>
            </w:del>
          </w:p>
        </w:tc>
        <w:tc>
          <w:tcPr>
            <w:tcW w:w="1167" w:type="dxa"/>
            <w:tcMar>
              <w:top w:w="0" w:type="dxa"/>
              <w:left w:w="28" w:type="dxa"/>
              <w:bottom w:w="0" w:type="dxa"/>
              <w:right w:w="108" w:type="dxa"/>
            </w:tcMar>
          </w:tcPr>
          <w:p w14:paraId="217EE9E2" w14:textId="77777777" w:rsidR="00D65D96" w:rsidRPr="00F17505" w:rsidDel="00C23235" w:rsidRDefault="00D65D96" w:rsidP="00D12AFB">
            <w:pPr>
              <w:pStyle w:val="TAL"/>
              <w:jc w:val="center"/>
              <w:rPr>
                <w:del w:id="2660" w:author="EU3333" w:date="2024-05-10T13:18:00Z"/>
              </w:rPr>
            </w:pPr>
            <w:del w:id="2661" w:author="EU3333" w:date="2024-05-10T13:18:00Z">
              <w:r w:rsidRPr="00F17505" w:rsidDel="00C23235">
                <w:delText>T</w:delText>
              </w:r>
            </w:del>
          </w:p>
        </w:tc>
        <w:tc>
          <w:tcPr>
            <w:tcW w:w="1077" w:type="dxa"/>
            <w:tcMar>
              <w:top w:w="0" w:type="dxa"/>
              <w:left w:w="28" w:type="dxa"/>
              <w:bottom w:w="0" w:type="dxa"/>
              <w:right w:w="108" w:type="dxa"/>
            </w:tcMar>
          </w:tcPr>
          <w:p w14:paraId="1CDF53A7" w14:textId="77777777" w:rsidR="00D65D96" w:rsidRPr="00F17505" w:rsidDel="00C23235" w:rsidRDefault="00D65D96" w:rsidP="00D12AFB">
            <w:pPr>
              <w:pStyle w:val="TAL"/>
              <w:jc w:val="center"/>
              <w:rPr>
                <w:del w:id="2662" w:author="EU3333" w:date="2024-05-10T13:18:00Z"/>
              </w:rPr>
            </w:pPr>
            <w:del w:id="2663" w:author="EU3333" w:date="2024-05-10T13:18:00Z">
              <w:r w:rsidRPr="00F17505" w:rsidDel="00C23235">
                <w:delText>F</w:delText>
              </w:r>
            </w:del>
          </w:p>
        </w:tc>
        <w:tc>
          <w:tcPr>
            <w:tcW w:w="1117" w:type="dxa"/>
            <w:tcMar>
              <w:top w:w="0" w:type="dxa"/>
              <w:left w:w="28" w:type="dxa"/>
              <w:bottom w:w="0" w:type="dxa"/>
              <w:right w:w="108" w:type="dxa"/>
            </w:tcMar>
          </w:tcPr>
          <w:p w14:paraId="3E98EB42" w14:textId="77777777" w:rsidR="00D65D96" w:rsidRPr="00F17505" w:rsidDel="00C23235" w:rsidRDefault="00D65D96" w:rsidP="00D12AFB">
            <w:pPr>
              <w:pStyle w:val="TAL"/>
              <w:jc w:val="center"/>
              <w:rPr>
                <w:del w:id="2664" w:author="EU3333" w:date="2024-05-10T13:18:00Z"/>
                <w:lang w:eastAsia="zh-CN"/>
              </w:rPr>
            </w:pPr>
            <w:del w:id="2665"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0B8628A8" w14:textId="77777777" w:rsidR="00D65D96" w:rsidRPr="00F17505" w:rsidDel="00C23235" w:rsidRDefault="00D65D96" w:rsidP="00D12AFB">
            <w:pPr>
              <w:pStyle w:val="TAL"/>
              <w:jc w:val="center"/>
              <w:rPr>
                <w:del w:id="2666" w:author="EU3333" w:date="2024-05-10T13:18:00Z"/>
                <w:lang w:eastAsia="zh-CN"/>
              </w:rPr>
            </w:pPr>
            <w:del w:id="2667" w:author="EU3333" w:date="2024-05-10T13:18:00Z">
              <w:r w:rsidRPr="00F17505" w:rsidDel="00C23235">
                <w:rPr>
                  <w:lang w:eastAsia="zh-CN"/>
                </w:rPr>
                <w:delText>T</w:delText>
              </w:r>
            </w:del>
          </w:p>
        </w:tc>
      </w:tr>
      <w:tr w:rsidR="00D65D96" w:rsidRPr="00F17505" w:rsidDel="00C23235" w14:paraId="35FE6020" w14:textId="77777777" w:rsidTr="00D12AFB">
        <w:trPr>
          <w:cantSplit/>
          <w:jc w:val="center"/>
          <w:del w:id="2668" w:author="EU3333" w:date="2024-05-10T13:18:00Z"/>
        </w:trPr>
        <w:tc>
          <w:tcPr>
            <w:tcW w:w="3241" w:type="dxa"/>
            <w:tcMar>
              <w:top w:w="0" w:type="dxa"/>
              <w:left w:w="28" w:type="dxa"/>
              <w:bottom w:w="0" w:type="dxa"/>
              <w:right w:w="108" w:type="dxa"/>
            </w:tcMar>
          </w:tcPr>
          <w:p w14:paraId="09CBD4B3" w14:textId="77777777" w:rsidR="00D65D96" w:rsidRPr="00F17505" w:rsidDel="00C23235" w:rsidRDefault="00D65D96" w:rsidP="00D12AFB">
            <w:pPr>
              <w:pStyle w:val="TAL"/>
              <w:rPr>
                <w:del w:id="2669" w:author="EU3333" w:date="2024-05-10T13:18:00Z"/>
                <w:rFonts w:ascii="Courier New" w:hAnsi="Courier New" w:cs="Courier New"/>
              </w:rPr>
            </w:pPr>
            <w:del w:id="2670" w:author="EU3333" w:date="2024-05-10T13:18:00Z">
              <w:r w:rsidDel="00C23235">
                <w:rPr>
                  <w:rFonts w:ascii="Courier New" w:hAnsi="Courier New" w:cs="Courier New"/>
                </w:rPr>
                <w:delText>mLTestingResult</w:delText>
              </w:r>
            </w:del>
          </w:p>
        </w:tc>
        <w:tc>
          <w:tcPr>
            <w:tcW w:w="1687" w:type="dxa"/>
            <w:tcMar>
              <w:top w:w="0" w:type="dxa"/>
              <w:left w:w="28" w:type="dxa"/>
              <w:bottom w:w="0" w:type="dxa"/>
              <w:right w:w="108" w:type="dxa"/>
            </w:tcMar>
          </w:tcPr>
          <w:p w14:paraId="6BAB93B8" w14:textId="77777777" w:rsidR="00D65D96" w:rsidRPr="00F17505" w:rsidDel="00C23235" w:rsidRDefault="00D65D96" w:rsidP="00D12AFB">
            <w:pPr>
              <w:pStyle w:val="TAL"/>
              <w:jc w:val="center"/>
              <w:rPr>
                <w:del w:id="2671" w:author="EU3333" w:date="2024-05-10T13:18:00Z"/>
              </w:rPr>
            </w:pPr>
            <w:del w:id="2672" w:author="EU3333" w:date="2024-05-10T13:18:00Z">
              <w:r w:rsidRPr="00F17505" w:rsidDel="00C23235">
                <w:delText>M</w:delText>
              </w:r>
            </w:del>
          </w:p>
        </w:tc>
        <w:tc>
          <w:tcPr>
            <w:tcW w:w="1167" w:type="dxa"/>
            <w:tcMar>
              <w:top w:w="0" w:type="dxa"/>
              <w:left w:w="28" w:type="dxa"/>
              <w:bottom w:w="0" w:type="dxa"/>
              <w:right w:w="108" w:type="dxa"/>
            </w:tcMar>
          </w:tcPr>
          <w:p w14:paraId="304ED8A1" w14:textId="77777777" w:rsidR="00D65D96" w:rsidRPr="00F17505" w:rsidDel="00C23235" w:rsidRDefault="00D65D96" w:rsidP="00D12AFB">
            <w:pPr>
              <w:pStyle w:val="TAL"/>
              <w:jc w:val="center"/>
              <w:rPr>
                <w:del w:id="2673" w:author="EU3333" w:date="2024-05-10T13:18:00Z"/>
              </w:rPr>
            </w:pPr>
            <w:del w:id="2674" w:author="EU3333" w:date="2024-05-10T13:18:00Z">
              <w:r w:rsidRPr="00F17505" w:rsidDel="00C23235">
                <w:delText>T</w:delText>
              </w:r>
            </w:del>
          </w:p>
        </w:tc>
        <w:tc>
          <w:tcPr>
            <w:tcW w:w="1077" w:type="dxa"/>
            <w:tcMar>
              <w:top w:w="0" w:type="dxa"/>
              <w:left w:w="28" w:type="dxa"/>
              <w:bottom w:w="0" w:type="dxa"/>
              <w:right w:w="108" w:type="dxa"/>
            </w:tcMar>
          </w:tcPr>
          <w:p w14:paraId="5BD969C9" w14:textId="77777777" w:rsidR="00D65D96" w:rsidRPr="00F17505" w:rsidDel="00C23235" w:rsidRDefault="00D65D96" w:rsidP="00D12AFB">
            <w:pPr>
              <w:pStyle w:val="TAL"/>
              <w:jc w:val="center"/>
              <w:rPr>
                <w:del w:id="2675" w:author="EU3333" w:date="2024-05-10T13:18:00Z"/>
              </w:rPr>
            </w:pPr>
            <w:del w:id="2676" w:author="EU3333" w:date="2024-05-10T13:18:00Z">
              <w:r w:rsidRPr="00F17505" w:rsidDel="00C23235">
                <w:delText>F</w:delText>
              </w:r>
            </w:del>
          </w:p>
        </w:tc>
        <w:tc>
          <w:tcPr>
            <w:tcW w:w="1117" w:type="dxa"/>
            <w:tcMar>
              <w:top w:w="0" w:type="dxa"/>
              <w:left w:w="28" w:type="dxa"/>
              <w:bottom w:w="0" w:type="dxa"/>
              <w:right w:w="108" w:type="dxa"/>
            </w:tcMar>
          </w:tcPr>
          <w:p w14:paraId="3EBC20EE" w14:textId="77777777" w:rsidR="00D65D96" w:rsidRPr="00F17505" w:rsidDel="00C23235" w:rsidRDefault="00D65D96" w:rsidP="00D12AFB">
            <w:pPr>
              <w:pStyle w:val="TAL"/>
              <w:jc w:val="center"/>
              <w:rPr>
                <w:del w:id="2677" w:author="EU3333" w:date="2024-05-10T13:18:00Z"/>
                <w:lang w:eastAsia="zh-CN"/>
              </w:rPr>
            </w:pPr>
            <w:del w:id="2678"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52482D4A" w14:textId="77777777" w:rsidR="00D65D96" w:rsidRPr="00F17505" w:rsidDel="00C23235" w:rsidRDefault="00D65D96" w:rsidP="00D12AFB">
            <w:pPr>
              <w:pStyle w:val="TAL"/>
              <w:jc w:val="center"/>
              <w:rPr>
                <w:del w:id="2679" w:author="EU3333" w:date="2024-05-10T13:18:00Z"/>
                <w:lang w:eastAsia="zh-CN"/>
              </w:rPr>
            </w:pPr>
            <w:del w:id="2680" w:author="EU3333" w:date="2024-05-10T13:18:00Z">
              <w:r w:rsidRPr="00F17505" w:rsidDel="00C23235">
                <w:rPr>
                  <w:lang w:eastAsia="zh-CN"/>
                </w:rPr>
                <w:delText>T</w:delText>
              </w:r>
            </w:del>
          </w:p>
        </w:tc>
      </w:tr>
      <w:tr w:rsidR="00D65D96" w:rsidRPr="00F17505" w:rsidDel="00C23235" w14:paraId="695B4896" w14:textId="77777777" w:rsidTr="00D12AFB">
        <w:trPr>
          <w:cantSplit/>
          <w:jc w:val="center"/>
          <w:del w:id="2681" w:author="EU3333" w:date="2024-05-10T13:18:00Z"/>
        </w:trPr>
        <w:tc>
          <w:tcPr>
            <w:tcW w:w="3241" w:type="dxa"/>
            <w:shd w:val="clear" w:color="auto" w:fill="D9D9D9"/>
            <w:tcMar>
              <w:top w:w="0" w:type="dxa"/>
              <w:left w:w="28" w:type="dxa"/>
              <w:bottom w:w="0" w:type="dxa"/>
              <w:right w:w="108" w:type="dxa"/>
            </w:tcMar>
            <w:hideMark/>
          </w:tcPr>
          <w:p w14:paraId="7ABA8935" w14:textId="77777777" w:rsidR="00D65D96" w:rsidRPr="00F17505" w:rsidDel="00C23235" w:rsidRDefault="00D65D96" w:rsidP="00D12AFB">
            <w:pPr>
              <w:pStyle w:val="TAL"/>
              <w:jc w:val="center"/>
              <w:rPr>
                <w:del w:id="2682" w:author="EU3333" w:date="2024-05-10T13:18:00Z"/>
                <w:rFonts w:ascii="Courier New" w:hAnsi="Courier New" w:cs="Courier New"/>
              </w:rPr>
            </w:pPr>
            <w:del w:id="2683" w:author="EU3333" w:date="2024-05-10T13:18:00Z">
              <w:r w:rsidRPr="00F17505" w:rsidDel="00C23235">
                <w:rPr>
                  <w:b/>
                  <w:bCs/>
                  <w:color w:val="000000"/>
                </w:rPr>
                <w:delText>Attribute related to role</w:delText>
              </w:r>
            </w:del>
          </w:p>
        </w:tc>
        <w:tc>
          <w:tcPr>
            <w:tcW w:w="1687" w:type="dxa"/>
            <w:shd w:val="clear" w:color="auto" w:fill="D9D9D9"/>
            <w:tcMar>
              <w:top w:w="0" w:type="dxa"/>
              <w:left w:w="28" w:type="dxa"/>
              <w:bottom w:w="0" w:type="dxa"/>
              <w:right w:w="108" w:type="dxa"/>
            </w:tcMar>
          </w:tcPr>
          <w:p w14:paraId="612EB16F" w14:textId="77777777" w:rsidR="00D65D96" w:rsidRPr="00F17505" w:rsidDel="00C23235" w:rsidRDefault="00D65D96" w:rsidP="00D12AFB">
            <w:pPr>
              <w:pStyle w:val="TAL"/>
              <w:jc w:val="center"/>
              <w:rPr>
                <w:del w:id="2684" w:author="EU3333" w:date="2024-05-10T13:18:00Z"/>
                <w:rFonts w:cs="Arial"/>
              </w:rPr>
            </w:pPr>
          </w:p>
        </w:tc>
        <w:tc>
          <w:tcPr>
            <w:tcW w:w="1167" w:type="dxa"/>
            <w:shd w:val="clear" w:color="auto" w:fill="D9D9D9"/>
            <w:tcMar>
              <w:top w:w="0" w:type="dxa"/>
              <w:left w:w="28" w:type="dxa"/>
              <w:bottom w:w="0" w:type="dxa"/>
              <w:right w:w="108" w:type="dxa"/>
            </w:tcMar>
          </w:tcPr>
          <w:p w14:paraId="5759E0D7" w14:textId="77777777" w:rsidR="00D65D96" w:rsidRPr="00F17505" w:rsidDel="00C23235" w:rsidRDefault="00D65D96" w:rsidP="00D12AFB">
            <w:pPr>
              <w:pStyle w:val="TAL"/>
              <w:jc w:val="center"/>
              <w:rPr>
                <w:del w:id="2685" w:author="EU3333" w:date="2024-05-10T13:18:00Z"/>
              </w:rPr>
            </w:pPr>
          </w:p>
        </w:tc>
        <w:tc>
          <w:tcPr>
            <w:tcW w:w="1077" w:type="dxa"/>
            <w:shd w:val="clear" w:color="auto" w:fill="D9D9D9"/>
            <w:tcMar>
              <w:top w:w="0" w:type="dxa"/>
              <w:left w:w="28" w:type="dxa"/>
              <w:bottom w:w="0" w:type="dxa"/>
              <w:right w:w="108" w:type="dxa"/>
            </w:tcMar>
          </w:tcPr>
          <w:p w14:paraId="2E137910" w14:textId="77777777" w:rsidR="00D65D96" w:rsidRPr="00F17505" w:rsidDel="00C23235" w:rsidRDefault="00D65D96" w:rsidP="00D12AFB">
            <w:pPr>
              <w:pStyle w:val="TAL"/>
              <w:jc w:val="center"/>
              <w:rPr>
                <w:del w:id="2686" w:author="EU3333" w:date="2024-05-10T13:18:00Z"/>
              </w:rPr>
            </w:pPr>
          </w:p>
        </w:tc>
        <w:tc>
          <w:tcPr>
            <w:tcW w:w="1117" w:type="dxa"/>
            <w:shd w:val="clear" w:color="auto" w:fill="D9D9D9"/>
            <w:tcMar>
              <w:top w:w="0" w:type="dxa"/>
              <w:left w:w="28" w:type="dxa"/>
              <w:bottom w:w="0" w:type="dxa"/>
              <w:right w:w="108" w:type="dxa"/>
            </w:tcMar>
          </w:tcPr>
          <w:p w14:paraId="3C18364D" w14:textId="77777777" w:rsidR="00D65D96" w:rsidRPr="00F17505" w:rsidDel="00C23235" w:rsidRDefault="00D65D96" w:rsidP="00D12AFB">
            <w:pPr>
              <w:pStyle w:val="TAL"/>
              <w:jc w:val="center"/>
              <w:rPr>
                <w:del w:id="2687" w:author="EU3333" w:date="2024-05-10T13:18:00Z"/>
              </w:rPr>
            </w:pPr>
          </w:p>
        </w:tc>
        <w:tc>
          <w:tcPr>
            <w:tcW w:w="1237" w:type="dxa"/>
            <w:shd w:val="clear" w:color="auto" w:fill="D9D9D9"/>
            <w:tcMar>
              <w:top w:w="0" w:type="dxa"/>
              <w:left w:w="28" w:type="dxa"/>
              <w:bottom w:w="0" w:type="dxa"/>
              <w:right w:w="108" w:type="dxa"/>
            </w:tcMar>
          </w:tcPr>
          <w:p w14:paraId="07E7F980" w14:textId="77777777" w:rsidR="00D65D96" w:rsidRPr="00F17505" w:rsidDel="00C23235" w:rsidRDefault="00D65D96" w:rsidP="00D12AFB">
            <w:pPr>
              <w:pStyle w:val="TAL"/>
              <w:jc w:val="center"/>
              <w:rPr>
                <w:del w:id="2688" w:author="EU3333" w:date="2024-05-10T13:18:00Z"/>
              </w:rPr>
            </w:pPr>
          </w:p>
        </w:tc>
      </w:tr>
      <w:tr w:rsidR="00D65D96" w:rsidRPr="00F17505" w:rsidDel="00C23235" w14:paraId="70249C0B" w14:textId="77777777" w:rsidTr="00D12AFB">
        <w:trPr>
          <w:cantSplit/>
          <w:jc w:val="center"/>
          <w:del w:id="2689" w:author="EU3333" w:date="2024-05-10T13:18:00Z"/>
        </w:trPr>
        <w:tc>
          <w:tcPr>
            <w:tcW w:w="3241" w:type="dxa"/>
            <w:tcMar>
              <w:top w:w="0" w:type="dxa"/>
              <w:left w:w="28" w:type="dxa"/>
              <w:bottom w:w="0" w:type="dxa"/>
              <w:right w:w="108" w:type="dxa"/>
            </w:tcMar>
          </w:tcPr>
          <w:p w14:paraId="6DFC9F52" w14:textId="77777777" w:rsidR="00D65D96" w:rsidRPr="00F17505" w:rsidDel="00C23235" w:rsidRDefault="00D65D96" w:rsidP="00D12AFB">
            <w:pPr>
              <w:pStyle w:val="TAL"/>
              <w:rPr>
                <w:del w:id="2690" w:author="EU3333" w:date="2024-05-10T13:18:00Z"/>
                <w:rFonts w:ascii="Courier New" w:hAnsi="Courier New" w:cs="Courier New"/>
              </w:rPr>
            </w:pPr>
            <w:del w:id="2691" w:author="EU3333" w:date="2024-05-10T13:18:00Z">
              <w:r w:rsidRPr="00F17505" w:rsidDel="00C23235">
                <w:rPr>
                  <w:rFonts w:ascii="Courier New" w:hAnsi="Courier New" w:cs="Courier New"/>
                </w:rPr>
                <w:delText>t</w:delText>
              </w:r>
              <w:r w:rsidDel="00C23235">
                <w:rPr>
                  <w:rFonts w:ascii="Courier New" w:hAnsi="Courier New" w:cs="Courier New"/>
                </w:rPr>
                <w:delText>esting</w:delText>
              </w:r>
              <w:r w:rsidRPr="00F17505" w:rsidDel="00C23235">
                <w:rPr>
                  <w:rFonts w:ascii="Courier New" w:hAnsi="Courier New" w:cs="Courier New"/>
                </w:rPr>
                <w:delText>RequestRef</w:delText>
              </w:r>
            </w:del>
          </w:p>
        </w:tc>
        <w:tc>
          <w:tcPr>
            <w:tcW w:w="1687" w:type="dxa"/>
            <w:tcMar>
              <w:top w:w="0" w:type="dxa"/>
              <w:left w:w="28" w:type="dxa"/>
              <w:bottom w:w="0" w:type="dxa"/>
              <w:right w:w="108" w:type="dxa"/>
            </w:tcMar>
          </w:tcPr>
          <w:p w14:paraId="0F78FE29" w14:textId="77777777" w:rsidR="00D65D96" w:rsidRPr="00F17505" w:rsidDel="00C23235" w:rsidRDefault="00D65D96" w:rsidP="00D12AFB">
            <w:pPr>
              <w:pStyle w:val="TAL"/>
              <w:jc w:val="center"/>
              <w:rPr>
                <w:del w:id="2692" w:author="EU3333" w:date="2024-05-10T13:18:00Z"/>
                <w:rFonts w:cs="Arial"/>
              </w:rPr>
            </w:pPr>
            <w:del w:id="2693" w:author="EU3333" w:date="2024-05-10T13:18:00Z">
              <w:r w:rsidRPr="00F17505" w:rsidDel="00C23235">
                <w:delText>CM</w:delText>
              </w:r>
            </w:del>
          </w:p>
        </w:tc>
        <w:tc>
          <w:tcPr>
            <w:tcW w:w="1167" w:type="dxa"/>
            <w:tcMar>
              <w:top w:w="0" w:type="dxa"/>
              <w:left w:w="28" w:type="dxa"/>
              <w:bottom w:w="0" w:type="dxa"/>
              <w:right w:w="108" w:type="dxa"/>
            </w:tcMar>
          </w:tcPr>
          <w:p w14:paraId="2FBB17A1" w14:textId="77777777" w:rsidR="00D65D96" w:rsidRPr="00F17505" w:rsidDel="00C23235" w:rsidRDefault="00D65D96" w:rsidP="00D12AFB">
            <w:pPr>
              <w:pStyle w:val="TAL"/>
              <w:jc w:val="center"/>
              <w:rPr>
                <w:del w:id="2694" w:author="EU3333" w:date="2024-05-10T13:18:00Z"/>
              </w:rPr>
            </w:pPr>
            <w:del w:id="2695" w:author="EU3333" w:date="2024-05-10T13:18:00Z">
              <w:r w:rsidRPr="00F17505" w:rsidDel="00C23235">
                <w:delText>T</w:delText>
              </w:r>
            </w:del>
          </w:p>
        </w:tc>
        <w:tc>
          <w:tcPr>
            <w:tcW w:w="1077" w:type="dxa"/>
            <w:tcMar>
              <w:top w:w="0" w:type="dxa"/>
              <w:left w:w="28" w:type="dxa"/>
              <w:bottom w:w="0" w:type="dxa"/>
              <w:right w:w="108" w:type="dxa"/>
            </w:tcMar>
          </w:tcPr>
          <w:p w14:paraId="37863FD3" w14:textId="77777777" w:rsidR="00D65D96" w:rsidRPr="00F17505" w:rsidDel="00C23235" w:rsidRDefault="00D65D96" w:rsidP="00D12AFB">
            <w:pPr>
              <w:pStyle w:val="TAL"/>
              <w:jc w:val="center"/>
              <w:rPr>
                <w:del w:id="2696" w:author="EU3333" w:date="2024-05-10T13:18:00Z"/>
              </w:rPr>
            </w:pPr>
            <w:del w:id="2697" w:author="EU3333" w:date="2024-05-10T13:18:00Z">
              <w:r w:rsidRPr="00F17505" w:rsidDel="00C23235">
                <w:delText>F</w:delText>
              </w:r>
            </w:del>
          </w:p>
        </w:tc>
        <w:tc>
          <w:tcPr>
            <w:tcW w:w="1117" w:type="dxa"/>
            <w:tcMar>
              <w:top w:w="0" w:type="dxa"/>
              <w:left w:w="28" w:type="dxa"/>
              <w:bottom w:w="0" w:type="dxa"/>
              <w:right w:w="108" w:type="dxa"/>
            </w:tcMar>
          </w:tcPr>
          <w:p w14:paraId="344B4E4E" w14:textId="77777777" w:rsidR="00D65D96" w:rsidRPr="00F17505" w:rsidDel="00C23235" w:rsidRDefault="00D65D96" w:rsidP="00D12AFB">
            <w:pPr>
              <w:pStyle w:val="TAL"/>
              <w:jc w:val="center"/>
              <w:rPr>
                <w:del w:id="2698" w:author="EU3333" w:date="2024-05-10T13:18:00Z"/>
              </w:rPr>
            </w:pPr>
            <w:del w:id="2699" w:author="EU3333" w:date="2024-05-10T13:18:00Z">
              <w:r w:rsidRPr="00F17505" w:rsidDel="00C23235">
                <w:rPr>
                  <w:lang w:eastAsia="zh-CN"/>
                </w:rPr>
                <w:delText>F</w:delText>
              </w:r>
            </w:del>
          </w:p>
        </w:tc>
        <w:tc>
          <w:tcPr>
            <w:tcW w:w="1237" w:type="dxa"/>
            <w:tcMar>
              <w:top w:w="0" w:type="dxa"/>
              <w:left w:w="28" w:type="dxa"/>
              <w:bottom w:w="0" w:type="dxa"/>
              <w:right w:w="108" w:type="dxa"/>
            </w:tcMar>
          </w:tcPr>
          <w:p w14:paraId="4807D935" w14:textId="77777777" w:rsidR="00D65D96" w:rsidRPr="00F17505" w:rsidDel="00C23235" w:rsidRDefault="00D65D96" w:rsidP="00D12AFB">
            <w:pPr>
              <w:pStyle w:val="TAL"/>
              <w:jc w:val="center"/>
              <w:rPr>
                <w:del w:id="2700" w:author="EU3333" w:date="2024-05-10T13:18:00Z"/>
              </w:rPr>
            </w:pPr>
            <w:del w:id="2701" w:author="EU3333" w:date="2024-05-10T13:18:00Z">
              <w:r w:rsidRPr="00F17505" w:rsidDel="00C23235">
                <w:rPr>
                  <w:lang w:eastAsia="zh-CN"/>
                </w:rPr>
                <w:delText>T</w:delText>
              </w:r>
            </w:del>
          </w:p>
        </w:tc>
      </w:tr>
    </w:tbl>
    <w:p w14:paraId="47835160" w14:textId="77777777" w:rsidR="00D65D96" w:rsidRPr="00F17505" w:rsidDel="00C23235" w:rsidRDefault="00D65D96" w:rsidP="00D65D96">
      <w:pPr>
        <w:rPr>
          <w:del w:id="2702" w:author="EU3333" w:date="2024-05-10T13:18:00Z"/>
        </w:rPr>
      </w:pPr>
    </w:p>
    <w:p w14:paraId="13D5A1A0" w14:textId="77777777" w:rsidR="00D65D96" w:rsidRPr="00F17505" w:rsidDel="00C23235" w:rsidRDefault="00D65D96" w:rsidP="00D65D96">
      <w:pPr>
        <w:pStyle w:val="Heading6"/>
        <w:rPr>
          <w:del w:id="2703" w:author="EU3333" w:date="2024-05-10T13:18:00Z"/>
        </w:rPr>
      </w:pPr>
      <w:del w:id="2704" w:author="EU3333" w:date="2024-05-10T13:18:00Z">
        <w:r w:rsidRPr="00F17505" w:rsidDel="00C23235">
          <w:delText>7.3</w:delText>
        </w:r>
        <w:r w:rsidDel="00C23235">
          <w:delText>a</w:delText>
        </w:r>
        <w:r w:rsidRPr="00F17505" w:rsidDel="00C23235">
          <w:delText>.</w:delText>
        </w:r>
        <w:r w:rsidDel="00C23235">
          <w:delText>1.2.7</w:delText>
        </w:r>
        <w:r w:rsidRPr="00F17505" w:rsidDel="00C23235">
          <w:delText>.3</w:delText>
        </w:r>
        <w:r w:rsidRPr="00F17505" w:rsidDel="00C23235">
          <w:tab/>
          <w:delText>Attribute constraints</w:delText>
        </w:r>
      </w:del>
    </w:p>
    <w:p w14:paraId="05A63120" w14:textId="77777777" w:rsidR="00D65D96" w:rsidRPr="00F17505" w:rsidDel="00C23235" w:rsidRDefault="00D65D96" w:rsidP="00D65D96">
      <w:pPr>
        <w:pStyle w:val="TH"/>
        <w:rPr>
          <w:del w:id="2705" w:author="EU3333" w:date="2024-05-10T13:18:00Z"/>
        </w:rPr>
      </w:pPr>
      <w:del w:id="2706" w:author="EU3333" w:date="2024-05-10T13:18:00Z">
        <w:r w:rsidRPr="00F17505" w:rsidDel="00C23235">
          <w:delText>Table 7.3</w:delText>
        </w:r>
        <w:r w:rsidDel="00C23235">
          <w:delText>a</w:delText>
        </w:r>
        <w:r w:rsidRPr="00F17505" w:rsidDel="00C23235">
          <w:delText>.</w:delText>
        </w:r>
        <w:r w:rsidDel="00C23235">
          <w:delText>1.2.7</w:delText>
        </w:r>
        <w:r w:rsidRPr="00F17505" w:rsidDel="00C23235">
          <w:delText>.3-1</w:delText>
        </w:r>
      </w:del>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5"/>
        <w:gridCol w:w="6061"/>
      </w:tblGrid>
      <w:tr w:rsidR="00D65D96" w:rsidRPr="00F17505" w:rsidDel="00C23235" w14:paraId="3791A240" w14:textId="77777777" w:rsidTr="00D12AFB">
        <w:trPr>
          <w:jc w:val="center"/>
          <w:del w:id="2707" w:author="EU3333" w:date="2024-05-10T13:18:00Z"/>
        </w:trPr>
        <w:tc>
          <w:tcPr>
            <w:tcW w:w="3575" w:type="dxa"/>
            <w:shd w:val="clear" w:color="auto" w:fill="D9D9D9"/>
            <w:tcMar>
              <w:top w:w="0" w:type="dxa"/>
              <w:left w:w="28" w:type="dxa"/>
              <w:bottom w:w="0" w:type="dxa"/>
              <w:right w:w="108" w:type="dxa"/>
            </w:tcMar>
            <w:hideMark/>
          </w:tcPr>
          <w:p w14:paraId="53B73C5D" w14:textId="77777777" w:rsidR="00D65D96" w:rsidRPr="00F17505" w:rsidDel="00C23235" w:rsidRDefault="00D65D96" w:rsidP="00D12AFB">
            <w:pPr>
              <w:pStyle w:val="TAH"/>
              <w:rPr>
                <w:del w:id="2708" w:author="EU3333" w:date="2024-05-10T13:18:00Z"/>
              </w:rPr>
            </w:pPr>
            <w:del w:id="2709" w:author="EU3333" w:date="2024-05-10T13:18:00Z">
              <w:r w:rsidRPr="00F17505" w:rsidDel="00C23235">
                <w:delText>Name</w:delText>
              </w:r>
            </w:del>
          </w:p>
        </w:tc>
        <w:tc>
          <w:tcPr>
            <w:tcW w:w="6061" w:type="dxa"/>
            <w:shd w:val="clear" w:color="auto" w:fill="D9D9D9"/>
            <w:tcMar>
              <w:top w:w="0" w:type="dxa"/>
              <w:left w:w="28" w:type="dxa"/>
              <w:bottom w:w="0" w:type="dxa"/>
              <w:right w:w="108" w:type="dxa"/>
            </w:tcMar>
            <w:hideMark/>
          </w:tcPr>
          <w:p w14:paraId="3793AE47" w14:textId="77777777" w:rsidR="00D65D96" w:rsidRPr="00F17505" w:rsidDel="00C23235" w:rsidRDefault="00D65D96" w:rsidP="00D12AFB">
            <w:pPr>
              <w:pStyle w:val="TAH"/>
              <w:rPr>
                <w:del w:id="2710" w:author="EU3333" w:date="2024-05-10T13:18:00Z"/>
              </w:rPr>
            </w:pPr>
            <w:del w:id="2711" w:author="EU3333" w:date="2024-05-10T13:18:00Z">
              <w:r w:rsidRPr="00F17505" w:rsidDel="00C23235">
                <w:rPr>
                  <w:color w:val="000000"/>
                </w:rPr>
                <w:delText>Definition</w:delText>
              </w:r>
            </w:del>
          </w:p>
        </w:tc>
      </w:tr>
      <w:tr w:rsidR="00D65D96" w:rsidRPr="00F17505" w:rsidDel="00C23235" w14:paraId="69B99EB8" w14:textId="77777777" w:rsidTr="00D12AFB">
        <w:trPr>
          <w:jc w:val="center"/>
          <w:del w:id="2712" w:author="EU3333" w:date="2024-05-10T13:18:00Z"/>
        </w:trPr>
        <w:tc>
          <w:tcPr>
            <w:tcW w:w="3575" w:type="dxa"/>
            <w:tcMar>
              <w:top w:w="0" w:type="dxa"/>
              <w:left w:w="28" w:type="dxa"/>
              <w:bottom w:w="0" w:type="dxa"/>
              <w:right w:w="108" w:type="dxa"/>
            </w:tcMar>
          </w:tcPr>
          <w:p w14:paraId="690A3D86" w14:textId="77777777" w:rsidR="00D65D96" w:rsidRPr="00F17505" w:rsidDel="00C23235" w:rsidRDefault="00D65D96" w:rsidP="00D12AFB">
            <w:pPr>
              <w:pStyle w:val="TAL"/>
              <w:rPr>
                <w:del w:id="2713" w:author="EU3333" w:date="2024-05-10T13:18:00Z"/>
                <w:rFonts w:ascii="Courier New" w:hAnsi="Courier New" w:cs="Courier New"/>
              </w:rPr>
            </w:pPr>
            <w:del w:id="2714" w:author="EU3333" w:date="2024-05-10T13:18:00Z">
              <w:r w:rsidRPr="00F17505" w:rsidDel="00C23235">
                <w:rPr>
                  <w:rFonts w:ascii="Courier New" w:hAnsi="Courier New" w:cs="Courier New"/>
                </w:rPr>
                <w:delText>t</w:delText>
              </w:r>
              <w:r w:rsidDel="00C23235">
                <w:rPr>
                  <w:rFonts w:ascii="Courier New" w:hAnsi="Courier New" w:cs="Courier New"/>
                </w:rPr>
                <w:delText>esting</w:delText>
              </w:r>
              <w:r w:rsidRPr="00F17505" w:rsidDel="00C23235">
                <w:rPr>
                  <w:rFonts w:ascii="Courier New" w:hAnsi="Courier New" w:cs="Courier New"/>
                </w:rPr>
                <w:delText xml:space="preserve">RequestRef </w:delText>
              </w:r>
              <w:r w:rsidRPr="00F17505" w:rsidDel="00C23235">
                <w:rPr>
                  <w:rFonts w:cs="Arial"/>
                </w:rPr>
                <w:delText>Support Qualifier</w:delText>
              </w:r>
            </w:del>
          </w:p>
        </w:tc>
        <w:tc>
          <w:tcPr>
            <w:tcW w:w="6061" w:type="dxa"/>
            <w:tcMar>
              <w:top w:w="0" w:type="dxa"/>
              <w:left w:w="28" w:type="dxa"/>
              <w:bottom w:w="0" w:type="dxa"/>
              <w:right w:w="108" w:type="dxa"/>
            </w:tcMar>
          </w:tcPr>
          <w:p w14:paraId="48E73A6F" w14:textId="77777777" w:rsidR="00D65D96" w:rsidRPr="00F17505" w:rsidDel="00C23235" w:rsidRDefault="00D65D96" w:rsidP="00D12AFB">
            <w:pPr>
              <w:pStyle w:val="TAL"/>
              <w:rPr>
                <w:del w:id="2715" w:author="EU3333" w:date="2024-05-10T13:18:00Z"/>
                <w:rFonts w:cs="Arial"/>
                <w:lang w:eastAsia="zh-CN"/>
              </w:rPr>
            </w:pPr>
            <w:del w:id="2716" w:author="EU3333" w:date="2024-05-10T13:18:00Z">
              <w:r w:rsidRPr="00F17505" w:rsidDel="00C23235">
                <w:rPr>
                  <w:rFonts w:cs="Arial"/>
                  <w:lang w:eastAsia="zh-CN"/>
                </w:rPr>
                <w:delText xml:space="preserve">Condition: The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 xml:space="preserve">Report </w:delText>
              </w:r>
              <w:r w:rsidRPr="00F17505" w:rsidDel="00C23235">
                <w:rPr>
                  <w:rFonts w:cs="Arial"/>
                  <w:lang w:eastAsia="zh-CN"/>
                </w:rPr>
                <w:delText xml:space="preserve">MOI represents the report </w:delText>
              </w:r>
              <w:r w:rsidRPr="00F17505" w:rsidDel="00C23235">
                <w:rPr>
                  <w:rFonts w:cs="Arial" w:hint="eastAsia"/>
                  <w:lang w:eastAsia="zh-CN"/>
                </w:rPr>
                <w:delText>for</w:delText>
              </w:r>
              <w:r w:rsidRPr="00F17505" w:rsidDel="00C23235">
                <w:rPr>
                  <w:rFonts w:cs="Arial"/>
                  <w:lang w:eastAsia="zh-CN"/>
                </w:rPr>
                <w:delText xml:space="preserve"> the </w:delText>
              </w:r>
              <w:r w:rsidRPr="00F17505" w:rsidDel="00C23235">
                <w:rPr>
                  <w:rFonts w:cs="Arial"/>
                </w:rPr>
                <w:delText xml:space="preserve">ML model </w:delText>
              </w:r>
              <w:r w:rsidDel="00C23235">
                <w:rPr>
                  <w:rFonts w:cs="Arial"/>
                </w:rPr>
                <w:delText>testing</w:delText>
              </w:r>
              <w:r w:rsidRPr="00F17505" w:rsidDel="00C23235">
                <w:rPr>
                  <w:rFonts w:cs="Arial"/>
                </w:rPr>
                <w:delText xml:space="preserve"> that was requested by the MnS consumer (via </w:delText>
              </w:r>
              <w:r w:rsidRPr="00F17505" w:rsidDel="00C23235">
                <w:rPr>
                  <w:rFonts w:ascii="Courier New" w:hAnsi="Courier New" w:cs="Courier New"/>
                </w:rPr>
                <w:delText>MLT</w:delText>
              </w:r>
              <w:r w:rsidDel="00C23235">
                <w:rPr>
                  <w:rFonts w:ascii="Courier New" w:hAnsi="Courier New" w:cs="Courier New"/>
                </w:rPr>
                <w:delText>esting</w:delText>
              </w:r>
              <w:r w:rsidRPr="00F17505" w:rsidDel="00C23235">
                <w:rPr>
                  <w:rFonts w:ascii="Courier New" w:hAnsi="Courier New" w:cs="Courier New"/>
                </w:rPr>
                <w:delText>Request</w:delText>
              </w:r>
              <w:r w:rsidRPr="00F17505" w:rsidDel="00C23235">
                <w:rPr>
                  <w:rFonts w:cs="Arial"/>
                </w:rPr>
                <w:delText xml:space="preserve"> MOI).</w:delText>
              </w:r>
            </w:del>
          </w:p>
        </w:tc>
      </w:tr>
    </w:tbl>
    <w:p w14:paraId="110AF65A" w14:textId="77777777" w:rsidR="00D65D96" w:rsidRPr="00F17505" w:rsidDel="00C23235" w:rsidRDefault="00D65D96" w:rsidP="00D65D96">
      <w:pPr>
        <w:rPr>
          <w:del w:id="2717" w:author="EU3333" w:date="2024-05-10T13:18:00Z"/>
          <w:rFonts w:eastAsia="Calibri"/>
          <w:i/>
          <w:iCs/>
        </w:rPr>
      </w:pPr>
    </w:p>
    <w:p w14:paraId="6C9997AF" w14:textId="77777777" w:rsidR="00D65D96" w:rsidRPr="00F17505" w:rsidDel="00C23235" w:rsidRDefault="00D65D96" w:rsidP="00D65D96">
      <w:pPr>
        <w:pStyle w:val="Heading6"/>
        <w:rPr>
          <w:del w:id="2718" w:author="EU3333" w:date="2024-05-10T13:18:00Z"/>
        </w:rPr>
      </w:pPr>
      <w:del w:id="2719" w:author="EU3333" w:date="2024-05-10T13:18:00Z">
        <w:r w:rsidRPr="00F17505" w:rsidDel="00C23235">
          <w:delText>7.3</w:delText>
        </w:r>
        <w:r w:rsidDel="00C23235">
          <w:delText>a</w:delText>
        </w:r>
        <w:r w:rsidRPr="00F17505" w:rsidDel="00C23235">
          <w:delText>.</w:delText>
        </w:r>
        <w:r w:rsidDel="00C23235">
          <w:delText>1.2.7</w:delText>
        </w:r>
        <w:r w:rsidRPr="00F17505" w:rsidDel="00C23235">
          <w:delText>.4</w:delText>
        </w:r>
        <w:r w:rsidRPr="00F17505" w:rsidDel="00C23235">
          <w:tab/>
          <w:delText>Notifications</w:delText>
        </w:r>
      </w:del>
    </w:p>
    <w:p w14:paraId="5B5D0F3B" w14:textId="77777777" w:rsidR="00D65D96" w:rsidRPr="00F17505" w:rsidDel="00C23235" w:rsidRDefault="00D65D96" w:rsidP="00D65D96">
      <w:pPr>
        <w:rPr>
          <w:del w:id="2720" w:author="EU3333" w:date="2024-05-10T13:18:00Z"/>
        </w:rPr>
      </w:pPr>
      <w:del w:id="2721" w:author="EU3333" w:date="2024-05-10T13:18:00Z">
        <w:r w:rsidRPr="00F17505" w:rsidDel="00C23235">
          <w:delText>The common notifications defined in clause 7.6 are valid for this IOC, without exceptions or additions.</w:delText>
        </w:r>
      </w:del>
    </w:p>
    <w:p w14:paraId="1C1E319D" w14:textId="77777777" w:rsidR="00D65D96" w:rsidDel="00C23235" w:rsidRDefault="00D65D96" w:rsidP="00D65D96">
      <w:pPr>
        <w:rPr>
          <w:del w:id="2722" w:author="EU3333" w:date="2024-05-10T13:18:00Z"/>
        </w:rPr>
      </w:pPr>
    </w:p>
    <w:p w14:paraId="4D620C15" w14:textId="77777777" w:rsidR="00D65D96" w:rsidDel="00C23235" w:rsidRDefault="00D65D96" w:rsidP="00D65D96">
      <w:pPr>
        <w:rPr>
          <w:del w:id="2723" w:author="EU3333" w:date="2024-05-10T13:18:00Z"/>
        </w:rPr>
      </w:pPr>
    </w:p>
    <w:p w14:paraId="4576565F" w14:textId="460FBA15" w:rsidR="00D65D96" w:rsidRDefault="00D65D96" w:rsidP="00D65D96">
      <w:pPr>
        <w:pStyle w:val="Heading3"/>
        <w:rPr>
          <w:ins w:id="2724" w:author="EU3333" w:date="2024-05-10T13:16:00Z"/>
        </w:rPr>
      </w:pPr>
      <w:bookmarkStart w:id="2725" w:name="_Toc163137540"/>
      <w:ins w:id="2726" w:author="EU3333" w:date="2024-05-10T13:15:00Z">
        <w:r w:rsidRPr="00F17505">
          <w:t>7</w:t>
        </w:r>
        <w:r>
          <w:t>.3</w:t>
        </w:r>
      </w:ins>
      <w:ins w:id="2727" w:author="EU3333" w:date="2024-05-10T14:27:00Z">
        <w:r>
          <w:t>a</w:t>
        </w:r>
      </w:ins>
      <w:ins w:id="2728" w:author="EU3333" w:date="2024-05-10T13:15:00Z">
        <w:r>
          <w:t>.1</w:t>
        </w:r>
      </w:ins>
      <w:ins w:id="2729" w:author="EU3333" w:date="2024-05-10T14:27:00Z">
        <w:r>
          <w:t>b</w:t>
        </w:r>
      </w:ins>
      <w:ins w:id="2730" w:author="EU3333" w:date="2024-05-10T13:15:00Z">
        <w:r w:rsidRPr="00F17505">
          <w:tab/>
          <w:t xml:space="preserve">Information </w:t>
        </w:r>
        <w:r w:rsidRPr="008A4799">
          <w:t>model</w:t>
        </w:r>
        <w:r w:rsidRPr="00F17505">
          <w:t xml:space="preserve"> definitions for </w:t>
        </w:r>
        <w:del w:id="2731" w:author="NEC_Hassan Al-Kanani" w:date="2024-05-28T09:11:00Z">
          <w:r w:rsidRPr="00F17505" w:rsidDel="00860D0A">
            <w:delText xml:space="preserve">ML </w:delText>
          </w:r>
        </w:del>
      </w:ins>
      <w:ins w:id="2732" w:author="EU3333" w:date="2024-05-10T13:16:00Z">
        <w:del w:id="2733" w:author="NEC_Hassan Al-Kanani" w:date="2024-05-28T09:11:00Z">
          <w:r w:rsidDel="00860D0A">
            <w:delText>testing</w:delText>
          </w:r>
        </w:del>
      </w:ins>
      <w:ins w:id="2734" w:author="NEC_Hassan Al-Kanani" w:date="2024-05-28T09:11:00Z">
        <w:r w:rsidR="00860D0A">
          <w:t>ML model testing</w:t>
        </w:r>
      </w:ins>
    </w:p>
    <w:p w14:paraId="67DC650F" w14:textId="77777777" w:rsidR="00D65D96" w:rsidRPr="008A4799" w:rsidRDefault="00D65D96" w:rsidP="00D65D96">
      <w:pPr>
        <w:pStyle w:val="Heading4"/>
        <w:rPr>
          <w:ins w:id="2735" w:author="EU3333" w:date="2024-05-10T13:16:00Z"/>
        </w:rPr>
      </w:pPr>
      <w:ins w:id="2736" w:author="EU3333" w:date="2024-05-10T13:16:00Z">
        <w:r>
          <w:t>7.3</w:t>
        </w:r>
      </w:ins>
      <w:ins w:id="2737" w:author="EU3333" w:date="2024-05-10T14:27:00Z">
        <w:r>
          <w:t>a</w:t>
        </w:r>
      </w:ins>
      <w:ins w:id="2738" w:author="EU3333" w:date="2024-05-10T13:16:00Z">
        <w:r>
          <w:t>.1</w:t>
        </w:r>
      </w:ins>
      <w:ins w:id="2739" w:author="EU3333" w:date="2024-05-10T14:27:00Z">
        <w:r>
          <w:t>b</w:t>
        </w:r>
      </w:ins>
      <w:ins w:id="2740" w:author="EU3333" w:date="2024-05-10T13:16:00Z">
        <w:r>
          <w:t>.1</w:t>
        </w:r>
        <w:r>
          <w:tab/>
        </w:r>
        <w:r w:rsidRPr="00F17505">
          <w:t>Class diagram</w:t>
        </w:r>
      </w:ins>
    </w:p>
    <w:p w14:paraId="0D1DD588" w14:textId="77777777" w:rsidR="00D65D96" w:rsidRPr="00F17505" w:rsidRDefault="00D65D96" w:rsidP="00D65D96">
      <w:pPr>
        <w:pStyle w:val="Heading5"/>
        <w:rPr>
          <w:ins w:id="2741" w:author="EU3333" w:date="2024-05-10T13:16:00Z"/>
        </w:rPr>
      </w:pPr>
      <w:ins w:id="2742" w:author="EU3333" w:date="2024-05-10T13:16:00Z">
        <w:r w:rsidRPr="00F17505">
          <w:t>7.</w:t>
        </w:r>
        <w:r>
          <w:t>3</w:t>
        </w:r>
      </w:ins>
      <w:ins w:id="2743" w:author="EU3333" w:date="2024-05-10T14:27:00Z">
        <w:r>
          <w:t>a</w:t>
        </w:r>
      </w:ins>
      <w:ins w:id="2744" w:author="EU3333" w:date="2024-05-10T13:16:00Z">
        <w:r>
          <w:t>.</w:t>
        </w:r>
        <w:r w:rsidRPr="00F17505">
          <w:t>1</w:t>
        </w:r>
      </w:ins>
      <w:ins w:id="2745" w:author="EU3333" w:date="2024-05-10T14:27:00Z">
        <w:r>
          <w:t>b</w:t>
        </w:r>
      </w:ins>
      <w:ins w:id="2746" w:author="EU3333" w:date="2024-05-10T13:16:00Z">
        <w:r>
          <w:t>.1.1</w:t>
        </w:r>
        <w:r w:rsidRPr="00F17505">
          <w:tab/>
          <w:t>Relationships</w:t>
        </w:r>
      </w:ins>
    </w:p>
    <w:p w14:paraId="4C957728" w14:textId="77777777" w:rsidR="00D65D96" w:rsidRDefault="00D65D96" w:rsidP="00D65D96">
      <w:pPr>
        <w:rPr>
          <w:ins w:id="2747" w:author="EU3333" w:date="2024-05-10T13:29:00Z"/>
        </w:rPr>
      </w:pPr>
      <w:ins w:id="2748" w:author="EU3333" w:date="2024-05-10T13:16:00Z">
        <w:r w:rsidRPr="00F17505">
          <w:t>This clause depicts the set of classes (e.g. IOCs) that encapsulates the information relevant to ML model t</w:t>
        </w:r>
        <w:r>
          <w:t>esting</w:t>
        </w:r>
        <w:r w:rsidRPr="00F17505">
          <w:t>. For the UML semantics, see  TS 32.156 [13].</w:t>
        </w:r>
      </w:ins>
    </w:p>
    <w:p w14:paraId="1D090E94" w14:textId="6F19C023" w:rsidR="00D65D96" w:rsidRDefault="00D65D96" w:rsidP="00D65D96">
      <w:pPr>
        <w:pStyle w:val="TF"/>
        <w:rPr>
          <w:ins w:id="2749" w:author="EU3333" w:date="2024-05-10T13:29:00Z"/>
        </w:rPr>
      </w:pPr>
      <w:ins w:id="2750" w:author="EU3333" w:date="2024-05-10T13:29:00Z">
        <w:r>
          <w:rPr>
            <w:noProof/>
          </w:rPr>
          <w:drawing>
            <wp:inline distT="0" distB="0" distL="0" distR="0" wp14:anchorId="12EF9898" wp14:editId="0CBDC907">
              <wp:extent cx="5713323" cy="2615717"/>
              <wp:effectExtent l="0" t="0" r="1905" b="0"/>
              <wp:docPr id="20" name="Picture 20"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ntUML Dia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9645" cy="2618611"/>
                      </a:xfrm>
                      <a:prstGeom prst="rect">
                        <a:avLst/>
                      </a:prstGeom>
                      <a:noFill/>
                      <a:ln>
                        <a:noFill/>
                      </a:ln>
                    </pic:spPr>
                  </pic:pic>
                </a:graphicData>
              </a:graphic>
            </wp:inline>
          </w:drawing>
        </w:r>
      </w:ins>
    </w:p>
    <w:p w14:paraId="7F80FD75" w14:textId="0B7922D2" w:rsidR="00D65D96" w:rsidRDefault="00D65D96" w:rsidP="00D65D96">
      <w:pPr>
        <w:pStyle w:val="TF"/>
        <w:rPr>
          <w:ins w:id="2751" w:author="EU3333" w:date="2024-05-10T13:32:00Z"/>
        </w:rPr>
      </w:pPr>
      <w:ins w:id="2752" w:author="EU3333" w:date="2024-05-10T13:29:00Z">
        <w:r w:rsidRPr="00F17505">
          <w:lastRenderedPageBreak/>
          <w:t>Figure 7.</w:t>
        </w:r>
        <w:r>
          <w:t>3</w:t>
        </w:r>
      </w:ins>
      <w:ins w:id="2753" w:author="EU3333" w:date="2024-05-10T14:27:00Z">
        <w:r>
          <w:t>a</w:t>
        </w:r>
      </w:ins>
      <w:ins w:id="2754" w:author="EU3333" w:date="2024-05-10T13:29:00Z">
        <w:r>
          <w:t>.</w:t>
        </w:r>
        <w:r w:rsidRPr="00F17505">
          <w:t>1</w:t>
        </w:r>
      </w:ins>
      <w:ins w:id="2755" w:author="EU3333" w:date="2024-05-10T14:27:00Z">
        <w:r>
          <w:t>b</w:t>
        </w:r>
      </w:ins>
      <w:ins w:id="2756" w:author="EU3333" w:date="2024-05-10T13:29:00Z">
        <w:r>
          <w:t>.1.1</w:t>
        </w:r>
        <w:r w:rsidRPr="00F17505">
          <w:t>-</w:t>
        </w:r>
      </w:ins>
      <w:ins w:id="2757" w:author="EU3333" w:date="2024-05-10T13:31:00Z">
        <w:r>
          <w:t>1</w:t>
        </w:r>
      </w:ins>
      <w:ins w:id="2758" w:author="EU3333" w:date="2024-05-10T13:29:00Z">
        <w:r w:rsidRPr="00F17505">
          <w:t xml:space="preserve">: NRM fragment for </w:t>
        </w:r>
        <w:del w:id="2759" w:author="NEC_Hassan Al-Kanani" w:date="2024-05-28T09:11:00Z">
          <w:r w:rsidRPr="00F17505" w:rsidDel="00860D0A">
            <w:delText xml:space="preserve">ML </w:delText>
          </w:r>
          <w:r w:rsidDel="00860D0A">
            <w:delText>testing</w:delText>
          </w:r>
        </w:del>
      </w:ins>
      <w:ins w:id="2760" w:author="NEC_Hassan Al-Kanani" w:date="2024-05-28T09:11:00Z">
        <w:r w:rsidR="00860D0A">
          <w:t>ML model testing</w:t>
        </w:r>
      </w:ins>
    </w:p>
    <w:p w14:paraId="12886C77" w14:textId="5E5C857F" w:rsidR="00D65D96" w:rsidRPr="00F17505" w:rsidRDefault="00D65D96" w:rsidP="00D65D96">
      <w:pPr>
        <w:pStyle w:val="Heading5"/>
        <w:rPr>
          <w:ins w:id="2761" w:author="EU3333" w:date="2024-05-10T13:32:00Z"/>
        </w:rPr>
      </w:pPr>
      <w:ins w:id="2762" w:author="EU3333" w:date="2024-05-10T13:32:00Z">
        <w:r w:rsidRPr="00F17505">
          <w:t>7.</w:t>
        </w:r>
        <w:r>
          <w:t>3</w:t>
        </w:r>
      </w:ins>
      <w:ins w:id="2763" w:author="NEC_Hassan Al-Kanani" w:date="2024-05-17T14:12:00Z">
        <w:r w:rsidR="008B22C0">
          <w:t>a</w:t>
        </w:r>
      </w:ins>
      <w:ins w:id="2764" w:author="EU3333" w:date="2024-05-10T13:32:00Z">
        <w:del w:id="2765" w:author="NEC_Hassan Al-Kanani" w:date="2024-05-17T14:12:00Z">
          <w:r w:rsidDel="008B22C0">
            <w:delText>x</w:delText>
          </w:r>
        </w:del>
        <w:r>
          <w:t>.1</w:t>
        </w:r>
      </w:ins>
      <w:ins w:id="2766" w:author="NEC_Hassan Al-Kanani" w:date="2024-05-17T14:12:00Z">
        <w:r w:rsidR="008B22C0">
          <w:t>b</w:t>
        </w:r>
      </w:ins>
      <w:ins w:id="2767" w:author="EU3333" w:date="2024-05-10T13:32:00Z">
        <w:r>
          <w:t>.1</w:t>
        </w:r>
        <w:r w:rsidRPr="00F17505">
          <w:t>.2</w:t>
        </w:r>
        <w:r w:rsidRPr="00F17505">
          <w:tab/>
          <w:t>Inheritance</w:t>
        </w:r>
      </w:ins>
    </w:p>
    <w:p w14:paraId="16B5C78E" w14:textId="77777777" w:rsidR="00D65D96" w:rsidRPr="00F17505" w:rsidRDefault="00D65D96" w:rsidP="00D65D96">
      <w:pPr>
        <w:pStyle w:val="TF"/>
        <w:rPr>
          <w:ins w:id="2768" w:author="EU3333" w:date="2024-05-10T13:29:00Z"/>
        </w:rPr>
      </w:pPr>
    </w:p>
    <w:p w14:paraId="56B56083" w14:textId="77777777" w:rsidR="00D65D96" w:rsidRDefault="00D65D96" w:rsidP="00D65D96">
      <w:pPr>
        <w:rPr>
          <w:ins w:id="2769" w:author="EU3333" w:date="2024-05-10T13:30:00Z"/>
        </w:rPr>
      </w:pPr>
    </w:p>
    <w:p w14:paraId="074457D6" w14:textId="497FC52B" w:rsidR="00D65D96" w:rsidRPr="00F17505" w:rsidRDefault="00D65D96" w:rsidP="00D65D96">
      <w:pPr>
        <w:pStyle w:val="TH"/>
        <w:rPr>
          <w:ins w:id="2770" w:author="EU3333" w:date="2024-05-10T13:30:00Z"/>
          <w:lang w:eastAsia="zh-CN"/>
        </w:rPr>
      </w:pPr>
      <w:ins w:id="2771" w:author="EU3333" w:date="2024-05-10T13:30:00Z">
        <w:r>
          <w:rPr>
            <w:noProof/>
          </w:rPr>
          <w:drawing>
            <wp:inline distT="0" distB="0" distL="0" distR="0" wp14:anchorId="67D5C1CB" wp14:editId="0E78880D">
              <wp:extent cx="4648200" cy="1289685"/>
              <wp:effectExtent l="0" t="0" r="0" b="0"/>
              <wp:docPr id="22" name="Picture 22"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0" cy="1289685"/>
                      </a:xfrm>
                      <a:prstGeom prst="rect">
                        <a:avLst/>
                      </a:prstGeom>
                      <a:noFill/>
                      <a:ln>
                        <a:noFill/>
                      </a:ln>
                    </pic:spPr>
                  </pic:pic>
                </a:graphicData>
              </a:graphic>
            </wp:inline>
          </w:drawing>
        </w:r>
      </w:ins>
    </w:p>
    <w:p w14:paraId="63EA62D7" w14:textId="2AA97B2B" w:rsidR="00D65D96" w:rsidRPr="00F17505" w:rsidRDefault="00D65D96" w:rsidP="00D65D96">
      <w:pPr>
        <w:pStyle w:val="TF"/>
        <w:rPr>
          <w:ins w:id="2772" w:author="EU3333" w:date="2024-05-10T13:30:00Z"/>
          <w:lang w:eastAsia="zh-CN"/>
        </w:rPr>
      </w:pPr>
      <w:ins w:id="2773" w:author="EU3333" w:date="2024-05-10T13:30:00Z">
        <w:r w:rsidRPr="00F17505">
          <w:t>Figure 7.</w:t>
        </w:r>
        <w:r>
          <w:t>3</w:t>
        </w:r>
      </w:ins>
      <w:ins w:id="2774" w:author="EU3333" w:date="2024-05-10T14:27:00Z">
        <w:r>
          <w:t>a</w:t>
        </w:r>
      </w:ins>
      <w:ins w:id="2775" w:author="EU3333" w:date="2024-05-10T13:30:00Z">
        <w:r>
          <w:t>.1</w:t>
        </w:r>
      </w:ins>
      <w:ins w:id="2776" w:author="EU3333" w:date="2024-05-10T14:28:00Z">
        <w:r>
          <w:t>b</w:t>
        </w:r>
      </w:ins>
      <w:ins w:id="2777" w:author="EU3333" w:date="2024-05-10T13:30:00Z">
        <w:r>
          <w:t>.1</w:t>
        </w:r>
        <w:r w:rsidRPr="00F17505">
          <w:t>.2-</w:t>
        </w:r>
      </w:ins>
      <w:ins w:id="2778" w:author="EU3333" w:date="2024-05-10T13:33:00Z">
        <w:r>
          <w:t>1</w:t>
        </w:r>
      </w:ins>
      <w:ins w:id="2779" w:author="EU3333" w:date="2024-05-10T13:30:00Z">
        <w:r w:rsidRPr="00F17505">
          <w:t xml:space="preserve">: Inheritance Hierarchy for </w:t>
        </w:r>
        <w:del w:id="2780" w:author="NEC_Hassan Al-Kanani" w:date="2024-05-28T09:11:00Z">
          <w:r w:rsidRPr="00F17505" w:rsidDel="00860D0A">
            <w:delText xml:space="preserve">ML </w:delText>
          </w:r>
          <w:r w:rsidDel="00860D0A">
            <w:delText>testing</w:delText>
          </w:r>
        </w:del>
      </w:ins>
      <w:ins w:id="2781" w:author="NEC_Hassan Al-Kanani" w:date="2024-05-28T09:11:00Z">
        <w:r w:rsidR="00860D0A">
          <w:t>ML model testing</w:t>
        </w:r>
      </w:ins>
      <w:ins w:id="2782" w:author="EU3333" w:date="2024-05-10T13:30:00Z">
        <w:r w:rsidRPr="00F17505">
          <w:t xml:space="preserve"> related NRMs</w:t>
        </w:r>
      </w:ins>
    </w:p>
    <w:p w14:paraId="31DEB17E" w14:textId="77777777" w:rsidR="00D65D96" w:rsidRPr="00C23235" w:rsidRDefault="00D65D96" w:rsidP="00D65D96">
      <w:pPr>
        <w:rPr>
          <w:ins w:id="2783" w:author="EU3333" w:date="2024-05-10T13:15:00Z"/>
        </w:rPr>
      </w:pPr>
    </w:p>
    <w:p w14:paraId="474BEB04" w14:textId="77777777" w:rsidR="00D65D96" w:rsidRDefault="00D65D96" w:rsidP="00D65D96">
      <w:pPr>
        <w:pStyle w:val="Heading4"/>
        <w:rPr>
          <w:ins w:id="2784" w:author="EU3333" w:date="2024-05-10T13:22:00Z"/>
        </w:rPr>
      </w:pPr>
      <w:ins w:id="2785" w:author="EU3333" w:date="2024-05-10T13:22:00Z">
        <w:r w:rsidRPr="00F17505">
          <w:t>7.</w:t>
        </w:r>
        <w:r>
          <w:t>3</w:t>
        </w:r>
      </w:ins>
      <w:ins w:id="2786" w:author="EU3333" w:date="2024-05-10T14:28:00Z">
        <w:r>
          <w:t>a</w:t>
        </w:r>
      </w:ins>
      <w:ins w:id="2787" w:author="EU3333" w:date="2024-05-10T13:22:00Z">
        <w:r>
          <w:t>.1</w:t>
        </w:r>
      </w:ins>
      <w:ins w:id="2788" w:author="EU3333" w:date="2024-05-10T14:28:00Z">
        <w:r>
          <w:t>b</w:t>
        </w:r>
      </w:ins>
      <w:ins w:id="2789" w:author="EU3333" w:date="2024-05-10T13:22:00Z">
        <w:r>
          <w:t>.2</w:t>
        </w:r>
        <w:r w:rsidRPr="00F17505">
          <w:tab/>
          <w:t>Class definitions</w:t>
        </w:r>
      </w:ins>
    </w:p>
    <w:p w14:paraId="4683D3CA" w14:textId="77777777" w:rsidR="00D65D96" w:rsidRPr="00F17505" w:rsidRDefault="00D65D96" w:rsidP="00D65D96">
      <w:pPr>
        <w:pStyle w:val="Heading5"/>
      </w:pPr>
      <w:r w:rsidRPr="00F17505">
        <w:t>7.3</w:t>
      </w:r>
      <w:r>
        <w:t>a</w:t>
      </w:r>
      <w:r w:rsidRPr="00F17505">
        <w:t>.</w:t>
      </w:r>
      <w:r>
        <w:t>1</w:t>
      </w:r>
      <w:ins w:id="2790" w:author="EU3333" w:date="2024-05-10T14:28:00Z">
        <w:r>
          <w:t>b</w:t>
        </w:r>
      </w:ins>
      <w:r>
        <w:t>.2.</w:t>
      </w:r>
      <w:ins w:id="2791" w:author="EU3333" w:date="2024-05-10T13:23:00Z">
        <w:r>
          <w:t>1</w:t>
        </w:r>
      </w:ins>
      <w:del w:id="2792" w:author="EU3333" w:date="2024-05-10T13:19:00Z">
        <w:r w:rsidDel="00C23235">
          <w:delText>5</w:delText>
        </w:r>
      </w:del>
      <w:r w:rsidRPr="00F17505">
        <w:tab/>
      </w:r>
      <w:r w:rsidRPr="00362425">
        <w:t>MLTestingFunction</w:t>
      </w:r>
      <w:bookmarkEnd w:id="2725"/>
    </w:p>
    <w:p w14:paraId="4A60D655" w14:textId="77777777" w:rsidR="00D65D96" w:rsidRPr="00F17505" w:rsidRDefault="00D65D96" w:rsidP="00D65D96">
      <w:pPr>
        <w:pStyle w:val="Heading6"/>
      </w:pPr>
      <w:bookmarkStart w:id="2793" w:name="_Toc163137541"/>
      <w:r w:rsidRPr="00F17505">
        <w:t>7.3</w:t>
      </w:r>
      <w:r>
        <w:t>a</w:t>
      </w:r>
      <w:r w:rsidRPr="00F17505">
        <w:t>.</w:t>
      </w:r>
      <w:r>
        <w:t>1</w:t>
      </w:r>
      <w:ins w:id="2794" w:author="EU3333" w:date="2024-05-10T14:28:00Z">
        <w:r>
          <w:t>b</w:t>
        </w:r>
      </w:ins>
      <w:r>
        <w:t>.2.</w:t>
      </w:r>
      <w:del w:id="2795" w:author="EU3333" w:date="2024-05-10T13:20:00Z">
        <w:r w:rsidDel="00C23235">
          <w:delText>5</w:delText>
        </w:r>
        <w:r w:rsidRPr="00F17505" w:rsidDel="00C23235">
          <w:delText>.</w:delText>
        </w:r>
      </w:del>
      <w:r w:rsidRPr="00F17505">
        <w:t>1</w:t>
      </w:r>
      <w:ins w:id="2796" w:author="EU3333" w:date="2024-05-10T13:24:00Z">
        <w:r>
          <w:t>.1</w:t>
        </w:r>
      </w:ins>
      <w:r w:rsidRPr="00F17505">
        <w:tab/>
        <w:t>Definition</w:t>
      </w:r>
      <w:bookmarkEnd w:id="2793"/>
    </w:p>
    <w:p w14:paraId="000B4E94" w14:textId="77777777" w:rsidR="00D65D96" w:rsidRDefault="00D65D96" w:rsidP="00D65D96">
      <w:r>
        <w:t xml:space="preserve">The ML </w:t>
      </w:r>
      <w:ins w:id="2797" w:author="EU3333" w:date="2024-05-10T12:50:00Z">
        <w:r>
          <w:t>model</w:t>
        </w:r>
      </w:ins>
      <w:del w:id="2798" w:author="EU3333" w:date="2024-05-10T12:50:00Z">
        <w:r w:rsidDel="00513B22">
          <w:delText>entity</w:delText>
        </w:r>
      </w:del>
      <w:r>
        <w:t xml:space="preserve"> testing may be conducted by the ML training function, or by a separate function.</w:t>
      </w:r>
    </w:p>
    <w:p w14:paraId="4CD2331F" w14:textId="77777777" w:rsidR="00D65D96" w:rsidRDefault="00D65D96" w:rsidP="00D65D96">
      <w:ins w:id="2799" w:author="Huawei" w:date="2024-03-22T10:46:00Z">
        <w:r>
          <w:rPr>
            <w:rFonts w:cs="Arial"/>
          </w:rPr>
          <w:t>This</w:t>
        </w:r>
        <w:r>
          <w:rPr>
            <w:rFonts w:eastAsia="Courier New"/>
          </w:rPr>
          <w:t xml:space="preserve"> </w:t>
        </w:r>
      </w:ins>
      <w:ins w:id="2800" w:author="Huawei" w:date="2024-03-25T10:21:00Z">
        <w:r>
          <w:rPr>
            <w:rFonts w:ascii="Courier New" w:hAnsi="Courier New" w:cs="Courier New"/>
          </w:rPr>
          <w:t>MLTestingFunction</w:t>
        </w:r>
        <w:r>
          <w:t xml:space="preserve"> instance </w:t>
        </w:r>
      </w:ins>
      <w:ins w:id="2801" w:author="Huawei" w:date="2024-03-22T10:46:00Z">
        <w:r>
          <w:t xml:space="preserve">can be </w:t>
        </w:r>
        <w:r w:rsidRPr="00115A09">
          <w:rPr>
            <w:lang w:eastAsia="zh-CN"/>
          </w:rPr>
          <w:t>created by the system</w:t>
        </w:r>
        <w:r>
          <w:rPr>
            <w:lang w:eastAsia="zh-CN"/>
          </w:rPr>
          <w:t xml:space="preserve"> </w:t>
        </w:r>
        <w:r>
          <w:rPr>
            <w:rFonts w:hint="eastAsia"/>
            <w:lang w:eastAsia="zh-CN"/>
          </w:rPr>
          <w:t>(</w:t>
        </w:r>
        <w:r>
          <w:rPr>
            <w:lang w:eastAsia="zh-CN"/>
          </w:rPr>
          <w:t>ML testing MnS producer)</w:t>
        </w:r>
        <w:r w:rsidRPr="00115A09">
          <w:rPr>
            <w:lang w:eastAsia="zh-CN"/>
          </w:rPr>
          <w:t xml:space="preserve"> or pre-installed. </w:t>
        </w:r>
      </w:ins>
    </w:p>
    <w:p w14:paraId="36FFFE4F" w14:textId="77777777" w:rsidR="00D65D96" w:rsidRPr="00F17505" w:rsidRDefault="00D65D96" w:rsidP="00D65D96">
      <w:r>
        <w:t xml:space="preserve">In case the ML </w:t>
      </w:r>
      <w:del w:id="2802" w:author="EU3333" w:date="2024-05-10T12:50:00Z">
        <w:r w:rsidDel="00513B22">
          <w:delText xml:space="preserve">entity </w:delText>
        </w:r>
      </w:del>
      <w:ins w:id="2803" w:author="EU3333" w:date="2024-05-10T12:50:00Z">
        <w:r>
          <w:t xml:space="preserve">model </w:t>
        </w:r>
      </w:ins>
      <w:r>
        <w:t>testing is conducted by a function separate from the ML training function, t</w:t>
      </w:r>
      <w:r w:rsidRPr="00F17505">
        <w:t xml:space="preserve">he IOC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Function</w:t>
      </w:r>
      <w:r w:rsidRPr="00F17505">
        <w:t xml:space="preserve"> </w:t>
      </w:r>
      <w:r>
        <w:t xml:space="preserve">is instantiated and </w:t>
      </w:r>
      <w:r w:rsidRPr="00F17505">
        <w:t xml:space="preserve">represents the </w:t>
      </w:r>
      <w:r>
        <w:t>logical function</w:t>
      </w:r>
      <w:r w:rsidRPr="00F17505">
        <w:t xml:space="preserve"> that undertakes ML </w:t>
      </w:r>
      <w:ins w:id="2804" w:author="EU3333" w:date="2024-05-10T12:51:00Z">
        <w:r>
          <w:t>model</w:t>
        </w:r>
      </w:ins>
      <w:del w:id="2805" w:author="EU3333" w:date="2024-05-10T12:51:00Z">
        <w:r w:rsidDel="00513B22">
          <w:delText>entity</w:delText>
        </w:r>
      </w:del>
      <w:r>
        <w:t xml:space="preserve"> testing</w:t>
      </w:r>
      <w:r w:rsidRPr="00F17505">
        <w:t xml:space="preserve">. </w:t>
      </w:r>
    </w:p>
    <w:p w14:paraId="15CC0035" w14:textId="77777777" w:rsidR="00D65D96" w:rsidRPr="00F17505" w:rsidRDefault="00D65D96" w:rsidP="00D65D96">
      <w:r w:rsidRPr="00F17505">
        <w:rPr>
          <w:rFonts w:eastAsia="Courier New"/>
        </w:rPr>
        <w:t xml:space="preserve">The </w:t>
      </w:r>
      <w:ins w:id="2806" w:author="EU3333" w:date="2024-05-10T12:51:00Z">
        <w:r>
          <w:rPr>
            <w:rFonts w:eastAsia="Courier New"/>
          </w:rPr>
          <w:t>model</w:t>
        </w:r>
      </w:ins>
      <w:del w:id="2807" w:author="EU3333" w:date="2024-05-10T12:51:00Z">
        <w:r w:rsidRPr="00F17505" w:rsidDel="00513B22">
          <w:rPr>
            <w:rFonts w:eastAsia="Courier New"/>
          </w:rPr>
          <w:delText>entity</w:delText>
        </w:r>
      </w:del>
      <w:r w:rsidRPr="00F17505">
        <w:rPr>
          <w:rFonts w:eastAsia="Courier New"/>
        </w:rPr>
        <w:t xml:space="preserve"> represented by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Function MOI</w:t>
      </w:r>
      <w:r w:rsidRPr="00F17505">
        <w:rPr>
          <w:rFonts w:eastAsia="Courier New"/>
        </w:rPr>
        <w:t xml:space="preserve"> </w:t>
      </w:r>
      <w:r w:rsidRPr="00F17505">
        <w:rPr>
          <w:rFonts w:cs="Arial"/>
        </w:rPr>
        <w:t xml:space="preserve">supports </w:t>
      </w:r>
      <w:r>
        <w:rPr>
          <w:rFonts w:cs="Arial"/>
        </w:rPr>
        <w:t>testing</w:t>
      </w:r>
      <w:r w:rsidRPr="00F17505">
        <w:rPr>
          <w:rFonts w:cs="Arial"/>
        </w:rPr>
        <w:t xml:space="preserve"> of one or more </w:t>
      </w:r>
      <w:r w:rsidRPr="00F17505">
        <w:rPr>
          <w:rFonts w:ascii="Courier New" w:hAnsi="Courier New" w:cs="Courier New"/>
          <w:lang w:eastAsia="zh-CN"/>
        </w:rPr>
        <w:t>ML</w:t>
      </w:r>
      <w:del w:id="2808" w:author="EU3333" w:date="2024-05-10T12:51:00Z">
        <w:r w:rsidRPr="00F17505" w:rsidDel="00513B22">
          <w:rPr>
            <w:rFonts w:ascii="Courier New" w:hAnsi="Courier New" w:cs="Courier New"/>
            <w:lang w:eastAsia="zh-CN"/>
          </w:rPr>
          <w:delText>Entity</w:delText>
        </w:r>
      </w:del>
      <w:ins w:id="2809" w:author="EU3333" w:date="2024-05-10T12:51:00Z">
        <w:r>
          <w:rPr>
            <w:rFonts w:ascii="Courier New" w:hAnsi="Courier New" w:cs="Courier New"/>
            <w:lang w:eastAsia="zh-CN"/>
          </w:rPr>
          <w:t>Model</w:t>
        </w:r>
      </w:ins>
      <w:r w:rsidRPr="00F17505">
        <w:rPr>
          <w:rFonts w:ascii="Courier New" w:hAnsi="Courier New" w:cs="Courier New"/>
          <w:lang w:eastAsia="zh-CN"/>
        </w:rPr>
        <w:t>(s)</w:t>
      </w:r>
      <w:r w:rsidRPr="00F17505">
        <w:t>.</w:t>
      </w:r>
    </w:p>
    <w:p w14:paraId="4E30AD1F" w14:textId="5F1E1848" w:rsidR="00D65D96" w:rsidRPr="00F17505" w:rsidRDefault="00D65D96" w:rsidP="00D65D96">
      <w:pPr>
        <w:pStyle w:val="Heading6"/>
      </w:pPr>
      <w:bookmarkStart w:id="2810" w:name="_Toc163137542"/>
      <w:r w:rsidRPr="00F17505">
        <w:t>7.3</w:t>
      </w:r>
      <w:ins w:id="2811" w:author="EU3333" w:date="2024-05-10T13:24:00Z">
        <w:r>
          <w:t>x</w:t>
        </w:r>
      </w:ins>
      <w:del w:id="2812" w:author="EU3333" w:date="2024-05-10T13:24:00Z">
        <w:r w:rsidDel="00C23235">
          <w:delText>a</w:delText>
        </w:r>
      </w:del>
      <w:r w:rsidRPr="00F17505">
        <w:t>.</w:t>
      </w:r>
      <w:r>
        <w:t>1</w:t>
      </w:r>
      <w:ins w:id="2813" w:author="NEC_Hassan Al-Kanani" w:date="2024-05-17T14:13:00Z">
        <w:r w:rsidR="008B22C0">
          <w:t>b</w:t>
        </w:r>
      </w:ins>
      <w:r>
        <w:t>.2.</w:t>
      </w:r>
      <w:del w:id="2814" w:author="EU3333" w:date="2024-05-10T13:25:00Z">
        <w:r w:rsidDel="00C23235">
          <w:delText>5</w:delText>
        </w:r>
      </w:del>
      <w:ins w:id="2815" w:author="EU3333" w:date="2024-05-10T13:25:00Z">
        <w:r>
          <w:t>1</w:t>
        </w:r>
      </w:ins>
      <w:r w:rsidRPr="00F17505">
        <w:t>.2</w:t>
      </w:r>
      <w:r w:rsidRPr="00F17505">
        <w:tab/>
        <w:t>Attributes</w:t>
      </w:r>
      <w:bookmarkEnd w:id="2810"/>
    </w:p>
    <w:p w14:paraId="3C6E5D1F" w14:textId="77777777" w:rsidR="00D65D96" w:rsidRPr="00F17505" w:rsidRDefault="00D65D96" w:rsidP="00D65D96">
      <w:pPr>
        <w:pStyle w:val="TH"/>
        <w:rPr>
          <w:rFonts w:eastAsia="Courier New"/>
        </w:rPr>
      </w:pPr>
      <w:r w:rsidRPr="00F17505">
        <w:rPr>
          <w:rFonts w:eastAsia="Courier New"/>
        </w:rPr>
        <w:t xml:space="preserve">Table </w:t>
      </w:r>
      <w:r w:rsidRPr="00F17505">
        <w:t>7.3</w:t>
      </w:r>
      <w:r>
        <w:t>a</w:t>
      </w:r>
      <w:r w:rsidRPr="00F17505">
        <w:t>.</w:t>
      </w:r>
      <w:r>
        <w:t>1</w:t>
      </w:r>
      <w:ins w:id="2816" w:author="EU3333" w:date="2024-05-10T14:29:00Z">
        <w:r>
          <w:t>b</w:t>
        </w:r>
      </w:ins>
      <w:r>
        <w:t>.2.</w:t>
      </w:r>
      <w:del w:id="2817" w:author="EU3333" w:date="2024-05-10T13:33:00Z">
        <w:r w:rsidDel="00C23235">
          <w:delText>5</w:delText>
        </w:r>
      </w:del>
      <w:ins w:id="2818" w:author="EU3333" w:date="2024-05-10T13:33:00Z">
        <w:r>
          <w:t>1</w:t>
        </w:r>
      </w:ins>
      <w:r w:rsidRPr="00F17505">
        <w:rPr>
          <w:rFonts w:eastAsia="Courier New"/>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D65D96" w:rsidRPr="00F17505" w14:paraId="14D4832C" w14:textId="77777777" w:rsidTr="00D12AFB">
        <w:trPr>
          <w:cantSplit/>
          <w:jc w:val="center"/>
        </w:trPr>
        <w:tc>
          <w:tcPr>
            <w:tcW w:w="2605" w:type="dxa"/>
            <w:shd w:val="pct10" w:color="auto" w:fill="FFFFFF"/>
            <w:vAlign w:val="center"/>
          </w:tcPr>
          <w:p w14:paraId="70F74673" w14:textId="77777777" w:rsidR="00D65D96" w:rsidRPr="00F17505" w:rsidRDefault="00D65D96" w:rsidP="00D12AFB">
            <w:pPr>
              <w:pStyle w:val="TAH"/>
              <w:spacing w:line="264" w:lineRule="auto"/>
              <w:ind w:right="142"/>
            </w:pPr>
            <w:r w:rsidRPr="00F17505">
              <w:t>Attribute name</w:t>
            </w:r>
          </w:p>
        </w:tc>
        <w:tc>
          <w:tcPr>
            <w:tcW w:w="1860" w:type="dxa"/>
            <w:shd w:val="pct10" w:color="auto" w:fill="FFFFFF"/>
            <w:vAlign w:val="center"/>
          </w:tcPr>
          <w:p w14:paraId="5956A1F6" w14:textId="77777777" w:rsidR="00D65D96" w:rsidRPr="00F17505" w:rsidRDefault="00D65D96" w:rsidP="00D12AFB">
            <w:pPr>
              <w:pStyle w:val="TAH"/>
              <w:spacing w:line="264" w:lineRule="auto"/>
              <w:ind w:right="142"/>
            </w:pPr>
            <w:r w:rsidRPr="00F17505">
              <w:t>Support Qualifier</w:t>
            </w:r>
          </w:p>
        </w:tc>
        <w:tc>
          <w:tcPr>
            <w:tcW w:w="1309" w:type="dxa"/>
            <w:shd w:val="pct10" w:color="auto" w:fill="FFFFFF"/>
            <w:vAlign w:val="center"/>
          </w:tcPr>
          <w:p w14:paraId="6B9041B1" w14:textId="77777777" w:rsidR="00D65D96" w:rsidRPr="00F17505" w:rsidRDefault="00D65D96" w:rsidP="00D12AFB">
            <w:pPr>
              <w:pStyle w:val="TAH"/>
              <w:spacing w:line="264" w:lineRule="auto"/>
              <w:ind w:right="142"/>
            </w:pPr>
            <w:r w:rsidRPr="00F17505">
              <w:t>isReadable</w:t>
            </w:r>
          </w:p>
        </w:tc>
        <w:tc>
          <w:tcPr>
            <w:tcW w:w="1219" w:type="dxa"/>
            <w:shd w:val="pct10" w:color="auto" w:fill="FFFFFF"/>
            <w:vAlign w:val="center"/>
          </w:tcPr>
          <w:p w14:paraId="18350FA6" w14:textId="77777777" w:rsidR="00D65D96" w:rsidRPr="00F17505" w:rsidRDefault="00D65D96" w:rsidP="00D12AFB">
            <w:pPr>
              <w:pStyle w:val="TAH"/>
              <w:spacing w:line="264" w:lineRule="auto"/>
              <w:ind w:right="142"/>
            </w:pPr>
            <w:r w:rsidRPr="00F17505">
              <w:t>isWritable</w:t>
            </w:r>
          </w:p>
        </w:tc>
        <w:tc>
          <w:tcPr>
            <w:tcW w:w="1259" w:type="dxa"/>
            <w:shd w:val="pct10" w:color="auto" w:fill="FFFFFF"/>
            <w:vAlign w:val="center"/>
          </w:tcPr>
          <w:p w14:paraId="46A61FF5" w14:textId="77777777" w:rsidR="00D65D96" w:rsidRPr="00F17505" w:rsidRDefault="00D65D96" w:rsidP="00D12AFB">
            <w:pPr>
              <w:pStyle w:val="TAH"/>
              <w:spacing w:line="264" w:lineRule="auto"/>
              <w:ind w:right="142"/>
            </w:pPr>
            <w:r w:rsidRPr="00F17505">
              <w:rPr>
                <w:rFonts w:cs="Arial"/>
                <w:bCs/>
                <w:szCs w:val="18"/>
              </w:rPr>
              <w:t>isInvariant</w:t>
            </w:r>
          </w:p>
        </w:tc>
        <w:tc>
          <w:tcPr>
            <w:tcW w:w="1379" w:type="dxa"/>
            <w:shd w:val="pct10" w:color="auto" w:fill="FFFFFF"/>
            <w:vAlign w:val="center"/>
          </w:tcPr>
          <w:p w14:paraId="6E24CCDF" w14:textId="77777777" w:rsidR="00D65D96" w:rsidRPr="00F17505" w:rsidRDefault="00D65D96" w:rsidP="00D12AFB">
            <w:pPr>
              <w:pStyle w:val="TAH"/>
              <w:spacing w:line="264" w:lineRule="auto"/>
              <w:ind w:right="142"/>
            </w:pPr>
            <w:r w:rsidRPr="00F17505">
              <w:t>isNotifyable</w:t>
            </w:r>
          </w:p>
        </w:tc>
      </w:tr>
      <w:tr w:rsidR="00D65D96" w:rsidRPr="00F17505" w14:paraId="35626419" w14:textId="77777777" w:rsidTr="00D12AFB">
        <w:trPr>
          <w:cantSplit/>
          <w:jc w:val="center"/>
        </w:trPr>
        <w:tc>
          <w:tcPr>
            <w:tcW w:w="2605" w:type="dxa"/>
          </w:tcPr>
          <w:p w14:paraId="37B8E1B6" w14:textId="77777777" w:rsidR="00D65D96" w:rsidRPr="00F17505" w:rsidRDefault="00D65D96" w:rsidP="00D12AFB">
            <w:pPr>
              <w:pStyle w:val="TAL"/>
              <w:tabs>
                <w:tab w:val="left" w:pos="774"/>
              </w:tabs>
              <w:spacing w:line="264" w:lineRule="auto"/>
              <w:ind w:right="142"/>
              <w:rPr>
                <w:rFonts w:ascii="Courier New" w:hAnsi="Courier New" w:cs="Courier New"/>
              </w:rPr>
            </w:pPr>
            <w:r>
              <w:rPr>
                <w:rFonts w:ascii="Courier New" w:hAnsi="Courier New" w:cs="Courier New"/>
              </w:rPr>
              <w:t>m</w:t>
            </w:r>
            <w:r w:rsidRPr="00F17505">
              <w:rPr>
                <w:rFonts w:ascii="Courier New" w:hAnsi="Courier New" w:cs="Courier New"/>
              </w:rPr>
              <w:t>L</w:t>
            </w:r>
            <w:del w:id="2819" w:author="EU3333" w:date="2024-05-10T12:51:00Z">
              <w:r w:rsidRPr="00F17505" w:rsidDel="00513B22">
                <w:rPr>
                  <w:rFonts w:ascii="Courier New" w:hAnsi="Courier New" w:cs="Courier New"/>
                </w:rPr>
                <w:delText>Entity</w:delText>
              </w:r>
            </w:del>
            <w:ins w:id="2820" w:author="EU3333" w:date="2024-05-10T12:51:00Z">
              <w:r>
                <w:rPr>
                  <w:rFonts w:ascii="Courier New" w:hAnsi="Courier New" w:cs="Courier New"/>
                </w:rPr>
                <w:t>Model</w:t>
              </w:r>
            </w:ins>
            <w:r>
              <w:rPr>
                <w:rFonts w:ascii="Courier New" w:hAnsi="Courier New" w:cs="Courier New"/>
              </w:rPr>
              <w:t>Ref</w:t>
            </w:r>
          </w:p>
        </w:tc>
        <w:tc>
          <w:tcPr>
            <w:tcW w:w="1860" w:type="dxa"/>
          </w:tcPr>
          <w:p w14:paraId="4AB7DBD5" w14:textId="77777777" w:rsidR="00D65D96" w:rsidRPr="00F17505" w:rsidRDefault="00D65D96" w:rsidP="00D12AFB">
            <w:pPr>
              <w:pStyle w:val="TAL"/>
              <w:spacing w:line="264" w:lineRule="auto"/>
              <w:ind w:right="142"/>
              <w:jc w:val="center"/>
            </w:pPr>
            <w:r w:rsidRPr="00F17505">
              <w:t>M</w:t>
            </w:r>
          </w:p>
        </w:tc>
        <w:tc>
          <w:tcPr>
            <w:tcW w:w="1309" w:type="dxa"/>
          </w:tcPr>
          <w:p w14:paraId="0A79569F" w14:textId="77777777" w:rsidR="00D65D96" w:rsidRPr="00F17505" w:rsidRDefault="00D65D96" w:rsidP="00D12AFB">
            <w:pPr>
              <w:pStyle w:val="TAL"/>
              <w:spacing w:line="264" w:lineRule="auto"/>
              <w:ind w:right="142"/>
              <w:jc w:val="center"/>
            </w:pPr>
            <w:r w:rsidRPr="00F17505">
              <w:t>T</w:t>
            </w:r>
          </w:p>
        </w:tc>
        <w:tc>
          <w:tcPr>
            <w:tcW w:w="1219" w:type="dxa"/>
          </w:tcPr>
          <w:p w14:paraId="6BFCB5E0" w14:textId="77777777" w:rsidR="00D65D96" w:rsidRPr="00F17505" w:rsidRDefault="00D65D96" w:rsidP="00D12AFB">
            <w:pPr>
              <w:pStyle w:val="TAL"/>
              <w:spacing w:line="264" w:lineRule="auto"/>
              <w:ind w:right="142"/>
              <w:jc w:val="center"/>
            </w:pPr>
            <w:r w:rsidRPr="00F17505">
              <w:t>F</w:t>
            </w:r>
          </w:p>
        </w:tc>
        <w:tc>
          <w:tcPr>
            <w:tcW w:w="1259" w:type="dxa"/>
          </w:tcPr>
          <w:p w14:paraId="58DA4158" w14:textId="77777777" w:rsidR="00D65D96" w:rsidRPr="00F17505" w:rsidRDefault="00D65D96" w:rsidP="00D12AFB">
            <w:pPr>
              <w:pStyle w:val="TAL"/>
              <w:spacing w:line="264" w:lineRule="auto"/>
              <w:ind w:right="142"/>
              <w:jc w:val="center"/>
            </w:pPr>
            <w:r w:rsidRPr="00F17505">
              <w:t>F</w:t>
            </w:r>
          </w:p>
        </w:tc>
        <w:tc>
          <w:tcPr>
            <w:tcW w:w="1379" w:type="dxa"/>
          </w:tcPr>
          <w:p w14:paraId="4809A742" w14:textId="77777777" w:rsidR="00D65D96" w:rsidRPr="00F17505" w:rsidRDefault="00D65D96" w:rsidP="00D12AFB">
            <w:pPr>
              <w:pStyle w:val="TAL"/>
              <w:spacing w:line="264" w:lineRule="auto"/>
              <w:ind w:right="142"/>
              <w:jc w:val="center"/>
              <w:rPr>
                <w:lang w:eastAsia="zh-CN"/>
              </w:rPr>
            </w:pPr>
            <w:r w:rsidRPr="00F17505">
              <w:rPr>
                <w:lang w:eastAsia="zh-CN"/>
              </w:rPr>
              <w:t>F</w:t>
            </w:r>
          </w:p>
        </w:tc>
      </w:tr>
    </w:tbl>
    <w:p w14:paraId="1AA6D3BF" w14:textId="77777777" w:rsidR="00D65D96" w:rsidRPr="00F17505" w:rsidRDefault="00D65D96" w:rsidP="00D65D96"/>
    <w:p w14:paraId="0D1616DD" w14:textId="77777777" w:rsidR="00D65D96" w:rsidRPr="00F17505" w:rsidRDefault="00D65D96" w:rsidP="00D65D96">
      <w:pPr>
        <w:pStyle w:val="Heading6"/>
      </w:pPr>
      <w:bookmarkStart w:id="2821" w:name="_Toc163137543"/>
      <w:r w:rsidRPr="00F17505">
        <w:t>7.3</w:t>
      </w:r>
      <w:r>
        <w:t>a</w:t>
      </w:r>
      <w:r w:rsidRPr="00F17505">
        <w:t>.</w:t>
      </w:r>
      <w:r>
        <w:t>1</w:t>
      </w:r>
      <w:ins w:id="2822" w:author="EU3333" w:date="2024-05-10T14:29:00Z">
        <w:r>
          <w:t>b</w:t>
        </w:r>
      </w:ins>
      <w:r>
        <w:t>.2.</w:t>
      </w:r>
      <w:del w:id="2823" w:author="EU3333" w:date="2024-05-10T13:25:00Z">
        <w:r w:rsidDel="00C23235">
          <w:delText>5</w:delText>
        </w:r>
      </w:del>
      <w:ins w:id="2824" w:author="EU3333" w:date="2024-05-10T13:25:00Z">
        <w:r>
          <w:t>1</w:t>
        </w:r>
      </w:ins>
      <w:r w:rsidRPr="00F17505">
        <w:t>.3</w:t>
      </w:r>
      <w:r w:rsidRPr="00F17505">
        <w:tab/>
        <w:t>Attribute constraints</w:t>
      </w:r>
      <w:bookmarkEnd w:id="2821"/>
    </w:p>
    <w:p w14:paraId="2377D2E9" w14:textId="77777777" w:rsidR="00D65D96" w:rsidRPr="00F17505" w:rsidRDefault="00D65D96" w:rsidP="00D65D96">
      <w:r w:rsidRPr="00F17505">
        <w:t>None.</w:t>
      </w:r>
    </w:p>
    <w:p w14:paraId="46E2F814" w14:textId="77777777" w:rsidR="00D65D96" w:rsidRPr="00F17505" w:rsidRDefault="00D65D96" w:rsidP="00D65D96">
      <w:pPr>
        <w:pStyle w:val="Heading6"/>
      </w:pPr>
      <w:bookmarkStart w:id="2825" w:name="_Toc163137544"/>
      <w:r w:rsidRPr="00F17505">
        <w:t>7.3</w:t>
      </w:r>
      <w:r>
        <w:t>a</w:t>
      </w:r>
      <w:r w:rsidRPr="00F17505">
        <w:t>.</w:t>
      </w:r>
      <w:r>
        <w:t>1</w:t>
      </w:r>
      <w:ins w:id="2826" w:author="EU3333" w:date="2024-05-10T14:29:00Z">
        <w:r>
          <w:t>b</w:t>
        </w:r>
      </w:ins>
      <w:r>
        <w:t>.2.</w:t>
      </w:r>
      <w:del w:id="2827" w:author="EU3333" w:date="2024-05-10T13:25:00Z">
        <w:r w:rsidDel="00C23235">
          <w:delText>5</w:delText>
        </w:r>
      </w:del>
      <w:ins w:id="2828" w:author="EU3333" w:date="2024-05-10T13:25:00Z">
        <w:r>
          <w:t>1</w:t>
        </w:r>
      </w:ins>
      <w:r w:rsidRPr="00F17505">
        <w:t>.4</w:t>
      </w:r>
      <w:r w:rsidRPr="00F17505">
        <w:tab/>
        <w:t>Notifications</w:t>
      </w:r>
      <w:bookmarkEnd w:id="2825"/>
    </w:p>
    <w:p w14:paraId="0C540364" w14:textId="77777777" w:rsidR="00D65D96" w:rsidRPr="00F17505" w:rsidRDefault="00D65D96" w:rsidP="00D65D96">
      <w:r w:rsidRPr="00F17505">
        <w:t>The common notifications defined in clause 7.6 are valid for this IOC, without exceptions or additions.</w:t>
      </w:r>
    </w:p>
    <w:p w14:paraId="0E12CAEE" w14:textId="77777777" w:rsidR="00D65D96" w:rsidRPr="00F17505" w:rsidRDefault="00D65D96" w:rsidP="00D65D96">
      <w:pPr>
        <w:pStyle w:val="Heading5"/>
      </w:pPr>
      <w:bookmarkStart w:id="2829" w:name="_Toc163137545"/>
      <w:r w:rsidRPr="00F17505">
        <w:t>7.3</w:t>
      </w:r>
      <w:r>
        <w:t>a</w:t>
      </w:r>
      <w:r w:rsidRPr="00F17505">
        <w:t>.</w:t>
      </w:r>
      <w:r>
        <w:t>1</w:t>
      </w:r>
      <w:ins w:id="2830" w:author="EU3333" w:date="2024-05-10T14:29:00Z">
        <w:r>
          <w:t>b</w:t>
        </w:r>
      </w:ins>
      <w:r>
        <w:t>.2.</w:t>
      </w:r>
      <w:del w:id="2831" w:author="EU3333" w:date="2024-05-10T13:26:00Z">
        <w:r w:rsidDel="00C23235">
          <w:delText>6</w:delText>
        </w:r>
      </w:del>
      <w:ins w:id="2832" w:author="EU3333" w:date="2024-05-10T13:26:00Z">
        <w:r>
          <w:t>2</w:t>
        </w:r>
      </w:ins>
      <w:r w:rsidRPr="00F17505">
        <w:tab/>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bookmarkEnd w:id="2829"/>
    </w:p>
    <w:p w14:paraId="01FFB766" w14:textId="77777777" w:rsidR="00D65D96" w:rsidRPr="00F17505" w:rsidRDefault="00D65D96" w:rsidP="00D65D96">
      <w:pPr>
        <w:pStyle w:val="Heading6"/>
      </w:pPr>
      <w:bookmarkStart w:id="2833" w:name="_Toc163137546"/>
      <w:r w:rsidRPr="00F17505">
        <w:t>7.3</w:t>
      </w:r>
      <w:r>
        <w:t>a</w:t>
      </w:r>
      <w:r w:rsidRPr="00F17505">
        <w:t>.</w:t>
      </w:r>
      <w:r>
        <w:t>1</w:t>
      </w:r>
      <w:ins w:id="2834" w:author="EU3333" w:date="2024-05-10T14:30:00Z">
        <w:r>
          <w:t>b</w:t>
        </w:r>
      </w:ins>
      <w:r>
        <w:t>.2.</w:t>
      </w:r>
      <w:ins w:id="2835" w:author="EU3333" w:date="2024-05-10T13:26:00Z">
        <w:r>
          <w:t>2</w:t>
        </w:r>
      </w:ins>
      <w:del w:id="2836" w:author="EU3333" w:date="2024-05-10T13:26:00Z">
        <w:r w:rsidDel="00C23235">
          <w:delText>6</w:delText>
        </w:r>
      </w:del>
      <w:r w:rsidRPr="00F17505">
        <w:t>.1</w:t>
      </w:r>
      <w:r w:rsidRPr="00F17505">
        <w:tab/>
        <w:t>Definition</w:t>
      </w:r>
      <w:bookmarkEnd w:id="2833"/>
    </w:p>
    <w:p w14:paraId="4A2B7A9A" w14:textId="77777777" w:rsidR="00D65D96" w:rsidRDefault="00D65D96" w:rsidP="00D65D96">
      <w:pPr>
        <w:rPr>
          <w:ins w:id="2837" w:author="Huawei" w:date="2024-03-22T14:49:00Z"/>
        </w:rPr>
      </w:pPr>
      <w:r>
        <w:t xml:space="preserve">The IOC </w:t>
      </w:r>
      <w:r>
        <w:rPr>
          <w:rFonts w:ascii="Courier New" w:hAnsi="Courier New" w:cs="Courier New"/>
        </w:rPr>
        <w:t>MLTestingRequest</w:t>
      </w:r>
      <w:r>
        <w:t xml:space="preserve"> represents the ML </w:t>
      </w:r>
      <w:ins w:id="2838" w:author="EU3333" w:date="2024-05-10T12:51:00Z">
        <w:r>
          <w:t>model</w:t>
        </w:r>
      </w:ins>
      <w:del w:id="2839" w:author="EU3333" w:date="2024-05-10T12:51:00Z">
        <w:r w:rsidDel="00513B22">
          <w:delText>entity</w:delText>
        </w:r>
      </w:del>
      <w:r>
        <w:t xml:space="preserve"> testing request that is </w:t>
      </w:r>
      <w:del w:id="2840" w:author="Huawei" w:date="2024-03-22T14:51:00Z">
        <w:r w:rsidDel="002E20C4">
          <w:rPr>
            <w:rFonts w:hint="eastAsia"/>
            <w:lang w:eastAsia="zh-CN"/>
          </w:rPr>
          <w:delText xml:space="preserve">created </w:delText>
        </w:r>
      </w:del>
      <w:ins w:id="2841" w:author="Huawei" w:date="2024-03-22T14:51:00Z">
        <w:r>
          <w:rPr>
            <w:rFonts w:hint="eastAsia"/>
            <w:lang w:eastAsia="zh-CN"/>
          </w:rPr>
          <w:t>triggered</w:t>
        </w:r>
        <w:r>
          <w:rPr>
            <w:lang w:eastAsia="zh-CN"/>
          </w:rPr>
          <w:t xml:space="preserve"> </w:t>
        </w:r>
      </w:ins>
      <w:r>
        <w:t>by the ML testing MnS consumer.</w:t>
      </w:r>
    </w:p>
    <w:p w14:paraId="010B48C8" w14:textId="77777777" w:rsidR="00D65D96" w:rsidRDefault="00D65D96" w:rsidP="00D65D96">
      <w:ins w:id="2842" w:author="Huawei" w:date="2024-03-22T14:49:00Z">
        <w:r>
          <w:rPr>
            <w:noProof/>
            <w:lang w:eastAsia="zh-CN"/>
          </w:rPr>
          <w:t xml:space="preserve">To trigger the </w:t>
        </w:r>
        <w:r>
          <w:t xml:space="preserve">ML model </w:t>
        </w:r>
      </w:ins>
      <w:ins w:id="2843" w:author="Huawei" w:date="2024-03-22T14:51:00Z">
        <w:r>
          <w:rPr>
            <w:rFonts w:hint="eastAsia"/>
            <w:lang w:eastAsia="zh-CN"/>
          </w:rPr>
          <w:t>testing</w:t>
        </w:r>
        <w:r>
          <w:t xml:space="preserve"> </w:t>
        </w:r>
      </w:ins>
      <w:ins w:id="2844" w:author="Huawei" w:date="2024-03-22T14:49:00Z">
        <w:r>
          <w:t xml:space="preserve">process, </w:t>
        </w:r>
        <w:r>
          <w:rPr>
            <w:rFonts w:hint="eastAsia"/>
            <w:noProof/>
            <w:lang w:eastAsia="zh-CN"/>
          </w:rPr>
          <w:t>ML</w:t>
        </w:r>
        <w:r>
          <w:rPr>
            <w:noProof/>
          </w:rPr>
          <w:t xml:space="preserve"> </w:t>
        </w:r>
      </w:ins>
      <w:ins w:id="2845" w:author="Huawei" w:date="2024-03-22T14:51:00Z">
        <w:r>
          <w:rPr>
            <w:rFonts w:hint="eastAsia"/>
            <w:noProof/>
            <w:lang w:eastAsia="zh-CN"/>
          </w:rPr>
          <w:t>testing</w:t>
        </w:r>
        <w:r>
          <w:rPr>
            <w:noProof/>
          </w:rPr>
          <w:t xml:space="preserve"> </w:t>
        </w:r>
      </w:ins>
      <w:ins w:id="2846" w:author="Huawei" w:date="2024-03-22T14:49:00Z">
        <w:r>
          <w:rPr>
            <w:noProof/>
          </w:rPr>
          <w:t xml:space="preserve">MnS consumer has to create </w:t>
        </w:r>
        <w:r>
          <w:rPr>
            <w:rFonts w:ascii="Courier New" w:hAnsi="Courier New" w:cs="Courier New"/>
          </w:rPr>
          <w:t>MLTrainingRequest</w:t>
        </w:r>
        <w:r>
          <w:t xml:space="preserve"> </w:t>
        </w:r>
        <w:r>
          <w:rPr>
            <w:noProof/>
          </w:rPr>
          <w:t xml:space="preserve">object instances on the </w:t>
        </w:r>
        <w:r>
          <w:t xml:space="preserve">ML </w:t>
        </w:r>
      </w:ins>
      <w:ins w:id="2847" w:author="Huawei" w:date="2024-03-22T14:51:00Z">
        <w:r>
          <w:t xml:space="preserve">testing </w:t>
        </w:r>
      </w:ins>
      <w:ins w:id="2848" w:author="Huawei" w:date="2024-03-22T14:49:00Z">
        <w:r>
          <w:rPr>
            <w:noProof/>
          </w:rPr>
          <w:t>MnS producer.</w:t>
        </w:r>
      </w:ins>
    </w:p>
    <w:p w14:paraId="28F3DB2D" w14:textId="77777777" w:rsidR="00D65D96" w:rsidRDefault="00D65D96" w:rsidP="00D65D96">
      <w:pPr>
        <w:rPr>
          <w:rFonts w:ascii="Courier New" w:hAnsi="Courier New" w:cs="Courier New"/>
          <w:lang w:eastAsia="zh-CN"/>
        </w:rPr>
      </w:pPr>
      <w:r w:rsidRPr="00F17505">
        <w:lastRenderedPageBreak/>
        <w:t xml:space="preserve">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Request </w:t>
      </w:r>
      <w:r w:rsidRPr="00F17505">
        <w:t xml:space="preserve">MOI is contained under one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Function</w:t>
      </w:r>
      <w:r w:rsidRPr="00F17505">
        <w:t xml:space="preserve"> MOI</w:t>
      </w:r>
      <w:r>
        <w:t xml:space="preserve"> or </w:t>
      </w:r>
      <w:r w:rsidRPr="00F17505">
        <w:rPr>
          <w:rFonts w:ascii="Courier New" w:hAnsi="Courier New" w:cs="Courier New"/>
        </w:rPr>
        <w:t>MLT</w:t>
      </w:r>
      <w:r>
        <w:rPr>
          <w:rFonts w:ascii="Courier New" w:hAnsi="Courier New" w:cs="Courier New"/>
        </w:rPr>
        <w:t>raining</w:t>
      </w:r>
      <w:r w:rsidRPr="00F17505">
        <w:rPr>
          <w:rFonts w:ascii="Courier New" w:hAnsi="Courier New" w:cs="Courier New"/>
        </w:rPr>
        <w:t>Function</w:t>
      </w:r>
      <w:r w:rsidRPr="00F17505">
        <w:t xml:space="preserve"> MOI</w:t>
      </w:r>
      <w:r>
        <w:t xml:space="preserve"> which represents the logical function that conducts the ML </w:t>
      </w:r>
      <w:ins w:id="2849" w:author="EU3333" w:date="2024-05-10T12:52:00Z">
        <w:r>
          <w:t>model</w:t>
        </w:r>
      </w:ins>
      <w:del w:id="2850" w:author="EU3333" w:date="2024-05-10T12:52:00Z">
        <w:r w:rsidDel="00513B22">
          <w:delText>entity</w:delText>
        </w:r>
      </w:del>
      <w:r>
        <w:t xml:space="preserve"> testing</w:t>
      </w:r>
      <w:r w:rsidRPr="00F17505">
        <w:t xml:space="preserve">. </w:t>
      </w:r>
      <w:r w:rsidRPr="00F17505">
        <w:rPr>
          <w:rFonts w:cs="Arial"/>
        </w:rPr>
        <w:t xml:space="preserve">Each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Request </w:t>
      </w:r>
      <w:r w:rsidRPr="00F17505">
        <w:rPr>
          <w:rFonts w:cs="Arial"/>
        </w:rPr>
        <w:t xml:space="preserve">is associated to at least one </w:t>
      </w:r>
      <w:r w:rsidRPr="00F17505">
        <w:rPr>
          <w:rFonts w:ascii="Courier New" w:hAnsi="Courier New" w:cs="Courier New"/>
        </w:rPr>
        <w:t>ML</w:t>
      </w:r>
      <w:del w:id="2851" w:author="EU3333" w:date="2024-05-10T12:52:00Z">
        <w:r w:rsidRPr="00F17505" w:rsidDel="00513B22">
          <w:rPr>
            <w:rFonts w:ascii="Courier New" w:hAnsi="Courier New" w:cs="Courier New"/>
          </w:rPr>
          <w:delText>Entity</w:delText>
        </w:r>
      </w:del>
      <w:ins w:id="2852" w:author="EU3333" w:date="2024-05-10T12:52:00Z">
        <w:r>
          <w:rPr>
            <w:rFonts w:ascii="Courier New" w:hAnsi="Courier New" w:cs="Courier New"/>
          </w:rPr>
          <w:t>Model</w:t>
        </w:r>
      </w:ins>
      <w:r w:rsidRPr="00F17505">
        <w:rPr>
          <w:rFonts w:ascii="Courier New" w:hAnsi="Courier New" w:cs="Courier New"/>
          <w:lang w:eastAsia="zh-CN"/>
        </w:rPr>
        <w:t>.</w:t>
      </w:r>
    </w:p>
    <w:p w14:paraId="2E2C21DF" w14:textId="41B6A22A" w:rsidR="00D65D96" w:rsidRPr="00F17505" w:rsidRDefault="00D65D96" w:rsidP="00D65D96">
      <w:pPr>
        <w:rPr>
          <w:bCs/>
        </w:rPr>
      </w:pPr>
      <w:r w:rsidRPr="00F17505">
        <w:t xml:space="preserve">In case the request is accepted, the ML </w:t>
      </w:r>
      <w:r>
        <w:t>testing</w:t>
      </w:r>
      <w:r w:rsidRPr="00F17505">
        <w:t xml:space="preserve"> </w:t>
      </w:r>
      <w:r w:rsidRPr="00F17505">
        <w:rPr>
          <w:bCs/>
        </w:rPr>
        <w:t xml:space="preserve">MnS producer decides when to start the </w:t>
      </w:r>
      <w:del w:id="2853" w:author="NEC_Hassan Al-Kanani" w:date="2024-05-28T09:12:00Z">
        <w:r w:rsidRPr="00F17505" w:rsidDel="00860D0A">
          <w:rPr>
            <w:bCs/>
          </w:rPr>
          <w:delText xml:space="preserve">ML </w:delText>
        </w:r>
        <w:r w:rsidDel="00860D0A">
          <w:rPr>
            <w:bCs/>
          </w:rPr>
          <w:delText>testing</w:delText>
        </w:r>
      </w:del>
      <w:ins w:id="2854" w:author="NEC_Hassan Al-Kanani" w:date="2024-05-28T09:12:00Z">
        <w:r w:rsidR="00860D0A">
          <w:rPr>
            <w:bCs/>
          </w:rPr>
          <w:t>ML model testing</w:t>
        </w:r>
      </w:ins>
      <w:r w:rsidRPr="00F17505">
        <w:rPr>
          <w:bCs/>
        </w:rPr>
        <w:t xml:space="preserve">. Once the MnS producer decides to start the </w:t>
      </w:r>
      <w:r>
        <w:rPr>
          <w:bCs/>
        </w:rPr>
        <w:t>testing</w:t>
      </w:r>
      <w:r w:rsidRPr="00F17505">
        <w:rPr>
          <w:bCs/>
        </w:rPr>
        <w:t xml:space="preserve"> based on the request, the ML</w:t>
      </w:r>
      <w:r>
        <w:rPr>
          <w:bCs/>
        </w:rPr>
        <w:t xml:space="preserve"> testing </w:t>
      </w:r>
      <w:r w:rsidRPr="00F17505">
        <w:rPr>
          <w:bCs/>
        </w:rPr>
        <w:t>MnS producer:</w:t>
      </w:r>
    </w:p>
    <w:p w14:paraId="6E1C22CA" w14:textId="77777777" w:rsidR="00D65D96" w:rsidRPr="00F17505" w:rsidRDefault="00D65D96" w:rsidP="00D65D96">
      <w:pPr>
        <w:pStyle w:val="B1"/>
      </w:pPr>
      <w:r w:rsidRPr="00F17505">
        <w:t>-</w:t>
      </w:r>
      <w:r w:rsidRPr="00F17505">
        <w:tab/>
        <w:t xml:space="preserve">collects (more) data for </w:t>
      </w:r>
      <w:r>
        <w:t>testing</w:t>
      </w:r>
      <w:r w:rsidRPr="00F17505">
        <w:t xml:space="preserve">, if the </w:t>
      </w:r>
      <w:r>
        <w:t>testing</w:t>
      </w:r>
      <w:r w:rsidRPr="00F17505">
        <w:t xml:space="preserve"> data are not available or the data are available but not sufficient for the </w:t>
      </w:r>
      <w:r>
        <w:t>testing</w:t>
      </w:r>
      <w:r w:rsidRPr="00F17505">
        <w:t>;</w:t>
      </w:r>
    </w:p>
    <w:p w14:paraId="486F9F79" w14:textId="77777777" w:rsidR="00D65D96" w:rsidRPr="00F17505" w:rsidRDefault="00D65D96" w:rsidP="00D65D96">
      <w:pPr>
        <w:pStyle w:val="B1"/>
      </w:pPr>
      <w:r w:rsidRPr="00F17505">
        <w:t>-</w:t>
      </w:r>
      <w:r w:rsidRPr="00F17505">
        <w:tab/>
        <w:t>prepares and selects the</w:t>
      </w:r>
      <w:r w:rsidRPr="007C101F">
        <w:t xml:space="preserve"> required</w:t>
      </w:r>
      <w:r w:rsidRPr="00F17505">
        <w:t xml:space="preserve"> </w:t>
      </w:r>
      <w:r>
        <w:t>testing</w:t>
      </w:r>
      <w:r w:rsidRPr="00F17505">
        <w:t xml:space="preserve"> data;</w:t>
      </w:r>
    </w:p>
    <w:p w14:paraId="7D45BF64" w14:textId="77777777" w:rsidR="00D65D96" w:rsidRDefault="00D65D96" w:rsidP="00D65D96">
      <w:pPr>
        <w:pStyle w:val="B1"/>
      </w:pPr>
      <w:r w:rsidRPr="00F17505">
        <w:t>-</w:t>
      </w:r>
      <w:r w:rsidRPr="00F17505">
        <w:tab/>
      </w:r>
      <w:r>
        <w:t>tests</w:t>
      </w:r>
      <w:r w:rsidRPr="00F17505">
        <w:t xml:space="preserve"> the </w:t>
      </w:r>
      <w:r w:rsidRPr="00F17505">
        <w:rPr>
          <w:rFonts w:ascii="Courier New" w:hAnsi="Courier New" w:cs="Courier New"/>
        </w:rPr>
        <w:t>ML</w:t>
      </w:r>
      <w:del w:id="2855" w:author="EU3333" w:date="2024-05-10T12:52:00Z">
        <w:r w:rsidRPr="00F17505" w:rsidDel="00513B22">
          <w:rPr>
            <w:rFonts w:ascii="Courier New" w:hAnsi="Courier New" w:cs="Courier New"/>
          </w:rPr>
          <w:delText>Entity</w:delText>
        </w:r>
      </w:del>
      <w:ins w:id="2856" w:author="EU3333" w:date="2024-05-10T12:52:00Z">
        <w:r>
          <w:rPr>
            <w:rFonts w:ascii="Courier New" w:hAnsi="Courier New" w:cs="Courier New"/>
          </w:rPr>
          <w:t>Model</w:t>
        </w:r>
      </w:ins>
      <w:r w:rsidRPr="00F17505">
        <w:t xml:space="preserve"> </w:t>
      </w:r>
      <w:r>
        <w:t xml:space="preserve">by performing inference </w:t>
      </w:r>
      <w:r w:rsidRPr="00F17505">
        <w:t xml:space="preserve">using the selected </w:t>
      </w:r>
      <w:r>
        <w:t>testing</w:t>
      </w:r>
      <w:r w:rsidRPr="00F17505">
        <w:t xml:space="preserve"> data</w:t>
      </w:r>
      <w:r>
        <w:t>, and</w:t>
      </w:r>
    </w:p>
    <w:p w14:paraId="77CC68BE" w14:textId="77777777" w:rsidR="00D65D96" w:rsidRPr="00F17505" w:rsidRDefault="00D65D96" w:rsidP="00D65D96">
      <w:pPr>
        <w:pStyle w:val="B1"/>
        <w:rPr>
          <w:rFonts w:cs="Arial"/>
        </w:rPr>
      </w:pPr>
      <w:r>
        <w:t>-</w:t>
      </w:r>
      <w:r>
        <w:tab/>
        <w:t>reports the performance of</w:t>
      </w:r>
      <w:r w:rsidRPr="00E96249">
        <w:t xml:space="preserve"> </w:t>
      </w:r>
      <w:r w:rsidRPr="00F17505">
        <w:t xml:space="preserve">the </w:t>
      </w:r>
      <w:r w:rsidRPr="00F17505">
        <w:rPr>
          <w:rFonts w:ascii="Courier New" w:hAnsi="Courier New" w:cs="Courier New"/>
        </w:rPr>
        <w:t>ML</w:t>
      </w:r>
      <w:del w:id="2857" w:author="EU3333" w:date="2024-05-10T12:52:00Z">
        <w:r w:rsidRPr="00F17505" w:rsidDel="00513B22">
          <w:rPr>
            <w:rFonts w:ascii="Courier New" w:hAnsi="Courier New" w:cs="Courier New"/>
          </w:rPr>
          <w:delText>Entity</w:delText>
        </w:r>
      </w:del>
      <w:ins w:id="2858" w:author="EU3333" w:date="2024-05-10T12:52:00Z">
        <w:r>
          <w:rPr>
            <w:rFonts w:ascii="Courier New" w:hAnsi="Courier New" w:cs="Courier New"/>
          </w:rPr>
          <w:t>Model</w:t>
        </w:r>
      </w:ins>
      <w:r w:rsidRPr="00F17505">
        <w:t xml:space="preserve"> </w:t>
      </w:r>
      <w:r>
        <w:t>when it performs on the selected testing data.</w:t>
      </w:r>
    </w:p>
    <w:p w14:paraId="77DB4651" w14:textId="77777777" w:rsidR="00D65D96" w:rsidRPr="00F17505" w:rsidRDefault="00D65D96" w:rsidP="00D65D96">
      <w:pPr>
        <w:spacing w:line="264" w:lineRule="auto"/>
        <w:rPr>
          <w:rFonts w:cs="Arial"/>
        </w:rPr>
      </w:pPr>
      <w:r w:rsidRPr="00F17505">
        <w:rPr>
          <w:rFonts w:cs="Arial"/>
        </w:rPr>
        <w:t xml:space="preserve">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Request </w:t>
      </w:r>
      <w:r w:rsidRPr="00F17505">
        <w:rPr>
          <w:rFonts w:cs="Arial"/>
        </w:rPr>
        <w:t xml:space="preserve">may have a </w:t>
      </w:r>
      <w:r w:rsidRPr="00F17505">
        <w:rPr>
          <w:rFonts w:ascii="Courier New" w:hAnsi="Courier New" w:cs="Courier New"/>
          <w:lang w:eastAsia="zh-CN"/>
        </w:rPr>
        <w:t>requestStatus</w:t>
      </w:r>
      <w:r w:rsidRPr="00F17505">
        <w:rPr>
          <w:rFonts w:cs="Arial"/>
        </w:rPr>
        <w:t xml:space="preserve"> field to represent the status </w:t>
      </w:r>
      <w:r>
        <w:rPr>
          <w:rFonts w:cs="Arial"/>
        </w:rPr>
        <w:t>of the request:</w:t>
      </w:r>
      <w:r w:rsidRPr="00F17505">
        <w:rPr>
          <w:rFonts w:cs="Arial"/>
        </w:rPr>
        <w:t xml:space="preserve"> </w:t>
      </w:r>
    </w:p>
    <w:p w14:paraId="32259706" w14:textId="77777777" w:rsidR="00D65D96" w:rsidRDefault="00D65D96" w:rsidP="00D65D96">
      <w:pPr>
        <w:pStyle w:val="B1"/>
      </w:pPr>
      <w:r w:rsidRPr="00F17505">
        <w:rPr>
          <w:bCs/>
        </w:rPr>
        <w:t>-</w:t>
      </w:r>
      <w:r w:rsidRPr="00F17505">
        <w:rPr>
          <w:bCs/>
        </w:rPr>
        <w:tab/>
      </w:r>
      <w:r w:rsidRPr="00F17505">
        <w:t>The attribute values are "NOT_STARTED", "IN_PROGRESS", "SUSPENDED", "FINISHED", and "CANCELLED".</w:t>
      </w:r>
    </w:p>
    <w:p w14:paraId="671F95EC" w14:textId="77777777" w:rsidR="00D65D96" w:rsidRPr="001363FB" w:rsidRDefault="00D65D96" w:rsidP="00D65D96">
      <w:pPr>
        <w:pStyle w:val="B1"/>
        <w:ind w:left="0" w:firstLine="0"/>
        <w:rPr>
          <w:rFonts w:eastAsia="Calibri"/>
        </w:rPr>
      </w:pPr>
      <w:ins w:id="2859" w:author="Huawei" w:date="2024-03-22T14:49:00Z">
        <w:r>
          <w:rPr>
            <w:noProof/>
          </w:rPr>
          <w:t xml:space="preserve">The </w:t>
        </w:r>
        <w:r>
          <w:rPr>
            <w:rFonts w:hint="eastAsia"/>
            <w:noProof/>
            <w:lang w:eastAsia="zh-CN"/>
          </w:rPr>
          <w:t>ML</w:t>
        </w:r>
        <w:r>
          <w:rPr>
            <w:noProof/>
            <w:lang w:eastAsia="zh-CN"/>
          </w:rPr>
          <w:t xml:space="preserve"> </w:t>
        </w:r>
      </w:ins>
      <w:ins w:id="2860" w:author="Huawei" w:date="2024-03-22T14:51:00Z">
        <w:r>
          <w:t xml:space="preserve">testing </w:t>
        </w:r>
      </w:ins>
      <w:ins w:id="2861" w:author="Huawei" w:date="2024-03-22T14:49:00Z">
        <w:r>
          <w:rPr>
            <w:noProof/>
          </w:rPr>
          <w:t xml:space="preserve">MnS prodcuer shall </w:t>
        </w:r>
      </w:ins>
      <w:ins w:id="2862" w:author="Huawei" w:date="2024-03-30T10:36:00Z">
        <w:r>
          <w:rPr>
            <w:noProof/>
          </w:rPr>
          <w:t xml:space="preserve">automatically </w:t>
        </w:r>
      </w:ins>
      <w:ins w:id="2863" w:author="Huawei" w:date="2024-03-22T14:49:00Z">
        <w:r>
          <w:rPr>
            <w:noProof/>
          </w:rPr>
          <w:t xml:space="preserve">delete the corresponding </w:t>
        </w:r>
      </w:ins>
      <w:ins w:id="2864" w:author="Huawei" w:date="2024-03-22T14:51:00Z">
        <w:r>
          <w:rPr>
            <w:rFonts w:ascii="Courier New" w:hAnsi="Courier New" w:cs="Courier New"/>
          </w:rPr>
          <w:t>MLTestingRequest</w:t>
        </w:r>
        <w:r>
          <w:t xml:space="preserve"> </w:t>
        </w:r>
      </w:ins>
      <w:ins w:id="2865" w:author="Huawei" w:date="2024-03-22T14:49:00Z">
        <w:r>
          <w:rPr>
            <w:noProof/>
          </w:rPr>
          <w:t xml:space="preserve">instance in case of the status value turns to </w:t>
        </w:r>
        <w:r>
          <w:t xml:space="preserve">"FINISHED" or "CANCELLED". </w:t>
        </w:r>
        <w:r>
          <w:rPr>
            <w:lang w:eastAsia="zh-CN"/>
          </w:rPr>
          <w:t>T</w:t>
        </w:r>
        <w:r>
          <w:rPr>
            <w:rFonts w:hint="eastAsia"/>
            <w:lang w:eastAsia="zh-CN"/>
          </w:rPr>
          <w:t>he</w:t>
        </w:r>
        <w:r>
          <w:t xml:space="preserve"> </w:t>
        </w:r>
        <w:r>
          <w:rPr>
            <w:lang w:eastAsia="zh-CN"/>
          </w:rPr>
          <w:t xml:space="preserve">MnS producer may notify the status of the request to MnS consumer before deleting </w:t>
        </w:r>
      </w:ins>
      <w:ins w:id="2866" w:author="Huawei" w:date="2024-03-22T14:59:00Z">
        <w:r>
          <w:rPr>
            <w:rFonts w:ascii="Courier New" w:hAnsi="Courier New" w:cs="Courier New"/>
          </w:rPr>
          <w:t>MLTestingRequest</w:t>
        </w:r>
        <w:r>
          <w:rPr>
            <w:noProof/>
          </w:rPr>
          <w:t xml:space="preserve"> </w:t>
        </w:r>
      </w:ins>
      <w:ins w:id="2867" w:author="Huawei" w:date="2024-03-22T14:49:00Z">
        <w:r>
          <w:rPr>
            <w:noProof/>
          </w:rPr>
          <w:t>instance</w:t>
        </w:r>
        <w:r>
          <w:rPr>
            <w:lang w:eastAsia="zh-CN"/>
          </w:rPr>
          <w:t>.</w:t>
        </w:r>
      </w:ins>
    </w:p>
    <w:p w14:paraId="41C76948" w14:textId="77777777" w:rsidR="00D65D96" w:rsidRPr="00F17505" w:rsidRDefault="00D65D96" w:rsidP="00D65D96">
      <w:pPr>
        <w:pStyle w:val="Heading6"/>
      </w:pPr>
      <w:bookmarkStart w:id="2868" w:name="_Toc163137547"/>
      <w:r w:rsidRPr="00F17505">
        <w:t>7.3</w:t>
      </w:r>
      <w:r>
        <w:t>a</w:t>
      </w:r>
      <w:r w:rsidRPr="00F17505">
        <w:t>.</w:t>
      </w:r>
      <w:r>
        <w:t>1</w:t>
      </w:r>
      <w:ins w:id="2869" w:author="EU3333" w:date="2024-05-10T14:30:00Z">
        <w:r>
          <w:t>b</w:t>
        </w:r>
      </w:ins>
      <w:r>
        <w:t>.2.</w:t>
      </w:r>
      <w:ins w:id="2870" w:author="EU3333" w:date="2024-05-10T13:34:00Z">
        <w:r>
          <w:t>2</w:t>
        </w:r>
      </w:ins>
      <w:del w:id="2871" w:author="EU3333" w:date="2024-05-10T13:34:00Z">
        <w:r w:rsidDel="00C23235">
          <w:delText>6</w:delText>
        </w:r>
      </w:del>
      <w:r w:rsidRPr="00F17505">
        <w:t>.2</w:t>
      </w:r>
      <w:r w:rsidRPr="00F17505">
        <w:tab/>
        <w:t>Attributes</w:t>
      </w:r>
    </w:p>
    <w:p w14:paraId="1A1ED43D" w14:textId="77777777" w:rsidR="00D65D96" w:rsidRPr="00B83DEA" w:rsidRDefault="00D65D96" w:rsidP="00D65D96">
      <w:pPr>
        <w:pStyle w:val="TH"/>
      </w:pPr>
      <w:r w:rsidRPr="00F17505">
        <w:t>Table 7.3</w:t>
      </w:r>
      <w:r>
        <w:t>a</w:t>
      </w:r>
      <w:r w:rsidRPr="00F17505">
        <w:t>.</w:t>
      </w:r>
      <w:r>
        <w:t>1</w:t>
      </w:r>
      <w:ins w:id="2872" w:author="EU3333" w:date="2024-05-10T14:30:00Z">
        <w:r>
          <w:t>b</w:t>
        </w:r>
      </w:ins>
      <w:r>
        <w:t>.2.</w:t>
      </w:r>
      <w:ins w:id="2873" w:author="EU3333" w:date="2024-05-10T13:35:00Z">
        <w:r>
          <w:t>2</w:t>
        </w:r>
      </w:ins>
      <w:del w:id="2874" w:author="EU3333" w:date="2024-05-10T13:34:00Z">
        <w:r w:rsidDel="00C23235">
          <w:delText>6</w:delText>
        </w:r>
      </w:del>
      <w:r w:rsidRPr="00F17505">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0"/>
        <w:gridCol w:w="1371"/>
        <w:gridCol w:w="1136"/>
        <w:gridCol w:w="1046"/>
        <w:gridCol w:w="1086"/>
        <w:gridCol w:w="1206"/>
      </w:tblGrid>
      <w:tr w:rsidR="00D65D96" w:rsidRPr="00F17505" w14:paraId="3E7317AE" w14:textId="77777777" w:rsidTr="00D12AFB">
        <w:trPr>
          <w:cantSplit/>
          <w:jc w:val="center"/>
        </w:trPr>
        <w:tc>
          <w:tcPr>
            <w:tcW w:w="3241" w:type="dxa"/>
            <w:shd w:val="clear" w:color="auto" w:fill="E5E5E5"/>
            <w:tcMar>
              <w:top w:w="0" w:type="dxa"/>
              <w:left w:w="28" w:type="dxa"/>
              <w:bottom w:w="0" w:type="dxa"/>
              <w:right w:w="108" w:type="dxa"/>
            </w:tcMar>
            <w:hideMark/>
          </w:tcPr>
          <w:p w14:paraId="2BC0DCE9"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20E7ABB1"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72B25EFE"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3FF3313B"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6FB4811E"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7ACA502F" w14:textId="77777777" w:rsidR="00D65D96" w:rsidRPr="00F17505" w:rsidRDefault="00D65D96" w:rsidP="00D12AFB">
            <w:pPr>
              <w:pStyle w:val="TAH"/>
            </w:pPr>
            <w:r w:rsidRPr="00F17505">
              <w:rPr>
                <w:color w:val="000000"/>
              </w:rPr>
              <w:t>isNotifyable</w:t>
            </w:r>
          </w:p>
        </w:tc>
      </w:tr>
      <w:tr w:rsidR="00D65D96" w:rsidRPr="00F17505" w14:paraId="6970A713" w14:textId="77777777" w:rsidTr="00D12AFB">
        <w:trPr>
          <w:cantSplit/>
          <w:jc w:val="center"/>
        </w:trPr>
        <w:tc>
          <w:tcPr>
            <w:tcW w:w="3241" w:type="dxa"/>
            <w:tcMar>
              <w:top w:w="0" w:type="dxa"/>
              <w:left w:w="28" w:type="dxa"/>
              <w:bottom w:w="0" w:type="dxa"/>
              <w:right w:w="108" w:type="dxa"/>
            </w:tcMar>
          </w:tcPr>
          <w:p w14:paraId="60604ABF" w14:textId="77777777" w:rsidR="00D65D96" w:rsidRPr="00F17505" w:rsidRDefault="00D65D96" w:rsidP="00D12AFB">
            <w:pPr>
              <w:pStyle w:val="TAL"/>
              <w:rPr>
                <w:rFonts w:ascii="Courier New" w:hAnsi="Courier New" w:cs="Courier New"/>
              </w:rPr>
            </w:pPr>
            <w:r w:rsidRPr="00F17505">
              <w:rPr>
                <w:rFonts w:ascii="Courier New" w:hAnsi="Courier New" w:cs="Courier New"/>
                <w:lang w:eastAsia="zh-CN"/>
              </w:rPr>
              <w:t>requestStatus</w:t>
            </w:r>
          </w:p>
        </w:tc>
        <w:tc>
          <w:tcPr>
            <w:tcW w:w="1687" w:type="dxa"/>
            <w:tcMar>
              <w:top w:w="0" w:type="dxa"/>
              <w:left w:w="28" w:type="dxa"/>
              <w:bottom w:w="0" w:type="dxa"/>
              <w:right w:w="108" w:type="dxa"/>
            </w:tcMar>
          </w:tcPr>
          <w:p w14:paraId="692067BD"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1B389C26"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65CB1327" w14:textId="77777777" w:rsidR="00D65D96" w:rsidRPr="00F17505" w:rsidRDefault="00D65D96" w:rsidP="00D12AFB">
            <w:pPr>
              <w:pStyle w:val="TAL"/>
              <w:jc w:val="center"/>
            </w:pPr>
            <w:r>
              <w:t>F</w:t>
            </w:r>
          </w:p>
        </w:tc>
        <w:tc>
          <w:tcPr>
            <w:tcW w:w="1117" w:type="dxa"/>
            <w:tcMar>
              <w:top w:w="0" w:type="dxa"/>
              <w:left w:w="28" w:type="dxa"/>
              <w:bottom w:w="0" w:type="dxa"/>
              <w:right w:w="108" w:type="dxa"/>
            </w:tcMar>
          </w:tcPr>
          <w:p w14:paraId="3AAAA598"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3F9F9DAC" w14:textId="77777777" w:rsidR="00D65D96" w:rsidRPr="00F17505" w:rsidRDefault="00D65D96" w:rsidP="00D12AFB">
            <w:pPr>
              <w:pStyle w:val="TAL"/>
              <w:jc w:val="center"/>
              <w:rPr>
                <w:lang w:eastAsia="zh-CN"/>
              </w:rPr>
            </w:pPr>
            <w:r w:rsidRPr="00F17505">
              <w:t>T</w:t>
            </w:r>
          </w:p>
        </w:tc>
      </w:tr>
      <w:tr w:rsidR="00D65D96" w:rsidRPr="00F17505" w14:paraId="5B5ED469" w14:textId="77777777" w:rsidTr="00D12AFB">
        <w:trPr>
          <w:cantSplit/>
          <w:jc w:val="center"/>
        </w:trPr>
        <w:tc>
          <w:tcPr>
            <w:tcW w:w="3241" w:type="dxa"/>
            <w:tcMar>
              <w:top w:w="0" w:type="dxa"/>
              <w:left w:w="28" w:type="dxa"/>
              <w:bottom w:w="0" w:type="dxa"/>
              <w:right w:w="108" w:type="dxa"/>
            </w:tcMar>
          </w:tcPr>
          <w:p w14:paraId="21C66AB5" w14:textId="77777777" w:rsidR="00D65D96" w:rsidRPr="00F17505" w:rsidRDefault="00D65D96" w:rsidP="00D12AFB">
            <w:pPr>
              <w:pStyle w:val="TAL"/>
              <w:rPr>
                <w:rFonts w:ascii="Courier New" w:hAnsi="Courier New" w:cs="Courier New"/>
              </w:rPr>
            </w:pPr>
            <w:r w:rsidRPr="00F17505">
              <w:rPr>
                <w:rFonts w:ascii="Courier New" w:hAnsi="Courier New" w:cs="Courier New"/>
              </w:rPr>
              <w:t>cancelRequest</w:t>
            </w:r>
          </w:p>
        </w:tc>
        <w:tc>
          <w:tcPr>
            <w:tcW w:w="1687" w:type="dxa"/>
            <w:tcMar>
              <w:top w:w="0" w:type="dxa"/>
              <w:left w:w="28" w:type="dxa"/>
              <w:bottom w:w="0" w:type="dxa"/>
              <w:right w:w="108" w:type="dxa"/>
            </w:tcMar>
          </w:tcPr>
          <w:p w14:paraId="53F85D52" w14:textId="77777777" w:rsidR="00D65D96" w:rsidRPr="00F17505" w:rsidRDefault="00D65D96" w:rsidP="00D12AFB">
            <w:pPr>
              <w:pStyle w:val="TAL"/>
              <w:jc w:val="center"/>
            </w:pPr>
            <w:r w:rsidRPr="00F17505">
              <w:t>O</w:t>
            </w:r>
          </w:p>
        </w:tc>
        <w:tc>
          <w:tcPr>
            <w:tcW w:w="1167" w:type="dxa"/>
            <w:tcMar>
              <w:top w:w="0" w:type="dxa"/>
              <w:left w:w="28" w:type="dxa"/>
              <w:bottom w:w="0" w:type="dxa"/>
              <w:right w:w="108" w:type="dxa"/>
            </w:tcMar>
          </w:tcPr>
          <w:p w14:paraId="7A20FC23"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5E75B363"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646FD3B9"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311A5C97" w14:textId="77777777" w:rsidR="00D65D96" w:rsidRPr="00F17505" w:rsidRDefault="00D65D96" w:rsidP="00D12AFB">
            <w:pPr>
              <w:pStyle w:val="TAL"/>
              <w:jc w:val="center"/>
              <w:rPr>
                <w:lang w:eastAsia="zh-CN"/>
              </w:rPr>
            </w:pPr>
            <w:r w:rsidRPr="00F17505">
              <w:rPr>
                <w:lang w:eastAsia="zh-CN"/>
              </w:rPr>
              <w:t>T</w:t>
            </w:r>
          </w:p>
        </w:tc>
      </w:tr>
      <w:tr w:rsidR="00D65D96" w:rsidRPr="00F17505" w14:paraId="71FEF682" w14:textId="77777777" w:rsidTr="00D12AFB">
        <w:trPr>
          <w:cantSplit/>
          <w:jc w:val="center"/>
        </w:trPr>
        <w:tc>
          <w:tcPr>
            <w:tcW w:w="3241" w:type="dxa"/>
            <w:tcMar>
              <w:top w:w="0" w:type="dxa"/>
              <w:left w:w="28" w:type="dxa"/>
              <w:bottom w:w="0" w:type="dxa"/>
              <w:right w:w="108" w:type="dxa"/>
            </w:tcMar>
          </w:tcPr>
          <w:p w14:paraId="6007ABE4" w14:textId="77777777" w:rsidR="00D65D96" w:rsidRPr="00F17505" w:rsidRDefault="00D65D96" w:rsidP="00D12AFB">
            <w:pPr>
              <w:pStyle w:val="TAL"/>
              <w:rPr>
                <w:rFonts w:ascii="Courier New" w:hAnsi="Courier New" w:cs="Courier New"/>
              </w:rPr>
            </w:pPr>
            <w:r w:rsidRPr="00F17505">
              <w:rPr>
                <w:rFonts w:ascii="Courier New" w:hAnsi="Courier New" w:cs="Courier New"/>
              </w:rPr>
              <w:t>suspendRequest</w:t>
            </w:r>
          </w:p>
        </w:tc>
        <w:tc>
          <w:tcPr>
            <w:tcW w:w="1687" w:type="dxa"/>
            <w:tcMar>
              <w:top w:w="0" w:type="dxa"/>
              <w:left w:w="28" w:type="dxa"/>
              <w:bottom w:w="0" w:type="dxa"/>
              <w:right w:w="108" w:type="dxa"/>
            </w:tcMar>
          </w:tcPr>
          <w:p w14:paraId="215A2B50" w14:textId="77777777" w:rsidR="00D65D96" w:rsidRPr="00F17505" w:rsidRDefault="00D65D96" w:rsidP="00D12AFB">
            <w:pPr>
              <w:pStyle w:val="TAL"/>
              <w:jc w:val="center"/>
            </w:pPr>
            <w:r w:rsidRPr="00F17505">
              <w:t>O</w:t>
            </w:r>
          </w:p>
        </w:tc>
        <w:tc>
          <w:tcPr>
            <w:tcW w:w="1167" w:type="dxa"/>
            <w:tcMar>
              <w:top w:w="0" w:type="dxa"/>
              <w:left w:w="28" w:type="dxa"/>
              <w:bottom w:w="0" w:type="dxa"/>
              <w:right w:w="108" w:type="dxa"/>
            </w:tcMar>
          </w:tcPr>
          <w:p w14:paraId="1B3C5B9B"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7592FDFB" w14:textId="77777777" w:rsidR="00D65D96" w:rsidRPr="00F17505" w:rsidRDefault="00D65D96" w:rsidP="00D12AFB">
            <w:pPr>
              <w:pStyle w:val="TAL"/>
              <w:jc w:val="center"/>
            </w:pPr>
            <w:r w:rsidRPr="00F17505">
              <w:t>T</w:t>
            </w:r>
          </w:p>
        </w:tc>
        <w:tc>
          <w:tcPr>
            <w:tcW w:w="1117" w:type="dxa"/>
            <w:tcMar>
              <w:top w:w="0" w:type="dxa"/>
              <w:left w:w="28" w:type="dxa"/>
              <w:bottom w:w="0" w:type="dxa"/>
              <w:right w:w="108" w:type="dxa"/>
            </w:tcMar>
          </w:tcPr>
          <w:p w14:paraId="23267AA0"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63B0A18" w14:textId="77777777" w:rsidR="00D65D96" w:rsidRPr="00F17505" w:rsidRDefault="00D65D96" w:rsidP="00D12AFB">
            <w:pPr>
              <w:pStyle w:val="TAL"/>
              <w:jc w:val="center"/>
              <w:rPr>
                <w:lang w:eastAsia="zh-CN"/>
              </w:rPr>
            </w:pPr>
            <w:r w:rsidRPr="00F17505">
              <w:rPr>
                <w:lang w:eastAsia="zh-CN"/>
              </w:rPr>
              <w:t>T</w:t>
            </w:r>
          </w:p>
        </w:tc>
      </w:tr>
      <w:tr w:rsidR="00D65D96" w:rsidRPr="00F17505" w14:paraId="4E8D62E1" w14:textId="77777777" w:rsidTr="00D12AFB">
        <w:trPr>
          <w:cantSplit/>
          <w:jc w:val="center"/>
        </w:trPr>
        <w:tc>
          <w:tcPr>
            <w:tcW w:w="3241" w:type="dxa"/>
            <w:shd w:val="clear" w:color="auto" w:fill="D9D9D9"/>
            <w:tcMar>
              <w:top w:w="0" w:type="dxa"/>
              <w:left w:w="28" w:type="dxa"/>
              <w:bottom w:w="0" w:type="dxa"/>
              <w:right w:w="108" w:type="dxa"/>
            </w:tcMar>
            <w:hideMark/>
          </w:tcPr>
          <w:p w14:paraId="5D43D77B" w14:textId="77777777" w:rsidR="00D65D96" w:rsidRPr="00F17505" w:rsidRDefault="00D65D96" w:rsidP="00D12AFB">
            <w:pPr>
              <w:pStyle w:val="TAL"/>
              <w:jc w:val="center"/>
              <w:rPr>
                <w:rFonts w:ascii="Courier New" w:hAnsi="Courier New" w:cs="Courier New"/>
              </w:rPr>
            </w:pPr>
            <w:r w:rsidRPr="00F17505">
              <w:rPr>
                <w:b/>
                <w:bCs/>
                <w:color w:val="000000"/>
              </w:rPr>
              <w:t>Attribute related to role</w:t>
            </w:r>
          </w:p>
        </w:tc>
        <w:tc>
          <w:tcPr>
            <w:tcW w:w="1687" w:type="dxa"/>
            <w:shd w:val="clear" w:color="auto" w:fill="D9D9D9"/>
            <w:tcMar>
              <w:top w:w="0" w:type="dxa"/>
              <w:left w:w="28" w:type="dxa"/>
              <w:bottom w:w="0" w:type="dxa"/>
              <w:right w:w="108" w:type="dxa"/>
            </w:tcMar>
          </w:tcPr>
          <w:p w14:paraId="0EAE6613" w14:textId="77777777" w:rsidR="00D65D96" w:rsidRPr="00F17505" w:rsidRDefault="00D65D96" w:rsidP="00D12AFB">
            <w:pPr>
              <w:pStyle w:val="TAL"/>
              <w:jc w:val="center"/>
              <w:rPr>
                <w:rFonts w:cs="Arial"/>
              </w:rPr>
            </w:pPr>
          </w:p>
        </w:tc>
        <w:tc>
          <w:tcPr>
            <w:tcW w:w="1167" w:type="dxa"/>
            <w:shd w:val="clear" w:color="auto" w:fill="D9D9D9"/>
            <w:tcMar>
              <w:top w:w="0" w:type="dxa"/>
              <w:left w:w="28" w:type="dxa"/>
              <w:bottom w:w="0" w:type="dxa"/>
              <w:right w:w="108" w:type="dxa"/>
            </w:tcMar>
          </w:tcPr>
          <w:p w14:paraId="538E98F4" w14:textId="77777777" w:rsidR="00D65D96" w:rsidRPr="00F17505" w:rsidRDefault="00D65D96" w:rsidP="00D12AFB">
            <w:pPr>
              <w:pStyle w:val="TAL"/>
              <w:jc w:val="center"/>
            </w:pPr>
          </w:p>
        </w:tc>
        <w:tc>
          <w:tcPr>
            <w:tcW w:w="1077" w:type="dxa"/>
            <w:shd w:val="clear" w:color="auto" w:fill="D9D9D9"/>
            <w:tcMar>
              <w:top w:w="0" w:type="dxa"/>
              <w:left w:w="28" w:type="dxa"/>
              <w:bottom w:w="0" w:type="dxa"/>
              <w:right w:w="108" w:type="dxa"/>
            </w:tcMar>
          </w:tcPr>
          <w:p w14:paraId="208EAF5F" w14:textId="77777777" w:rsidR="00D65D96" w:rsidRPr="00F17505" w:rsidRDefault="00D65D96" w:rsidP="00D12AFB">
            <w:pPr>
              <w:pStyle w:val="TAL"/>
              <w:jc w:val="center"/>
            </w:pPr>
          </w:p>
        </w:tc>
        <w:tc>
          <w:tcPr>
            <w:tcW w:w="1117" w:type="dxa"/>
            <w:shd w:val="clear" w:color="auto" w:fill="D9D9D9"/>
            <w:tcMar>
              <w:top w:w="0" w:type="dxa"/>
              <w:left w:w="28" w:type="dxa"/>
              <w:bottom w:w="0" w:type="dxa"/>
              <w:right w:w="108" w:type="dxa"/>
            </w:tcMar>
          </w:tcPr>
          <w:p w14:paraId="1CEA841D" w14:textId="77777777" w:rsidR="00D65D96" w:rsidRPr="00F17505" w:rsidRDefault="00D65D96" w:rsidP="00D12AFB">
            <w:pPr>
              <w:pStyle w:val="TAL"/>
              <w:jc w:val="center"/>
            </w:pPr>
          </w:p>
        </w:tc>
        <w:tc>
          <w:tcPr>
            <w:tcW w:w="1237" w:type="dxa"/>
            <w:shd w:val="clear" w:color="auto" w:fill="D9D9D9"/>
            <w:tcMar>
              <w:top w:w="0" w:type="dxa"/>
              <w:left w:w="28" w:type="dxa"/>
              <w:bottom w:w="0" w:type="dxa"/>
              <w:right w:w="108" w:type="dxa"/>
            </w:tcMar>
          </w:tcPr>
          <w:p w14:paraId="6BDB13A4" w14:textId="77777777" w:rsidR="00D65D96" w:rsidRPr="00F17505" w:rsidRDefault="00D65D96" w:rsidP="00D12AFB">
            <w:pPr>
              <w:pStyle w:val="TAL"/>
              <w:jc w:val="center"/>
            </w:pPr>
          </w:p>
        </w:tc>
      </w:tr>
      <w:tr w:rsidR="00D65D96" w:rsidRPr="00F17505" w14:paraId="57E67D58" w14:textId="77777777" w:rsidTr="00D12AFB">
        <w:trPr>
          <w:cantSplit/>
          <w:jc w:val="center"/>
        </w:trPr>
        <w:tc>
          <w:tcPr>
            <w:tcW w:w="3241" w:type="dxa"/>
            <w:tcMar>
              <w:top w:w="0" w:type="dxa"/>
              <w:left w:w="28" w:type="dxa"/>
              <w:bottom w:w="0" w:type="dxa"/>
              <w:right w:w="108" w:type="dxa"/>
            </w:tcMar>
          </w:tcPr>
          <w:p w14:paraId="21172596" w14:textId="77777777" w:rsidR="00D65D96" w:rsidRPr="00F17505" w:rsidRDefault="00D65D96" w:rsidP="00D12AFB">
            <w:pPr>
              <w:pStyle w:val="TAL"/>
              <w:rPr>
                <w:rFonts w:ascii="Courier New" w:hAnsi="Courier New" w:cs="Courier New"/>
              </w:rPr>
            </w:pPr>
            <w:r>
              <w:rPr>
                <w:rFonts w:ascii="Courier New" w:hAnsi="Courier New" w:cs="Courier New"/>
              </w:rPr>
              <w:t>mL</w:t>
            </w:r>
            <w:del w:id="2875" w:author="EU3333" w:date="2024-05-10T12:52:00Z">
              <w:r w:rsidDel="00513B22">
                <w:rPr>
                  <w:rFonts w:ascii="Courier New" w:hAnsi="Courier New" w:cs="Courier New"/>
                </w:rPr>
                <w:delText>Entity</w:delText>
              </w:r>
            </w:del>
            <w:ins w:id="2876" w:author="EU3333" w:date="2024-05-10T12:52:00Z">
              <w:r>
                <w:rPr>
                  <w:rFonts w:ascii="Courier New" w:hAnsi="Courier New" w:cs="Courier New"/>
                </w:rPr>
                <w:t>Model</w:t>
              </w:r>
            </w:ins>
            <w:del w:id="2877" w:author="EU24" w:date="2024-03-26T14:38:00Z">
              <w:r w:rsidDel="00CD20A0">
                <w:rPr>
                  <w:rFonts w:ascii="Courier New" w:hAnsi="Courier New" w:cs="Courier New"/>
                </w:rPr>
                <w:delText>ToTest</w:delText>
              </w:r>
            </w:del>
            <w:r>
              <w:rPr>
                <w:rFonts w:ascii="Courier New" w:hAnsi="Courier New" w:cs="Courier New"/>
              </w:rPr>
              <w:t>Ref</w:t>
            </w:r>
          </w:p>
        </w:tc>
        <w:tc>
          <w:tcPr>
            <w:tcW w:w="1687" w:type="dxa"/>
            <w:tcMar>
              <w:top w:w="0" w:type="dxa"/>
              <w:left w:w="28" w:type="dxa"/>
              <w:bottom w:w="0" w:type="dxa"/>
              <w:right w:w="108" w:type="dxa"/>
            </w:tcMar>
          </w:tcPr>
          <w:p w14:paraId="1009A8C9" w14:textId="77777777" w:rsidR="00D65D96" w:rsidRPr="00F17505" w:rsidRDefault="00D65D96" w:rsidP="00D12AFB">
            <w:pPr>
              <w:pStyle w:val="TAL"/>
              <w:jc w:val="center"/>
              <w:rPr>
                <w:rFonts w:cs="Arial"/>
              </w:rPr>
            </w:pPr>
            <w:del w:id="2878" w:author="EU24999" w:date="2024-04-18T10:45:00Z">
              <w:r w:rsidDel="00E70C42">
                <w:delText>C</w:delText>
              </w:r>
            </w:del>
            <w:r>
              <w:t>M</w:t>
            </w:r>
          </w:p>
        </w:tc>
        <w:tc>
          <w:tcPr>
            <w:tcW w:w="1167" w:type="dxa"/>
            <w:tcMar>
              <w:top w:w="0" w:type="dxa"/>
              <w:left w:w="28" w:type="dxa"/>
              <w:bottom w:w="0" w:type="dxa"/>
              <w:right w:w="108" w:type="dxa"/>
            </w:tcMar>
          </w:tcPr>
          <w:p w14:paraId="5D9CF0D3"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68CFA544"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01042103"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16731482" w14:textId="77777777" w:rsidR="00D65D96" w:rsidRPr="00F17505" w:rsidRDefault="00D65D96" w:rsidP="00D12AFB">
            <w:pPr>
              <w:pStyle w:val="TAL"/>
              <w:jc w:val="center"/>
            </w:pPr>
            <w:r w:rsidRPr="00F17505">
              <w:rPr>
                <w:lang w:eastAsia="zh-CN"/>
              </w:rPr>
              <w:t>T</w:t>
            </w:r>
          </w:p>
        </w:tc>
      </w:tr>
      <w:tr w:rsidR="00D65D96" w:rsidRPr="00F17505" w14:paraId="26AD2383" w14:textId="77777777" w:rsidTr="00D12AFB">
        <w:trPr>
          <w:cantSplit/>
          <w:jc w:val="center"/>
        </w:trPr>
        <w:tc>
          <w:tcPr>
            <w:tcW w:w="3241" w:type="dxa"/>
            <w:tcMar>
              <w:top w:w="0" w:type="dxa"/>
              <w:left w:w="28" w:type="dxa"/>
              <w:bottom w:w="0" w:type="dxa"/>
              <w:right w:w="108" w:type="dxa"/>
            </w:tcMar>
          </w:tcPr>
          <w:p w14:paraId="40636E33" w14:textId="77777777" w:rsidR="00D65D96" w:rsidRDefault="00D65D96" w:rsidP="00D12AFB">
            <w:pPr>
              <w:pStyle w:val="TAL"/>
              <w:rPr>
                <w:rFonts w:ascii="Courier New" w:hAnsi="Courier New" w:cs="Courier New"/>
              </w:rPr>
            </w:pPr>
            <w:r>
              <w:rPr>
                <w:rFonts w:ascii="Courier New" w:hAnsi="Courier New" w:cs="Courier New"/>
              </w:rPr>
              <w:t>mL</w:t>
            </w:r>
            <w:del w:id="2879" w:author="EU3333" w:date="2024-05-10T12:52:00Z">
              <w:r w:rsidDel="00513B22">
                <w:rPr>
                  <w:rFonts w:ascii="Courier New" w:hAnsi="Courier New" w:cs="Courier New"/>
                </w:rPr>
                <w:delText>Entity</w:delText>
              </w:r>
            </w:del>
            <w:ins w:id="2880" w:author="EU3333" w:date="2024-05-10T12:52:00Z">
              <w:r>
                <w:rPr>
                  <w:rFonts w:ascii="Courier New" w:hAnsi="Courier New" w:cs="Courier New"/>
                </w:rPr>
                <w:t>Model</w:t>
              </w:r>
            </w:ins>
            <w:r>
              <w:rPr>
                <w:rFonts w:ascii="Courier New" w:hAnsi="Courier New" w:cs="Courier New"/>
              </w:rPr>
              <w:t>CoordinationGroup</w:t>
            </w:r>
            <w:del w:id="2881" w:author="EU24" w:date="2024-03-26T14:55:00Z">
              <w:r w:rsidDel="00304A86">
                <w:rPr>
                  <w:rFonts w:ascii="Courier New" w:hAnsi="Courier New" w:cs="Courier New"/>
                </w:rPr>
                <w:delText>ToTest</w:delText>
              </w:r>
            </w:del>
            <w:r>
              <w:rPr>
                <w:rFonts w:ascii="Courier New" w:hAnsi="Courier New" w:cs="Courier New"/>
              </w:rPr>
              <w:t>Ref</w:t>
            </w:r>
          </w:p>
        </w:tc>
        <w:tc>
          <w:tcPr>
            <w:tcW w:w="1687" w:type="dxa"/>
            <w:tcMar>
              <w:top w:w="0" w:type="dxa"/>
              <w:left w:w="28" w:type="dxa"/>
              <w:bottom w:w="0" w:type="dxa"/>
              <w:right w:w="108" w:type="dxa"/>
            </w:tcMar>
          </w:tcPr>
          <w:p w14:paraId="418778CA" w14:textId="77777777" w:rsidR="00D65D96" w:rsidRDefault="00D65D96" w:rsidP="00D12AFB">
            <w:pPr>
              <w:pStyle w:val="TAL"/>
              <w:jc w:val="center"/>
            </w:pPr>
            <w:del w:id="2882" w:author="EU24999" w:date="2024-04-18T10:45:00Z">
              <w:r w:rsidDel="00E70C42">
                <w:delText>C</w:delText>
              </w:r>
            </w:del>
            <w:r>
              <w:t>M</w:t>
            </w:r>
          </w:p>
        </w:tc>
        <w:tc>
          <w:tcPr>
            <w:tcW w:w="1167" w:type="dxa"/>
            <w:tcMar>
              <w:top w:w="0" w:type="dxa"/>
              <w:left w:w="28" w:type="dxa"/>
              <w:bottom w:w="0" w:type="dxa"/>
              <w:right w:w="108" w:type="dxa"/>
            </w:tcMar>
          </w:tcPr>
          <w:p w14:paraId="0531A432"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5C74B83A"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04CC6D67"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318DC436" w14:textId="77777777" w:rsidR="00D65D96" w:rsidRPr="00F17505" w:rsidRDefault="00D65D96" w:rsidP="00D12AFB">
            <w:pPr>
              <w:pStyle w:val="TAL"/>
              <w:jc w:val="center"/>
              <w:rPr>
                <w:lang w:eastAsia="zh-CN"/>
              </w:rPr>
            </w:pPr>
            <w:r w:rsidRPr="00F17505">
              <w:rPr>
                <w:lang w:eastAsia="zh-CN"/>
              </w:rPr>
              <w:t>T</w:t>
            </w:r>
          </w:p>
        </w:tc>
      </w:tr>
    </w:tbl>
    <w:p w14:paraId="5B380E89" w14:textId="77777777" w:rsidR="00D65D96" w:rsidRPr="00F17505" w:rsidRDefault="00D65D96" w:rsidP="00D65D96"/>
    <w:p w14:paraId="10929595" w14:textId="77777777" w:rsidR="00D65D96" w:rsidRPr="00F17505" w:rsidRDefault="00D65D96" w:rsidP="00D65D96">
      <w:pPr>
        <w:pStyle w:val="Heading6"/>
      </w:pPr>
      <w:r w:rsidRPr="00F17505">
        <w:t>7.3</w:t>
      </w:r>
      <w:r>
        <w:t>a</w:t>
      </w:r>
      <w:r w:rsidRPr="00F17505">
        <w:t>.</w:t>
      </w:r>
      <w:r>
        <w:t>1</w:t>
      </w:r>
      <w:ins w:id="2883" w:author="EU3333" w:date="2024-05-10T14:30:00Z">
        <w:r>
          <w:t>b</w:t>
        </w:r>
      </w:ins>
      <w:r>
        <w:t>.2.</w:t>
      </w:r>
      <w:ins w:id="2884" w:author="EU3333" w:date="2024-05-10T13:35:00Z">
        <w:r>
          <w:t>2</w:t>
        </w:r>
      </w:ins>
      <w:del w:id="2885" w:author="EU3333" w:date="2024-05-10T13:35:00Z">
        <w:r w:rsidDel="00C23235">
          <w:delText>6</w:delText>
        </w:r>
      </w:del>
      <w:r w:rsidRPr="00F17505">
        <w:t>.3</w:t>
      </w:r>
      <w:r w:rsidRPr="00F17505">
        <w:tab/>
        <w:t>Attribute constraints</w:t>
      </w:r>
    </w:p>
    <w:p w14:paraId="6281399D" w14:textId="77777777" w:rsidR="00D65D96" w:rsidRPr="00F17505" w:rsidDel="00642C33" w:rsidRDefault="00D65D96" w:rsidP="00D65D96">
      <w:pPr>
        <w:pStyle w:val="TH"/>
        <w:rPr>
          <w:del w:id="2886" w:author="EU241155" w:date="2024-04-18T05:26:00Z"/>
        </w:rPr>
      </w:pPr>
      <w:del w:id="2887" w:author="EU241155" w:date="2024-04-18T05:26:00Z">
        <w:r w:rsidRPr="00F17505" w:rsidDel="00642C33">
          <w:delText>Table 7.3</w:delText>
        </w:r>
        <w:r w:rsidDel="00642C33">
          <w:delText>a</w:delText>
        </w:r>
        <w:r w:rsidRPr="00F17505" w:rsidDel="00642C33">
          <w:delText>.</w:delText>
        </w:r>
        <w:r w:rsidDel="00642C33">
          <w:delText>1.2.6</w:delText>
        </w:r>
        <w:r w:rsidRPr="00F17505" w:rsidDel="00642C33">
          <w:delText>.3-1</w:delText>
        </w:r>
      </w:del>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9"/>
        <w:gridCol w:w="5827"/>
      </w:tblGrid>
      <w:tr w:rsidR="00D65D96" w:rsidRPr="00F17505" w:rsidDel="00642C33" w14:paraId="52D83CA8" w14:textId="77777777" w:rsidTr="00D12AFB">
        <w:trPr>
          <w:jc w:val="center"/>
          <w:del w:id="2888" w:author="EU241155" w:date="2024-04-18T05:26:00Z"/>
        </w:trPr>
        <w:tc>
          <w:tcPr>
            <w:tcW w:w="3538" w:type="dxa"/>
            <w:shd w:val="clear" w:color="auto" w:fill="D9D9D9"/>
            <w:tcMar>
              <w:top w:w="0" w:type="dxa"/>
              <w:left w:w="28" w:type="dxa"/>
              <w:bottom w:w="0" w:type="dxa"/>
              <w:right w:w="108" w:type="dxa"/>
            </w:tcMar>
            <w:hideMark/>
          </w:tcPr>
          <w:p w14:paraId="128C16A0" w14:textId="77777777" w:rsidR="00D65D96" w:rsidRPr="00F17505" w:rsidDel="00642C33" w:rsidRDefault="00D65D96" w:rsidP="00D12AFB">
            <w:pPr>
              <w:pStyle w:val="TAH"/>
              <w:rPr>
                <w:del w:id="2889" w:author="EU241155" w:date="2024-04-18T05:26:00Z"/>
              </w:rPr>
            </w:pPr>
            <w:del w:id="2890" w:author="EU241155" w:date="2024-04-18T05:26:00Z">
              <w:r w:rsidRPr="00F17505" w:rsidDel="00642C33">
                <w:delText>Name</w:delText>
              </w:r>
            </w:del>
          </w:p>
        </w:tc>
        <w:tc>
          <w:tcPr>
            <w:tcW w:w="6098" w:type="dxa"/>
            <w:shd w:val="clear" w:color="auto" w:fill="D9D9D9"/>
            <w:tcMar>
              <w:top w:w="0" w:type="dxa"/>
              <w:left w:w="28" w:type="dxa"/>
              <w:bottom w:w="0" w:type="dxa"/>
              <w:right w:w="108" w:type="dxa"/>
            </w:tcMar>
            <w:hideMark/>
          </w:tcPr>
          <w:p w14:paraId="234CC2C1" w14:textId="77777777" w:rsidR="00D65D96" w:rsidRPr="00F17505" w:rsidDel="00642C33" w:rsidRDefault="00D65D96" w:rsidP="00D12AFB">
            <w:pPr>
              <w:pStyle w:val="TAH"/>
              <w:rPr>
                <w:del w:id="2891" w:author="EU241155" w:date="2024-04-18T05:26:00Z"/>
              </w:rPr>
            </w:pPr>
            <w:del w:id="2892" w:author="EU241155" w:date="2024-04-18T05:26:00Z">
              <w:r w:rsidRPr="00F17505" w:rsidDel="00642C33">
                <w:rPr>
                  <w:color w:val="000000"/>
                </w:rPr>
                <w:delText>Definition</w:delText>
              </w:r>
            </w:del>
          </w:p>
        </w:tc>
      </w:tr>
      <w:tr w:rsidR="00D65D96" w:rsidRPr="00F17505" w:rsidDel="00642C33" w14:paraId="7B5B5271" w14:textId="77777777" w:rsidTr="00D12AFB">
        <w:trPr>
          <w:jc w:val="center"/>
          <w:del w:id="2893" w:author="EU241155" w:date="2024-04-18T05:26:00Z"/>
        </w:trPr>
        <w:tc>
          <w:tcPr>
            <w:tcW w:w="3538" w:type="dxa"/>
            <w:tcMar>
              <w:top w:w="0" w:type="dxa"/>
              <w:left w:w="28" w:type="dxa"/>
              <w:bottom w:w="0" w:type="dxa"/>
              <w:right w:w="108" w:type="dxa"/>
            </w:tcMar>
          </w:tcPr>
          <w:p w14:paraId="4C9BCB01" w14:textId="77777777" w:rsidR="00D65D96" w:rsidRPr="00F17505" w:rsidDel="00642C33" w:rsidRDefault="00D65D96" w:rsidP="00D12AFB">
            <w:pPr>
              <w:pStyle w:val="TAL"/>
              <w:rPr>
                <w:del w:id="2894" w:author="EU241155" w:date="2024-04-18T05:26:00Z"/>
                <w:rFonts w:ascii="Courier New" w:hAnsi="Courier New" w:cs="Courier New"/>
              </w:rPr>
            </w:pPr>
            <w:del w:id="2895" w:author="EU241155" w:date="2024-04-18T05:26:00Z">
              <w:r w:rsidDel="00642C33">
                <w:rPr>
                  <w:rFonts w:ascii="Courier New" w:hAnsi="Courier New" w:cs="Courier New"/>
                </w:rPr>
                <w:delText>mLEntityToTestRef</w:delText>
              </w:r>
              <w:r w:rsidRPr="00F17505" w:rsidDel="00642C33">
                <w:rPr>
                  <w:rFonts w:cs="Arial"/>
                </w:rPr>
                <w:delText xml:space="preserve"> Support Qualifier</w:delText>
              </w:r>
            </w:del>
          </w:p>
        </w:tc>
        <w:tc>
          <w:tcPr>
            <w:tcW w:w="6098" w:type="dxa"/>
            <w:tcMar>
              <w:top w:w="0" w:type="dxa"/>
              <w:left w:w="28" w:type="dxa"/>
              <w:bottom w:w="0" w:type="dxa"/>
              <w:right w:w="108" w:type="dxa"/>
            </w:tcMar>
          </w:tcPr>
          <w:p w14:paraId="0FC7B444" w14:textId="77777777" w:rsidR="00D65D96" w:rsidRPr="00F17505" w:rsidDel="00642C33" w:rsidRDefault="00D65D96" w:rsidP="00D12AFB">
            <w:pPr>
              <w:pStyle w:val="TAL"/>
              <w:rPr>
                <w:del w:id="2896" w:author="EU241155" w:date="2024-04-18T05:26:00Z"/>
                <w:rFonts w:cs="Arial"/>
                <w:lang w:eastAsia="zh-CN"/>
              </w:rPr>
            </w:pPr>
            <w:del w:id="2897" w:author="EU241155" w:date="2024-04-18T05:26:00Z">
              <w:r w:rsidRPr="00F17505" w:rsidDel="00642C33">
                <w:rPr>
                  <w:rFonts w:cs="Arial"/>
                  <w:lang w:eastAsia="zh-CN"/>
                </w:rPr>
                <w:delText xml:space="preserve">Condition: The </w:delText>
              </w:r>
              <w:r w:rsidRPr="00F17505" w:rsidDel="00642C33">
                <w:rPr>
                  <w:rFonts w:ascii="Courier New" w:hAnsi="Courier New" w:cs="Courier New"/>
                </w:rPr>
                <w:delText>MLT</w:delText>
              </w:r>
              <w:r w:rsidDel="00642C33">
                <w:rPr>
                  <w:rFonts w:ascii="Courier New" w:hAnsi="Courier New" w:cs="Courier New"/>
                </w:rPr>
                <w:delText>esting</w:delText>
              </w:r>
              <w:r w:rsidRPr="00F17505" w:rsidDel="00642C33">
                <w:rPr>
                  <w:rFonts w:ascii="Courier New" w:hAnsi="Courier New" w:cs="Courier New"/>
                </w:rPr>
                <w:delText>Request</w:delText>
              </w:r>
              <w:r w:rsidRPr="00F17505" w:rsidDel="00642C33">
                <w:rPr>
                  <w:rFonts w:cs="Arial"/>
                  <w:lang w:eastAsia="zh-CN"/>
                </w:rPr>
                <w:delText xml:space="preserve"> MOI represents the</w:delText>
              </w:r>
              <w:r w:rsidDel="00642C33">
                <w:rPr>
                  <w:rFonts w:cs="Arial"/>
                  <w:lang w:eastAsia="zh-CN"/>
                </w:rPr>
                <w:delText xml:space="preserve"> request for testing of a single ML entity</w:delText>
              </w:r>
              <w:r w:rsidRPr="00F17505" w:rsidDel="00642C33">
                <w:rPr>
                  <w:rFonts w:cs="Arial"/>
                  <w:lang w:eastAsia="zh-CN"/>
                </w:rPr>
                <w:delText>.</w:delText>
              </w:r>
            </w:del>
          </w:p>
        </w:tc>
      </w:tr>
      <w:tr w:rsidR="00D65D96" w:rsidRPr="00F17505" w:rsidDel="00642C33" w14:paraId="791D6038" w14:textId="77777777" w:rsidTr="00D12AFB">
        <w:trPr>
          <w:jc w:val="center"/>
          <w:del w:id="2898" w:author="EU241155" w:date="2024-04-18T05:26:00Z"/>
        </w:trPr>
        <w:tc>
          <w:tcPr>
            <w:tcW w:w="3538" w:type="dxa"/>
            <w:tcMar>
              <w:top w:w="0" w:type="dxa"/>
              <w:left w:w="28" w:type="dxa"/>
              <w:bottom w:w="0" w:type="dxa"/>
              <w:right w:w="108" w:type="dxa"/>
            </w:tcMar>
          </w:tcPr>
          <w:p w14:paraId="7976ACA9" w14:textId="77777777" w:rsidR="00D65D96" w:rsidDel="00642C33" w:rsidRDefault="00D65D96" w:rsidP="00D12AFB">
            <w:pPr>
              <w:pStyle w:val="TAL"/>
              <w:rPr>
                <w:del w:id="2899" w:author="EU241155" w:date="2024-04-18T05:26:00Z"/>
                <w:rFonts w:ascii="Courier New" w:hAnsi="Courier New" w:cs="Courier New"/>
              </w:rPr>
            </w:pPr>
            <w:del w:id="2900" w:author="EU241155" w:date="2024-04-18T05:26:00Z">
              <w:r w:rsidDel="00642C33">
                <w:rPr>
                  <w:rFonts w:ascii="Courier New" w:hAnsi="Courier New" w:cs="Courier New"/>
                </w:rPr>
                <w:delText xml:space="preserve">mLEntityCoordinationGroupToTestRef </w:delText>
              </w:r>
              <w:r w:rsidRPr="00F17505" w:rsidDel="00642C33">
                <w:rPr>
                  <w:rFonts w:cs="Arial"/>
                </w:rPr>
                <w:delText>Support Qualifier</w:delText>
              </w:r>
            </w:del>
          </w:p>
        </w:tc>
        <w:tc>
          <w:tcPr>
            <w:tcW w:w="6098" w:type="dxa"/>
            <w:tcMar>
              <w:top w:w="0" w:type="dxa"/>
              <w:left w:w="28" w:type="dxa"/>
              <w:bottom w:w="0" w:type="dxa"/>
              <w:right w:w="108" w:type="dxa"/>
            </w:tcMar>
          </w:tcPr>
          <w:p w14:paraId="58CADA16" w14:textId="77777777" w:rsidR="00D65D96" w:rsidRPr="00F17505" w:rsidDel="00642C33" w:rsidRDefault="00D65D96" w:rsidP="00D12AFB">
            <w:pPr>
              <w:pStyle w:val="TAL"/>
              <w:rPr>
                <w:del w:id="2901" w:author="EU241155" w:date="2024-04-18T05:26:00Z"/>
                <w:rFonts w:cs="Arial"/>
                <w:lang w:eastAsia="zh-CN"/>
              </w:rPr>
            </w:pPr>
            <w:del w:id="2902" w:author="EU241155" w:date="2024-04-18T05:26:00Z">
              <w:r w:rsidRPr="00F17505" w:rsidDel="00642C33">
                <w:rPr>
                  <w:rFonts w:cs="Arial"/>
                  <w:lang w:eastAsia="zh-CN"/>
                </w:rPr>
                <w:delText xml:space="preserve">Condition: The </w:delText>
              </w:r>
              <w:r w:rsidRPr="00F17505" w:rsidDel="00642C33">
                <w:rPr>
                  <w:rFonts w:ascii="Courier New" w:hAnsi="Courier New" w:cs="Courier New"/>
                </w:rPr>
                <w:delText>MLT</w:delText>
              </w:r>
              <w:r w:rsidDel="00642C33">
                <w:rPr>
                  <w:rFonts w:ascii="Courier New" w:hAnsi="Courier New" w:cs="Courier New"/>
                </w:rPr>
                <w:delText>esting</w:delText>
              </w:r>
              <w:r w:rsidRPr="00F17505" w:rsidDel="00642C33">
                <w:rPr>
                  <w:rFonts w:ascii="Courier New" w:hAnsi="Courier New" w:cs="Courier New"/>
                </w:rPr>
                <w:delText>Request</w:delText>
              </w:r>
              <w:r w:rsidRPr="00F17505" w:rsidDel="00642C33">
                <w:rPr>
                  <w:rFonts w:cs="Arial"/>
                  <w:lang w:eastAsia="zh-CN"/>
                </w:rPr>
                <w:delText xml:space="preserve"> MOI represents the</w:delText>
              </w:r>
              <w:r w:rsidDel="00642C33">
                <w:rPr>
                  <w:rFonts w:cs="Arial"/>
                  <w:lang w:eastAsia="zh-CN"/>
                </w:rPr>
                <w:delText xml:space="preserve"> request for joint testing of a group of ML entities</w:delText>
              </w:r>
              <w:r w:rsidRPr="00F17505" w:rsidDel="00642C33">
                <w:rPr>
                  <w:rFonts w:cs="Arial"/>
                  <w:lang w:eastAsia="zh-CN"/>
                </w:rPr>
                <w:delText>.</w:delText>
              </w:r>
            </w:del>
          </w:p>
        </w:tc>
      </w:tr>
    </w:tbl>
    <w:p w14:paraId="77014990" w14:textId="77777777" w:rsidR="00D65D96" w:rsidRDefault="00D65D96" w:rsidP="00D65D96">
      <w:pPr>
        <w:rPr>
          <w:ins w:id="2903" w:author="EU241155" w:date="2024-04-18T05:26:00Z"/>
        </w:rPr>
      </w:pPr>
    </w:p>
    <w:p w14:paraId="07701805" w14:textId="77777777" w:rsidR="00D65D96" w:rsidRPr="00F17505" w:rsidRDefault="00D65D96" w:rsidP="00D65D96">
      <w:ins w:id="2904" w:author="EU241155" w:date="2024-04-18T05:26:00Z">
        <w:r>
          <w:t>Void</w:t>
        </w:r>
      </w:ins>
    </w:p>
    <w:bookmarkEnd w:id="2868"/>
    <w:p w14:paraId="72563149" w14:textId="77777777" w:rsidR="00D65D96" w:rsidRPr="00F17505" w:rsidRDefault="00D65D96" w:rsidP="00D65D96"/>
    <w:p w14:paraId="6FADA392" w14:textId="77777777" w:rsidR="00D65D96" w:rsidRPr="00F17505" w:rsidRDefault="00D65D96" w:rsidP="00D65D96">
      <w:pPr>
        <w:pStyle w:val="Heading6"/>
      </w:pPr>
      <w:bookmarkStart w:id="2905" w:name="_Toc163137549"/>
      <w:r w:rsidRPr="00F17505">
        <w:t>7.3</w:t>
      </w:r>
      <w:r>
        <w:t>a</w:t>
      </w:r>
      <w:r w:rsidRPr="00F17505">
        <w:t>.</w:t>
      </w:r>
      <w:r>
        <w:t>1</w:t>
      </w:r>
      <w:ins w:id="2906" w:author="EU3333" w:date="2024-05-10T14:30:00Z">
        <w:r>
          <w:t>b</w:t>
        </w:r>
      </w:ins>
      <w:r>
        <w:t>.2.</w:t>
      </w:r>
      <w:del w:id="2907" w:author="EU3333" w:date="2024-05-10T13:35:00Z">
        <w:r w:rsidDel="00C23235">
          <w:delText>6</w:delText>
        </w:r>
      </w:del>
      <w:ins w:id="2908" w:author="EU3333" w:date="2024-05-10T13:35:00Z">
        <w:r>
          <w:t>2</w:t>
        </w:r>
      </w:ins>
      <w:r w:rsidRPr="00F17505">
        <w:t>.4</w:t>
      </w:r>
      <w:r w:rsidRPr="00F17505">
        <w:tab/>
        <w:t>Notifications</w:t>
      </w:r>
      <w:bookmarkEnd w:id="2905"/>
    </w:p>
    <w:p w14:paraId="73690129" w14:textId="77777777" w:rsidR="00D65D96" w:rsidRDefault="00D65D96" w:rsidP="00D65D96">
      <w:r w:rsidRPr="00F17505">
        <w:t>The common notifications defined in clause 7.6 are valid for this IOC, without exceptions or additions.</w:t>
      </w:r>
    </w:p>
    <w:p w14:paraId="1E5E7C1B" w14:textId="77777777" w:rsidR="00D65D96" w:rsidRPr="00F17505" w:rsidRDefault="00D65D96" w:rsidP="00D65D96"/>
    <w:p w14:paraId="29CBD52D" w14:textId="77777777" w:rsidR="00D65D96" w:rsidRPr="00F17505" w:rsidRDefault="00D65D96" w:rsidP="00D65D96">
      <w:pPr>
        <w:pStyle w:val="Heading5"/>
      </w:pPr>
      <w:bookmarkStart w:id="2909" w:name="_Toc163137550"/>
      <w:r w:rsidRPr="00F17505">
        <w:t>7.3</w:t>
      </w:r>
      <w:r>
        <w:t>a</w:t>
      </w:r>
      <w:r w:rsidRPr="00F17505">
        <w:t>.</w:t>
      </w:r>
      <w:r>
        <w:t>1</w:t>
      </w:r>
      <w:ins w:id="2910" w:author="EU3333" w:date="2024-05-10T14:30:00Z">
        <w:r>
          <w:t>b</w:t>
        </w:r>
      </w:ins>
      <w:r>
        <w:t>.2.</w:t>
      </w:r>
      <w:del w:id="2911" w:author="EU3333" w:date="2024-05-10T13:27:00Z">
        <w:r w:rsidDel="00C23235">
          <w:delText>7</w:delText>
        </w:r>
      </w:del>
      <w:ins w:id="2912" w:author="EU3333" w:date="2024-05-10T13:27:00Z">
        <w:r>
          <w:t>3</w:t>
        </w:r>
      </w:ins>
      <w:r w:rsidRPr="00B83DEA">
        <w:tab/>
      </w:r>
      <w:r w:rsidRPr="00B83DEA">
        <w:rPr>
          <w:rFonts w:ascii="Courier New" w:hAnsi="Courier New" w:cs="Courier New"/>
        </w:rPr>
        <w:t>MLT</w:t>
      </w:r>
      <w:r>
        <w:rPr>
          <w:rFonts w:ascii="Courier New" w:hAnsi="Courier New" w:cs="Courier New"/>
        </w:rPr>
        <w:t>esting</w:t>
      </w:r>
      <w:r w:rsidRPr="00B83DEA">
        <w:rPr>
          <w:rFonts w:ascii="Courier New" w:hAnsi="Courier New" w:cs="Courier New"/>
        </w:rPr>
        <w:t>Report</w:t>
      </w:r>
      <w:bookmarkEnd w:id="2909"/>
    </w:p>
    <w:p w14:paraId="0BBDF020" w14:textId="77777777" w:rsidR="00D65D96" w:rsidRPr="00F17505" w:rsidRDefault="00D65D96" w:rsidP="00D65D96">
      <w:pPr>
        <w:pStyle w:val="Heading6"/>
      </w:pPr>
      <w:bookmarkStart w:id="2913" w:name="_Toc163137551"/>
      <w:r w:rsidRPr="00F17505">
        <w:t>7.3</w:t>
      </w:r>
      <w:r>
        <w:t>a</w:t>
      </w:r>
      <w:r w:rsidRPr="00F17505">
        <w:t>.</w:t>
      </w:r>
      <w:r>
        <w:t>1</w:t>
      </w:r>
      <w:ins w:id="2914" w:author="EU3333" w:date="2024-05-10T14:30:00Z">
        <w:r>
          <w:t>b</w:t>
        </w:r>
      </w:ins>
      <w:r>
        <w:t>.2.</w:t>
      </w:r>
      <w:ins w:id="2915" w:author="EU3333" w:date="2024-05-10T13:28:00Z">
        <w:r>
          <w:t>3</w:t>
        </w:r>
      </w:ins>
      <w:del w:id="2916" w:author="EU3333" w:date="2024-05-10T13:28:00Z">
        <w:r w:rsidDel="00C23235">
          <w:delText>7</w:delText>
        </w:r>
      </w:del>
      <w:r w:rsidRPr="00F17505">
        <w:t>.1</w:t>
      </w:r>
      <w:r w:rsidRPr="00F17505">
        <w:tab/>
        <w:t>Definition</w:t>
      </w:r>
      <w:bookmarkEnd w:id="2913"/>
    </w:p>
    <w:p w14:paraId="10B1A7C3" w14:textId="77777777" w:rsidR="00D65D96" w:rsidRPr="00F17505" w:rsidRDefault="00D65D96" w:rsidP="00D65D96">
      <w:r w:rsidRPr="00F17505">
        <w:t xml:space="preserve">The IOC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Report </w:t>
      </w:r>
      <w:r w:rsidRPr="00F17505">
        <w:t xml:space="preserve">represents the ML </w:t>
      </w:r>
      <w:r>
        <w:t>testing</w:t>
      </w:r>
      <w:r w:rsidRPr="00F17505">
        <w:t xml:space="preserve"> report that is provided by the </w:t>
      </w:r>
      <w:r>
        <w:t>ML testing</w:t>
      </w:r>
      <w:r w:rsidRPr="00F17505">
        <w:t xml:space="preserve"> MnS producer. </w:t>
      </w:r>
    </w:p>
    <w:p w14:paraId="0A7D96CB" w14:textId="77777777" w:rsidR="00D65D96" w:rsidRDefault="00D65D96" w:rsidP="00D65D96">
      <w:r w:rsidRPr="00F17505">
        <w:t xml:space="preserve">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Report </w:t>
      </w:r>
      <w:r w:rsidRPr="00F17505">
        <w:t xml:space="preserve">MOI is contained under one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Function </w:t>
      </w:r>
      <w:r w:rsidRPr="00F17505">
        <w:t>MOI</w:t>
      </w:r>
      <w:r w:rsidRPr="00FA74C8">
        <w:t xml:space="preserve"> </w:t>
      </w:r>
      <w:r>
        <w:t xml:space="preserve">or </w:t>
      </w:r>
      <w:r w:rsidRPr="00F17505">
        <w:rPr>
          <w:rFonts w:ascii="Courier New" w:hAnsi="Courier New" w:cs="Courier New"/>
        </w:rPr>
        <w:t>MLT</w:t>
      </w:r>
      <w:r>
        <w:rPr>
          <w:rFonts w:ascii="Courier New" w:hAnsi="Courier New" w:cs="Courier New"/>
        </w:rPr>
        <w:t>raining</w:t>
      </w:r>
      <w:r w:rsidRPr="00F17505">
        <w:rPr>
          <w:rFonts w:ascii="Courier New" w:hAnsi="Courier New" w:cs="Courier New"/>
        </w:rPr>
        <w:t>Function</w:t>
      </w:r>
      <w:r w:rsidRPr="00F17505">
        <w:t xml:space="preserve"> MOI</w:t>
      </w:r>
      <w:r>
        <w:t xml:space="preserve"> which represents the logical function that conducts the ML </w:t>
      </w:r>
      <w:ins w:id="2917" w:author="EU3333" w:date="2024-05-10T12:52:00Z">
        <w:r>
          <w:t>model</w:t>
        </w:r>
      </w:ins>
      <w:del w:id="2918" w:author="EU3333" w:date="2024-05-10T12:52:00Z">
        <w:r w:rsidDel="00513B22">
          <w:delText>entity</w:delText>
        </w:r>
      </w:del>
      <w:r>
        <w:t xml:space="preserve"> testing</w:t>
      </w:r>
      <w:r w:rsidRPr="00F17505">
        <w:t>.</w:t>
      </w:r>
    </w:p>
    <w:p w14:paraId="0F0EB102" w14:textId="77777777" w:rsidR="00D65D96" w:rsidRDefault="00D65D96" w:rsidP="00D65D96">
      <w:r>
        <w:lastRenderedPageBreak/>
        <w:t xml:space="preserve">For the joint testing of a group of ML </w:t>
      </w:r>
      <w:del w:id="2919" w:author="EU3333" w:date="2024-05-10T14:18:00Z">
        <w:r w:rsidDel="003E23FF">
          <w:delText>entities</w:delText>
        </w:r>
      </w:del>
      <w:ins w:id="2920" w:author="EU3333" w:date="2024-05-10T14:18:00Z">
        <w:r>
          <w:t>models</w:t>
        </w:r>
      </w:ins>
      <w:r>
        <w:t xml:space="preserve">, the ML testing report contains the testing results for every ML </w:t>
      </w:r>
      <w:del w:id="2921" w:author="EU3333" w:date="2024-05-10T12:52:00Z">
        <w:r w:rsidDel="00513B22">
          <w:delText xml:space="preserve">entity </w:delText>
        </w:r>
      </w:del>
      <w:ins w:id="2922" w:author="EU3333" w:date="2024-05-10T12:52:00Z">
        <w:r>
          <w:t xml:space="preserve">model </w:t>
        </w:r>
      </w:ins>
      <w:r>
        <w:t>in the group.</w:t>
      </w:r>
    </w:p>
    <w:p w14:paraId="41A9433D" w14:textId="77777777" w:rsidR="00D65D96" w:rsidRPr="00F17505" w:rsidRDefault="00D65D96" w:rsidP="00D65D96">
      <w:ins w:id="2923" w:author="Huawei" w:date="2024-03-22T15:47:00Z">
        <w:r>
          <w:t xml:space="preserve">The </w:t>
        </w:r>
        <w:r>
          <w:rPr>
            <w:rFonts w:ascii="Courier New" w:hAnsi="Courier New" w:cs="Courier New"/>
          </w:rPr>
          <w:t>MLTestingReport</w:t>
        </w:r>
        <w:r>
          <w:t xml:space="preserve"> instance is created by the ML testing MnS producer automatically when creating an </w:t>
        </w:r>
      </w:ins>
      <w:ins w:id="2924" w:author="Huawei" w:date="2024-03-22T15:48:00Z">
        <w:r>
          <w:rPr>
            <w:rFonts w:ascii="Courier New" w:hAnsi="Courier New" w:cs="Courier New"/>
          </w:rPr>
          <w:t>MLTestingR</w:t>
        </w:r>
      </w:ins>
      <w:ins w:id="2925" w:author="Huawei" w:date="2024-03-22T15:52:00Z">
        <w:r>
          <w:rPr>
            <w:rFonts w:ascii="Courier New" w:hAnsi="Courier New" w:cs="Courier New"/>
          </w:rPr>
          <w:t>eq</w:t>
        </w:r>
      </w:ins>
      <w:ins w:id="2926" w:author="Huawei" w:date="2024-03-22T15:53:00Z">
        <w:r>
          <w:rPr>
            <w:rFonts w:ascii="Courier New" w:hAnsi="Courier New" w:cs="Courier New"/>
          </w:rPr>
          <w:t>uest</w:t>
        </w:r>
      </w:ins>
      <w:ins w:id="2927" w:author="Huawei" w:date="2024-03-22T15:48:00Z">
        <w:r>
          <w:t xml:space="preserve"> </w:t>
        </w:r>
      </w:ins>
      <w:ins w:id="2928" w:author="Huawei" w:date="2024-03-22T15:47:00Z">
        <w:r>
          <w:t xml:space="preserve">instance. </w:t>
        </w:r>
      </w:ins>
    </w:p>
    <w:p w14:paraId="158546C4" w14:textId="77777777" w:rsidR="00D65D96" w:rsidRPr="00F17505" w:rsidRDefault="00D65D96" w:rsidP="00D65D96">
      <w:pPr>
        <w:pStyle w:val="Heading6"/>
      </w:pPr>
      <w:bookmarkStart w:id="2929" w:name="_Toc163137552"/>
      <w:r w:rsidRPr="00F17505">
        <w:t>7.3</w:t>
      </w:r>
      <w:r>
        <w:t>a</w:t>
      </w:r>
      <w:r w:rsidRPr="00F17505">
        <w:t>.</w:t>
      </w:r>
      <w:r>
        <w:t>1</w:t>
      </w:r>
      <w:ins w:id="2930" w:author="EU3333" w:date="2024-05-10T14:31:00Z">
        <w:r>
          <w:t>b</w:t>
        </w:r>
      </w:ins>
      <w:r>
        <w:t>.2.</w:t>
      </w:r>
      <w:ins w:id="2931" w:author="EU3333" w:date="2024-05-10T13:28:00Z">
        <w:r>
          <w:t>3</w:t>
        </w:r>
      </w:ins>
      <w:del w:id="2932" w:author="EU3333" w:date="2024-05-10T13:28:00Z">
        <w:r w:rsidDel="00C23235">
          <w:delText>7</w:delText>
        </w:r>
      </w:del>
      <w:r w:rsidRPr="00F17505">
        <w:t>.2</w:t>
      </w:r>
      <w:r w:rsidRPr="00F17505">
        <w:tab/>
        <w:t>Attributes</w:t>
      </w:r>
      <w:bookmarkEnd w:id="2929"/>
    </w:p>
    <w:p w14:paraId="34F88B3F" w14:textId="77777777" w:rsidR="00D65D96" w:rsidRPr="00B83DEA" w:rsidRDefault="00D65D96" w:rsidP="00D65D96">
      <w:pPr>
        <w:pStyle w:val="TH"/>
      </w:pPr>
      <w:r w:rsidRPr="00F17505">
        <w:t>Table 7.3</w:t>
      </w:r>
      <w:r>
        <w:t>a</w:t>
      </w:r>
      <w:r w:rsidRPr="00F17505">
        <w:t>.</w:t>
      </w:r>
      <w:r>
        <w:t>1</w:t>
      </w:r>
      <w:ins w:id="2933" w:author="EU3333" w:date="2024-05-10T14:31:00Z">
        <w:r>
          <w:t>b</w:t>
        </w:r>
      </w:ins>
      <w:r>
        <w:t>.2.</w:t>
      </w:r>
      <w:del w:id="2934" w:author="EU3333" w:date="2024-05-10T13:36:00Z">
        <w:r w:rsidDel="00C23235">
          <w:delText>7</w:delText>
        </w:r>
      </w:del>
      <w:ins w:id="2935" w:author="EU3333" w:date="2024-05-10T13:36:00Z">
        <w:r>
          <w:t>3</w:t>
        </w:r>
      </w:ins>
      <w:r>
        <w:t>.2</w:t>
      </w:r>
      <w:r w:rsidRPr="00F1750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rsidRPr="00F17505" w14:paraId="6EAAABD6" w14:textId="77777777" w:rsidTr="00D12AFB">
        <w:trPr>
          <w:cantSplit/>
          <w:jc w:val="center"/>
        </w:trPr>
        <w:tc>
          <w:tcPr>
            <w:tcW w:w="3241" w:type="dxa"/>
            <w:shd w:val="clear" w:color="auto" w:fill="E5E5E5"/>
            <w:tcMar>
              <w:top w:w="0" w:type="dxa"/>
              <w:left w:w="28" w:type="dxa"/>
              <w:bottom w:w="0" w:type="dxa"/>
              <w:right w:w="108" w:type="dxa"/>
            </w:tcMar>
            <w:hideMark/>
          </w:tcPr>
          <w:p w14:paraId="3E02B2A6"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088C5E14"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0C01DB98"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3E51FDC8"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6A81B7E5"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0D78CF05" w14:textId="77777777" w:rsidR="00D65D96" w:rsidRPr="00F17505" w:rsidRDefault="00D65D96" w:rsidP="00D12AFB">
            <w:pPr>
              <w:pStyle w:val="TAH"/>
            </w:pPr>
            <w:r w:rsidRPr="00F17505">
              <w:rPr>
                <w:color w:val="000000"/>
              </w:rPr>
              <w:t>isNotifyable</w:t>
            </w:r>
          </w:p>
        </w:tc>
      </w:tr>
      <w:tr w:rsidR="00D65D96" w:rsidRPr="00F17505" w14:paraId="7248F2DD" w14:textId="77777777" w:rsidTr="00D12AFB">
        <w:trPr>
          <w:cantSplit/>
          <w:jc w:val="center"/>
        </w:trPr>
        <w:tc>
          <w:tcPr>
            <w:tcW w:w="3241" w:type="dxa"/>
            <w:tcMar>
              <w:top w:w="0" w:type="dxa"/>
              <w:left w:w="28" w:type="dxa"/>
              <w:bottom w:w="0" w:type="dxa"/>
              <w:right w:w="108" w:type="dxa"/>
            </w:tcMar>
          </w:tcPr>
          <w:p w14:paraId="248F135A" w14:textId="77777777" w:rsidR="00D65D96" w:rsidRPr="00F17505" w:rsidRDefault="00D65D96" w:rsidP="00D12AFB">
            <w:pPr>
              <w:pStyle w:val="TAL"/>
              <w:rPr>
                <w:rFonts w:ascii="Courier New" w:hAnsi="Courier New" w:cs="Courier New"/>
              </w:rPr>
            </w:pPr>
            <w:r w:rsidRPr="00F17505">
              <w:rPr>
                <w:rFonts w:ascii="Courier New" w:hAnsi="Courier New" w:cs="Courier New"/>
              </w:rPr>
              <w:t>modelPerformanceT</w:t>
            </w:r>
            <w:r>
              <w:rPr>
                <w:rFonts w:ascii="Courier New" w:hAnsi="Courier New" w:cs="Courier New"/>
              </w:rPr>
              <w:t>esting</w:t>
            </w:r>
          </w:p>
        </w:tc>
        <w:tc>
          <w:tcPr>
            <w:tcW w:w="1687" w:type="dxa"/>
            <w:tcMar>
              <w:top w:w="0" w:type="dxa"/>
              <w:left w:w="28" w:type="dxa"/>
              <w:bottom w:w="0" w:type="dxa"/>
              <w:right w:w="108" w:type="dxa"/>
            </w:tcMar>
          </w:tcPr>
          <w:p w14:paraId="1FE618AC"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594D4212"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03EC803D"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23005384"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5E90C100" w14:textId="77777777" w:rsidR="00D65D96" w:rsidRPr="00F17505" w:rsidRDefault="00D65D96" w:rsidP="00D12AFB">
            <w:pPr>
              <w:pStyle w:val="TAL"/>
              <w:jc w:val="center"/>
              <w:rPr>
                <w:lang w:eastAsia="zh-CN"/>
              </w:rPr>
            </w:pPr>
            <w:r w:rsidRPr="00F17505">
              <w:rPr>
                <w:lang w:eastAsia="zh-CN"/>
              </w:rPr>
              <w:t>T</w:t>
            </w:r>
          </w:p>
        </w:tc>
      </w:tr>
      <w:tr w:rsidR="00D65D96" w:rsidRPr="00F17505" w14:paraId="4EF3CD7D" w14:textId="77777777" w:rsidTr="00D12AFB">
        <w:trPr>
          <w:cantSplit/>
          <w:jc w:val="center"/>
        </w:trPr>
        <w:tc>
          <w:tcPr>
            <w:tcW w:w="3241" w:type="dxa"/>
            <w:tcMar>
              <w:top w:w="0" w:type="dxa"/>
              <w:left w:w="28" w:type="dxa"/>
              <w:bottom w:w="0" w:type="dxa"/>
              <w:right w:w="108" w:type="dxa"/>
            </w:tcMar>
          </w:tcPr>
          <w:p w14:paraId="739A0EA1" w14:textId="77777777" w:rsidR="00D65D96" w:rsidRPr="00F17505" w:rsidRDefault="00D65D96" w:rsidP="00D12AFB">
            <w:pPr>
              <w:pStyle w:val="TAL"/>
              <w:rPr>
                <w:rFonts w:ascii="Courier New" w:hAnsi="Courier New" w:cs="Courier New"/>
              </w:rPr>
            </w:pPr>
            <w:r>
              <w:rPr>
                <w:rFonts w:ascii="Courier New" w:hAnsi="Courier New" w:cs="Courier New"/>
              </w:rPr>
              <w:t>mLTestingResult</w:t>
            </w:r>
          </w:p>
        </w:tc>
        <w:tc>
          <w:tcPr>
            <w:tcW w:w="1687" w:type="dxa"/>
            <w:tcMar>
              <w:top w:w="0" w:type="dxa"/>
              <w:left w:w="28" w:type="dxa"/>
              <w:bottom w:w="0" w:type="dxa"/>
              <w:right w:w="108" w:type="dxa"/>
            </w:tcMar>
          </w:tcPr>
          <w:p w14:paraId="78302A8D"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6ADD4AFF"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46930881"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11BA1E0C"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2C1F7C64" w14:textId="77777777" w:rsidR="00D65D96" w:rsidRPr="00F17505" w:rsidRDefault="00D65D96" w:rsidP="00D12AFB">
            <w:pPr>
              <w:pStyle w:val="TAL"/>
              <w:jc w:val="center"/>
              <w:rPr>
                <w:lang w:eastAsia="zh-CN"/>
              </w:rPr>
            </w:pPr>
            <w:r w:rsidRPr="00F17505">
              <w:rPr>
                <w:lang w:eastAsia="zh-CN"/>
              </w:rPr>
              <w:t>T</w:t>
            </w:r>
          </w:p>
        </w:tc>
      </w:tr>
      <w:tr w:rsidR="00D65D96" w:rsidRPr="00F17505" w14:paraId="28FA4866" w14:textId="77777777" w:rsidTr="00D12AFB">
        <w:trPr>
          <w:cantSplit/>
          <w:jc w:val="center"/>
        </w:trPr>
        <w:tc>
          <w:tcPr>
            <w:tcW w:w="3241" w:type="dxa"/>
            <w:shd w:val="clear" w:color="auto" w:fill="D9D9D9"/>
            <w:tcMar>
              <w:top w:w="0" w:type="dxa"/>
              <w:left w:w="28" w:type="dxa"/>
              <w:bottom w:w="0" w:type="dxa"/>
              <w:right w:w="108" w:type="dxa"/>
            </w:tcMar>
            <w:hideMark/>
          </w:tcPr>
          <w:p w14:paraId="7A1F00FC" w14:textId="77777777" w:rsidR="00D65D96" w:rsidRPr="00F17505" w:rsidRDefault="00D65D96" w:rsidP="00D12AFB">
            <w:pPr>
              <w:pStyle w:val="TAL"/>
              <w:jc w:val="center"/>
              <w:rPr>
                <w:rFonts w:ascii="Courier New" w:hAnsi="Courier New" w:cs="Courier New"/>
              </w:rPr>
            </w:pPr>
            <w:r w:rsidRPr="00F17505">
              <w:rPr>
                <w:b/>
                <w:bCs/>
                <w:color w:val="000000"/>
              </w:rPr>
              <w:t>Attribute related to role</w:t>
            </w:r>
          </w:p>
        </w:tc>
        <w:tc>
          <w:tcPr>
            <w:tcW w:w="1687" w:type="dxa"/>
            <w:shd w:val="clear" w:color="auto" w:fill="D9D9D9"/>
            <w:tcMar>
              <w:top w:w="0" w:type="dxa"/>
              <w:left w:w="28" w:type="dxa"/>
              <w:bottom w:w="0" w:type="dxa"/>
              <w:right w:w="108" w:type="dxa"/>
            </w:tcMar>
          </w:tcPr>
          <w:p w14:paraId="1275B5D1" w14:textId="77777777" w:rsidR="00D65D96" w:rsidRPr="00F17505" w:rsidRDefault="00D65D96" w:rsidP="00D12AFB">
            <w:pPr>
              <w:pStyle w:val="TAL"/>
              <w:jc w:val="center"/>
              <w:rPr>
                <w:rFonts w:cs="Arial"/>
              </w:rPr>
            </w:pPr>
          </w:p>
        </w:tc>
        <w:tc>
          <w:tcPr>
            <w:tcW w:w="1167" w:type="dxa"/>
            <w:shd w:val="clear" w:color="auto" w:fill="D9D9D9"/>
            <w:tcMar>
              <w:top w:w="0" w:type="dxa"/>
              <w:left w:w="28" w:type="dxa"/>
              <w:bottom w:w="0" w:type="dxa"/>
              <w:right w:w="108" w:type="dxa"/>
            </w:tcMar>
          </w:tcPr>
          <w:p w14:paraId="48CCC68D" w14:textId="77777777" w:rsidR="00D65D96" w:rsidRPr="00F17505" w:rsidRDefault="00D65D96" w:rsidP="00D12AFB">
            <w:pPr>
              <w:pStyle w:val="TAL"/>
              <w:jc w:val="center"/>
            </w:pPr>
          </w:p>
        </w:tc>
        <w:tc>
          <w:tcPr>
            <w:tcW w:w="1077" w:type="dxa"/>
            <w:shd w:val="clear" w:color="auto" w:fill="D9D9D9"/>
            <w:tcMar>
              <w:top w:w="0" w:type="dxa"/>
              <w:left w:w="28" w:type="dxa"/>
              <w:bottom w:w="0" w:type="dxa"/>
              <w:right w:w="108" w:type="dxa"/>
            </w:tcMar>
          </w:tcPr>
          <w:p w14:paraId="72E9EED4" w14:textId="77777777" w:rsidR="00D65D96" w:rsidRPr="00F17505" w:rsidRDefault="00D65D96" w:rsidP="00D12AFB">
            <w:pPr>
              <w:pStyle w:val="TAL"/>
              <w:jc w:val="center"/>
            </w:pPr>
          </w:p>
        </w:tc>
        <w:tc>
          <w:tcPr>
            <w:tcW w:w="1117" w:type="dxa"/>
            <w:shd w:val="clear" w:color="auto" w:fill="D9D9D9"/>
            <w:tcMar>
              <w:top w:w="0" w:type="dxa"/>
              <w:left w:w="28" w:type="dxa"/>
              <w:bottom w:w="0" w:type="dxa"/>
              <w:right w:w="108" w:type="dxa"/>
            </w:tcMar>
          </w:tcPr>
          <w:p w14:paraId="137C3288" w14:textId="77777777" w:rsidR="00D65D96" w:rsidRPr="00F17505" w:rsidRDefault="00D65D96" w:rsidP="00D12AFB">
            <w:pPr>
              <w:pStyle w:val="TAL"/>
              <w:jc w:val="center"/>
            </w:pPr>
          </w:p>
        </w:tc>
        <w:tc>
          <w:tcPr>
            <w:tcW w:w="1237" w:type="dxa"/>
            <w:shd w:val="clear" w:color="auto" w:fill="D9D9D9"/>
            <w:tcMar>
              <w:top w:w="0" w:type="dxa"/>
              <w:left w:w="28" w:type="dxa"/>
              <w:bottom w:w="0" w:type="dxa"/>
              <w:right w:w="108" w:type="dxa"/>
            </w:tcMar>
          </w:tcPr>
          <w:p w14:paraId="1EAB3418" w14:textId="77777777" w:rsidR="00D65D96" w:rsidRPr="00F17505" w:rsidRDefault="00D65D96" w:rsidP="00D12AFB">
            <w:pPr>
              <w:pStyle w:val="TAL"/>
              <w:jc w:val="center"/>
            </w:pPr>
          </w:p>
        </w:tc>
      </w:tr>
      <w:tr w:rsidR="00D65D96" w:rsidRPr="00F17505" w14:paraId="3B1CBDAC" w14:textId="77777777" w:rsidTr="00D12AFB">
        <w:trPr>
          <w:cantSplit/>
          <w:jc w:val="center"/>
        </w:trPr>
        <w:tc>
          <w:tcPr>
            <w:tcW w:w="3241" w:type="dxa"/>
            <w:tcMar>
              <w:top w:w="0" w:type="dxa"/>
              <w:left w:w="28" w:type="dxa"/>
              <w:bottom w:w="0" w:type="dxa"/>
              <w:right w:w="108" w:type="dxa"/>
            </w:tcMar>
          </w:tcPr>
          <w:p w14:paraId="24B83611" w14:textId="77777777" w:rsidR="00D65D96" w:rsidRPr="00F17505" w:rsidRDefault="00D65D96" w:rsidP="00D12AFB">
            <w:pPr>
              <w:pStyle w:val="TAL"/>
              <w:rPr>
                <w:rFonts w:ascii="Courier New" w:hAnsi="Courier New" w:cs="Courier New"/>
              </w:rPr>
            </w:pPr>
            <w:r w:rsidRPr="00F17505">
              <w:rPr>
                <w:rFonts w:ascii="Courier New" w:hAnsi="Courier New" w:cs="Courier New"/>
              </w:rPr>
              <w:t>t</w:t>
            </w:r>
            <w:r>
              <w:rPr>
                <w:rFonts w:ascii="Courier New" w:hAnsi="Courier New" w:cs="Courier New"/>
              </w:rPr>
              <w:t>esting</w:t>
            </w:r>
            <w:r w:rsidRPr="00F17505">
              <w:rPr>
                <w:rFonts w:ascii="Courier New" w:hAnsi="Courier New" w:cs="Courier New"/>
              </w:rPr>
              <w:t>RequestRef</w:t>
            </w:r>
          </w:p>
        </w:tc>
        <w:tc>
          <w:tcPr>
            <w:tcW w:w="1687" w:type="dxa"/>
            <w:tcMar>
              <w:top w:w="0" w:type="dxa"/>
              <w:left w:w="28" w:type="dxa"/>
              <w:bottom w:w="0" w:type="dxa"/>
              <w:right w:w="108" w:type="dxa"/>
            </w:tcMar>
          </w:tcPr>
          <w:p w14:paraId="49FEE8D1" w14:textId="77777777" w:rsidR="00D65D96" w:rsidRPr="00F17505" w:rsidRDefault="00D65D96" w:rsidP="00D12AFB">
            <w:pPr>
              <w:pStyle w:val="TAL"/>
              <w:jc w:val="center"/>
              <w:rPr>
                <w:rFonts w:cs="Arial"/>
              </w:rPr>
            </w:pPr>
            <w:r w:rsidRPr="00F17505">
              <w:t>CM</w:t>
            </w:r>
          </w:p>
        </w:tc>
        <w:tc>
          <w:tcPr>
            <w:tcW w:w="1167" w:type="dxa"/>
            <w:tcMar>
              <w:top w:w="0" w:type="dxa"/>
              <w:left w:w="28" w:type="dxa"/>
              <w:bottom w:w="0" w:type="dxa"/>
              <w:right w:w="108" w:type="dxa"/>
            </w:tcMar>
          </w:tcPr>
          <w:p w14:paraId="53366E12"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6A2981B4"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5561B613"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2092CF05" w14:textId="77777777" w:rsidR="00D65D96" w:rsidRPr="00F17505" w:rsidRDefault="00D65D96" w:rsidP="00D12AFB">
            <w:pPr>
              <w:pStyle w:val="TAL"/>
              <w:jc w:val="center"/>
            </w:pPr>
            <w:r w:rsidRPr="00F17505">
              <w:rPr>
                <w:lang w:eastAsia="zh-CN"/>
              </w:rPr>
              <w:t>T</w:t>
            </w:r>
          </w:p>
        </w:tc>
      </w:tr>
    </w:tbl>
    <w:p w14:paraId="58A53491" w14:textId="77777777" w:rsidR="00D65D96" w:rsidRPr="00F17505" w:rsidRDefault="00D65D96" w:rsidP="00D65D96"/>
    <w:p w14:paraId="54DE8AA6" w14:textId="77777777" w:rsidR="00D65D96" w:rsidRPr="00F17505" w:rsidRDefault="00D65D96" w:rsidP="00D65D96">
      <w:pPr>
        <w:pStyle w:val="Heading6"/>
      </w:pPr>
      <w:bookmarkStart w:id="2936" w:name="_Toc163137553"/>
      <w:r w:rsidRPr="00F17505">
        <w:t>7.3</w:t>
      </w:r>
      <w:r>
        <w:t>a</w:t>
      </w:r>
      <w:r w:rsidRPr="00F17505">
        <w:t>.</w:t>
      </w:r>
      <w:r>
        <w:t>1</w:t>
      </w:r>
      <w:ins w:id="2937" w:author="EU3333" w:date="2024-05-10T14:31:00Z">
        <w:r>
          <w:t>b</w:t>
        </w:r>
      </w:ins>
      <w:r>
        <w:t>.2.</w:t>
      </w:r>
      <w:ins w:id="2938" w:author="EU3333" w:date="2024-05-10T13:28:00Z">
        <w:r>
          <w:t>3</w:t>
        </w:r>
      </w:ins>
      <w:del w:id="2939" w:author="EU3333" w:date="2024-05-10T13:28:00Z">
        <w:r w:rsidDel="00C23235">
          <w:delText>7</w:delText>
        </w:r>
      </w:del>
      <w:r w:rsidRPr="00F17505">
        <w:t>.3</w:t>
      </w:r>
      <w:r w:rsidRPr="00F17505">
        <w:tab/>
        <w:t>Attribute constraints</w:t>
      </w:r>
      <w:bookmarkEnd w:id="2936"/>
    </w:p>
    <w:p w14:paraId="7879D253" w14:textId="77777777" w:rsidR="00D65D96" w:rsidRPr="00F17505" w:rsidRDefault="00D65D96" w:rsidP="00D65D96">
      <w:pPr>
        <w:pStyle w:val="TH"/>
      </w:pPr>
      <w:r w:rsidRPr="00F17505">
        <w:t>Table 7.3</w:t>
      </w:r>
      <w:r>
        <w:t>a</w:t>
      </w:r>
      <w:r w:rsidRPr="00F17505">
        <w:t>.</w:t>
      </w:r>
      <w:r>
        <w:t>1</w:t>
      </w:r>
      <w:ins w:id="2940" w:author="EU3333" w:date="2024-05-10T14:32:00Z">
        <w:r>
          <w:t>b</w:t>
        </w:r>
      </w:ins>
      <w:r>
        <w:t>.2.</w:t>
      </w:r>
      <w:del w:id="2941" w:author="EU3333" w:date="2024-05-10T13:36:00Z">
        <w:r w:rsidDel="00C23235">
          <w:delText>7</w:delText>
        </w:r>
      </w:del>
      <w:ins w:id="2942" w:author="EU3333" w:date="2024-05-10T13:36:00Z">
        <w:r>
          <w:t>3</w:t>
        </w:r>
      </w:ins>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5"/>
        <w:gridCol w:w="6061"/>
      </w:tblGrid>
      <w:tr w:rsidR="00D65D96" w:rsidRPr="00F17505" w14:paraId="630045B4" w14:textId="77777777" w:rsidTr="00D12AFB">
        <w:trPr>
          <w:jc w:val="center"/>
        </w:trPr>
        <w:tc>
          <w:tcPr>
            <w:tcW w:w="3575" w:type="dxa"/>
            <w:shd w:val="clear" w:color="auto" w:fill="D9D9D9"/>
            <w:tcMar>
              <w:top w:w="0" w:type="dxa"/>
              <w:left w:w="28" w:type="dxa"/>
              <w:bottom w:w="0" w:type="dxa"/>
              <w:right w:w="108" w:type="dxa"/>
            </w:tcMar>
            <w:hideMark/>
          </w:tcPr>
          <w:p w14:paraId="7486BA0D" w14:textId="77777777" w:rsidR="00D65D96" w:rsidRPr="00F17505" w:rsidRDefault="00D65D96" w:rsidP="00D12AFB">
            <w:pPr>
              <w:pStyle w:val="TAH"/>
            </w:pPr>
            <w:r w:rsidRPr="00F17505">
              <w:t>Name</w:t>
            </w:r>
          </w:p>
        </w:tc>
        <w:tc>
          <w:tcPr>
            <w:tcW w:w="6061" w:type="dxa"/>
            <w:shd w:val="clear" w:color="auto" w:fill="D9D9D9"/>
            <w:tcMar>
              <w:top w:w="0" w:type="dxa"/>
              <w:left w:w="28" w:type="dxa"/>
              <w:bottom w:w="0" w:type="dxa"/>
              <w:right w:w="108" w:type="dxa"/>
            </w:tcMar>
            <w:hideMark/>
          </w:tcPr>
          <w:p w14:paraId="6F9C8752" w14:textId="77777777" w:rsidR="00D65D96" w:rsidRPr="00F17505" w:rsidRDefault="00D65D96" w:rsidP="00D12AFB">
            <w:pPr>
              <w:pStyle w:val="TAH"/>
            </w:pPr>
            <w:r w:rsidRPr="00F17505">
              <w:rPr>
                <w:color w:val="000000"/>
              </w:rPr>
              <w:t>Definition</w:t>
            </w:r>
          </w:p>
        </w:tc>
      </w:tr>
      <w:tr w:rsidR="00D65D96" w:rsidRPr="00F17505" w14:paraId="4A65D516" w14:textId="77777777" w:rsidTr="00D12AFB">
        <w:trPr>
          <w:jc w:val="center"/>
        </w:trPr>
        <w:tc>
          <w:tcPr>
            <w:tcW w:w="3575" w:type="dxa"/>
            <w:tcMar>
              <w:top w:w="0" w:type="dxa"/>
              <w:left w:w="28" w:type="dxa"/>
              <w:bottom w:w="0" w:type="dxa"/>
              <w:right w:w="108" w:type="dxa"/>
            </w:tcMar>
          </w:tcPr>
          <w:p w14:paraId="1C7F0068" w14:textId="77777777" w:rsidR="00D65D96" w:rsidRPr="00F17505" w:rsidRDefault="00D65D96" w:rsidP="00D12AFB">
            <w:pPr>
              <w:pStyle w:val="TAL"/>
              <w:rPr>
                <w:rFonts w:ascii="Courier New" w:hAnsi="Courier New" w:cs="Courier New"/>
              </w:rPr>
            </w:pPr>
            <w:r w:rsidRPr="00F17505">
              <w:rPr>
                <w:rFonts w:ascii="Courier New" w:hAnsi="Courier New" w:cs="Courier New"/>
              </w:rPr>
              <w:t>t</w:t>
            </w:r>
            <w:r>
              <w:rPr>
                <w:rFonts w:ascii="Courier New" w:hAnsi="Courier New" w:cs="Courier New"/>
              </w:rPr>
              <w:t>esting</w:t>
            </w:r>
            <w:r w:rsidRPr="00F17505">
              <w:rPr>
                <w:rFonts w:ascii="Courier New" w:hAnsi="Courier New" w:cs="Courier New"/>
              </w:rPr>
              <w:t xml:space="preserve">RequestRef </w:t>
            </w:r>
            <w:r w:rsidRPr="00F17505">
              <w:rPr>
                <w:rFonts w:cs="Arial"/>
              </w:rPr>
              <w:t>Support Qualifier</w:t>
            </w:r>
          </w:p>
        </w:tc>
        <w:tc>
          <w:tcPr>
            <w:tcW w:w="6061" w:type="dxa"/>
            <w:tcMar>
              <w:top w:w="0" w:type="dxa"/>
              <w:left w:w="28" w:type="dxa"/>
              <w:bottom w:w="0" w:type="dxa"/>
              <w:right w:w="108" w:type="dxa"/>
            </w:tcMar>
          </w:tcPr>
          <w:p w14:paraId="4F3F4C7A" w14:textId="77777777" w:rsidR="00D65D96" w:rsidRPr="00F17505" w:rsidRDefault="00D65D96" w:rsidP="00D12AFB">
            <w:pPr>
              <w:pStyle w:val="TAL"/>
              <w:rPr>
                <w:rFonts w:cs="Arial"/>
                <w:lang w:eastAsia="zh-CN"/>
              </w:rPr>
            </w:pPr>
            <w:r w:rsidRPr="00F17505">
              <w:rPr>
                <w:rFonts w:cs="Arial"/>
                <w:lang w:eastAsia="zh-CN"/>
              </w:rPr>
              <w:t xml:space="preserve">Condition: 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Report </w:t>
            </w:r>
            <w:r w:rsidRPr="00F17505">
              <w:rPr>
                <w:rFonts w:cs="Arial"/>
                <w:lang w:eastAsia="zh-CN"/>
              </w:rPr>
              <w:t xml:space="preserve">MOI represents the report </w:t>
            </w:r>
            <w:r w:rsidRPr="00F17505">
              <w:rPr>
                <w:rFonts w:cs="Arial" w:hint="eastAsia"/>
                <w:lang w:eastAsia="zh-CN"/>
              </w:rPr>
              <w:t>for</w:t>
            </w:r>
            <w:r w:rsidRPr="00F17505">
              <w:rPr>
                <w:rFonts w:cs="Arial"/>
                <w:lang w:eastAsia="zh-CN"/>
              </w:rPr>
              <w:t xml:space="preserve"> the </w:t>
            </w:r>
            <w:r w:rsidRPr="00F17505">
              <w:rPr>
                <w:rFonts w:cs="Arial"/>
              </w:rPr>
              <w:t xml:space="preserve">ML model </w:t>
            </w:r>
            <w:r>
              <w:rPr>
                <w:rFonts w:cs="Arial"/>
              </w:rPr>
              <w:t>testing</w:t>
            </w:r>
            <w:r w:rsidRPr="00F17505">
              <w:rPr>
                <w:rFonts w:cs="Arial"/>
              </w:rPr>
              <w:t xml:space="preserve"> that was requested by the MnS consumer (via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r w:rsidRPr="00F17505">
              <w:rPr>
                <w:rFonts w:cs="Arial"/>
              </w:rPr>
              <w:t xml:space="preserve"> MOI).</w:t>
            </w:r>
          </w:p>
        </w:tc>
      </w:tr>
    </w:tbl>
    <w:p w14:paraId="3FAC94FE" w14:textId="77777777" w:rsidR="00D65D96" w:rsidRPr="00F17505" w:rsidRDefault="00D65D96" w:rsidP="00D65D96">
      <w:pPr>
        <w:rPr>
          <w:rFonts w:eastAsia="Calibri"/>
          <w:i/>
          <w:iCs/>
        </w:rPr>
      </w:pPr>
    </w:p>
    <w:p w14:paraId="5ADCB29B" w14:textId="77777777" w:rsidR="00D65D96" w:rsidRPr="00F17505" w:rsidRDefault="00D65D96" w:rsidP="00D65D96">
      <w:pPr>
        <w:pStyle w:val="Heading6"/>
      </w:pPr>
      <w:bookmarkStart w:id="2943" w:name="_Toc163137554"/>
      <w:r w:rsidRPr="00F17505">
        <w:t>7.3</w:t>
      </w:r>
      <w:r>
        <w:t>a</w:t>
      </w:r>
      <w:r w:rsidRPr="00F17505">
        <w:t>.</w:t>
      </w:r>
      <w:r>
        <w:t>1</w:t>
      </w:r>
      <w:ins w:id="2944" w:author="EU3333" w:date="2024-05-10T14:32:00Z">
        <w:r>
          <w:t>b</w:t>
        </w:r>
      </w:ins>
      <w:r>
        <w:t>.2.</w:t>
      </w:r>
      <w:ins w:id="2945" w:author="EU3333" w:date="2024-05-10T13:28:00Z">
        <w:r>
          <w:t>3</w:t>
        </w:r>
      </w:ins>
      <w:del w:id="2946" w:author="EU3333" w:date="2024-05-10T13:28:00Z">
        <w:r w:rsidDel="00C23235">
          <w:delText>7</w:delText>
        </w:r>
      </w:del>
      <w:r w:rsidRPr="00F17505">
        <w:t>.4</w:t>
      </w:r>
      <w:r w:rsidRPr="00F17505">
        <w:tab/>
        <w:t>Notifications</w:t>
      </w:r>
      <w:bookmarkEnd w:id="2943"/>
    </w:p>
    <w:p w14:paraId="5FBCD872" w14:textId="77777777" w:rsidR="00D65D96" w:rsidRPr="00F17505" w:rsidRDefault="00D65D96" w:rsidP="00D65D96">
      <w:r w:rsidRPr="00F17505">
        <w:t>The common notifications defined in clause 7.6 are valid for this IOC, without exceptions or additions.</w:t>
      </w:r>
    </w:p>
    <w:p w14:paraId="6AC87C15" w14:textId="77777777" w:rsidR="00D65D96" w:rsidRDefault="00D65D96" w:rsidP="00D65D96"/>
    <w:p w14:paraId="284D1656" w14:textId="77777777" w:rsidR="00D65D96" w:rsidRPr="00285623" w:rsidRDefault="00D65D96" w:rsidP="00D65D96">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Next change</w:t>
      </w:r>
    </w:p>
    <w:p w14:paraId="305E9984" w14:textId="77777777" w:rsidR="00D65D96" w:rsidRDefault="00D65D96" w:rsidP="00D65D96"/>
    <w:p w14:paraId="7403C86A" w14:textId="77777777" w:rsidR="00C252C9" w:rsidRPr="00C252C9" w:rsidRDefault="00C252C9" w:rsidP="00C252C9">
      <w:pPr>
        <w:keepNext/>
        <w:keepLines/>
        <w:overflowPunct/>
        <w:autoSpaceDE/>
        <w:autoSpaceDN/>
        <w:adjustRightInd/>
        <w:spacing w:before="120"/>
        <w:ind w:left="1134" w:hanging="1134"/>
        <w:textAlignment w:val="auto"/>
        <w:outlineLvl w:val="2"/>
        <w:rPr>
          <w:rFonts w:ascii="Arial" w:eastAsia="SimSun" w:hAnsi="Arial"/>
          <w:sz w:val="28"/>
        </w:rPr>
      </w:pPr>
      <w:bookmarkStart w:id="2947" w:name="_Toc106015891"/>
      <w:bookmarkStart w:id="2948" w:name="_Toc106098530"/>
      <w:bookmarkStart w:id="2949" w:name="_Toc163137620"/>
      <w:bookmarkEnd w:id="1570"/>
      <w:bookmarkEnd w:id="1571"/>
      <w:r w:rsidRPr="00C252C9">
        <w:rPr>
          <w:rFonts w:ascii="Arial" w:eastAsia="SimSun" w:hAnsi="Arial"/>
          <w:sz w:val="28"/>
        </w:rPr>
        <w:lastRenderedPageBreak/>
        <w:t>7.3a.2</w:t>
      </w:r>
      <w:r w:rsidRPr="00C252C9">
        <w:rPr>
          <w:rFonts w:ascii="Arial" w:eastAsia="SimSun" w:hAnsi="Arial"/>
          <w:sz w:val="28"/>
        </w:rPr>
        <w:tab/>
        <w:t xml:space="preserve">Information model definitions for ML emulation </w:t>
      </w:r>
      <w:del w:id="2950" w:author="Huawei" w:date="2024-05-06T15:20:00Z">
        <w:r w:rsidRPr="00C252C9" w:rsidDel="00420688">
          <w:rPr>
            <w:rFonts w:ascii="Arial" w:eastAsia="SimSun" w:hAnsi="Arial"/>
            <w:sz w:val="28"/>
          </w:rPr>
          <w:delText>Phase</w:delText>
        </w:r>
      </w:del>
    </w:p>
    <w:p w14:paraId="502C9294" w14:textId="77777777" w:rsidR="00C252C9" w:rsidRPr="00C252C9" w:rsidRDefault="00C252C9" w:rsidP="00C252C9">
      <w:pPr>
        <w:keepNext/>
        <w:keepLines/>
        <w:overflowPunct/>
        <w:autoSpaceDE/>
        <w:autoSpaceDN/>
        <w:adjustRightInd/>
        <w:spacing w:before="120"/>
        <w:ind w:left="1418" w:hanging="1418"/>
        <w:textAlignment w:val="auto"/>
        <w:outlineLvl w:val="3"/>
        <w:rPr>
          <w:rFonts w:ascii="Arial" w:eastAsia="SimSun" w:hAnsi="Arial"/>
          <w:sz w:val="24"/>
        </w:rPr>
      </w:pPr>
      <w:r w:rsidRPr="00C252C9">
        <w:rPr>
          <w:rFonts w:ascii="Arial" w:eastAsia="SimSun" w:hAnsi="Arial"/>
          <w:sz w:val="24"/>
        </w:rPr>
        <w:t>7.3a.2.1</w:t>
      </w:r>
      <w:r w:rsidRPr="00C252C9">
        <w:rPr>
          <w:rFonts w:ascii="Arial" w:eastAsia="SimSun" w:hAnsi="Arial"/>
          <w:sz w:val="24"/>
        </w:rPr>
        <w:tab/>
        <w:t>Class diagram</w:t>
      </w:r>
    </w:p>
    <w:p w14:paraId="59000C35" w14:textId="77777777" w:rsidR="00C252C9" w:rsidRPr="00C252C9" w:rsidRDefault="00C252C9" w:rsidP="00C252C9">
      <w:pPr>
        <w:keepNext/>
        <w:keepLines/>
        <w:overflowPunct/>
        <w:autoSpaceDE/>
        <w:autoSpaceDN/>
        <w:adjustRightInd/>
        <w:spacing w:before="120"/>
        <w:ind w:left="1701" w:hanging="1701"/>
        <w:textAlignment w:val="auto"/>
        <w:outlineLvl w:val="4"/>
        <w:rPr>
          <w:rFonts w:ascii="Arial" w:eastAsia="SimSun" w:hAnsi="Arial"/>
          <w:sz w:val="22"/>
        </w:rPr>
      </w:pPr>
      <w:r w:rsidRPr="00C252C9">
        <w:rPr>
          <w:rFonts w:ascii="Arial" w:eastAsia="SimSun" w:hAnsi="Arial"/>
          <w:sz w:val="22"/>
        </w:rPr>
        <w:t>7.3a.2.1.1</w:t>
      </w:r>
      <w:r w:rsidRPr="00C252C9">
        <w:rPr>
          <w:rFonts w:ascii="Arial" w:eastAsia="SimSun" w:hAnsi="Arial"/>
          <w:sz w:val="22"/>
        </w:rPr>
        <w:tab/>
        <w:t>Relationships</w:t>
      </w:r>
    </w:p>
    <w:p w14:paraId="71E1424A" w14:textId="77777777" w:rsidR="00C252C9" w:rsidRPr="00C252C9" w:rsidRDefault="00C252C9" w:rsidP="00C252C9">
      <w:pPr>
        <w:overflowPunct/>
        <w:autoSpaceDE/>
        <w:autoSpaceDN/>
        <w:adjustRightInd/>
        <w:ind w:left="426"/>
        <w:textAlignment w:val="auto"/>
        <w:rPr>
          <w:rFonts w:ascii="CG Times (WN)" w:eastAsia="SimSun" w:hAnsi="CG Times (WN)"/>
          <w:lang w:val="en-IN"/>
        </w:rPr>
      </w:pPr>
      <w:r w:rsidRPr="00C252C9">
        <w:rPr>
          <w:rFonts w:ascii="CG Times (WN)" w:eastAsia="SimSun" w:hAnsi="CG Times (WN)"/>
          <w:noProof/>
          <w:lang w:val="en-IN"/>
        </w:rPr>
        <w:drawing>
          <wp:inline distT="0" distB="0" distL="0" distR="0" wp14:anchorId="17E0BC94" wp14:editId="23AF497E">
            <wp:extent cx="3524250" cy="3333750"/>
            <wp:effectExtent l="0" t="0" r="0" b="0"/>
            <wp:docPr id="1431632247" name="Graphic 143163224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862505" name="Graphic 1" descr="Generated by PlantUM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24250" cy="3333750"/>
                    </a:xfrm>
                    <a:prstGeom prst="rect">
                      <a:avLst/>
                    </a:prstGeom>
                  </pic:spPr>
                </pic:pic>
              </a:graphicData>
            </a:graphic>
          </wp:inline>
        </w:drawing>
      </w:r>
    </w:p>
    <w:p w14:paraId="69B90671" w14:textId="77777777" w:rsidR="00C252C9" w:rsidRPr="00C252C9" w:rsidRDefault="00C252C9" w:rsidP="00C252C9">
      <w:pPr>
        <w:keepLines/>
        <w:overflowPunct/>
        <w:autoSpaceDE/>
        <w:autoSpaceDN/>
        <w:adjustRightInd/>
        <w:spacing w:after="240"/>
        <w:jc w:val="center"/>
        <w:textAlignment w:val="auto"/>
        <w:rPr>
          <w:rFonts w:ascii="Arial" w:eastAsia="SimSun" w:hAnsi="Arial"/>
          <w:b/>
        </w:rPr>
      </w:pPr>
      <w:r w:rsidRPr="00C252C9">
        <w:rPr>
          <w:rFonts w:ascii="Arial" w:eastAsia="SimSun" w:hAnsi="Arial"/>
          <w:b/>
        </w:rPr>
        <w:t>Figure 7.3a.2.1.1-1: NRM fragment for AI/ML inference emulation Control</w:t>
      </w:r>
    </w:p>
    <w:p w14:paraId="7A391D1A" w14:textId="77777777" w:rsidR="00C252C9" w:rsidRPr="00C252C9" w:rsidRDefault="00C252C9" w:rsidP="00C252C9">
      <w:pPr>
        <w:keepNext/>
        <w:keepLines/>
        <w:overflowPunct/>
        <w:autoSpaceDE/>
        <w:autoSpaceDN/>
        <w:adjustRightInd/>
        <w:spacing w:before="120"/>
        <w:ind w:left="1701" w:hanging="1701"/>
        <w:textAlignment w:val="auto"/>
        <w:outlineLvl w:val="4"/>
        <w:rPr>
          <w:rFonts w:ascii="Arial" w:eastAsia="SimSun" w:hAnsi="Arial"/>
          <w:sz w:val="22"/>
        </w:rPr>
      </w:pPr>
      <w:r w:rsidRPr="00C252C9">
        <w:rPr>
          <w:rFonts w:ascii="Arial" w:eastAsia="SimSun" w:hAnsi="Arial"/>
          <w:sz w:val="22"/>
        </w:rPr>
        <w:t>7.3a.2.1.2</w:t>
      </w:r>
      <w:r w:rsidRPr="00C252C9">
        <w:rPr>
          <w:rFonts w:ascii="Arial" w:eastAsia="SimSun" w:hAnsi="Arial"/>
          <w:sz w:val="22"/>
        </w:rPr>
        <w:tab/>
        <w:t>Inheritance</w:t>
      </w:r>
    </w:p>
    <w:p w14:paraId="7C1E588A" w14:textId="77777777" w:rsidR="00C252C9" w:rsidRPr="00C252C9" w:rsidRDefault="00C252C9" w:rsidP="00C252C9">
      <w:pPr>
        <w:overflowPunct/>
        <w:autoSpaceDE/>
        <w:autoSpaceDN/>
        <w:adjustRightInd/>
        <w:ind w:left="426"/>
        <w:textAlignment w:val="auto"/>
        <w:rPr>
          <w:rFonts w:ascii="CG Times (WN)" w:eastAsia="SimSun" w:hAnsi="CG Times (WN)"/>
          <w:lang w:val="en-IN"/>
        </w:rPr>
      </w:pPr>
      <w:r w:rsidRPr="00C252C9">
        <w:rPr>
          <w:rFonts w:ascii="CG Times (WN)" w:eastAsia="SimSun" w:hAnsi="CG Times (WN)"/>
          <w:noProof/>
          <w:lang w:val="en-IN"/>
        </w:rPr>
        <w:drawing>
          <wp:inline distT="0" distB="0" distL="0" distR="0" wp14:anchorId="16A32471" wp14:editId="0BB9C956">
            <wp:extent cx="3914775" cy="1457325"/>
            <wp:effectExtent l="0" t="0" r="9525" b="9525"/>
            <wp:docPr id="2" name="Graphic 184963951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639512" name="Graphic 3" descr="Generated by PlantUM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914775" cy="1457325"/>
                    </a:xfrm>
                    <a:prstGeom prst="rect">
                      <a:avLst/>
                    </a:prstGeom>
                  </pic:spPr>
                </pic:pic>
              </a:graphicData>
            </a:graphic>
          </wp:inline>
        </w:drawing>
      </w:r>
    </w:p>
    <w:p w14:paraId="3337AE21" w14:textId="77777777" w:rsidR="00C252C9" w:rsidRPr="00C252C9" w:rsidRDefault="00C252C9" w:rsidP="00C252C9">
      <w:pPr>
        <w:keepLines/>
        <w:overflowPunct/>
        <w:autoSpaceDE/>
        <w:autoSpaceDN/>
        <w:adjustRightInd/>
        <w:spacing w:after="240"/>
        <w:jc w:val="center"/>
        <w:textAlignment w:val="auto"/>
        <w:rPr>
          <w:rFonts w:ascii="Arial" w:eastAsia="SimSun" w:hAnsi="Arial"/>
          <w:b/>
        </w:rPr>
      </w:pPr>
      <w:r w:rsidRPr="00C252C9">
        <w:rPr>
          <w:rFonts w:ascii="Arial" w:eastAsia="SimSun" w:hAnsi="Arial"/>
          <w:b/>
        </w:rPr>
        <w:t>Figure 7.3a.2.1.2-1: AI/ML inference emulation Inheritance Relations</w:t>
      </w:r>
    </w:p>
    <w:p w14:paraId="7A1FF589" w14:textId="77777777" w:rsidR="00C252C9" w:rsidRPr="00C252C9" w:rsidRDefault="00C252C9" w:rsidP="00C252C9">
      <w:pPr>
        <w:keepNext/>
        <w:keepLines/>
        <w:overflowPunct/>
        <w:autoSpaceDE/>
        <w:autoSpaceDN/>
        <w:adjustRightInd/>
        <w:spacing w:before="120"/>
        <w:ind w:left="1418" w:hanging="1418"/>
        <w:textAlignment w:val="auto"/>
        <w:outlineLvl w:val="3"/>
        <w:rPr>
          <w:rFonts w:ascii="Arial" w:eastAsia="SimSun" w:hAnsi="Arial"/>
          <w:sz w:val="24"/>
        </w:rPr>
      </w:pPr>
      <w:r w:rsidRPr="00C252C9">
        <w:rPr>
          <w:rFonts w:ascii="Arial" w:eastAsia="SimSun" w:hAnsi="Arial"/>
          <w:sz w:val="24"/>
        </w:rPr>
        <w:t>7.3a.2.2</w:t>
      </w:r>
      <w:r w:rsidRPr="00C252C9">
        <w:rPr>
          <w:rFonts w:ascii="Arial" w:eastAsia="SimSun" w:hAnsi="Arial"/>
          <w:sz w:val="24"/>
        </w:rPr>
        <w:tab/>
        <w:t>Class definitions</w:t>
      </w:r>
    </w:p>
    <w:p w14:paraId="371B88E6" w14:textId="77777777" w:rsidR="00C252C9" w:rsidRPr="00C252C9" w:rsidRDefault="00C252C9" w:rsidP="00C252C9">
      <w:pPr>
        <w:keepNext/>
        <w:keepLines/>
        <w:overflowPunct/>
        <w:autoSpaceDE/>
        <w:autoSpaceDN/>
        <w:adjustRightInd/>
        <w:spacing w:before="120"/>
        <w:ind w:left="1701" w:hanging="1701"/>
        <w:textAlignment w:val="auto"/>
        <w:outlineLvl w:val="4"/>
        <w:rPr>
          <w:rFonts w:ascii="Liberation Sans" w:eastAsia="Courier New" w:hAnsi="Liberation Sans" w:cs="Liberation Sans"/>
          <w:sz w:val="22"/>
          <w:lang w:eastAsia="zh-CN"/>
        </w:rPr>
      </w:pPr>
      <w:r w:rsidRPr="00C252C9">
        <w:rPr>
          <w:rFonts w:ascii="Arial" w:eastAsia="SimSun" w:hAnsi="Arial"/>
          <w:sz w:val="22"/>
        </w:rPr>
        <w:t>7.3a.2.2</w:t>
      </w:r>
      <w:r w:rsidRPr="00C252C9">
        <w:rPr>
          <w:rFonts w:ascii="Arial" w:eastAsia="Courier New" w:hAnsi="Arial"/>
          <w:sz w:val="22"/>
        </w:rPr>
        <w:t>.1</w:t>
      </w:r>
      <w:r w:rsidRPr="00C252C9">
        <w:rPr>
          <w:rFonts w:ascii="Arial" w:eastAsia="Courier New" w:hAnsi="Arial"/>
          <w:sz w:val="22"/>
        </w:rPr>
        <w:tab/>
      </w:r>
      <w:r w:rsidRPr="00C252C9">
        <w:rPr>
          <w:rFonts w:ascii="Courier New" w:eastAsia="SimSun" w:hAnsi="Courier New" w:cs="Courier New"/>
          <w:sz w:val="22"/>
        </w:rPr>
        <w:t>AIMLInferenceEmulationFunction</w:t>
      </w:r>
      <w:r w:rsidRPr="00C252C9">
        <w:rPr>
          <w:rFonts w:ascii="Arial" w:eastAsia="SimSun" w:hAnsi="Arial" w:cs="Arial"/>
          <w:sz w:val="22"/>
        </w:rPr>
        <w:t xml:space="preserve"> </w:t>
      </w:r>
    </w:p>
    <w:p w14:paraId="365FAA69" w14:textId="77777777" w:rsidR="00C252C9" w:rsidRPr="00C252C9" w:rsidRDefault="00C252C9" w:rsidP="00C252C9">
      <w:pPr>
        <w:keepNext/>
        <w:keepLines/>
        <w:overflowPunct/>
        <w:autoSpaceDE/>
        <w:autoSpaceDN/>
        <w:adjustRightInd/>
        <w:spacing w:before="120"/>
        <w:ind w:left="1985" w:hanging="1985"/>
        <w:textAlignment w:val="auto"/>
        <w:outlineLvl w:val="5"/>
        <w:rPr>
          <w:rFonts w:ascii="Arial" w:eastAsia="Courier New" w:hAnsi="Arial"/>
          <w:lang w:eastAsia="zh-CN"/>
        </w:rPr>
      </w:pPr>
      <w:r w:rsidRPr="00C252C9">
        <w:rPr>
          <w:rFonts w:ascii="Arial" w:eastAsia="SimSun" w:hAnsi="Arial"/>
        </w:rPr>
        <w:t>7.3a.2.2.</w:t>
      </w:r>
      <w:r w:rsidRPr="00C252C9">
        <w:rPr>
          <w:rFonts w:ascii="Arial" w:eastAsia="Courier New" w:hAnsi="Arial"/>
          <w:lang w:eastAsia="zh-CN"/>
        </w:rPr>
        <w:t>1.1</w:t>
      </w:r>
      <w:r w:rsidRPr="00C252C9">
        <w:rPr>
          <w:rFonts w:ascii="Arial" w:eastAsia="Courier New" w:hAnsi="Arial"/>
          <w:lang w:eastAsia="zh-CN"/>
        </w:rPr>
        <w:tab/>
      </w:r>
      <w:r w:rsidRPr="00C252C9">
        <w:rPr>
          <w:rFonts w:ascii="Arial" w:eastAsia="SimSun" w:hAnsi="Arial"/>
        </w:rPr>
        <w:t>Definition</w:t>
      </w:r>
    </w:p>
    <w:p w14:paraId="0F19433B" w14:textId="77777777" w:rsidR="00C252C9" w:rsidRPr="00C252C9" w:rsidRDefault="00C252C9" w:rsidP="00C252C9">
      <w:pPr>
        <w:overflowPunct/>
        <w:autoSpaceDE/>
        <w:autoSpaceDN/>
        <w:adjustRightInd/>
        <w:spacing w:line="264" w:lineRule="auto"/>
        <w:jc w:val="both"/>
        <w:textAlignment w:val="auto"/>
        <w:rPr>
          <w:rFonts w:eastAsia="Courier New"/>
        </w:rPr>
      </w:pPr>
      <w:r w:rsidRPr="00C252C9">
        <w:rPr>
          <w:rFonts w:eastAsia="SimSun" w:cs="Arial"/>
        </w:rPr>
        <w:t xml:space="preserve">This </w:t>
      </w:r>
      <w:r w:rsidRPr="00C252C9">
        <w:rPr>
          <w:rFonts w:eastAsia="Courier New"/>
        </w:rPr>
        <w:t xml:space="preserve">IOC </w:t>
      </w:r>
      <w:r w:rsidRPr="00C252C9">
        <w:rPr>
          <w:rFonts w:eastAsia="SimSun" w:cs="Arial"/>
        </w:rPr>
        <w:t>represents the properties of a function that undertakes AI/ML Inference Emulation.</w:t>
      </w:r>
      <w:r w:rsidRPr="00C252C9">
        <w:rPr>
          <w:rFonts w:eastAsia="Courier New"/>
        </w:rPr>
        <w:t xml:space="preserve"> </w:t>
      </w:r>
    </w:p>
    <w:p w14:paraId="5734F40A" w14:textId="77777777" w:rsidR="00C252C9" w:rsidRPr="00C252C9" w:rsidRDefault="00C252C9" w:rsidP="00C252C9">
      <w:pPr>
        <w:overflowPunct/>
        <w:autoSpaceDE/>
        <w:autoSpaceDN/>
        <w:adjustRightInd/>
        <w:spacing w:line="264" w:lineRule="auto"/>
        <w:jc w:val="both"/>
        <w:textAlignment w:val="auto"/>
        <w:rPr>
          <w:rFonts w:eastAsia="Courier New"/>
        </w:rPr>
      </w:pPr>
      <w:ins w:id="2951" w:author="Huawei" w:date="2024-03-22T10:46:00Z">
        <w:r w:rsidRPr="00C252C9">
          <w:rPr>
            <w:rFonts w:eastAsia="SimSun" w:cs="Arial"/>
          </w:rPr>
          <w:t>This</w:t>
        </w:r>
        <w:r w:rsidRPr="00C252C9">
          <w:rPr>
            <w:rFonts w:eastAsia="Courier New"/>
          </w:rPr>
          <w:t xml:space="preserve"> </w:t>
        </w:r>
      </w:ins>
      <w:ins w:id="2952" w:author="Huawei" w:date="2024-03-25T10:26:00Z">
        <w:r w:rsidRPr="00C252C9">
          <w:rPr>
            <w:rFonts w:ascii="Courier New" w:eastAsia="SimSun" w:hAnsi="Courier New" w:cs="Courier New"/>
          </w:rPr>
          <w:t>AIMLInferenceEmulationFunction</w:t>
        </w:r>
        <w:r w:rsidRPr="00C252C9">
          <w:rPr>
            <w:rFonts w:eastAsia="SimSun" w:cs="Arial"/>
          </w:rPr>
          <w:t xml:space="preserve"> </w:t>
        </w:r>
        <w:r w:rsidRPr="00C252C9">
          <w:rPr>
            <w:rFonts w:eastAsia="SimSun"/>
          </w:rPr>
          <w:t xml:space="preserve">instance </w:t>
        </w:r>
      </w:ins>
      <w:ins w:id="2953" w:author="Huawei" w:date="2024-03-22T10:46:00Z">
        <w:r w:rsidRPr="00C252C9">
          <w:rPr>
            <w:rFonts w:eastAsia="SimSun"/>
          </w:rPr>
          <w:t xml:space="preserve">can be </w:t>
        </w:r>
        <w:r w:rsidRPr="00C252C9">
          <w:rPr>
            <w:rFonts w:eastAsia="SimSun"/>
            <w:lang w:eastAsia="zh-CN"/>
          </w:rPr>
          <w:t xml:space="preserve">created by the system </w:t>
        </w:r>
        <w:r w:rsidRPr="00C252C9">
          <w:rPr>
            <w:rFonts w:eastAsia="SimSun" w:hint="eastAsia"/>
            <w:lang w:eastAsia="zh-CN"/>
          </w:rPr>
          <w:t>(</w:t>
        </w:r>
        <w:r w:rsidRPr="00C252C9">
          <w:rPr>
            <w:rFonts w:eastAsia="SimSun"/>
            <w:lang w:eastAsia="zh-CN"/>
          </w:rPr>
          <w:t>AI/ML inference emulation MnS producer) or pre-installed.</w:t>
        </w:r>
      </w:ins>
      <w:r w:rsidRPr="00C252C9">
        <w:rPr>
          <w:rFonts w:eastAsia="SimSun"/>
          <w:lang w:eastAsia="zh-CN"/>
        </w:rPr>
        <w:t xml:space="preserve"> </w:t>
      </w:r>
    </w:p>
    <w:p w14:paraId="25831A05" w14:textId="77777777" w:rsidR="00C252C9" w:rsidRPr="00C252C9" w:rsidRDefault="00C252C9" w:rsidP="00C252C9">
      <w:pPr>
        <w:overflowPunct/>
        <w:autoSpaceDE/>
        <w:autoSpaceDN/>
        <w:adjustRightInd/>
        <w:spacing w:line="264" w:lineRule="auto"/>
        <w:jc w:val="both"/>
        <w:textAlignment w:val="auto"/>
        <w:rPr>
          <w:rFonts w:eastAsia="SimSun" w:cs="Arial"/>
        </w:rPr>
      </w:pPr>
      <w:r w:rsidRPr="00C252C9">
        <w:rPr>
          <w:rFonts w:eastAsia="Courier New"/>
        </w:rPr>
        <w:t xml:space="preserve">An </w:t>
      </w:r>
      <w:r w:rsidRPr="00C252C9">
        <w:rPr>
          <w:rFonts w:ascii="Courier New" w:eastAsia="SimSun" w:hAnsi="Courier New" w:cs="Courier New"/>
          <w:lang w:eastAsia="zh-CN"/>
        </w:rPr>
        <w:t>AIMLInferenceEmulationFunction</w:t>
      </w:r>
      <w:r w:rsidRPr="00C252C9">
        <w:rPr>
          <w:rFonts w:eastAsia="Courier New"/>
        </w:rPr>
        <w:t xml:space="preserve"> may be </w:t>
      </w:r>
      <w:r w:rsidRPr="00C252C9">
        <w:rPr>
          <w:rFonts w:eastAsia="SimSun" w:cs="Arial"/>
        </w:rPr>
        <w:t xml:space="preserve">associated with one or more </w:t>
      </w:r>
      <w:del w:id="2954" w:author="Huawei" w:date="2024-04-30T09:50:00Z">
        <w:r w:rsidRPr="00C252C9" w:rsidDel="00A3354C">
          <w:rPr>
            <w:rFonts w:ascii="Courier New" w:eastAsia="SimSun" w:hAnsi="Courier New" w:cs="Courier New"/>
            <w:lang w:eastAsia="zh-CN"/>
          </w:rPr>
          <w:delText>MLEntity</w:delText>
        </w:r>
      </w:del>
      <w:ins w:id="2955" w:author="Huawei" w:date="2024-04-30T09:50:00Z">
        <w:r w:rsidRPr="00C252C9">
          <w:rPr>
            <w:rFonts w:ascii="Courier New" w:eastAsia="SimSun" w:hAnsi="Courier New" w:cs="Courier New"/>
            <w:lang w:eastAsia="zh-CN"/>
          </w:rPr>
          <w:t>MLModel</w:t>
        </w:r>
      </w:ins>
      <w:r w:rsidRPr="00C252C9">
        <w:rPr>
          <w:rFonts w:ascii="Courier New" w:eastAsia="SimSun" w:hAnsi="Courier New" w:cs="Courier New"/>
          <w:lang w:eastAsia="zh-CN"/>
        </w:rPr>
        <w:t>(s).</w:t>
      </w:r>
      <w:r w:rsidRPr="00C252C9">
        <w:rPr>
          <w:rFonts w:eastAsia="SimSun"/>
        </w:rPr>
        <w:t xml:space="preserve"> </w:t>
      </w:r>
      <w:r w:rsidRPr="00C252C9">
        <w:rPr>
          <w:rFonts w:ascii="Courier New" w:eastAsia="SimSun" w:hAnsi="Courier New" w:cs="Courier New"/>
          <w:szCs w:val="24"/>
        </w:rPr>
        <w:t>AIMLInferenceEmulationFunction</w:t>
      </w:r>
      <w:r w:rsidRPr="00C252C9">
        <w:rPr>
          <w:rFonts w:eastAsia="SimSun" w:cs="Arial"/>
        </w:rPr>
        <w:t xml:space="preserve"> is name contained with </w:t>
      </w:r>
      <w:r w:rsidRPr="00C252C9">
        <w:rPr>
          <w:rFonts w:ascii="Courier New" w:eastAsia="SimSun" w:hAnsi="Courier New" w:cs="Courier New"/>
          <w:szCs w:val="24"/>
        </w:rPr>
        <w:t xml:space="preserve">AIMLInferenceEmulationReport(s) </w:t>
      </w:r>
      <w:r w:rsidRPr="00C252C9">
        <w:rPr>
          <w:rFonts w:eastAsia="SimSun" w:cs="Arial"/>
        </w:rPr>
        <w:t>that delivers the outcomes of the emulation processes.</w:t>
      </w:r>
    </w:p>
    <w:p w14:paraId="318A0B5B" w14:textId="77777777" w:rsidR="00C252C9" w:rsidRPr="00C252C9" w:rsidRDefault="00C252C9" w:rsidP="00C252C9">
      <w:pPr>
        <w:keepLines/>
        <w:overflowPunct/>
        <w:autoSpaceDE/>
        <w:autoSpaceDN/>
        <w:adjustRightInd/>
        <w:ind w:left="1135" w:hanging="851"/>
        <w:textAlignment w:val="auto"/>
        <w:rPr>
          <w:rFonts w:eastAsia="SimSun"/>
        </w:rPr>
      </w:pPr>
      <w:r w:rsidRPr="00C252C9">
        <w:rPr>
          <w:rFonts w:eastAsia="SimSun"/>
        </w:rPr>
        <w:t>NOTE:</w:t>
      </w:r>
      <w:r w:rsidRPr="00C252C9">
        <w:rPr>
          <w:rFonts w:eastAsia="SimSun"/>
        </w:rPr>
        <w:tab/>
        <w:t>The way of triggering of an AI/ML inference emulation and the instantiation of the related AI/ML inference emulation process is not in the scope of the present document.</w:t>
      </w:r>
    </w:p>
    <w:p w14:paraId="17E27E39" w14:textId="77777777" w:rsidR="00C252C9" w:rsidRPr="00C252C9" w:rsidRDefault="00C252C9" w:rsidP="00C252C9">
      <w:pPr>
        <w:keepNext/>
        <w:keepLines/>
        <w:overflowPunct/>
        <w:autoSpaceDE/>
        <w:autoSpaceDN/>
        <w:adjustRightInd/>
        <w:spacing w:before="120"/>
        <w:ind w:left="1985" w:hanging="1985"/>
        <w:textAlignment w:val="auto"/>
        <w:outlineLvl w:val="5"/>
        <w:rPr>
          <w:rFonts w:ascii="Arial" w:eastAsia="Courier New" w:hAnsi="Arial"/>
          <w:lang w:eastAsia="zh-CN"/>
        </w:rPr>
      </w:pPr>
      <w:r w:rsidRPr="00C252C9">
        <w:rPr>
          <w:rFonts w:ascii="Arial" w:eastAsia="SimSun" w:hAnsi="Arial"/>
        </w:rPr>
        <w:lastRenderedPageBreak/>
        <w:t>7.3a.2.2.</w:t>
      </w:r>
      <w:r w:rsidRPr="00C252C9">
        <w:rPr>
          <w:rFonts w:ascii="Arial" w:eastAsia="Courier New" w:hAnsi="Arial"/>
          <w:lang w:eastAsia="zh-CN"/>
        </w:rPr>
        <w:t>1.2</w:t>
      </w:r>
      <w:r w:rsidRPr="00C252C9">
        <w:rPr>
          <w:rFonts w:ascii="Arial" w:eastAsia="Courier New" w:hAnsi="Arial"/>
          <w:lang w:eastAsia="zh-CN"/>
        </w:rPr>
        <w:tab/>
      </w:r>
      <w:r w:rsidRPr="00C252C9">
        <w:rPr>
          <w:rFonts w:ascii="Arial" w:eastAsia="SimSun" w:hAnsi="Arial"/>
        </w:rPr>
        <w:t>Attributes</w:t>
      </w:r>
    </w:p>
    <w:p w14:paraId="67111437" w14:textId="77777777" w:rsidR="00C252C9" w:rsidRPr="00C252C9" w:rsidRDefault="00C252C9" w:rsidP="00C252C9">
      <w:pPr>
        <w:overflowPunct/>
        <w:autoSpaceDE/>
        <w:autoSpaceDN/>
        <w:adjustRightInd/>
        <w:spacing w:line="264" w:lineRule="auto"/>
        <w:jc w:val="both"/>
        <w:textAlignment w:val="auto"/>
        <w:rPr>
          <w:rFonts w:eastAsia="Courier New"/>
        </w:rPr>
      </w:pPr>
      <w:r w:rsidRPr="00C252C9">
        <w:rPr>
          <w:rFonts w:eastAsia="Courier New"/>
        </w:rPr>
        <w:t xml:space="preserve">The </w:t>
      </w:r>
      <w:r w:rsidRPr="00C252C9">
        <w:rPr>
          <w:rFonts w:ascii="Courier New" w:eastAsia="SimSun" w:hAnsi="Courier New" w:cs="Courier New"/>
          <w:lang w:val="en-US" w:eastAsia="zh-CN"/>
        </w:rPr>
        <w:t>AIMLInferenceEmulationFunction</w:t>
      </w:r>
      <w:r w:rsidRPr="00C252C9">
        <w:rPr>
          <w:rFonts w:eastAsia="SimSun" w:cs="Arial"/>
        </w:rPr>
        <w:t xml:space="preserve"> </w:t>
      </w:r>
      <w:r w:rsidRPr="00C252C9">
        <w:rPr>
          <w:rFonts w:eastAsia="Courier New"/>
        </w:rPr>
        <w:t xml:space="preserve">IOC includes attributes inherited from </w:t>
      </w:r>
      <w:r w:rsidRPr="00C252C9">
        <w:rPr>
          <w:rFonts w:ascii="Courier New" w:eastAsia="SimSun" w:hAnsi="Courier New" w:cs="Courier New"/>
          <w:lang w:val="en-US" w:eastAsia="zh-CN"/>
        </w:rPr>
        <w:t>ManagedFunction</w:t>
      </w:r>
      <w:r w:rsidRPr="00C252C9">
        <w:rPr>
          <w:rFonts w:eastAsia="Courier New"/>
        </w:rP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3"/>
        <w:gridCol w:w="1070"/>
        <w:gridCol w:w="1285"/>
        <w:gridCol w:w="1197"/>
        <w:gridCol w:w="1236"/>
        <w:gridCol w:w="1354"/>
      </w:tblGrid>
      <w:tr w:rsidR="00C252C9" w:rsidRPr="00C252C9" w14:paraId="6C3A93CE" w14:textId="77777777" w:rsidTr="00D12AFB">
        <w:trPr>
          <w:cantSplit/>
          <w:jc w:val="center"/>
        </w:trPr>
        <w:tc>
          <w:tcPr>
            <w:tcW w:w="3510" w:type="dxa"/>
            <w:shd w:val="pct10" w:color="auto" w:fill="FFFFFF"/>
            <w:vAlign w:val="center"/>
          </w:tcPr>
          <w:p w14:paraId="15417513"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b/>
                <w:sz w:val="18"/>
              </w:rPr>
            </w:pPr>
            <w:r w:rsidRPr="00C252C9">
              <w:rPr>
                <w:rFonts w:ascii="Arial" w:eastAsia="SimSun" w:hAnsi="Arial"/>
                <w:b/>
                <w:sz w:val="18"/>
              </w:rPr>
              <w:t>Attribute name</w:t>
            </w:r>
          </w:p>
        </w:tc>
        <w:tc>
          <w:tcPr>
            <w:tcW w:w="1066" w:type="dxa"/>
            <w:shd w:val="pct10" w:color="auto" w:fill="FFFFFF"/>
            <w:vAlign w:val="center"/>
          </w:tcPr>
          <w:p w14:paraId="0B350D62"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b/>
                <w:sz w:val="18"/>
              </w:rPr>
            </w:pPr>
            <w:r w:rsidRPr="00C252C9">
              <w:rPr>
                <w:rFonts w:ascii="Arial" w:eastAsia="SimSun" w:hAnsi="Arial"/>
                <w:b/>
                <w:sz w:val="18"/>
              </w:rPr>
              <w:t>Support Qualifier</w:t>
            </w:r>
          </w:p>
        </w:tc>
        <w:tc>
          <w:tcPr>
            <w:tcW w:w="1280" w:type="dxa"/>
            <w:shd w:val="pct10" w:color="auto" w:fill="FFFFFF"/>
            <w:vAlign w:val="center"/>
          </w:tcPr>
          <w:p w14:paraId="0D4F13EA"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b/>
                <w:sz w:val="18"/>
              </w:rPr>
            </w:pPr>
            <w:r w:rsidRPr="00C252C9">
              <w:rPr>
                <w:rFonts w:ascii="Arial" w:eastAsia="SimSun" w:hAnsi="Arial"/>
                <w:b/>
                <w:sz w:val="18"/>
              </w:rPr>
              <w:t>isReadable</w:t>
            </w:r>
          </w:p>
        </w:tc>
        <w:tc>
          <w:tcPr>
            <w:tcW w:w="1193" w:type="dxa"/>
            <w:shd w:val="pct10" w:color="auto" w:fill="FFFFFF"/>
            <w:vAlign w:val="center"/>
          </w:tcPr>
          <w:p w14:paraId="2DBBAB09"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b/>
                <w:sz w:val="18"/>
              </w:rPr>
            </w:pPr>
            <w:r w:rsidRPr="00C252C9">
              <w:rPr>
                <w:rFonts w:ascii="Arial" w:eastAsia="SimSun" w:hAnsi="Arial"/>
                <w:b/>
                <w:sz w:val="18"/>
              </w:rPr>
              <w:t>isWritable</w:t>
            </w:r>
          </w:p>
        </w:tc>
        <w:tc>
          <w:tcPr>
            <w:tcW w:w="1232" w:type="dxa"/>
            <w:shd w:val="pct10" w:color="auto" w:fill="FFFFFF"/>
            <w:vAlign w:val="center"/>
          </w:tcPr>
          <w:p w14:paraId="139D467F"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b/>
                <w:sz w:val="18"/>
              </w:rPr>
            </w:pPr>
            <w:r w:rsidRPr="00C252C9">
              <w:rPr>
                <w:rFonts w:ascii="Arial" w:eastAsia="SimSun" w:hAnsi="Arial" w:cs="Arial"/>
                <w:b/>
                <w:bCs/>
                <w:sz w:val="18"/>
                <w:szCs w:val="18"/>
              </w:rPr>
              <w:t>isInvariant</w:t>
            </w:r>
          </w:p>
        </w:tc>
        <w:tc>
          <w:tcPr>
            <w:tcW w:w="1348" w:type="dxa"/>
            <w:shd w:val="pct10" w:color="auto" w:fill="FFFFFF"/>
            <w:vAlign w:val="center"/>
          </w:tcPr>
          <w:p w14:paraId="13A641E4"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b/>
                <w:sz w:val="18"/>
              </w:rPr>
            </w:pPr>
            <w:r w:rsidRPr="00C252C9">
              <w:rPr>
                <w:rFonts w:ascii="Arial" w:eastAsia="SimSun" w:hAnsi="Arial"/>
                <w:b/>
                <w:sz w:val="18"/>
              </w:rPr>
              <w:t>isNotifyable</w:t>
            </w:r>
          </w:p>
        </w:tc>
      </w:tr>
      <w:tr w:rsidR="00C252C9" w:rsidRPr="00C252C9" w14:paraId="15358192" w14:textId="77777777" w:rsidTr="00D12AFB">
        <w:trPr>
          <w:cantSplit/>
          <w:jc w:val="center"/>
        </w:trPr>
        <w:tc>
          <w:tcPr>
            <w:tcW w:w="3510" w:type="dxa"/>
            <w:vAlign w:val="center"/>
          </w:tcPr>
          <w:p w14:paraId="1E4526B8" w14:textId="77777777" w:rsidR="00C252C9" w:rsidRPr="00C252C9" w:rsidRDefault="00C252C9" w:rsidP="00C252C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sz w:val="18"/>
              </w:rPr>
            </w:pPr>
            <w:r w:rsidRPr="00C252C9">
              <w:rPr>
                <w:rFonts w:ascii="Courier New" w:eastAsia="SimSun" w:hAnsi="Courier New" w:cs="Courier New"/>
                <w:sz w:val="18"/>
              </w:rPr>
              <w:t>aIMLInferenceEmulationFunctionId</w:t>
            </w:r>
          </w:p>
        </w:tc>
        <w:tc>
          <w:tcPr>
            <w:tcW w:w="1066" w:type="dxa"/>
            <w:vAlign w:val="center"/>
          </w:tcPr>
          <w:p w14:paraId="5DEB3570"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M</w:t>
            </w:r>
          </w:p>
        </w:tc>
        <w:tc>
          <w:tcPr>
            <w:tcW w:w="1280" w:type="dxa"/>
          </w:tcPr>
          <w:p w14:paraId="236DE64D"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T</w:t>
            </w:r>
          </w:p>
        </w:tc>
        <w:tc>
          <w:tcPr>
            <w:tcW w:w="1193" w:type="dxa"/>
          </w:tcPr>
          <w:p w14:paraId="4A28DEEE"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F</w:t>
            </w:r>
          </w:p>
        </w:tc>
        <w:tc>
          <w:tcPr>
            <w:tcW w:w="1232" w:type="dxa"/>
          </w:tcPr>
          <w:p w14:paraId="1CFD2AD4"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F</w:t>
            </w:r>
          </w:p>
        </w:tc>
        <w:tc>
          <w:tcPr>
            <w:tcW w:w="1348" w:type="dxa"/>
          </w:tcPr>
          <w:p w14:paraId="3760BCBD"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252C9">
              <w:rPr>
                <w:rFonts w:ascii="Arial" w:eastAsia="SimSun" w:hAnsi="Arial"/>
                <w:sz w:val="18"/>
              </w:rPr>
              <w:t>F</w:t>
            </w:r>
          </w:p>
        </w:tc>
      </w:tr>
      <w:tr w:rsidR="00C252C9" w:rsidRPr="00C252C9" w14:paraId="55379BCE" w14:textId="77777777" w:rsidTr="00D12AFB">
        <w:trPr>
          <w:cantSplit/>
          <w:jc w:val="center"/>
        </w:trPr>
        <w:tc>
          <w:tcPr>
            <w:tcW w:w="3510" w:type="dxa"/>
          </w:tcPr>
          <w:p w14:paraId="40B86886" w14:textId="77777777" w:rsidR="00C252C9" w:rsidRPr="00C252C9" w:rsidRDefault="00C252C9" w:rsidP="00C252C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b/>
                <w:bCs/>
                <w:sz w:val="18"/>
              </w:rPr>
            </w:pPr>
            <w:r w:rsidRPr="00C252C9">
              <w:rPr>
                <w:rFonts w:eastAsia="Courier New"/>
                <w:b/>
                <w:bCs/>
              </w:rPr>
              <w:t>Attributes related to Role</w:t>
            </w:r>
          </w:p>
        </w:tc>
        <w:tc>
          <w:tcPr>
            <w:tcW w:w="1066" w:type="dxa"/>
          </w:tcPr>
          <w:p w14:paraId="7D8EB624"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p>
        </w:tc>
        <w:tc>
          <w:tcPr>
            <w:tcW w:w="1280" w:type="dxa"/>
          </w:tcPr>
          <w:p w14:paraId="66EE7EA2"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p>
        </w:tc>
        <w:tc>
          <w:tcPr>
            <w:tcW w:w="1193" w:type="dxa"/>
          </w:tcPr>
          <w:p w14:paraId="667CFAEB"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p>
        </w:tc>
        <w:tc>
          <w:tcPr>
            <w:tcW w:w="1232" w:type="dxa"/>
          </w:tcPr>
          <w:p w14:paraId="63B3030E"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p>
        </w:tc>
        <w:tc>
          <w:tcPr>
            <w:tcW w:w="1348" w:type="dxa"/>
          </w:tcPr>
          <w:p w14:paraId="65890953"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lang w:eastAsia="zh-CN"/>
              </w:rPr>
            </w:pPr>
          </w:p>
        </w:tc>
      </w:tr>
      <w:tr w:rsidR="00C252C9" w:rsidRPr="00C252C9" w14:paraId="4D17CC18" w14:textId="77777777" w:rsidTr="00D12AFB">
        <w:trPr>
          <w:cantSplit/>
          <w:jc w:val="center"/>
        </w:trPr>
        <w:tc>
          <w:tcPr>
            <w:tcW w:w="3510" w:type="dxa"/>
          </w:tcPr>
          <w:p w14:paraId="516101D4" w14:textId="77777777" w:rsidR="00C252C9" w:rsidRPr="00C252C9" w:rsidRDefault="00C252C9" w:rsidP="00C252C9">
            <w:pPr>
              <w:keepNext/>
              <w:keepLines/>
              <w:overflowPunct/>
              <w:autoSpaceDE/>
              <w:autoSpaceDN/>
              <w:adjustRightInd/>
              <w:spacing w:after="0" w:line="264" w:lineRule="auto"/>
              <w:ind w:right="142"/>
              <w:textAlignment w:val="auto"/>
              <w:rPr>
                <w:rFonts w:ascii="Courier New" w:eastAsia="SimSun" w:hAnsi="Courier New" w:cs="Courier New"/>
                <w:sz w:val="18"/>
              </w:rPr>
            </w:pPr>
            <w:r w:rsidRPr="00C252C9">
              <w:rPr>
                <w:rFonts w:ascii="Courier New" w:eastAsia="SimSun" w:hAnsi="Courier New" w:cs="Courier New"/>
                <w:sz w:val="18"/>
              </w:rPr>
              <w:t>aIMLInferenceEmulationReportRef</w:t>
            </w:r>
            <w:ins w:id="2956" w:author="NEC_Hassan Al-Kanani" w:date="2024-04-21T07:20:00Z">
              <w:r w:rsidRPr="00C252C9">
                <w:rPr>
                  <w:rFonts w:ascii="Courier New" w:eastAsia="SimSun" w:hAnsi="Courier New" w:cs="Courier New"/>
                  <w:sz w:val="18"/>
                </w:rPr>
                <w:t>List</w:t>
              </w:r>
            </w:ins>
          </w:p>
        </w:tc>
        <w:tc>
          <w:tcPr>
            <w:tcW w:w="1066" w:type="dxa"/>
            <w:vAlign w:val="center"/>
          </w:tcPr>
          <w:p w14:paraId="1190139C"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M</w:t>
            </w:r>
          </w:p>
        </w:tc>
        <w:tc>
          <w:tcPr>
            <w:tcW w:w="1280" w:type="dxa"/>
          </w:tcPr>
          <w:p w14:paraId="5F4D093C"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T</w:t>
            </w:r>
          </w:p>
        </w:tc>
        <w:tc>
          <w:tcPr>
            <w:tcW w:w="1193" w:type="dxa"/>
          </w:tcPr>
          <w:p w14:paraId="29681A2A"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F</w:t>
            </w:r>
          </w:p>
        </w:tc>
        <w:tc>
          <w:tcPr>
            <w:tcW w:w="1232" w:type="dxa"/>
          </w:tcPr>
          <w:p w14:paraId="19C08F28"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F</w:t>
            </w:r>
          </w:p>
        </w:tc>
        <w:tc>
          <w:tcPr>
            <w:tcW w:w="1348" w:type="dxa"/>
          </w:tcPr>
          <w:p w14:paraId="0B40B977" w14:textId="77777777" w:rsidR="00C252C9" w:rsidRPr="00C252C9" w:rsidRDefault="00C252C9" w:rsidP="00C252C9">
            <w:pPr>
              <w:keepNext/>
              <w:keepLines/>
              <w:overflowPunct/>
              <w:autoSpaceDE/>
              <w:autoSpaceDN/>
              <w:adjustRightInd/>
              <w:spacing w:after="0" w:line="264" w:lineRule="auto"/>
              <w:ind w:right="142"/>
              <w:jc w:val="center"/>
              <w:textAlignment w:val="auto"/>
              <w:rPr>
                <w:rFonts w:ascii="Arial" w:eastAsia="SimSun" w:hAnsi="Arial"/>
                <w:sz w:val="18"/>
              </w:rPr>
            </w:pPr>
            <w:r w:rsidRPr="00C252C9">
              <w:rPr>
                <w:rFonts w:ascii="Arial" w:eastAsia="SimSun" w:hAnsi="Arial"/>
                <w:sz w:val="18"/>
              </w:rPr>
              <w:t>F</w:t>
            </w:r>
          </w:p>
        </w:tc>
      </w:tr>
    </w:tbl>
    <w:p w14:paraId="24FD8199" w14:textId="77777777" w:rsidR="00C252C9" w:rsidRPr="00C252C9" w:rsidRDefault="00C252C9" w:rsidP="00C252C9">
      <w:pPr>
        <w:overflowPunct/>
        <w:autoSpaceDE/>
        <w:autoSpaceDN/>
        <w:adjustRightInd/>
        <w:spacing w:line="264" w:lineRule="auto"/>
        <w:textAlignment w:val="auto"/>
        <w:rPr>
          <w:rFonts w:eastAsia="Courier New"/>
          <w:lang w:eastAsia="zh-CN"/>
        </w:rPr>
      </w:pPr>
    </w:p>
    <w:p w14:paraId="2C618BFF" w14:textId="77777777" w:rsidR="00C252C9" w:rsidRPr="00C252C9" w:rsidRDefault="00C252C9" w:rsidP="00C252C9">
      <w:pPr>
        <w:keepNext/>
        <w:keepLines/>
        <w:overflowPunct/>
        <w:autoSpaceDE/>
        <w:autoSpaceDN/>
        <w:adjustRightInd/>
        <w:spacing w:before="120"/>
        <w:ind w:left="1985" w:hanging="1985"/>
        <w:textAlignment w:val="auto"/>
        <w:outlineLvl w:val="5"/>
        <w:rPr>
          <w:rFonts w:ascii="Arial" w:eastAsia="Courier New" w:hAnsi="Arial"/>
          <w:lang w:eastAsia="zh-CN"/>
        </w:rPr>
      </w:pPr>
      <w:r w:rsidRPr="00C252C9">
        <w:rPr>
          <w:rFonts w:ascii="Arial" w:eastAsia="SimSun" w:hAnsi="Arial"/>
        </w:rPr>
        <w:t>7.3a.2.2.</w:t>
      </w:r>
      <w:r w:rsidRPr="00C252C9">
        <w:rPr>
          <w:rFonts w:ascii="Arial" w:eastAsia="Courier New" w:hAnsi="Arial"/>
          <w:lang w:eastAsia="zh-CN"/>
        </w:rPr>
        <w:t>1.3</w:t>
      </w:r>
      <w:r w:rsidRPr="00C252C9">
        <w:rPr>
          <w:rFonts w:ascii="Arial" w:eastAsia="Courier New" w:hAnsi="Arial"/>
          <w:lang w:eastAsia="zh-CN"/>
        </w:rPr>
        <w:tab/>
        <w:t>Attribute constraints</w:t>
      </w:r>
    </w:p>
    <w:p w14:paraId="35447F11" w14:textId="77777777" w:rsidR="00C252C9" w:rsidRPr="00C252C9" w:rsidRDefault="00C252C9" w:rsidP="00C252C9">
      <w:pPr>
        <w:overflowPunct/>
        <w:autoSpaceDE/>
        <w:autoSpaceDN/>
        <w:adjustRightInd/>
        <w:textAlignment w:val="auto"/>
        <w:rPr>
          <w:rFonts w:eastAsia="SimSun"/>
        </w:rPr>
      </w:pPr>
      <w:r w:rsidRPr="00C252C9">
        <w:rPr>
          <w:rFonts w:eastAsia="SimSun"/>
        </w:rPr>
        <w:t>None.</w:t>
      </w:r>
    </w:p>
    <w:p w14:paraId="1FCB8951" w14:textId="77777777" w:rsidR="00C252C9" w:rsidRPr="00C252C9" w:rsidRDefault="00C252C9" w:rsidP="00C252C9">
      <w:pPr>
        <w:keepNext/>
        <w:keepLines/>
        <w:overflowPunct/>
        <w:autoSpaceDE/>
        <w:autoSpaceDN/>
        <w:adjustRightInd/>
        <w:spacing w:before="120"/>
        <w:ind w:left="1985" w:hanging="1985"/>
        <w:textAlignment w:val="auto"/>
        <w:outlineLvl w:val="5"/>
        <w:rPr>
          <w:rFonts w:ascii="Arial" w:eastAsia="Courier New" w:hAnsi="Arial"/>
          <w:lang w:eastAsia="zh-CN"/>
        </w:rPr>
      </w:pPr>
      <w:r w:rsidRPr="00C252C9">
        <w:rPr>
          <w:rFonts w:ascii="Arial" w:eastAsia="SimSun" w:hAnsi="Arial"/>
        </w:rPr>
        <w:t>7.3a.2.2.</w:t>
      </w:r>
      <w:r w:rsidRPr="00C252C9">
        <w:rPr>
          <w:rFonts w:ascii="Arial" w:eastAsia="Courier New" w:hAnsi="Arial"/>
          <w:lang w:eastAsia="zh-CN"/>
        </w:rPr>
        <w:t>1.4</w:t>
      </w:r>
      <w:r w:rsidRPr="00C252C9">
        <w:rPr>
          <w:rFonts w:ascii="Arial" w:eastAsia="Courier New" w:hAnsi="Arial"/>
          <w:lang w:eastAsia="zh-CN"/>
        </w:rPr>
        <w:tab/>
      </w:r>
      <w:r w:rsidRPr="00C252C9">
        <w:rPr>
          <w:rFonts w:ascii="Arial" w:eastAsia="SimSun" w:hAnsi="Arial"/>
        </w:rPr>
        <w:t>Notifications</w:t>
      </w:r>
    </w:p>
    <w:p w14:paraId="1E517F48" w14:textId="5E5FAF9B" w:rsidR="00C252C9" w:rsidRDefault="00C252C9" w:rsidP="005B05BD">
      <w:pPr>
        <w:rPr>
          <w:rFonts w:eastAsia="SimSun"/>
        </w:rPr>
      </w:pPr>
      <w:r w:rsidRPr="00C252C9">
        <w:rPr>
          <w:rFonts w:eastAsia="SimSun"/>
        </w:rPr>
        <w:t>The common notifications defined in clause 7.6 are valid for this IOC, without exceptions or additions.</w:t>
      </w:r>
    </w:p>
    <w:p w14:paraId="6B64D409" w14:textId="77777777" w:rsidR="00C252C9" w:rsidRPr="00C252C9" w:rsidRDefault="00C252C9" w:rsidP="00C252C9">
      <w:pPr>
        <w:rPr>
          <w:rFonts w:eastAsia="SimSu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252C9" w:rsidRPr="007D21AA" w14:paraId="0EB3FAF6" w14:textId="77777777" w:rsidTr="00D12AFB">
        <w:tc>
          <w:tcPr>
            <w:tcW w:w="9521" w:type="dxa"/>
            <w:shd w:val="clear" w:color="auto" w:fill="FFFFCC"/>
            <w:vAlign w:val="center"/>
          </w:tcPr>
          <w:p w14:paraId="6AD1D3B7" w14:textId="77777777" w:rsidR="00C252C9" w:rsidRPr="007D21AA" w:rsidRDefault="00C252C9" w:rsidP="00D12AFB">
            <w:pPr>
              <w:jc w:val="center"/>
              <w:rPr>
                <w:rFonts w:ascii="Arial" w:hAnsi="Arial" w:cs="Arial"/>
                <w:b/>
                <w:bCs/>
                <w:sz w:val="28"/>
                <w:szCs w:val="28"/>
              </w:rPr>
            </w:pPr>
            <w:r>
              <w:rPr>
                <w:rFonts w:ascii="Arial" w:hAnsi="Arial" w:cs="Arial" w:hint="eastAsia"/>
                <w:b/>
                <w:bCs/>
                <w:sz w:val="28"/>
                <w:szCs w:val="28"/>
                <w:lang w:eastAsia="zh-CN"/>
              </w:rPr>
              <w:t xml:space="preserve">Next </w:t>
            </w:r>
            <w:r>
              <w:rPr>
                <w:rFonts w:ascii="Arial" w:hAnsi="Arial" w:cs="Arial"/>
                <w:b/>
                <w:bCs/>
                <w:sz w:val="28"/>
                <w:szCs w:val="28"/>
                <w:lang w:eastAsia="zh-CN"/>
              </w:rPr>
              <w:t>change</w:t>
            </w:r>
          </w:p>
        </w:tc>
      </w:tr>
    </w:tbl>
    <w:p w14:paraId="03FB4AEB" w14:textId="34DE9652" w:rsidR="00C252C9" w:rsidRDefault="005B05BD" w:rsidP="005B05BD">
      <w:pPr>
        <w:tabs>
          <w:tab w:val="left" w:pos="1071"/>
        </w:tabs>
      </w:pPr>
      <w:r>
        <w:tab/>
      </w:r>
    </w:p>
    <w:p w14:paraId="212CBE61" w14:textId="77777777" w:rsidR="005B05BD" w:rsidRPr="005B05BD" w:rsidRDefault="005B05BD" w:rsidP="005B05BD">
      <w:pPr>
        <w:overflowPunct/>
        <w:autoSpaceDE/>
        <w:autoSpaceDN/>
        <w:adjustRightInd/>
        <w:textAlignment w:val="auto"/>
        <w:rPr>
          <w:rFonts w:eastAsia="SimSun"/>
          <w:noProof/>
          <w:lang w:eastAsia="zh-CN"/>
        </w:rPr>
      </w:pPr>
    </w:p>
    <w:p w14:paraId="086720C3" w14:textId="442E9BC0" w:rsidR="005B05BD" w:rsidRPr="005B05BD" w:rsidRDefault="005B05BD" w:rsidP="005B05BD">
      <w:pPr>
        <w:keepNext/>
        <w:keepLines/>
        <w:overflowPunct/>
        <w:autoSpaceDE/>
        <w:autoSpaceDN/>
        <w:adjustRightInd/>
        <w:spacing w:before="120"/>
        <w:ind w:left="1134" w:hanging="1134"/>
        <w:textAlignment w:val="auto"/>
        <w:outlineLvl w:val="2"/>
        <w:rPr>
          <w:rFonts w:ascii="Arial" w:eastAsia="SimSun" w:hAnsi="Arial"/>
          <w:sz w:val="28"/>
        </w:rPr>
      </w:pPr>
      <w:bookmarkStart w:id="2957" w:name="_Toc163137565"/>
      <w:r w:rsidRPr="005B05BD">
        <w:rPr>
          <w:rFonts w:ascii="Arial" w:eastAsia="SimSun" w:hAnsi="Arial"/>
          <w:sz w:val="28"/>
        </w:rPr>
        <w:t>7.3a.3</w:t>
      </w:r>
      <w:r w:rsidRPr="005B05BD">
        <w:rPr>
          <w:rFonts w:ascii="Arial" w:eastAsia="SimSun" w:hAnsi="Arial"/>
          <w:sz w:val="28"/>
        </w:rPr>
        <w:tab/>
        <w:t xml:space="preserve">Information model definitions for ML </w:t>
      </w:r>
      <w:ins w:id="2958" w:author="NEC_Hassan Al-Kanani" w:date="2024-05-28T19:44:00Z">
        <w:r w:rsidR="001F359E">
          <w:rPr>
            <w:rFonts w:ascii="Arial" w:eastAsia="SimSun" w:hAnsi="Arial"/>
            <w:sz w:val="28"/>
          </w:rPr>
          <w:t xml:space="preserve">model </w:t>
        </w:r>
      </w:ins>
      <w:r w:rsidRPr="005B05BD">
        <w:rPr>
          <w:rFonts w:ascii="Arial" w:eastAsia="SimSun" w:hAnsi="Arial"/>
          <w:sz w:val="28"/>
        </w:rPr>
        <w:t>deployment</w:t>
      </w:r>
      <w:del w:id="2959" w:author="Yizhi Yao - 154" w:date="2024-05-01T09:12:00Z">
        <w:r w:rsidRPr="005B05BD" w:rsidDel="0025325D">
          <w:rPr>
            <w:rFonts w:ascii="Arial" w:eastAsia="SimSun" w:hAnsi="Arial"/>
            <w:sz w:val="28"/>
          </w:rPr>
          <w:delText xml:space="preserve"> phase</w:delText>
        </w:r>
      </w:del>
      <w:bookmarkEnd w:id="2957"/>
    </w:p>
    <w:p w14:paraId="77607E00" w14:textId="77777777" w:rsidR="005B05BD" w:rsidRPr="005B05BD" w:rsidRDefault="005B05BD" w:rsidP="005B05BD">
      <w:pPr>
        <w:keepNext/>
        <w:keepLines/>
        <w:overflowPunct/>
        <w:autoSpaceDE/>
        <w:autoSpaceDN/>
        <w:adjustRightInd/>
        <w:spacing w:before="120"/>
        <w:ind w:left="1418" w:hanging="1418"/>
        <w:textAlignment w:val="auto"/>
        <w:outlineLvl w:val="3"/>
        <w:rPr>
          <w:rFonts w:ascii="Arial" w:eastAsia="SimSun" w:hAnsi="Arial"/>
          <w:sz w:val="24"/>
        </w:rPr>
      </w:pPr>
      <w:bookmarkStart w:id="2960" w:name="_Toc163137566"/>
      <w:r w:rsidRPr="005B05BD">
        <w:rPr>
          <w:rFonts w:ascii="Arial" w:eastAsia="SimSun" w:hAnsi="Arial"/>
          <w:sz w:val="24"/>
        </w:rPr>
        <w:t>7.3a.3.1</w:t>
      </w:r>
      <w:r w:rsidRPr="005B05BD">
        <w:rPr>
          <w:rFonts w:ascii="Arial" w:eastAsia="SimSun" w:hAnsi="Arial"/>
          <w:sz w:val="24"/>
        </w:rPr>
        <w:tab/>
        <w:t>Class diagram</w:t>
      </w:r>
      <w:bookmarkEnd w:id="2960"/>
    </w:p>
    <w:p w14:paraId="4BCEC9CC" w14:textId="77777777" w:rsidR="005B05BD" w:rsidRPr="005B05BD" w:rsidRDefault="005B05BD" w:rsidP="005B05BD">
      <w:pPr>
        <w:keepNext/>
        <w:keepLines/>
        <w:overflowPunct/>
        <w:autoSpaceDE/>
        <w:autoSpaceDN/>
        <w:adjustRightInd/>
        <w:spacing w:before="120"/>
        <w:ind w:left="1701" w:hanging="1701"/>
        <w:textAlignment w:val="auto"/>
        <w:outlineLvl w:val="4"/>
        <w:rPr>
          <w:rFonts w:ascii="Arial" w:eastAsia="SimSun" w:hAnsi="Arial"/>
          <w:sz w:val="22"/>
        </w:rPr>
      </w:pPr>
      <w:bookmarkStart w:id="2961" w:name="_Toc163137567"/>
      <w:r w:rsidRPr="005B05BD">
        <w:rPr>
          <w:rFonts w:ascii="Arial" w:eastAsia="SimSun" w:hAnsi="Arial"/>
          <w:sz w:val="22"/>
        </w:rPr>
        <w:t>7.3a.3.1.1</w:t>
      </w:r>
      <w:r w:rsidRPr="005B05BD">
        <w:rPr>
          <w:rFonts w:ascii="Arial" w:eastAsia="SimSun" w:hAnsi="Arial"/>
          <w:sz w:val="22"/>
        </w:rPr>
        <w:tab/>
        <w:t>Relationships</w:t>
      </w:r>
      <w:bookmarkEnd w:id="2961"/>
    </w:p>
    <w:p w14:paraId="5720846E" w14:textId="5C5BE6C7" w:rsidR="005B05BD" w:rsidRPr="005B05BD" w:rsidRDefault="005B05BD" w:rsidP="005B05BD">
      <w:pPr>
        <w:overflowPunct/>
        <w:autoSpaceDE/>
        <w:autoSpaceDN/>
        <w:adjustRightInd/>
        <w:textAlignment w:val="auto"/>
        <w:rPr>
          <w:rFonts w:eastAsia="SimSun"/>
        </w:rPr>
      </w:pPr>
      <w:r w:rsidRPr="005B05BD">
        <w:rPr>
          <w:rFonts w:eastAsia="SimSun"/>
        </w:rPr>
        <w:t>This clause depicts the set of classes (e.g. IOCs) that encapsulates the information relevant to ML</w:t>
      </w:r>
      <w:ins w:id="2962" w:author="NEC_Hassan Al-Kanani" w:date="2024-05-28T19:44:00Z">
        <w:r w:rsidR="001F359E">
          <w:rPr>
            <w:rFonts w:eastAsia="SimSun"/>
          </w:rPr>
          <w:t xml:space="preserve"> model</w:t>
        </w:r>
      </w:ins>
      <w:r w:rsidRPr="005B05BD">
        <w:rPr>
          <w:rFonts w:eastAsia="SimSun"/>
        </w:rPr>
        <w:t xml:space="preserve"> deployment</w:t>
      </w:r>
      <w:del w:id="2963" w:author="Yizhi Yao - 154" w:date="2024-05-01T10:01:00Z">
        <w:r w:rsidRPr="005B05BD" w:rsidDel="00466E9A">
          <w:rPr>
            <w:rFonts w:eastAsia="SimSun"/>
          </w:rPr>
          <w:delText xml:space="preserve"> phase</w:delText>
        </w:r>
      </w:del>
      <w:r w:rsidRPr="005B05BD">
        <w:rPr>
          <w:rFonts w:eastAsia="SimSun"/>
        </w:rPr>
        <w:t>. For the UML semantics, see TS 32.156 [13].</w:t>
      </w:r>
    </w:p>
    <w:p w14:paraId="15854A54" w14:textId="77777777" w:rsidR="005B05BD" w:rsidRPr="005B05BD" w:rsidRDefault="005B05BD" w:rsidP="005B05BD">
      <w:pPr>
        <w:overflowPunct/>
        <w:autoSpaceDE/>
        <w:autoSpaceDN/>
        <w:adjustRightInd/>
        <w:jc w:val="center"/>
        <w:textAlignment w:val="auto"/>
        <w:rPr>
          <w:rFonts w:eastAsia="SimSun"/>
        </w:rPr>
      </w:pPr>
      <w:ins w:id="2964" w:author="Yizhi Yao - 154" w:date="2024-05-01T09:58:00Z">
        <w:r w:rsidRPr="005B05BD">
          <w:rPr>
            <w:rFonts w:eastAsia="SimSun"/>
            <w:noProof/>
          </w:rPr>
          <w:lastRenderedPageBreak/>
          <w:drawing>
            <wp:inline distT="0" distB="0" distL="0" distR="0" wp14:anchorId="7B0413DE" wp14:editId="667B354A">
              <wp:extent cx="5472112" cy="1921115"/>
              <wp:effectExtent l="0" t="0" r="0" b="3175"/>
              <wp:docPr id="1558444042" name="Picture 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9402" cy="1923674"/>
                      </a:xfrm>
                      <a:prstGeom prst="rect">
                        <a:avLst/>
                      </a:prstGeom>
                      <a:noFill/>
                      <a:ln>
                        <a:noFill/>
                      </a:ln>
                    </pic:spPr>
                  </pic:pic>
                </a:graphicData>
              </a:graphic>
            </wp:inline>
          </w:drawing>
        </w:r>
      </w:ins>
      <w:del w:id="2965" w:author="Yizhi Yao - 154" w:date="2024-05-01T09:59:00Z">
        <w:r w:rsidRPr="005B05BD" w:rsidDel="00570EBA">
          <w:rPr>
            <w:rFonts w:eastAsia="SimSun"/>
            <w:noProof/>
          </w:rPr>
          <w:drawing>
            <wp:inline distT="0" distB="0" distL="0" distR="0" wp14:anchorId="1FB84BA6" wp14:editId="7C3AEB21">
              <wp:extent cx="6057900" cy="2063115"/>
              <wp:effectExtent l="0" t="0" r="0" b="0"/>
              <wp:docPr id="12" name="Picture 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UML diagra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7900" cy="2063115"/>
                      </a:xfrm>
                      <a:prstGeom prst="rect">
                        <a:avLst/>
                      </a:prstGeom>
                      <a:noFill/>
                      <a:ln>
                        <a:noFill/>
                      </a:ln>
                    </pic:spPr>
                  </pic:pic>
                </a:graphicData>
              </a:graphic>
            </wp:inline>
          </w:drawing>
        </w:r>
      </w:del>
    </w:p>
    <w:p w14:paraId="35812E3D" w14:textId="77777777" w:rsidR="005B05BD" w:rsidRPr="005B05BD" w:rsidRDefault="005B05BD" w:rsidP="005B05BD">
      <w:pPr>
        <w:keepLines/>
        <w:overflowPunct/>
        <w:autoSpaceDE/>
        <w:autoSpaceDN/>
        <w:adjustRightInd/>
        <w:spacing w:after="240"/>
        <w:jc w:val="center"/>
        <w:textAlignment w:val="auto"/>
        <w:rPr>
          <w:rFonts w:ascii="Arial" w:eastAsia="SimSun" w:hAnsi="Arial"/>
          <w:b/>
        </w:rPr>
      </w:pPr>
      <w:r w:rsidRPr="005B05BD">
        <w:rPr>
          <w:rFonts w:ascii="Arial" w:eastAsia="SimSun" w:hAnsi="Arial"/>
          <w:b/>
        </w:rPr>
        <w:t xml:space="preserve">Figure 7.3a.3.1.1-1: NRM fragment for ML </w:t>
      </w:r>
      <w:del w:id="2966" w:author="Yizhi Yao - 154" w:date="2024-05-01T09:11:00Z">
        <w:r w:rsidRPr="005B05BD" w:rsidDel="0025325D">
          <w:rPr>
            <w:rFonts w:ascii="Arial" w:eastAsia="SimSun" w:hAnsi="Arial"/>
            <w:b/>
          </w:rPr>
          <w:delText xml:space="preserve">entity </w:delText>
        </w:r>
      </w:del>
      <w:ins w:id="2967" w:author="Yizhi Yao - 154" w:date="2024-05-01T09:11:00Z">
        <w:r w:rsidRPr="005B05BD">
          <w:rPr>
            <w:rFonts w:ascii="Arial" w:eastAsia="SimSun" w:hAnsi="Arial"/>
            <w:b/>
          </w:rPr>
          <w:t xml:space="preserve">model </w:t>
        </w:r>
      </w:ins>
      <w:r w:rsidRPr="005B05BD">
        <w:rPr>
          <w:rFonts w:ascii="Arial" w:eastAsia="SimSun" w:hAnsi="Arial"/>
          <w:b/>
        </w:rPr>
        <w:t>loading</w:t>
      </w:r>
    </w:p>
    <w:p w14:paraId="37D7BD11" w14:textId="77777777" w:rsidR="005B05BD" w:rsidRPr="005B05BD" w:rsidRDefault="005B05BD" w:rsidP="005B05BD">
      <w:pPr>
        <w:keepNext/>
        <w:keepLines/>
        <w:overflowPunct/>
        <w:autoSpaceDE/>
        <w:autoSpaceDN/>
        <w:adjustRightInd/>
        <w:spacing w:before="120"/>
        <w:ind w:left="1701" w:hanging="1701"/>
        <w:textAlignment w:val="auto"/>
        <w:outlineLvl w:val="4"/>
        <w:rPr>
          <w:rFonts w:ascii="Arial" w:eastAsia="SimSun" w:hAnsi="Arial"/>
          <w:sz w:val="22"/>
        </w:rPr>
      </w:pPr>
      <w:bookmarkStart w:id="2968" w:name="_Toc163137568"/>
      <w:r w:rsidRPr="005B05BD">
        <w:rPr>
          <w:rFonts w:ascii="Arial" w:eastAsia="SimSun" w:hAnsi="Arial"/>
          <w:sz w:val="22"/>
        </w:rPr>
        <w:t>7.3a.3.1.2</w:t>
      </w:r>
      <w:r w:rsidRPr="005B05BD">
        <w:rPr>
          <w:rFonts w:ascii="Arial" w:eastAsia="SimSun" w:hAnsi="Arial"/>
          <w:sz w:val="22"/>
        </w:rPr>
        <w:tab/>
        <w:t>Inheritance</w:t>
      </w:r>
      <w:bookmarkEnd w:id="2968"/>
    </w:p>
    <w:p w14:paraId="6A7D0605" w14:textId="77777777" w:rsidR="005B05BD" w:rsidRPr="005B05BD" w:rsidRDefault="005B05BD" w:rsidP="005B05BD">
      <w:pPr>
        <w:overflowPunct/>
        <w:autoSpaceDE/>
        <w:autoSpaceDN/>
        <w:adjustRightInd/>
        <w:jc w:val="center"/>
        <w:textAlignment w:val="auto"/>
        <w:rPr>
          <w:rFonts w:eastAsia="SimSun"/>
        </w:rPr>
      </w:pPr>
      <w:del w:id="2969" w:author="Yizhi Yao - 154" w:date="2024-05-01T10:00:00Z">
        <w:r w:rsidRPr="005B05BD" w:rsidDel="00EA0855">
          <w:rPr>
            <w:rFonts w:eastAsia="SimSun"/>
            <w:noProof/>
          </w:rPr>
          <w:drawing>
            <wp:inline distT="0" distB="0" distL="0" distR="0" wp14:anchorId="7B5B4A4B" wp14:editId="783E2271">
              <wp:extent cx="4686300" cy="1148715"/>
              <wp:effectExtent l="0" t="0" r="0" b="0"/>
              <wp:docPr id="13" name="Picture 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UML dia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6300" cy="1148715"/>
                      </a:xfrm>
                      <a:prstGeom prst="rect">
                        <a:avLst/>
                      </a:prstGeom>
                      <a:noFill/>
                      <a:ln>
                        <a:noFill/>
                      </a:ln>
                    </pic:spPr>
                  </pic:pic>
                </a:graphicData>
              </a:graphic>
            </wp:inline>
          </w:drawing>
        </w:r>
      </w:del>
      <w:ins w:id="2970" w:author="Yizhi Yao - 154" w:date="2024-05-01T10:00:00Z">
        <w:r w:rsidRPr="005B05BD">
          <w:rPr>
            <w:rFonts w:eastAsia="SimSun"/>
            <w:noProof/>
          </w:rPr>
          <w:drawing>
            <wp:inline distT="0" distB="0" distL="0" distR="0" wp14:anchorId="02BC4B5B" wp14:editId="0CA390BE">
              <wp:extent cx="4586288" cy="1163799"/>
              <wp:effectExtent l="0" t="0" r="5080" b="0"/>
              <wp:docPr id="1899777884" name="Picture 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UML dia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7427" cy="1169163"/>
                      </a:xfrm>
                      <a:prstGeom prst="rect">
                        <a:avLst/>
                      </a:prstGeom>
                      <a:noFill/>
                      <a:ln>
                        <a:noFill/>
                      </a:ln>
                    </pic:spPr>
                  </pic:pic>
                </a:graphicData>
              </a:graphic>
            </wp:inline>
          </w:drawing>
        </w:r>
      </w:ins>
    </w:p>
    <w:p w14:paraId="595CEDA5" w14:textId="77777777" w:rsidR="005B05BD" w:rsidRPr="005B05BD" w:rsidRDefault="005B05BD" w:rsidP="005B05BD">
      <w:pPr>
        <w:keepLines/>
        <w:overflowPunct/>
        <w:autoSpaceDE/>
        <w:autoSpaceDN/>
        <w:adjustRightInd/>
        <w:spacing w:after="240"/>
        <w:jc w:val="center"/>
        <w:textAlignment w:val="auto"/>
        <w:rPr>
          <w:rFonts w:ascii="Arial" w:eastAsia="SimSun" w:hAnsi="Arial"/>
          <w:b/>
        </w:rPr>
      </w:pPr>
      <w:r w:rsidRPr="005B05BD">
        <w:rPr>
          <w:rFonts w:ascii="Arial" w:eastAsia="SimSun" w:hAnsi="Arial"/>
          <w:b/>
        </w:rPr>
        <w:t xml:space="preserve">Figure 7.3a.3.1.2-1: Inheritance Hierarchy for ML </w:t>
      </w:r>
      <w:del w:id="2971" w:author="Yizhi Yao - 154" w:date="2024-05-01T09:11:00Z">
        <w:r w:rsidRPr="005B05BD" w:rsidDel="0025325D">
          <w:rPr>
            <w:rFonts w:ascii="Arial" w:eastAsia="SimSun" w:hAnsi="Arial"/>
            <w:b/>
          </w:rPr>
          <w:delText xml:space="preserve">entity </w:delText>
        </w:r>
      </w:del>
      <w:ins w:id="2972" w:author="Yizhi Yao - 154" w:date="2024-05-01T09:11:00Z">
        <w:r w:rsidRPr="005B05BD">
          <w:rPr>
            <w:rFonts w:ascii="Arial" w:eastAsia="SimSun" w:hAnsi="Arial"/>
            <w:b/>
          </w:rPr>
          <w:t xml:space="preserve">model </w:t>
        </w:r>
      </w:ins>
      <w:r w:rsidRPr="005B05BD">
        <w:rPr>
          <w:rFonts w:ascii="Arial" w:eastAsia="SimSun" w:hAnsi="Arial"/>
          <w:b/>
        </w:rPr>
        <w:t xml:space="preserve">loading related NRMs </w:t>
      </w:r>
    </w:p>
    <w:p w14:paraId="5D15A822" w14:textId="77777777" w:rsidR="005B05BD" w:rsidRPr="005B05BD" w:rsidRDefault="005B05BD" w:rsidP="005B05BD">
      <w:pPr>
        <w:keepNext/>
        <w:keepLines/>
        <w:overflowPunct/>
        <w:autoSpaceDE/>
        <w:autoSpaceDN/>
        <w:adjustRightInd/>
        <w:spacing w:before="120"/>
        <w:ind w:left="1418" w:hanging="1418"/>
        <w:textAlignment w:val="auto"/>
        <w:outlineLvl w:val="3"/>
        <w:rPr>
          <w:rFonts w:ascii="Arial" w:eastAsia="SimSun" w:hAnsi="Arial"/>
          <w:sz w:val="24"/>
        </w:rPr>
      </w:pPr>
      <w:bookmarkStart w:id="2973" w:name="_Toc163137569"/>
      <w:r w:rsidRPr="005B05BD">
        <w:rPr>
          <w:rFonts w:ascii="Arial" w:eastAsia="SimSun" w:hAnsi="Arial"/>
          <w:sz w:val="24"/>
        </w:rPr>
        <w:t>7.3a.3.2</w:t>
      </w:r>
      <w:r w:rsidRPr="005B05BD">
        <w:rPr>
          <w:rFonts w:ascii="Arial" w:eastAsia="SimSun" w:hAnsi="Arial"/>
          <w:sz w:val="24"/>
        </w:rPr>
        <w:tab/>
        <w:t>Class definitions</w:t>
      </w:r>
      <w:bookmarkEnd w:id="2973"/>
    </w:p>
    <w:p w14:paraId="22E00E59" w14:textId="77777777" w:rsidR="005B05BD" w:rsidRPr="005B05BD" w:rsidRDefault="005B05BD" w:rsidP="005B05BD">
      <w:pPr>
        <w:keepNext/>
        <w:keepLines/>
        <w:overflowPunct/>
        <w:autoSpaceDE/>
        <w:autoSpaceDN/>
        <w:adjustRightInd/>
        <w:spacing w:before="120"/>
        <w:ind w:left="1701" w:hanging="1701"/>
        <w:textAlignment w:val="auto"/>
        <w:outlineLvl w:val="4"/>
        <w:rPr>
          <w:rFonts w:ascii="Arial" w:eastAsia="SimSun" w:hAnsi="Arial"/>
          <w:sz w:val="22"/>
        </w:rPr>
      </w:pPr>
      <w:bookmarkStart w:id="2974" w:name="_Toc163137570"/>
      <w:r w:rsidRPr="005B05BD">
        <w:rPr>
          <w:rFonts w:ascii="Arial" w:eastAsia="SimSun" w:hAnsi="Arial"/>
          <w:sz w:val="22"/>
        </w:rPr>
        <w:t>7.3a.3.2.1</w:t>
      </w:r>
      <w:r w:rsidRPr="005B05BD">
        <w:rPr>
          <w:rFonts w:ascii="Arial" w:eastAsia="SimSun" w:hAnsi="Arial"/>
          <w:sz w:val="22"/>
        </w:rPr>
        <w:tab/>
      </w:r>
      <w:r w:rsidRPr="005B05BD">
        <w:rPr>
          <w:rFonts w:ascii="Courier New" w:eastAsia="SimSun" w:hAnsi="Courier New" w:cs="Courier New"/>
          <w:sz w:val="22"/>
        </w:rPr>
        <w:t>ML</w:t>
      </w:r>
      <w:ins w:id="2975" w:author="Yizhi Yao - 154" w:date="2024-05-01T09:12:00Z">
        <w:r w:rsidRPr="005B05BD">
          <w:rPr>
            <w:rFonts w:ascii="Courier New" w:eastAsia="SimSun" w:hAnsi="Courier New" w:cs="Courier New"/>
            <w:sz w:val="22"/>
          </w:rPr>
          <w:t>Model</w:t>
        </w:r>
      </w:ins>
      <w:del w:id="2976" w:author="Yizhi Yao - 154" w:date="2024-05-01T09:12:00Z">
        <w:r w:rsidRPr="005B05BD" w:rsidDel="0025325D">
          <w:rPr>
            <w:rFonts w:ascii="Courier New" w:eastAsia="SimSun" w:hAnsi="Courier New" w:cs="Courier New"/>
            <w:sz w:val="22"/>
          </w:rPr>
          <w:delText>En</w:delText>
        </w:r>
      </w:del>
      <w:del w:id="2977" w:author="Yizhi Yao - 154" w:date="2024-05-01T09:13:00Z">
        <w:r w:rsidRPr="005B05BD" w:rsidDel="0025325D">
          <w:rPr>
            <w:rFonts w:ascii="Courier New" w:eastAsia="SimSun" w:hAnsi="Courier New" w:cs="Courier New"/>
            <w:sz w:val="22"/>
          </w:rPr>
          <w:delText>tity</w:delText>
        </w:r>
      </w:del>
      <w:r w:rsidRPr="005B05BD">
        <w:rPr>
          <w:rFonts w:ascii="Courier New" w:eastAsia="SimSun" w:hAnsi="Courier New" w:cs="Courier New"/>
          <w:sz w:val="22"/>
        </w:rPr>
        <w:t>LoadingRequest</w:t>
      </w:r>
      <w:bookmarkEnd w:id="2974"/>
    </w:p>
    <w:p w14:paraId="089338B0"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2978" w:name="_Toc163137571"/>
      <w:r w:rsidRPr="005B05BD">
        <w:rPr>
          <w:rFonts w:ascii="Arial" w:eastAsia="SimSun" w:hAnsi="Arial"/>
        </w:rPr>
        <w:t>7.3a.3.2.1.1</w:t>
      </w:r>
      <w:r w:rsidRPr="005B05BD">
        <w:rPr>
          <w:rFonts w:ascii="Arial" w:eastAsia="SimSun" w:hAnsi="Arial"/>
        </w:rPr>
        <w:tab/>
        <w:t>Definition</w:t>
      </w:r>
      <w:bookmarkEnd w:id="2978"/>
    </w:p>
    <w:p w14:paraId="12F26EF0" w14:textId="77777777" w:rsidR="005B05BD" w:rsidRPr="005B05BD" w:rsidRDefault="005B05BD" w:rsidP="005B05BD">
      <w:pPr>
        <w:overflowPunct/>
        <w:autoSpaceDE/>
        <w:autoSpaceDN/>
        <w:adjustRightInd/>
        <w:textAlignment w:val="auto"/>
        <w:rPr>
          <w:rFonts w:eastAsia="SimSun"/>
        </w:rPr>
      </w:pPr>
      <w:r w:rsidRPr="005B05BD">
        <w:rPr>
          <w:rFonts w:eastAsia="SimSun"/>
        </w:rPr>
        <w:t xml:space="preserve">This IOC represents the ML </w:t>
      </w:r>
      <w:del w:id="2979" w:author="Yizhi Yao - 154" w:date="2024-05-01T09:13:00Z">
        <w:r w:rsidRPr="005B05BD" w:rsidDel="0025325D">
          <w:rPr>
            <w:rFonts w:eastAsia="SimSun"/>
          </w:rPr>
          <w:delText xml:space="preserve">entity </w:delText>
        </w:r>
      </w:del>
      <w:ins w:id="2980" w:author="Yizhi Yao - 154" w:date="2024-05-01T09:13:00Z">
        <w:r w:rsidRPr="005B05BD">
          <w:rPr>
            <w:rFonts w:eastAsia="SimSun"/>
          </w:rPr>
          <w:t xml:space="preserve">model </w:t>
        </w:r>
      </w:ins>
      <w:r w:rsidRPr="005B05BD">
        <w:rPr>
          <w:rFonts w:eastAsia="SimSun"/>
        </w:rPr>
        <w:t xml:space="preserve">loading request that is created by the MnS consumer. Using this IOC, the MnS consumer requests the MnS producer to load an ML </w:t>
      </w:r>
      <w:del w:id="2981" w:author="Yizhi Yao - 154" w:date="2024-05-01T09:13:00Z">
        <w:r w:rsidRPr="005B05BD" w:rsidDel="0025325D">
          <w:rPr>
            <w:rFonts w:eastAsia="SimSun"/>
          </w:rPr>
          <w:delText xml:space="preserve">entity </w:delText>
        </w:r>
      </w:del>
      <w:ins w:id="2982" w:author="Yizhi Yao - 154" w:date="2024-05-01T09:13:00Z">
        <w:r w:rsidRPr="005B05BD">
          <w:rPr>
            <w:rFonts w:eastAsia="SimSun"/>
          </w:rPr>
          <w:t xml:space="preserve">model </w:t>
        </w:r>
      </w:ins>
      <w:r w:rsidRPr="005B05BD">
        <w:rPr>
          <w:rFonts w:eastAsia="SimSun"/>
        </w:rPr>
        <w:t>to the target inference function.</w:t>
      </w:r>
    </w:p>
    <w:p w14:paraId="7996AD19" w14:textId="77777777" w:rsidR="005B05BD" w:rsidRPr="005B05BD" w:rsidRDefault="005B05BD" w:rsidP="005B05BD">
      <w:pPr>
        <w:overflowPunct/>
        <w:autoSpaceDE/>
        <w:autoSpaceDN/>
        <w:adjustRightInd/>
        <w:textAlignment w:val="auto"/>
        <w:rPr>
          <w:rFonts w:eastAsia="SimSun"/>
        </w:rPr>
      </w:pPr>
      <w:ins w:id="2983" w:author="Huawei" w:date="2024-03-22T15:01:00Z">
        <w:r w:rsidRPr="005B05BD">
          <w:rPr>
            <w:rFonts w:eastAsia="SimSun"/>
            <w:noProof/>
            <w:lang w:eastAsia="zh-CN"/>
          </w:rPr>
          <w:t xml:space="preserve">To trigger the </w:t>
        </w:r>
        <w:r w:rsidRPr="005B05BD">
          <w:rPr>
            <w:rFonts w:eastAsia="SimSun"/>
          </w:rPr>
          <w:t xml:space="preserve">ML </w:t>
        </w:r>
      </w:ins>
      <w:ins w:id="2984" w:author="Yizhi Yao - 154" w:date="2024-05-01T09:13:00Z">
        <w:r w:rsidRPr="005B05BD">
          <w:rPr>
            <w:rFonts w:eastAsia="SimSun"/>
            <w:lang w:eastAsia="zh-CN"/>
          </w:rPr>
          <w:t>model l</w:t>
        </w:r>
      </w:ins>
      <w:ins w:id="2985" w:author="Huawei" w:date="2024-03-22T15:02:00Z">
        <w:r w:rsidRPr="005B05BD">
          <w:rPr>
            <w:rFonts w:eastAsia="SimSun" w:hint="eastAsia"/>
            <w:lang w:eastAsia="zh-CN"/>
          </w:rPr>
          <w:t>oading</w:t>
        </w:r>
        <w:r w:rsidRPr="005B05BD">
          <w:rPr>
            <w:rFonts w:eastAsia="SimSun"/>
          </w:rPr>
          <w:t xml:space="preserve"> </w:t>
        </w:r>
      </w:ins>
      <w:ins w:id="2986" w:author="Huawei" w:date="2024-03-22T15:01:00Z">
        <w:r w:rsidRPr="005B05BD">
          <w:rPr>
            <w:rFonts w:eastAsia="SimSun"/>
          </w:rPr>
          <w:t xml:space="preserve">process, </w:t>
        </w:r>
        <w:r w:rsidRPr="005B05BD">
          <w:rPr>
            <w:rFonts w:eastAsia="SimSun"/>
            <w:noProof/>
          </w:rPr>
          <w:t xml:space="preserve">MnS consumer has to create </w:t>
        </w:r>
      </w:ins>
      <w:ins w:id="2987" w:author="Huawei" w:date="2024-03-22T15:02:00Z">
        <w:r w:rsidRPr="005B05BD">
          <w:rPr>
            <w:rFonts w:ascii="Courier New" w:eastAsia="SimSun" w:hAnsi="Courier New" w:cs="Courier New"/>
          </w:rPr>
          <w:t>ML</w:t>
        </w:r>
      </w:ins>
      <w:ins w:id="2988" w:author="Yizhi Yao - 154" w:date="2024-05-01T09:13:00Z">
        <w:r w:rsidRPr="005B05BD">
          <w:rPr>
            <w:rFonts w:ascii="Courier New" w:eastAsia="SimSun" w:hAnsi="Courier New" w:cs="Courier New"/>
          </w:rPr>
          <w:t>Model</w:t>
        </w:r>
      </w:ins>
      <w:ins w:id="2989" w:author="Huawei" w:date="2024-03-22T15:02:00Z">
        <w:r w:rsidRPr="005B05BD">
          <w:rPr>
            <w:rFonts w:ascii="Courier New" w:eastAsia="SimSun" w:hAnsi="Courier New" w:cs="Courier New"/>
          </w:rPr>
          <w:t>LoadingRequest</w:t>
        </w:r>
        <w:r w:rsidRPr="005B05BD">
          <w:rPr>
            <w:rFonts w:eastAsia="SimSun"/>
            <w:noProof/>
          </w:rPr>
          <w:t xml:space="preserve"> </w:t>
        </w:r>
      </w:ins>
      <w:ins w:id="2990" w:author="Huawei" w:date="2024-03-22T15:01:00Z">
        <w:r w:rsidRPr="005B05BD">
          <w:rPr>
            <w:rFonts w:eastAsia="SimSun"/>
            <w:noProof/>
          </w:rPr>
          <w:t>object instances on the MnS producer.</w:t>
        </w:r>
      </w:ins>
    </w:p>
    <w:p w14:paraId="247B95F7" w14:textId="77777777" w:rsidR="005B05BD" w:rsidRPr="005B05BD" w:rsidRDefault="005B05BD" w:rsidP="005B05BD">
      <w:pPr>
        <w:overflowPunct/>
        <w:autoSpaceDE/>
        <w:autoSpaceDN/>
        <w:adjustRightInd/>
        <w:spacing w:line="264" w:lineRule="auto"/>
        <w:textAlignment w:val="auto"/>
        <w:rPr>
          <w:rFonts w:eastAsia="SimSun" w:cs="Arial"/>
        </w:rPr>
      </w:pPr>
      <w:r w:rsidRPr="005B05BD">
        <w:rPr>
          <w:rFonts w:eastAsia="SimSun" w:cs="Arial"/>
        </w:rPr>
        <w:t xml:space="preserve">This </w:t>
      </w:r>
      <w:r w:rsidRPr="005B05BD">
        <w:rPr>
          <w:rFonts w:ascii="Courier New" w:eastAsia="SimSun" w:hAnsi="Courier New" w:cs="Courier New"/>
        </w:rPr>
        <w:t xml:space="preserve">IOC </w:t>
      </w:r>
      <w:r w:rsidRPr="005B05BD">
        <w:rPr>
          <w:rFonts w:eastAsia="SimSun" w:cs="Arial"/>
        </w:rPr>
        <w:t xml:space="preserve">has a </w:t>
      </w:r>
      <w:r w:rsidRPr="005B05BD">
        <w:rPr>
          <w:rFonts w:ascii="Courier New" w:eastAsia="SimSun" w:hAnsi="Courier New" w:cs="Courier New"/>
          <w:lang w:eastAsia="zh-CN"/>
        </w:rPr>
        <w:t>requestStatus</w:t>
      </w:r>
      <w:r w:rsidRPr="005B05BD">
        <w:rPr>
          <w:rFonts w:eastAsia="SimSun" w:cs="Arial"/>
        </w:rPr>
        <w:t xml:space="preserve"> field to represent the status of the request: </w:t>
      </w:r>
    </w:p>
    <w:p w14:paraId="3434DE34" w14:textId="77777777" w:rsidR="005B05BD" w:rsidRPr="005B05BD" w:rsidRDefault="005B05BD" w:rsidP="005B05BD">
      <w:pPr>
        <w:overflowPunct/>
        <w:autoSpaceDE/>
        <w:autoSpaceDN/>
        <w:adjustRightInd/>
        <w:ind w:left="568" w:hanging="284"/>
        <w:textAlignment w:val="auto"/>
        <w:rPr>
          <w:rFonts w:eastAsia="SimSun"/>
        </w:rPr>
      </w:pPr>
      <w:r w:rsidRPr="005B05BD">
        <w:rPr>
          <w:rFonts w:eastAsia="SimSun"/>
          <w:bCs/>
        </w:rPr>
        <w:lastRenderedPageBreak/>
        <w:t>-</w:t>
      </w:r>
      <w:r w:rsidRPr="005B05BD">
        <w:rPr>
          <w:rFonts w:eastAsia="SimSun"/>
          <w:bCs/>
        </w:rPr>
        <w:tab/>
      </w:r>
      <w:r w:rsidRPr="005B05BD">
        <w:rPr>
          <w:rFonts w:eastAsia="SimSun"/>
        </w:rPr>
        <w:t xml:space="preserve">The attribute value is one of  "NOT_STARTED", "IN_PROGRESS", "SUSPENDED", "FINISHED_SUCCESS ", </w:t>
      </w:r>
      <w:r w:rsidRPr="005B05BD" w:rsidDel="005B7E51">
        <w:rPr>
          <w:rFonts w:eastAsia="SimSun"/>
          <w:sz w:val="16"/>
        </w:rPr>
        <w:t xml:space="preserve"> </w:t>
      </w:r>
      <w:r w:rsidRPr="005B05BD">
        <w:rPr>
          <w:rFonts w:eastAsia="SimSun"/>
        </w:rPr>
        <w:t>FINISHED_FAILED" and "CANCELLED".</w:t>
      </w:r>
    </w:p>
    <w:p w14:paraId="6B3D3094" w14:textId="77777777" w:rsidR="005B05BD" w:rsidRPr="005B05BD" w:rsidRDefault="005B05BD" w:rsidP="005B05BD">
      <w:pPr>
        <w:overflowPunct/>
        <w:autoSpaceDE/>
        <w:autoSpaceDN/>
        <w:adjustRightInd/>
        <w:ind w:left="568" w:hanging="284"/>
        <w:textAlignment w:val="auto"/>
        <w:rPr>
          <w:rFonts w:eastAsia="SimSun" w:cs="Arial"/>
        </w:rPr>
      </w:pPr>
      <w:r w:rsidRPr="005B05BD">
        <w:rPr>
          <w:rFonts w:eastAsia="SimSun"/>
        </w:rPr>
        <w:t>-</w:t>
      </w:r>
      <w:r w:rsidRPr="005B05BD">
        <w:rPr>
          <w:rFonts w:eastAsia="SimSun"/>
        </w:rPr>
        <w:tab/>
      </w:r>
      <w:r w:rsidRPr="005B05BD">
        <w:rPr>
          <w:rFonts w:eastAsia="SimSun" w:cs="Arial"/>
        </w:rPr>
        <w:t xml:space="preserve">When value turns to "IN_PROGRESS", the MnS producer instantiates one or more </w:t>
      </w:r>
      <w:bookmarkStart w:id="2991" w:name="MCCQCTEMPBM_00000054"/>
      <w:r w:rsidRPr="005B05BD">
        <w:rPr>
          <w:rFonts w:ascii="Courier New" w:eastAsia="SimSun" w:hAnsi="Courier New" w:cs="Courier New"/>
        </w:rPr>
        <w:t>ML</w:t>
      </w:r>
      <w:ins w:id="2992" w:author="Yizhi Yao - 154" w:date="2024-05-01T09:13:00Z">
        <w:r w:rsidRPr="005B05BD">
          <w:rPr>
            <w:rFonts w:ascii="Courier New" w:eastAsia="SimSun" w:hAnsi="Courier New" w:cs="Courier New"/>
          </w:rPr>
          <w:t>Model</w:t>
        </w:r>
      </w:ins>
      <w:del w:id="2993" w:author="Yizhi Yao - 154" w:date="2024-05-01T09:13:00Z">
        <w:r w:rsidRPr="005B05BD" w:rsidDel="0025325D">
          <w:rPr>
            <w:rFonts w:ascii="Courier New" w:eastAsia="SimSun" w:hAnsi="Courier New" w:cs="Courier New"/>
          </w:rPr>
          <w:delText>Entity</w:delText>
        </w:r>
      </w:del>
      <w:r w:rsidRPr="005B05BD">
        <w:rPr>
          <w:rFonts w:ascii="Courier New" w:eastAsia="SimSun" w:hAnsi="Courier New" w:cs="Courier New"/>
        </w:rPr>
        <w:t xml:space="preserve">LoadingProcess </w:t>
      </w:r>
      <w:bookmarkEnd w:id="2991"/>
      <w:r w:rsidRPr="005B05BD">
        <w:rPr>
          <w:rFonts w:eastAsia="SimSun" w:cs="Arial"/>
        </w:rPr>
        <w:t>MOI(s) representing the loading process(es) being performed per the request and notifies the MnS consumer(s) who subscribed to the notification.</w:t>
      </w:r>
    </w:p>
    <w:p w14:paraId="257D86BE" w14:textId="77777777" w:rsidR="005B05BD" w:rsidRPr="005B05BD" w:rsidRDefault="005B05BD" w:rsidP="005B05BD">
      <w:pPr>
        <w:overflowPunct/>
        <w:autoSpaceDE/>
        <w:autoSpaceDN/>
        <w:adjustRightInd/>
        <w:spacing w:line="264" w:lineRule="auto"/>
        <w:textAlignment w:val="auto"/>
        <w:rPr>
          <w:rFonts w:eastAsia="SimSun" w:cs="Arial"/>
        </w:rPr>
      </w:pPr>
      <w:ins w:id="2994" w:author="Huawei" w:date="2024-03-22T15:02:00Z">
        <w:r w:rsidRPr="005B05BD">
          <w:rPr>
            <w:rFonts w:eastAsia="SimSun"/>
            <w:noProof/>
          </w:rPr>
          <w:t xml:space="preserve">The MnS prodcuer shall </w:t>
        </w:r>
      </w:ins>
      <w:ins w:id="2995" w:author="Huawei" w:date="2024-03-30T10:37:00Z">
        <w:r w:rsidRPr="005B05BD">
          <w:rPr>
            <w:rFonts w:eastAsia="SimSun"/>
          </w:rPr>
          <w:t>automatically</w:t>
        </w:r>
        <w:r w:rsidRPr="005B05BD">
          <w:rPr>
            <w:rFonts w:eastAsia="SimSun"/>
            <w:noProof/>
          </w:rPr>
          <w:t xml:space="preserve"> </w:t>
        </w:r>
      </w:ins>
      <w:ins w:id="2996" w:author="Huawei" w:date="2024-03-22T15:02:00Z">
        <w:r w:rsidRPr="005B05BD">
          <w:rPr>
            <w:rFonts w:eastAsia="SimSun"/>
            <w:noProof/>
          </w:rPr>
          <w:t xml:space="preserve">delete the corresponding </w:t>
        </w:r>
      </w:ins>
      <w:ins w:id="2997" w:author="Huawei" w:date="2024-03-22T15:03:00Z">
        <w:r w:rsidRPr="005B05BD">
          <w:rPr>
            <w:rFonts w:ascii="Courier New" w:eastAsia="SimSun" w:hAnsi="Courier New" w:cs="Courier New"/>
          </w:rPr>
          <w:t>ML</w:t>
        </w:r>
      </w:ins>
      <w:ins w:id="2998" w:author="Yizhi Yao - 154" w:date="2024-05-01T09:14:00Z">
        <w:r w:rsidRPr="005B05BD">
          <w:rPr>
            <w:rFonts w:ascii="Courier New" w:eastAsia="SimSun" w:hAnsi="Courier New" w:cs="Courier New"/>
          </w:rPr>
          <w:t>Model</w:t>
        </w:r>
      </w:ins>
      <w:ins w:id="2999" w:author="Huawei" w:date="2024-03-22T15:03:00Z">
        <w:r w:rsidRPr="005B05BD">
          <w:rPr>
            <w:rFonts w:ascii="Courier New" w:eastAsia="SimSun" w:hAnsi="Courier New" w:cs="Courier New"/>
          </w:rPr>
          <w:t>LoadingRequest</w:t>
        </w:r>
        <w:r w:rsidRPr="005B05BD">
          <w:rPr>
            <w:rFonts w:eastAsia="SimSun"/>
            <w:noProof/>
          </w:rPr>
          <w:t xml:space="preserve"> </w:t>
        </w:r>
      </w:ins>
      <w:ins w:id="3000" w:author="Huawei" w:date="2024-03-22T15:02:00Z">
        <w:r w:rsidRPr="005B05BD">
          <w:rPr>
            <w:rFonts w:eastAsia="SimSun"/>
            <w:noProof/>
          </w:rPr>
          <w:t xml:space="preserve">instance in case of the status value turns to </w:t>
        </w:r>
        <w:r w:rsidRPr="005B05BD">
          <w:rPr>
            <w:rFonts w:eastAsia="SimSun"/>
          </w:rPr>
          <w:t xml:space="preserve">"FINISHED" or "CANCELLED". </w:t>
        </w:r>
      </w:ins>
    </w:p>
    <w:p w14:paraId="5BA6ECEE"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01" w:name="_Toc163137572"/>
      <w:r w:rsidRPr="005B05BD">
        <w:rPr>
          <w:rFonts w:ascii="Arial" w:eastAsia="SimSun" w:hAnsi="Arial"/>
        </w:rPr>
        <w:t>7.3a.3.2.1.2</w:t>
      </w:r>
      <w:r w:rsidRPr="005B05BD">
        <w:rPr>
          <w:rFonts w:ascii="Arial" w:eastAsia="SimSun" w:hAnsi="Arial"/>
        </w:rPr>
        <w:tab/>
        <w:t>Attributes</w:t>
      </w:r>
      <w:bookmarkEnd w:id="3001"/>
    </w:p>
    <w:p w14:paraId="2DDC525C" w14:textId="77777777" w:rsidR="005B05BD" w:rsidRPr="005B05BD" w:rsidRDefault="005B05BD" w:rsidP="005B05BD">
      <w:pPr>
        <w:keepNext/>
        <w:keepLines/>
        <w:overflowPunct/>
        <w:autoSpaceDE/>
        <w:autoSpaceDN/>
        <w:adjustRightInd/>
        <w:spacing w:before="60"/>
        <w:jc w:val="center"/>
        <w:textAlignment w:val="auto"/>
        <w:rPr>
          <w:rFonts w:ascii="Arial" w:eastAsia="SimSun" w:hAnsi="Arial"/>
          <w:b/>
        </w:rPr>
      </w:pPr>
      <w:r w:rsidRPr="005B05BD">
        <w:rPr>
          <w:rFonts w:ascii="Arial" w:eastAsia="SimSun" w:hAnsi="Arial"/>
          <w:b/>
        </w:rPr>
        <w:t>Table 7.3a.3.2.1.2-1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5B05BD" w:rsidRPr="005B05BD" w14:paraId="475CAFEE" w14:textId="77777777" w:rsidTr="00D12AFB">
        <w:trPr>
          <w:cantSplit/>
          <w:jc w:val="center"/>
        </w:trPr>
        <w:tc>
          <w:tcPr>
            <w:tcW w:w="3241" w:type="dxa"/>
            <w:shd w:val="clear" w:color="auto" w:fill="E5E5E5"/>
            <w:tcMar>
              <w:top w:w="0" w:type="dxa"/>
              <w:left w:w="28" w:type="dxa"/>
              <w:bottom w:w="0" w:type="dxa"/>
              <w:right w:w="108" w:type="dxa"/>
            </w:tcMar>
            <w:hideMark/>
          </w:tcPr>
          <w:p w14:paraId="78505C7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sz w:val="18"/>
              </w:rPr>
              <w:t>Attribute name</w:t>
            </w:r>
          </w:p>
        </w:tc>
        <w:tc>
          <w:tcPr>
            <w:tcW w:w="1687" w:type="dxa"/>
            <w:shd w:val="clear" w:color="auto" w:fill="E5E5E5"/>
            <w:tcMar>
              <w:top w:w="0" w:type="dxa"/>
              <w:left w:w="28" w:type="dxa"/>
              <w:bottom w:w="0" w:type="dxa"/>
              <w:right w:w="108" w:type="dxa"/>
            </w:tcMar>
            <w:hideMark/>
          </w:tcPr>
          <w:p w14:paraId="3DF891F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Support Qualifier</w:t>
            </w:r>
          </w:p>
        </w:tc>
        <w:tc>
          <w:tcPr>
            <w:tcW w:w="1167" w:type="dxa"/>
            <w:shd w:val="clear" w:color="auto" w:fill="E5E5E5"/>
            <w:tcMar>
              <w:top w:w="0" w:type="dxa"/>
              <w:left w:w="28" w:type="dxa"/>
              <w:bottom w:w="0" w:type="dxa"/>
              <w:right w:w="108" w:type="dxa"/>
            </w:tcMar>
            <w:vAlign w:val="bottom"/>
            <w:hideMark/>
          </w:tcPr>
          <w:p w14:paraId="04052620"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 xml:space="preserve">isReadable </w:t>
            </w:r>
          </w:p>
        </w:tc>
        <w:tc>
          <w:tcPr>
            <w:tcW w:w="1077" w:type="dxa"/>
            <w:shd w:val="clear" w:color="auto" w:fill="E5E5E5"/>
            <w:tcMar>
              <w:top w:w="0" w:type="dxa"/>
              <w:left w:w="28" w:type="dxa"/>
              <w:bottom w:w="0" w:type="dxa"/>
              <w:right w:w="108" w:type="dxa"/>
            </w:tcMar>
            <w:vAlign w:val="bottom"/>
            <w:hideMark/>
          </w:tcPr>
          <w:p w14:paraId="5494483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isWritable</w:t>
            </w:r>
          </w:p>
        </w:tc>
        <w:tc>
          <w:tcPr>
            <w:tcW w:w="1117" w:type="dxa"/>
            <w:shd w:val="clear" w:color="auto" w:fill="E5E5E5"/>
            <w:tcMar>
              <w:top w:w="0" w:type="dxa"/>
              <w:left w:w="28" w:type="dxa"/>
              <w:bottom w:w="0" w:type="dxa"/>
              <w:right w:w="108" w:type="dxa"/>
            </w:tcMar>
            <w:hideMark/>
          </w:tcPr>
          <w:p w14:paraId="57A3D886"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isInvariant</w:t>
            </w:r>
          </w:p>
        </w:tc>
        <w:tc>
          <w:tcPr>
            <w:tcW w:w="1237" w:type="dxa"/>
            <w:shd w:val="clear" w:color="auto" w:fill="E5E5E5"/>
            <w:tcMar>
              <w:top w:w="0" w:type="dxa"/>
              <w:left w:w="28" w:type="dxa"/>
              <w:bottom w:w="0" w:type="dxa"/>
              <w:right w:w="108" w:type="dxa"/>
            </w:tcMar>
            <w:hideMark/>
          </w:tcPr>
          <w:p w14:paraId="43B66565"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isNotifyable</w:t>
            </w:r>
          </w:p>
        </w:tc>
      </w:tr>
      <w:tr w:rsidR="005B05BD" w:rsidRPr="005B05BD" w14:paraId="2A5368FE" w14:textId="77777777" w:rsidTr="00D12AFB">
        <w:trPr>
          <w:cantSplit/>
          <w:jc w:val="center"/>
        </w:trPr>
        <w:tc>
          <w:tcPr>
            <w:tcW w:w="3241" w:type="dxa"/>
            <w:tcMar>
              <w:top w:w="0" w:type="dxa"/>
              <w:left w:w="28" w:type="dxa"/>
              <w:bottom w:w="0" w:type="dxa"/>
              <w:right w:w="108" w:type="dxa"/>
            </w:tcMar>
          </w:tcPr>
          <w:p w14:paraId="49D607F0"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lang w:eastAsia="zh-CN"/>
              </w:rPr>
              <w:t>requestStatus</w:t>
            </w:r>
          </w:p>
        </w:tc>
        <w:tc>
          <w:tcPr>
            <w:tcW w:w="1687" w:type="dxa"/>
            <w:tcMar>
              <w:top w:w="0" w:type="dxa"/>
              <w:left w:w="28" w:type="dxa"/>
              <w:bottom w:w="0" w:type="dxa"/>
              <w:right w:w="108" w:type="dxa"/>
            </w:tcMar>
          </w:tcPr>
          <w:p w14:paraId="32FB7128"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M</w:t>
            </w:r>
          </w:p>
        </w:tc>
        <w:tc>
          <w:tcPr>
            <w:tcW w:w="1167" w:type="dxa"/>
            <w:tcMar>
              <w:top w:w="0" w:type="dxa"/>
              <w:left w:w="28" w:type="dxa"/>
              <w:bottom w:w="0" w:type="dxa"/>
              <w:right w:w="108" w:type="dxa"/>
            </w:tcMar>
          </w:tcPr>
          <w:p w14:paraId="7330E5B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077" w:type="dxa"/>
            <w:tcMar>
              <w:top w:w="0" w:type="dxa"/>
              <w:left w:w="28" w:type="dxa"/>
              <w:bottom w:w="0" w:type="dxa"/>
              <w:right w:w="108" w:type="dxa"/>
            </w:tcMar>
          </w:tcPr>
          <w:p w14:paraId="35EA9E8A"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117" w:type="dxa"/>
            <w:tcMar>
              <w:top w:w="0" w:type="dxa"/>
              <w:left w:w="28" w:type="dxa"/>
              <w:bottom w:w="0" w:type="dxa"/>
              <w:right w:w="108" w:type="dxa"/>
            </w:tcMar>
          </w:tcPr>
          <w:p w14:paraId="04D0D8FF"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237" w:type="dxa"/>
            <w:tcMar>
              <w:top w:w="0" w:type="dxa"/>
              <w:left w:w="28" w:type="dxa"/>
              <w:bottom w:w="0" w:type="dxa"/>
              <w:right w:w="108" w:type="dxa"/>
            </w:tcMar>
          </w:tcPr>
          <w:p w14:paraId="5B215F5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rPr>
              <w:t>T</w:t>
            </w:r>
          </w:p>
        </w:tc>
      </w:tr>
      <w:tr w:rsidR="005B05BD" w:rsidRPr="005B05BD" w14:paraId="09125AA1" w14:textId="77777777" w:rsidTr="00D12AFB">
        <w:trPr>
          <w:cantSplit/>
          <w:jc w:val="center"/>
        </w:trPr>
        <w:tc>
          <w:tcPr>
            <w:tcW w:w="3241" w:type="dxa"/>
            <w:tcMar>
              <w:top w:w="0" w:type="dxa"/>
              <w:left w:w="28" w:type="dxa"/>
              <w:bottom w:w="0" w:type="dxa"/>
              <w:right w:w="108" w:type="dxa"/>
            </w:tcMar>
          </w:tcPr>
          <w:p w14:paraId="5CEFB0B0"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cancelRequest</w:t>
            </w:r>
          </w:p>
        </w:tc>
        <w:tc>
          <w:tcPr>
            <w:tcW w:w="1687" w:type="dxa"/>
            <w:tcMar>
              <w:top w:w="0" w:type="dxa"/>
              <w:left w:w="28" w:type="dxa"/>
              <w:bottom w:w="0" w:type="dxa"/>
              <w:right w:w="108" w:type="dxa"/>
            </w:tcMar>
          </w:tcPr>
          <w:p w14:paraId="725A36A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O</w:t>
            </w:r>
          </w:p>
        </w:tc>
        <w:tc>
          <w:tcPr>
            <w:tcW w:w="1167" w:type="dxa"/>
            <w:tcMar>
              <w:top w:w="0" w:type="dxa"/>
              <w:left w:w="28" w:type="dxa"/>
              <w:bottom w:w="0" w:type="dxa"/>
              <w:right w:w="108" w:type="dxa"/>
            </w:tcMar>
          </w:tcPr>
          <w:p w14:paraId="09EFF2B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077" w:type="dxa"/>
            <w:tcMar>
              <w:top w:w="0" w:type="dxa"/>
              <w:left w:w="28" w:type="dxa"/>
              <w:bottom w:w="0" w:type="dxa"/>
              <w:right w:w="108" w:type="dxa"/>
            </w:tcMar>
          </w:tcPr>
          <w:p w14:paraId="553F6A76"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117" w:type="dxa"/>
            <w:tcMar>
              <w:top w:w="0" w:type="dxa"/>
              <w:left w:w="28" w:type="dxa"/>
              <w:bottom w:w="0" w:type="dxa"/>
              <w:right w:w="108" w:type="dxa"/>
            </w:tcMar>
          </w:tcPr>
          <w:p w14:paraId="7CE4271A"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237" w:type="dxa"/>
            <w:tcMar>
              <w:top w:w="0" w:type="dxa"/>
              <w:left w:w="28" w:type="dxa"/>
              <w:bottom w:w="0" w:type="dxa"/>
              <w:right w:w="108" w:type="dxa"/>
            </w:tcMar>
          </w:tcPr>
          <w:p w14:paraId="57BD026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T</w:t>
            </w:r>
          </w:p>
        </w:tc>
      </w:tr>
      <w:tr w:rsidR="005B05BD" w:rsidRPr="005B05BD" w14:paraId="3BD16C29" w14:textId="77777777" w:rsidTr="00D12AFB">
        <w:trPr>
          <w:cantSplit/>
          <w:jc w:val="center"/>
        </w:trPr>
        <w:tc>
          <w:tcPr>
            <w:tcW w:w="3241" w:type="dxa"/>
            <w:tcMar>
              <w:top w:w="0" w:type="dxa"/>
              <w:left w:w="28" w:type="dxa"/>
              <w:bottom w:w="0" w:type="dxa"/>
              <w:right w:w="108" w:type="dxa"/>
            </w:tcMar>
          </w:tcPr>
          <w:p w14:paraId="202B75DB"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suspendRequest</w:t>
            </w:r>
          </w:p>
        </w:tc>
        <w:tc>
          <w:tcPr>
            <w:tcW w:w="1687" w:type="dxa"/>
            <w:tcMar>
              <w:top w:w="0" w:type="dxa"/>
              <w:left w:w="28" w:type="dxa"/>
              <w:bottom w:w="0" w:type="dxa"/>
              <w:right w:w="108" w:type="dxa"/>
            </w:tcMar>
          </w:tcPr>
          <w:p w14:paraId="3E552235"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O</w:t>
            </w:r>
          </w:p>
        </w:tc>
        <w:tc>
          <w:tcPr>
            <w:tcW w:w="1167" w:type="dxa"/>
            <w:tcMar>
              <w:top w:w="0" w:type="dxa"/>
              <w:left w:w="28" w:type="dxa"/>
              <w:bottom w:w="0" w:type="dxa"/>
              <w:right w:w="108" w:type="dxa"/>
            </w:tcMar>
          </w:tcPr>
          <w:p w14:paraId="630E2850"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077" w:type="dxa"/>
            <w:tcMar>
              <w:top w:w="0" w:type="dxa"/>
              <w:left w:w="28" w:type="dxa"/>
              <w:bottom w:w="0" w:type="dxa"/>
              <w:right w:w="108" w:type="dxa"/>
            </w:tcMar>
          </w:tcPr>
          <w:p w14:paraId="312D75D5"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117" w:type="dxa"/>
            <w:tcMar>
              <w:top w:w="0" w:type="dxa"/>
              <w:left w:w="28" w:type="dxa"/>
              <w:bottom w:w="0" w:type="dxa"/>
              <w:right w:w="108" w:type="dxa"/>
            </w:tcMar>
          </w:tcPr>
          <w:p w14:paraId="380E2E0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237" w:type="dxa"/>
            <w:tcMar>
              <w:top w:w="0" w:type="dxa"/>
              <w:left w:w="28" w:type="dxa"/>
              <w:bottom w:w="0" w:type="dxa"/>
              <w:right w:w="108" w:type="dxa"/>
            </w:tcMar>
          </w:tcPr>
          <w:p w14:paraId="13082DCA"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T</w:t>
            </w:r>
          </w:p>
        </w:tc>
      </w:tr>
      <w:tr w:rsidR="005B05BD" w:rsidRPr="005B05BD" w14:paraId="6EDCE076" w14:textId="77777777" w:rsidTr="00D12AFB">
        <w:trPr>
          <w:cantSplit/>
          <w:jc w:val="center"/>
        </w:trPr>
        <w:tc>
          <w:tcPr>
            <w:tcW w:w="3241" w:type="dxa"/>
            <w:shd w:val="clear" w:color="auto" w:fill="D9D9D9"/>
            <w:tcMar>
              <w:top w:w="0" w:type="dxa"/>
              <w:left w:w="28" w:type="dxa"/>
              <w:bottom w:w="0" w:type="dxa"/>
              <w:right w:w="108" w:type="dxa"/>
            </w:tcMar>
            <w:hideMark/>
          </w:tcPr>
          <w:p w14:paraId="6C2F2933" w14:textId="77777777" w:rsidR="005B05BD" w:rsidRPr="005B05BD" w:rsidRDefault="005B05BD" w:rsidP="005B05BD">
            <w:pPr>
              <w:keepNext/>
              <w:keepLines/>
              <w:overflowPunct/>
              <w:autoSpaceDE/>
              <w:autoSpaceDN/>
              <w:adjustRightInd/>
              <w:spacing w:after="0"/>
              <w:jc w:val="center"/>
              <w:textAlignment w:val="auto"/>
              <w:rPr>
                <w:rFonts w:ascii="Courier New" w:eastAsia="SimSun" w:hAnsi="Courier New" w:cs="Courier New"/>
                <w:sz w:val="18"/>
              </w:rPr>
            </w:pPr>
            <w:r w:rsidRPr="005B05BD">
              <w:rPr>
                <w:rFonts w:ascii="Arial" w:eastAsia="SimSun" w:hAnsi="Arial"/>
                <w:b/>
                <w:bCs/>
                <w:color w:val="000000"/>
                <w:sz w:val="18"/>
              </w:rPr>
              <w:t>Attribute related to role</w:t>
            </w:r>
          </w:p>
        </w:tc>
        <w:tc>
          <w:tcPr>
            <w:tcW w:w="1687" w:type="dxa"/>
            <w:shd w:val="clear" w:color="auto" w:fill="D9D9D9"/>
            <w:tcMar>
              <w:top w:w="0" w:type="dxa"/>
              <w:left w:w="28" w:type="dxa"/>
              <w:bottom w:w="0" w:type="dxa"/>
              <w:right w:w="108" w:type="dxa"/>
            </w:tcMar>
          </w:tcPr>
          <w:p w14:paraId="684C6E3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p>
        </w:tc>
        <w:tc>
          <w:tcPr>
            <w:tcW w:w="1167" w:type="dxa"/>
            <w:shd w:val="clear" w:color="auto" w:fill="D9D9D9"/>
            <w:tcMar>
              <w:top w:w="0" w:type="dxa"/>
              <w:left w:w="28" w:type="dxa"/>
              <w:bottom w:w="0" w:type="dxa"/>
              <w:right w:w="108" w:type="dxa"/>
            </w:tcMar>
          </w:tcPr>
          <w:p w14:paraId="572DAC1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077" w:type="dxa"/>
            <w:shd w:val="clear" w:color="auto" w:fill="D9D9D9"/>
            <w:tcMar>
              <w:top w:w="0" w:type="dxa"/>
              <w:left w:w="28" w:type="dxa"/>
              <w:bottom w:w="0" w:type="dxa"/>
              <w:right w:w="108" w:type="dxa"/>
            </w:tcMar>
          </w:tcPr>
          <w:p w14:paraId="0E2EF1D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117" w:type="dxa"/>
            <w:shd w:val="clear" w:color="auto" w:fill="D9D9D9"/>
            <w:tcMar>
              <w:top w:w="0" w:type="dxa"/>
              <w:left w:w="28" w:type="dxa"/>
              <w:bottom w:w="0" w:type="dxa"/>
              <w:right w:w="108" w:type="dxa"/>
            </w:tcMar>
          </w:tcPr>
          <w:p w14:paraId="3A0009D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237" w:type="dxa"/>
            <w:shd w:val="clear" w:color="auto" w:fill="D9D9D9"/>
            <w:tcMar>
              <w:top w:w="0" w:type="dxa"/>
              <w:left w:w="28" w:type="dxa"/>
              <w:bottom w:w="0" w:type="dxa"/>
              <w:right w:w="108" w:type="dxa"/>
            </w:tcMar>
          </w:tcPr>
          <w:p w14:paraId="2E863CF2"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r>
      <w:tr w:rsidR="005B05BD" w:rsidRPr="005B05BD" w14:paraId="1CE6AC97" w14:textId="77777777" w:rsidTr="00D12AFB">
        <w:trPr>
          <w:cantSplit/>
          <w:jc w:val="center"/>
        </w:trPr>
        <w:tc>
          <w:tcPr>
            <w:tcW w:w="3241" w:type="dxa"/>
            <w:tcMar>
              <w:top w:w="0" w:type="dxa"/>
              <w:left w:w="28" w:type="dxa"/>
              <w:bottom w:w="0" w:type="dxa"/>
              <w:right w:w="108" w:type="dxa"/>
            </w:tcMar>
          </w:tcPr>
          <w:p w14:paraId="2A9BF2D3"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mL</w:t>
            </w:r>
            <w:ins w:id="3002" w:author="Yizhi Yao - 154" w:date="2024-05-01T09:14:00Z">
              <w:r w:rsidRPr="005B05BD">
                <w:rPr>
                  <w:rFonts w:ascii="Courier New" w:eastAsia="SimSun" w:hAnsi="Courier New" w:cs="Courier New"/>
                  <w:sz w:val="18"/>
                </w:rPr>
                <w:t>Model</w:t>
              </w:r>
            </w:ins>
            <w:del w:id="3003" w:author="Yizhi Yao - 154" w:date="2024-05-01T09:14: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ToLoadRef</w:t>
            </w:r>
          </w:p>
        </w:tc>
        <w:tc>
          <w:tcPr>
            <w:tcW w:w="1687" w:type="dxa"/>
            <w:tcMar>
              <w:top w:w="0" w:type="dxa"/>
              <w:left w:w="28" w:type="dxa"/>
              <w:bottom w:w="0" w:type="dxa"/>
              <w:right w:w="108" w:type="dxa"/>
            </w:tcMar>
          </w:tcPr>
          <w:p w14:paraId="3BBF481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r w:rsidRPr="005B05BD">
              <w:rPr>
                <w:rFonts w:ascii="Arial" w:eastAsia="SimSun" w:hAnsi="Arial"/>
                <w:sz w:val="18"/>
              </w:rPr>
              <w:t>M</w:t>
            </w:r>
          </w:p>
        </w:tc>
        <w:tc>
          <w:tcPr>
            <w:tcW w:w="1167" w:type="dxa"/>
            <w:tcMar>
              <w:top w:w="0" w:type="dxa"/>
              <w:left w:w="28" w:type="dxa"/>
              <w:bottom w:w="0" w:type="dxa"/>
              <w:right w:w="108" w:type="dxa"/>
            </w:tcMar>
          </w:tcPr>
          <w:p w14:paraId="343E7AF8"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077" w:type="dxa"/>
            <w:tcMar>
              <w:top w:w="0" w:type="dxa"/>
              <w:left w:w="28" w:type="dxa"/>
              <w:bottom w:w="0" w:type="dxa"/>
              <w:right w:w="108" w:type="dxa"/>
            </w:tcMar>
          </w:tcPr>
          <w:p w14:paraId="5C004E4A"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F</w:t>
            </w:r>
          </w:p>
        </w:tc>
        <w:tc>
          <w:tcPr>
            <w:tcW w:w="1117" w:type="dxa"/>
            <w:tcMar>
              <w:top w:w="0" w:type="dxa"/>
              <w:left w:w="28" w:type="dxa"/>
              <w:bottom w:w="0" w:type="dxa"/>
              <w:right w:w="108" w:type="dxa"/>
            </w:tcMar>
          </w:tcPr>
          <w:p w14:paraId="12C850B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F</w:t>
            </w:r>
          </w:p>
        </w:tc>
        <w:tc>
          <w:tcPr>
            <w:tcW w:w="1237" w:type="dxa"/>
            <w:tcMar>
              <w:top w:w="0" w:type="dxa"/>
              <w:left w:w="28" w:type="dxa"/>
              <w:bottom w:w="0" w:type="dxa"/>
              <w:right w:w="108" w:type="dxa"/>
            </w:tcMar>
          </w:tcPr>
          <w:p w14:paraId="29CC47A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T</w:t>
            </w:r>
          </w:p>
        </w:tc>
      </w:tr>
    </w:tbl>
    <w:p w14:paraId="5877D02E" w14:textId="77777777" w:rsidR="005B05BD" w:rsidRPr="005B05BD" w:rsidRDefault="005B05BD" w:rsidP="005B05BD">
      <w:pPr>
        <w:overflowPunct/>
        <w:autoSpaceDE/>
        <w:autoSpaceDN/>
        <w:adjustRightInd/>
        <w:textAlignment w:val="auto"/>
        <w:rPr>
          <w:rFonts w:eastAsia="SimSun"/>
        </w:rPr>
      </w:pPr>
    </w:p>
    <w:p w14:paraId="077A5ED0"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04" w:name="_Toc163137573"/>
      <w:r w:rsidRPr="005B05BD">
        <w:rPr>
          <w:rFonts w:ascii="Arial" w:eastAsia="SimSun" w:hAnsi="Arial"/>
        </w:rPr>
        <w:t>7.3a.3.2.1.3</w:t>
      </w:r>
      <w:r w:rsidRPr="005B05BD">
        <w:rPr>
          <w:rFonts w:ascii="Arial" w:eastAsia="SimSun" w:hAnsi="Arial"/>
        </w:rPr>
        <w:tab/>
        <w:t>Attribute constraints</w:t>
      </w:r>
      <w:bookmarkEnd w:id="3004"/>
    </w:p>
    <w:p w14:paraId="7C940CD4" w14:textId="77777777" w:rsidR="005B05BD" w:rsidRPr="005B05BD" w:rsidRDefault="005B05BD" w:rsidP="005B05BD">
      <w:pPr>
        <w:overflowPunct/>
        <w:autoSpaceDE/>
        <w:autoSpaceDN/>
        <w:adjustRightInd/>
        <w:textAlignment w:val="auto"/>
        <w:rPr>
          <w:rFonts w:eastAsia="SimSun"/>
        </w:rPr>
      </w:pPr>
      <w:r w:rsidRPr="005B05BD">
        <w:rPr>
          <w:rFonts w:eastAsia="SimSun"/>
        </w:rPr>
        <w:t>None.</w:t>
      </w:r>
    </w:p>
    <w:p w14:paraId="56BD14DB"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05" w:name="_Toc163137574"/>
      <w:r w:rsidRPr="005B05BD">
        <w:rPr>
          <w:rFonts w:ascii="Arial" w:eastAsia="SimSun" w:hAnsi="Arial"/>
        </w:rPr>
        <w:t>7.3a.3.2.1.4</w:t>
      </w:r>
      <w:r w:rsidRPr="005B05BD">
        <w:rPr>
          <w:rFonts w:ascii="Arial" w:eastAsia="SimSun" w:hAnsi="Arial"/>
        </w:rPr>
        <w:tab/>
        <w:t>Notifications</w:t>
      </w:r>
      <w:bookmarkEnd w:id="3005"/>
    </w:p>
    <w:p w14:paraId="2ED5E881" w14:textId="77777777" w:rsidR="005B05BD" w:rsidRPr="005B05BD" w:rsidRDefault="005B05BD" w:rsidP="005B05BD">
      <w:pPr>
        <w:overflowPunct/>
        <w:autoSpaceDE/>
        <w:autoSpaceDN/>
        <w:adjustRightInd/>
        <w:textAlignment w:val="auto"/>
        <w:rPr>
          <w:rFonts w:eastAsia="SimSun"/>
        </w:rPr>
      </w:pPr>
      <w:r w:rsidRPr="005B05BD">
        <w:rPr>
          <w:rFonts w:eastAsia="SimSun"/>
        </w:rPr>
        <w:t>The common notifications defined in clause 7.6 are valid for this IOC, without exceptions or additions.</w:t>
      </w:r>
    </w:p>
    <w:p w14:paraId="5F45799F" w14:textId="77777777" w:rsidR="005B05BD" w:rsidRPr="005B05BD" w:rsidRDefault="005B05BD" w:rsidP="005B05BD">
      <w:pPr>
        <w:keepNext/>
        <w:keepLines/>
        <w:overflowPunct/>
        <w:autoSpaceDE/>
        <w:autoSpaceDN/>
        <w:adjustRightInd/>
        <w:spacing w:before="120"/>
        <w:ind w:left="1701" w:hanging="1701"/>
        <w:textAlignment w:val="auto"/>
        <w:outlineLvl w:val="4"/>
        <w:rPr>
          <w:rFonts w:ascii="Courier New" w:eastAsia="SimSun" w:hAnsi="Courier New" w:cs="Courier New"/>
          <w:sz w:val="22"/>
        </w:rPr>
      </w:pPr>
      <w:bookmarkStart w:id="3006" w:name="_Toc163137575"/>
      <w:r w:rsidRPr="005B05BD">
        <w:rPr>
          <w:rFonts w:ascii="Arial" w:eastAsia="SimSun" w:hAnsi="Arial"/>
          <w:sz w:val="22"/>
        </w:rPr>
        <w:t>7.3a.3.2.2</w:t>
      </w:r>
      <w:r w:rsidRPr="005B05BD">
        <w:rPr>
          <w:rFonts w:ascii="Arial" w:eastAsia="SimSun" w:hAnsi="Arial"/>
          <w:sz w:val="22"/>
        </w:rPr>
        <w:tab/>
      </w:r>
      <w:r w:rsidRPr="005B05BD">
        <w:rPr>
          <w:rFonts w:ascii="Courier New" w:eastAsia="SimSun" w:hAnsi="Courier New" w:cs="Courier New"/>
          <w:sz w:val="22"/>
        </w:rPr>
        <w:t>ML</w:t>
      </w:r>
      <w:ins w:id="3007" w:author="Yizhi Yao - 154" w:date="2024-05-01T09:14:00Z">
        <w:r w:rsidRPr="005B05BD">
          <w:rPr>
            <w:rFonts w:ascii="Courier New" w:eastAsia="SimSun" w:hAnsi="Courier New" w:cs="Courier New"/>
            <w:sz w:val="22"/>
          </w:rPr>
          <w:t>Model</w:t>
        </w:r>
      </w:ins>
      <w:del w:id="3008" w:author="Yizhi Yao - 154" w:date="2024-05-01T09:14:00Z">
        <w:r w:rsidRPr="005B05BD" w:rsidDel="0025325D">
          <w:rPr>
            <w:rFonts w:ascii="Courier New" w:eastAsia="SimSun" w:hAnsi="Courier New" w:cs="Courier New"/>
            <w:sz w:val="22"/>
          </w:rPr>
          <w:delText>Entity</w:delText>
        </w:r>
      </w:del>
      <w:r w:rsidRPr="005B05BD">
        <w:rPr>
          <w:rFonts w:ascii="Courier New" w:eastAsia="SimSun" w:hAnsi="Courier New" w:cs="Courier New"/>
          <w:sz w:val="22"/>
        </w:rPr>
        <w:t>LoadingPolicy</w:t>
      </w:r>
      <w:bookmarkEnd w:id="3006"/>
    </w:p>
    <w:p w14:paraId="0757C406"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09" w:name="_Toc163137576"/>
      <w:r w:rsidRPr="005B05BD">
        <w:rPr>
          <w:rFonts w:ascii="Arial" w:eastAsia="SimSun" w:hAnsi="Arial"/>
        </w:rPr>
        <w:t>7.3a.3.2.2.1</w:t>
      </w:r>
      <w:r w:rsidRPr="005B05BD">
        <w:rPr>
          <w:rFonts w:ascii="Arial" w:eastAsia="SimSun" w:hAnsi="Arial"/>
        </w:rPr>
        <w:tab/>
        <w:t>Definition</w:t>
      </w:r>
      <w:bookmarkEnd w:id="3009"/>
    </w:p>
    <w:p w14:paraId="4D07C5F0" w14:textId="77777777" w:rsidR="005B05BD" w:rsidRPr="005B05BD" w:rsidRDefault="005B05BD" w:rsidP="005B05BD">
      <w:pPr>
        <w:overflowPunct/>
        <w:autoSpaceDE/>
        <w:autoSpaceDN/>
        <w:adjustRightInd/>
        <w:textAlignment w:val="auto"/>
        <w:rPr>
          <w:rFonts w:eastAsia="SimSun"/>
        </w:rPr>
      </w:pPr>
      <w:r w:rsidRPr="005B05BD">
        <w:rPr>
          <w:rFonts w:eastAsia="SimSun"/>
        </w:rPr>
        <w:t xml:space="preserve">This IOC represents the ML </w:t>
      </w:r>
      <w:del w:id="3010" w:author="Yizhi Yao - 154" w:date="2024-05-01T09:14:00Z">
        <w:r w:rsidRPr="005B05BD" w:rsidDel="0025325D">
          <w:rPr>
            <w:rFonts w:eastAsia="SimSun"/>
          </w:rPr>
          <w:delText xml:space="preserve">entity </w:delText>
        </w:r>
      </w:del>
      <w:ins w:id="3011" w:author="Yizhi Yao - 154" w:date="2024-05-01T09:14:00Z">
        <w:r w:rsidRPr="005B05BD">
          <w:rPr>
            <w:rFonts w:eastAsia="SimSun"/>
          </w:rPr>
          <w:t xml:space="preserve">model </w:t>
        </w:r>
      </w:ins>
      <w:r w:rsidRPr="005B05BD">
        <w:rPr>
          <w:rFonts w:eastAsia="SimSun"/>
        </w:rPr>
        <w:t xml:space="preserve">loading policy set by the MnS consumer to the producer for loading an ML </w:t>
      </w:r>
      <w:del w:id="3012" w:author="Yizhi Yao - 154" w:date="2024-05-01T09:14:00Z">
        <w:r w:rsidRPr="005B05BD" w:rsidDel="0025325D">
          <w:rPr>
            <w:rFonts w:eastAsia="SimSun"/>
          </w:rPr>
          <w:delText xml:space="preserve">entity </w:delText>
        </w:r>
      </w:del>
      <w:ins w:id="3013" w:author="Yizhi Yao - 154" w:date="2024-05-01T09:14:00Z">
        <w:r w:rsidRPr="005B05BD">
          <w:rPr>
            <w:rFonts w:eastAsia="SimSun"/>
          </w:rPr>
          <w:t xml:space="preserve">model </w:t>
        </w:r>
      </w:ins>
      <w:r w:rsidRPr="005B05BD">
        <w:rPr>
          <w:rFonts w:eastAsia="SimSun"/>
        </w:rPr>
        <w:t xml:space="preserve">to the target inference function(s). </w:t>
      </w:r>
    </w:p>
    <w:p w14:paraId="3E416506" w14:textId="77777777" w:rsidR="005B05BD" w:rsidRPr="005B05BD" w:rsidRDefault="005B05BD" w:rsidP="005B05BD">
      <w:pPr>
        <w:overflowPunct/>
        <w:autoSpaceDE/>
        <w:autoSpaceDN/>
        <w:adjustRightInd/>
        <w:jc w:val="both"/>
        <w:textAlignment w:val="auto"/>
        <w:rPr>
          <w:ins w:id="3014" w:author="Huawei" w:date="2024-03-22T11:32:00Z"/>
          <w:rFonts w:eastAsia="SimSun"/>
          <w:noProof/>
        </w:rPr>
      </w:pPr>
      <w:ins w:id="3015" w:author="Huawei" w:date="2024-03-22T11:24:00Z">
        <w:r w:rsidRPr="005B05BD">
          <w:rPr>
            <w:rFonts w:eastAsia="SimSun"/>
            <w:noProof/>
            <w:lang w:eastAsia="zh-CN"/>
          </w:rPr>
          <w:t xml:space="preserve">To </w:t>
        </w:r>
      </w:ins>
      <w:ins w:id="3016" w:author="Huawei" w:date="2024-03-22T11:27:00Z">
        <w:r w:rsidRPr="005B05BD">
          <w:rPr>
            <w:rFonts w:eastAsia="SimSun"/>
            <w:noProof/>
            <w:lang w:eastAsia="zh-CN"/>
          </w:rPr>
          <w:t xml:space="preserve">specify ML </w:t>
        </w:r>
      </w:ins>
      <w:ins w:id="3017" w:author="Yizhi Yao - 154" w:date="2024-05-01T09:14:00Z">
        <w:r w:rsidRPr="005B05BD">
          <w:rPr>
            <w:rFonts w:eastAsia="SimSun"/>
            <w:noProof/>
            <w:lang w:eastAsia="zh-CN"/>
          </w:rPr>
          <w:t>model</w:t>
        </w:r>
      </w:ins>
      <w:ins w:id="3018" w:author="Huawei" w:date="2024-03-22T11:27:00Z">
        <w:r w:rsidRPr="005B05BD">
          <w:rPr>
            <w:rFonts w:eastAsia="SimSun"/>
            <w:noProof/>
            <w:lang w:eastAsia="zh-CN"/>
          </w:rPr>
          <w:t xml:space="preserve"> loading policy for one or </w:t>
        </w:r>
      </w:ins>
      <w:ins w:id="3019" w:author="Huawei" w:date="2024-03-22T11:28:00Z">
        <w:r w:rsidRPr="005B05BD">
          <w:rPr>
            <w:rFonts w:eastAsia="SimSun"/>
            <w:noProof/>
            <w:lang w:eastAsia="zh-CN"/>
          </w:rPr>
          <w:t>muiltiply</w:t>
        </w:r>
      </w:ins>
      <w:ins w:id="3020" w:author="Huawei" w:date="2024-03-22T11:27:00Z">
        <w:r w:rsidRPr="005B05BD">
          <w:rPr>
            <w:rFonts w:eastAsia="SimSun"/>
            <w:noProof/>
            <w:lang w:eastAsia="zh-CN"/>
          </w:rPr>
          <w:t xml:space="preserve"> ML </w:t>
        </w:r>
      </w:ins>
      <w:ins w:id="3021" w:author="Yizhi Yao - 154" w:date="2024-05-01T09:43:00Z">
        <w:r w:rsidRPr="005B05BD">
          <w:rPr>
            <w:rFonts w:eastAsia="SimSun"/>
            <w:noProof/>
            <w:lang w:eastAsia="zh-CN"/>
          </w:rPr>
          <w:t>models</w:t>
        </w:r>
      </w:ins>
      <w:ins w:id="3022" w:author="Huawei" w:date="2024-03-22T11:24:00Z">
        <w:r w:rsidRPr="005B05BD">
          <w:rPr>
            <w:rFonts w:eastAsia="SimSun"/>
          </w:rPr>
          <w:t xml:space="preserve">, </w:t>
        </w:r>
        <w:r w:rsidRPr="005B05BD">
          <w:rPr>
            <w:rFonts w:eastAsia="SimSun"/>
            <w:noProof/>
          </w:rPr>
          <w:t xml:space="preserve">MnS consumer has to create </w:t>
        </w:r>
      </w:ins>
      <w:ins w:id="3023" w:author="Huawei" w:date="2024-03-22T11:25:00Z">
        <w:r w:rsidRPr="005B05BD">
          <w:rPr>
            <w:rFonts w:ascii="Courier New" w:eastAsia="SimSun" w:hAnsi="Courier New" w:cs="Courier New"/>
          </w:rPr>
          <w:t>ML</w:t>
        </w:r>
      </w:ins>
      <w:ins w:id="3024" w:author="Yizhi Yao - 154" w:date="2024-05-01T09:14:00Z">
        <w:r w:rsidRPr="005B05BD">
          <w:rPr>
            <w:rFonts w:ascii="Courier New" w:eastAsia="SimSun" w:hAnsi="Courier New" w:cs="Courier New"/>
          </w:rPr>
          <w:t>Model</w:t>
        </w:r>
      </w:ins>
      <w:ins w:id="3025" w:author="Huawei" w:date="2024-03-22T11:25:00Z">
        <w:r w:rsidRPr="005B05BD">
          <w:rPr>
            <w:rFonts w:ascii="Courier New" w:eastAsia="SimSun" w:hAnsi="Courier New" w:cs="Courier New"/>
          </w:rPr>
          <w:t>LoadingPolicy</w:t>
        </w:r>
        <w:r w:rsidRPr="005B05BD">
          <w:rPr>
            <w:rFonts w:eastAsia="SimSun"/>
            <w:noProof/>
          </w:rPr>
          <w:t xml:space="preserve"> </w:t>
        </w:r>
      </w:ins>
      <w:ins w:id="3026" w:author="Huawei" w:date="2024-03-22T11:24:00Z">
        <w:r w:rsidRPr="005B05BD">
          <w:rPr>
            <w:rFonts w:eastAsia="SimSun"/>
            <w:noProof/>
          </w:rPr>
          <w:t>object instances on the MnS producer.</w:t>
        </w:r>
      </w:ins>
    </w:p>
    <w:p w14:paraId="6DCD730A" w14:textId="77777777" w:rsidR="005B05BD" w:rsidRPr="005B05BD" w:rsidRDefault="005B05BD" w:rsidP="005B05BD">
      <w:pPr>
        <w:overflowPunct/>
        <w:autoSpaceDE/>
        <w:autoSpaceDN/>
        <w:adjustRightInd/>
        <w:jc w:val="both"/>
        <w:textAlignment w:val="auto"/>
        <w:rPr>
          <w:rFonts w:eastAsia="SimSun"/>
        </w:rPr>
      </w:pPr>
      <w:ins w:id="3027" w:author="Huawei" w:date="2024-03-22T11:32:00Z">
        <w:r w:rsidRPr="005B05BD">
          <w:rPr>
            <w:rFonts w:eastAsia="SimSun"/>
            <w:noProof/>
            <w:lang w:eastAsia="zh-CN"/>
          </w:rPr>
          <w:t xml:space="preserve">To remove ML </w:t>
        </w:r>
      </w:ins>
      <w:ins w:id="3028" w:author="Yizhi Yao - 154" w:date="2024-05-01T09:15:00Z">
        <w:r w:rsidRPr="005B05BD">
          <w:rPr>
            <w:rFonts w:eastAsia="SimSun"/>
            <w:noProof/>
            <w:lang w:eastAsia="zh-CN"/>
          </w:rPr>
          <w:t xml:space="preserve">model </w:t>
        </w:r>
      </w:ins>
      <w:ins w:id="3029" w:author="Huawei" w:date="2024-03-22T11:32:00Z">
        <w:r w:rsidRPr="005B05BD">
          <w:rPr>
            <w:rFonts w:eastAsia="SimSun"/>
            <w:noProof/>
            <w:lang w:eastAsia="zh-CN"/>
          </w:rPr>
          <w:t>loading policy for one or muiltiply ML</w:t>
        </w:r>
      </w:ins>
      <w:ins w:id="3030" w:author="Yizhi Yao - 154" w:date="2024-05-01T09:43:00Z">
        <w:r w:rsidRPr="005B05BD">
          <w:rPr>
            <w:rFonts w:eastAsia="SimSun"/>
            <w:noProof/>
            <w:lang w:eastAsia="zh-CN"/>
          </w:rPr>
          <w:t xml:space="preserve"> models</w:t>
        </w:r>
      </w:ins>
      <w:ins w:id="3031" w:author="Huawei" w:date="2024-03-22T11:32:00Z">
        <w:r w:rsidRPr="005B05BD">
          <w:rPr>
            <w:rFonts w:eastAsia="SimSun"/>
          </w:rPr>
          <w:t xml:space="preserve">, </w:t>
        </w:r>
        <w:r w:rsidRPr="005B05BD">
          <w:rPr>
            <w:rFonts w:eastAsia="SimSun"/>
            <w:noProof/>
          </w:rPr>
          <w:t xml:space="preserve">MnS consumer has to delete </w:t>
        </w:r>
        <w:r w:rsidRPr="005B05BD">
          <w:rPr>
            <w:rFonts w:ascii="Courier New" w:eastAsia="SimSun" w:hAnsi="Courier New" w:cs="Courier New"/>
          </w:rPr>
          <w:t>ML</w:t>
        </w:r>
      </w:ins>
      <w:ins w:id="3032" w:author="Yizhi Yao - 154" w:date="2024-05-01T09:15:00Z">
        <w:r w:rsidRPr="005B05BD">
          <w:rPr>
            <w:rFonts w:ascii="Courier New" w:eastAsia="SimSun" w:hAnsi="Courier New" w:cs="Courier New"/>
          </w:rPr>
          <w:t>Model</w:t>
        </w:r>
      </w:ins>
      <w:ins w:id="3033" w:author="Huawei" w:date="2024-03-22T11:32:00Z">
        <w:r w:rsidRPr="005B05BD">
          <w:rPr>
            <w:rFonts w:ascii="Courier New" w:eastAsia="SimSun" w:hAnsi="Courier New" w:cs="Courier New"/>
          </w:rPr>
          <w:t>LoadingPolicy</w:t>
        </w:r>
        <w:r w:rsidRPr="005B05BD">
          <w:rPr>
            <w:rFonts w:eastAsia="SimSun"/>
            <w:noProof/>
          </w:rPr>
          <w:t xml:space="preserve"> object instances on the MnS producer.</w:t>
        </w:r>
      </w:ins>
    </w:p>
    <w:p w14:paraId="7DC33AFE" w14:textId="77777777" w:rsidR="005B05BD" w:rsidRPr="005B05BD" w:rsidRDefault="005B05BD" w:rsidP="005B05BD">
      <w:pPr>
        <w:overflowPunct/>
        <w:autoSpaceDE/>
        <w:autoSpaceDN/>
        <w:adjustRightInd/>
        <w:textAlignment w:val="auto"/>
        <w:rPr>
          <w:rFonts w:eastAsia="SimSun"/>
        </w:rPr>
      </w:pPr>
      <w:r w:rsidRPr="005B05BD">
        <w:rPr>
          <w:rFonts w:eastAsia="SimSun" w:cs="Arial"/>
        </w:rPr>
        <w:t xml:space="preserve">This IOC is used for the MnS consumer to set the conditions for the producer-initated ML </w:t>
      </w:r>
      <w:del w:id="3034" w:author="Yizhi Yao - 154" w:date="2024-05-01T09:15:00Z">
        <w:r w:rsidRPr="005B05BD" w:rsidDel="0025325D">
          <w:rPr>
            <w:rFonts w:eastAsia="SimSun" w:cs="Arial"/>
          </w:rPr>
          <w:delText xml:space="preserve">entity </w:delText>
        </w:r>
      </w:del>
      <w:ins w:id="3035" w:author="Yizhi Yao - 154" w:date="2024-05-01T09:15:00Z">
        <w:r w:rsidRPr="005B05BD">
          <w:rPr>
            <w:rFonts w:eastAsia="SimSun" w:cs="Arial"/>
          </w:rPr>
          <w:t xml:space="preserve">model </w:t>
        </w:r>
      </w:ins>
      <w:r w:rsidRPr="005B05BD">
        <w:rPr>
          <w:rFonts w:eastAsia="SimSun" w:cs="Arial"/>
        </w:rPr>
        <w:t xml:space="preserve">loading. The MnS producer is only allowed to load the ML </w:t>
      </w:r>
      <w:del w:id="3036" w:author="Yizhi Yao - 154" w:date="2024-05-01T09:15:00Z">
        <w:r w:rsidRPr="005B05BD" w:rsidDel="0025325D">
          <w:rPr>
            <w:rFonts w:eastAsia="SimSun" w:cs="Arial"/>
          </w:rPr>
          <w:delText xml:space="preserve">entity </w:delText>
        </w:r>
      </w:del>
      <w:ins w:id="3037" w:author="Yizhi Yao - 154" w:date="2024-05-01T09:15:00Z">
        <w:r w:rsidRPr="005B05BD">
          <w:rPr>
            <w:rFonts w:eastAsia="SimSun" w:cs="Arial"/>
          </w:rPr>
          <w:t xml:space="preserve">model </w:t>
        </w:r>
      </w:ins>
      <w:r w:rsidRPr="005B05BD">
        <w:rPr>
          <w:rFonts w:eastAsia="SimSun" w:cs="Arial"/>
        </w:rPr>
        <w:t>when all of the conditions are met.</w:t>
      </w:r>
    </w:p>
    <w:p w14:paraId="45BB25EC"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38" w:name="_Toc163137577"/>
      <w:r w:rsidRPr="005B05BD">
        <w:rPr>
          <w:rFonts w:ascii="Arial" w:eastAsia="SimSun" w:hAnsi="Arial"/>
        </w:rPr>
        <w:t>7.3a.3.2.2.2</w:t>
      </w:r>
      <w:r w:rsidRPr="005B05BD">
        <w:rPr>
          <w:rFonts w:ascii="Arial" w:eastAsia="SimSun" w:hAnsi="Arial"/>
        </w:rPr>
        <w:tab/>
        <w:t>Attributes</w:t>
      </w:r>
      <w:bookmarkEnd w:id="3038"/>
    </w:p>
    <w:p w14:paraId="37AAAE1E" w14:textId="77777777" w:rsidR="005B05BD" w:rsidRPr="005B05BD" w:rsidRDefault="005B05BD" w:rsidP="005B05BD">
      <w:pPr>
        <w:keepNext/>
        <w:keepLines/>
        <w:overflowPunct/>
        <w:autoSpaceDE/>
        <w:autoSpaceDN/>
        <w:adjustRightInd/>
        <w:spacing w:before="60"/>
        <w:jc w:val="center"/>
        <w:textAlignment w:val="auto"/>
        <w:rPr>
          <w:rFonts w:ascii="Arial" w:eastAsia="SimSun" w:hAnsi="Arial"/>
          <w:b/>
        </w:rPr>
      </w:pPr>
      <w:r w:rsidRPr="005B05BD">
        <w:rPr>
          <w:rFonts w:ascii="Arial" w:eastAsia="SimSun" w:hAnsi="Arial"/>
          <w:b/>
        </w:rPr>
        <w:t>Table 7.3a.3.2.2.2-1</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9"/>
        <w:gridCol w:w="1710"/>
        <w:gridCol w:w="1440"/>
        <w:gridCol w:w="1440"/>
        <w:gridCol w:w="1350"/>
        <w:gridCol w:w="1358"/>
      </w:tblGrid>
      <w:tr w:rsidR="005B05BD" w:rsidRPr="005B05BD" w14:paraId="1BFD5AC7" w14:textId="77777777" w:rsidTr="00D12AFB">
        <w:trPr>
          <w:cantSplit/>
          <w:jc w:val="center"/>
        </w:trPr>
        <w:tc>
          <w:tcPr>
            <w:tcW w:w="2559" w:type="dxa"/>
            <w:shd w:val="clear" w:color="auto" w:fill="E5E5E5"/>
            <w:tcMar>
              <w:top w:w="0" w:type="dxa"/>
              <w:left w:w="28" w:type="dxa"/>
              <w:bottom w:w="0" w:type="dxa"/>
              <w:right w:w="108" w:type="dxa"/>
            </w:tcMar>
            <w:hideMark/>
          </w:tcPr>
          <w:p w14:paraId="29E6978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sz w:val="18"/>
              </w:rPr>
              <w:t>Attribute name</w:t>
            </w:r>
          </w:p>
        </w:tc>
        <w:tc>
          <w:tcPr>
            <w:tcW w:w="1710" w:type="dxa"/>
            <w:shd w:val="clear" w:color="auto" w:fill="E5E5E5"/>
            <w:tcMar>
              <w:top w:w="0" w:type="dxa"/>
              <w:left w:w="28" w:type="dxa"/>
              <w:bottom w:w="0" w:type="dxa"/>
              <w:right w:w="108" w:type="dxa"/>
            </w:tcMar>
            <w:hideMark/>
          </w:tcPr>
          <w:p w14:paraId="0E4F0B3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Support Qualifier</w:t>
            </w:r>
          </w:p>
        </w:tc>
        <w:tc>
          <w:tcPr>
            <w:tcW w:w="1440" w:type="dxa"/>
            <w:shd w:val="clear" w:color="auto" w:fill="E5E5E5"/>
            <w:tcMar>
              <w:top w:w="0" w:type="dxa"/>
              <w:left w:w="28" w:type="dxa"/>
              <w:bottom w:w="0" w:type="dxa"/>
              <w:right w:w="108" w:type="dxa"/>
            </w:tcMar>
            <w:vAlign w:val="bottom"/>
            <w:hideMark/>
          </w:tcPr>
          <w:p w14:paraId="096D8D7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 xml:space="preserve">isReadable </w:t>
            </w:r>
          </w:p>
        </w:tc>
        <w:tc>
          <w:tcPr>
            <w:tcW w:w="1440" w:type="dxa"/>
            <w:shd w:val="clear" w:color="auto" w:fill="E5E5E5"/>
            <w:tcMar>
              <w:top w:w="0" w:type="dxa"/>
              <w:left w:w="28" w:type="dxa"/>
              <w:bottom w:w="0" w:type="dxa"/>
              <w:right w:w="108" w:type="dxa"/>
            </w:tcMar>
            <w:vAlign w:val="bottom"/>
            <w:hideMark/>
          </w:tcPr>
          <w:p w14:paraId="4AD9550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isWritable</w:t>
            </w:r>
          </w:p>
        </w:tc>
        <w:tc>
          <w:tcPr>
            <w:tcW w:w="1350" w:type="dxa"/>
            <w:shd w:val="clear" w:color="auto" w:fill="E5E5E5"/>
            <w:tcMar>
              <w:top w:w="0" w:type="dxa"/>
              <w:left w:w="28" w:type="dxa"/>
              <w:bottom w:w="0" w:type="dxa"/>
              <w:right w:w="108" w:type="dxa"/>
            </w:tcMar>
            <w:hideMark/>
          </w:tcPr>
          <w:p w14:paraId="0E9F502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isInvariant</w:t>
            </w:r>
          </w:p>
        </w:tc>
        <w:tc>
          <w:tcPr>
            <w:tcW w:w="1358" w:type="dxa"/>
            <w:shd w:val="clear" w:color="auto" w:fill="E5E5E5"/>
            <w:tcMar>
              <w:top w:w="0" w:type="dxa"/>
              <w:left w:w="28" w:type="dxa"/>
              <w:bottom w:w="0" w:type="dxa"/>
              <w:right w:w="108" w:type="dxa"/>
            </w:tcMar>
            <w:hideMark/>
          </w:tcPr>
          <w:p w14:paraId="10D37A0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isNotifyable</w:t>
            </w:r>
          </w:p>
        </w:tc>
      </w:tr>
      <w:tr w:rsidR="005B05BD" w:rsidRPr="005B05BD" w14:paraId="4583675A" w14:textId="77777777" w:rsidTr="00D12AFB">
        <w:trPr>
          <w:cantSplit/>
          <w:jc w:val="center"/>
        </w:trPr>
        <w:tc>
          <w:tcPr>
            <w:tcW w:w="2559" w:type="dxa"/>
            <w:tcMar>
              <w:top w:w="0" w:type="dxa"/>
              <w:left w:w="28" w:type="dxa"/>
              <w:bottom w:w="0" w:type="dxa"/>
              <w:right w:w="108" w:type="dxa"/>
            </w:tcMar>
          </w:tcPr>
          <w:p w14:paraId="61903DE9"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ins w:id="3039" w:author="Cintia Rosa" w:date="2024-04-17T02:32:00Z">
              <w:r w:rsidRPr="005B05BD">
                <w:rPr>
                  <w:rFonts w:ascii="Courier New" w:eastAsia="SimSun" w:hAnsi="Courier New" w:cs="Courier New"/>
                  <w:sz w:val="18"/>
                </w:rPr>
                <w:t>aIMLInferenceName</w:t>
              </w:r>
            </w:ins>
            <w:del w:id="3040" w:author="Cintia Rosa" w:date="2024-04-04T09:53:00Z">
              <w:r w:rsidRPr="005B05BD" w:rsidDel="00454672">
                <w:rPr>
                  <w:rFonts w:ascii="Courier New" w:eastAsia="SimSun" w:hAnsi="Courier New" w:cs="Courier New"/>
                  <w:sz w:val="18"/>
                </w:rPr>
                <w:delText>inferenceType</w:delText>
              </w:r>
            </w:del>
          </w:p>
        </w:tc>
        <w:tc>
          <w:tcPr>
            <w:tcW w:w="1710" w:type="dxa"/>
            <w:tcMar>
              <w:top w:w="0" w:type="dxa"/>
              <w:left w:w="28" w:type="dxa"/>
              <w:bottom w:w="0" w:type="dxa"/>
              <w:right w:w="108" w:type="dxa"/>
            </w:tcMar>
          </w:tcPr>
          <w:p w14:paraId="75A407A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CM</w:t>
            </w:r>
          </w:p>
        </w:tc>
        <w:tc>
          <w:tcPr>
            <w:tcW w:w="1440" w:type="dxa"/>
            <w:tcMar>
              <w:top w:w="0" w:type="dxa"/>
              <w:left w:w="28" w:type="dxa"/>
              <w:bottom w:w="0" w:type="dxa"/>
              <w:right w:w="108" w:type="dxa"/>
            </w:tcMar>
          </w:tcPr>
          <w:p w14:paraId="30C5B296"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2B60EB2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350" w:type="dxa"/>
            <w:tcMar>
              <w:top w:w="0" w:type="dxa"/>
              <w:left w:w="28" w:type="dxa"/>
              <w:bottom w:w="0" w:type="dxa"/>
              <w:right w:w="108" w:type="dxa"/>
            </w:tcMar>
          </w:tcPr>
          <w:p w14:paraId="4029F5A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24C21A9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T</w:t>
            </w:r>
          </w:p>
        </w:tc>
      </w:tr>
      <w:tr w:rsidR="005B05BD" w:rsidRPr="005B05BD" w14:paraId="4D1C7859" w14:textId="77777777" w:rsidTr="00D12AFB">
        <w:trPr>
          <w:cantSplit/>
          <w:jc w:val="center"/>
        </w:trPr>
        <w:tc>
          <w:tcPr>
            <w:tcW w:w="2559" w:type="dxa"/>
            <w:tcMar>
              <w:top w:w="0" w:type="dxa"/>
              <w:left w:w="28" w:type="dxa"/>
              <w:bottom w:w="0" w:type="dxa"/>
              <w:right w:w="108" w:type="dxa"/>
            </w:tcMar>
          </w:tcPr>
          <w:p w14:paraId="5D20C6A1"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lang w:eastAsia="zh-CN"/>
              </w:rPr>
              <w:t>policyForLoading</w:t>
            </w:r>
          </w:p>
        </w:tc>
        <w:tc>
          <w:tcPr>
            <w:tcW w:w="1710" w:type="dxa"/>
            <w:tcMar>
              <w:top w:w="0" w:type="dxa"/>
              <w:left w:w="28" w:type="dxa"/>
              <w:bottom w:w="0" w:type="dxa"/>
              <w:right w:w="108" w:type="dxa"/>
            </w:tcMar>
          </w:tcPr>
          <w:p w14:paraId="4D70EDA6"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M</w:t>
            </w:r>
          </w:p>
        </w:tc>
        <w:tc>
          <w:tcPr>
            <w:tcW w:w="1440" w:type="dxa"/>
            <w:tcMar>
              <w:top w:w="0" w:type="dxa"/>
              <w:left w:w="28" w:type="dxa"/>
              <w:bottom w:w="0" w:type="dxa"/>
              <w:right w:w="108" w:type="dxa"/>
            </w:tcMar>
          </w:tcPr>
          <w:p w14:paraId="0059C702"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0F34591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350" w:type="dxa"/>
            <w:tcMar>
              <w:top w:w="0" w:type="dxa"/>
              <w:left w:w="28" w:type="dxa"/>
              <w:bottom w:w="0" w:type="dxa"/>
              <w:right w:w="108" w:type="dxa"/>
            </w:tcMar>
          </w:tcPr>
          <w:p w14:paraId="6649A3A3"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rPr>
              <w:t>F</w:t>
            </w:r>
          </w:p>
        </w:tc>
        <w:tc>
          <w:tcPr>
            <w:tcW w:w="1358" w:type="dxa"/>
            <w:tcMar>
              <w:top w:w="0" w:type="dxa"/>
              <w:left w:w="28" w:type="dxa"/>
              <w:bottom w:w="0" w:type="dxa"/>
              <w:right w:w="108" w:type="dxa"/>
            </w:tcMar>
          </w:tcPr>
          <w:p w14:paraId="321790D8"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rPr>
              <w:t>T</w:t>
            </w:r>
          </w:p>
        </w:tc>
      </w:tr>
      <w:tr w:rsidR="005B05BD" w:rsidRPr="005B05BD" w14:paraId="475F965C" w14:textId="77777777" w:rsidTr="00D12AFB">
        <w:trPr>
          <w:cantSplit/>
          <w:jc w:val="center"/>
        </w:trPr>
        <w:tc>
          <w:tcPr>
            <w:tcW w:w="2559" w:type="dxa"/>
            <w:shd w:val="clear" w:color="auto" w:fill="D9D9D9"/>
            <w:tcMar>
              <w:top w:w="0" w:type="dxa"/>
              <w:left w:w="28" w:type="dxa"/>
              <w:bottom w:w="0" w:type="dxa"/>
              <w:right w:w="108" w:type="dxa"/>
            </w:tcMar>
            <w:hideMark/>
          </w:tcPr>
          <w:p w14:paraId="5841CBEB" w14:textId="77777777" w:rsidR="005B05BD" w:rsidRPr="005B05BD" w:rsidRDefault="005B05BD" w:rsidP="005B05BD">
            <w:pPr>
              <w:keepNext/>
              <w:keepLines/>
              <w:overflowPunct/>
              <w:autoSpaceDE/>
              <w:autoSpaceDN/>
              <w:adjustRightInd/>
              <w:spacing w:after="0"/>
              <w:jc w:val="center"/>
              <w:textAlignment w:val="auto"/>
              <w:rPr>
                <w:rFonts w:ascii="Courier New" w:eastAsia="SimSun" w:hAnsi="Courier New" w:cs="Courier New"/>
                <w:sz w:val="18"/>
              </w:rPr>
            </w:pPr>
            <w:r w:rsidRPr="005B05BD">
              <w:rPr>
                <w:rFonts w:ascii="Arial" w:eastAsia="SimSun" w:hAnsi="Arial"/>
                <w:b/>
                <w:bCs/>
                <w:color w:val="000000"/>
                <w:sz w:val="18"/>
              </w:rPr>
              <w:t>Attribute related to role</w:t>
            </w:r>
          </w:p>
        </w:tc>
        <w:tc>
          <w:tcPr>
            <w:tcW w:w="1710" w:type="dxa"/>
            <w:shd w:val="clear" w:color="auto" w:fill="D9D9D9"/>
            <w:tcMar>
              <w:top w:w="0" w:type="dxa"/>
              <w:left w:w="28" w:type="dxa"/>
              <w:bottom w:w="0" w:type="dxa"/>
              <w:right w:w="108" w:type="dxa"/>
            </w:tcMar>
          </w:tcPr>
          <w:p w14:paraId="6F38CB30"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p>
        </w:tc>
        <w:tc>
          <w:tcPr>
            <w:tcW w:w="1440" w:type="dxa"/>
            <w:shd w:val="clear" w:color="auto" w:fill="D9D9D9"/>
            <w:tcMar>
              <w:top w:w="0" w:type="dxa"/>
              <w:left w:w="28" w:type="dxa"/>
              <w:bottom w:w="0" w:type="dxa"/>
              <w:right w:w="108" w:type="dxa"/>
            </w:tcMar>
          </w:tcPr>
          <w:p w14:paraId="70D7E1F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440" w:type="dxa"/>
            <w:shd w:val="clear" w:color="auto" w:fill="D9D9D9"/>
            <w:tcMar>
              <w:top w:w="0" w:type="dxa"/>
              <w:left w:w="28" w:type="dxa"/>
              <w:bottom w:w="0" w:type="dxa"/>
              <w:right w:w="108" w:type="dxa"/>
            </w:tcMar>
          </w:tcPr>
          <w:p w14:paraId="25042EA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350" w:type="dxa"/>
            <w:shd w:val="clear" w:color="auto" w:fill="D9D9D9"/>
            <w:tcMar>
              <w:top w:w="0" w:type="dxa"/>
              <w:left w:w="28" w:type="dxa"/>
              <w:bottom w:w="0" w:type="dxa"/>
              <w:right w:w="108" w:type="dxa"/>
            </w:tcMar>
          </w:tcPr>
          <w:p w14:paraId="2C7F5F0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358" w:type="dxa"/>
            <w:shd w:val="clear" w:color="auto" w:fill="D9D9D9"/>
            <w:tcMar>
              <w:top w:w="0" w:type="dxa"/>
              <w:left w:w="28" w:type="dxa"/>
              <w:bottom w:w="0" w:type="dxa"/>
              <w:right w:w="108" w:type="dxa"/>
            </w:tcMar>
          </w:tcPr>
          <w:p w14:paraId="2D6CF0D3"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r>
      <w:tr w:rsidR="005B05BD" w:rsidRPr="005B05BD" w14:paraId="388F0AC2" w14:textId="77777777" w:rsidTr="00D12AFB">
        <w:trPr>
          <w:cantSplit/>
          <w:jc w:val="center"/>
        </w:trPr>
        <w:tc>
          <w:tcPr>
            <w:tcW w:w="2559" w:type="dxa"/>
            <w:tcMar>
              <w:top w:w="0" w:type="dxa"/>
              <w:left w:w="28" w:type="dxa"/>
              <w:bottom w:w="0" w:type="dxa"/>
              <w:right w:w="108" w:type="dxa"/>
            </w:tcMar>
          </w:tcPr>
          <w:p w14:paraId="39181ABE"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mL</w:t>
            </w:r>
            <w:ins w:id="3041" w:author="Yizhi Yao - 154" w:date="2024-05-01T09:15:00Z">
              <w:r w:rsidRPr="005B05BD">
                <w:rPr>
                  <w:rFonts w:ascii="Courier New" w:eastAsia="SimSun" w:hAnsi="Courier New" w:cs="Courier New"/>
                  <w:sz w:val="18"/>
                </w:rPr>
                <w:t>Model</w:t>
              </w:r>
            </w:ins>
            <w:del w:id="3042" w:author="Yizhi Yao - 154" w:date="2024-05-01T09:15: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Ref</w:t>
            </w:r>
          </w:p>
        </w:tc>
        <w:tc>
          <w:tcPr>
            <w:tcW w:w="1710" w:type="dxa"/>
            <w:tcMar>
              <w:top w:w="0" w:type="dxa"/>
              <w:left w:w="28" w:type="dxa"/>
              <w:bottom w:w="0" w:type="dxa"/>
              <w:right w:w="108" w:type="dxa"/>
            </w:tcMar>
          </w:tcPr>
          <w:p w14:paraId="6CC6C443"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CM</w:t>
            </w:r>
          </w:p>
        </w:tc>
        <w:tc>
          <w:tcPr>
            <w:tcW w:w="1440" w:type="dxa"/>
            <w:tcMar>
              <w:top w:w="0" w:type="dxa"/>
              <w:left w:w="28" w:type="dxa"/>
              <w:bottom w:w="0" w:type="dxa"/>
              <w:right w:w="108" w:type="dxa"/>
            </w:tcMar>
          </w:tcPr>
          <w:p w14:paraId="206424F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3CEBF86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F</w:t>
            </w:r>
          </w:p>
        </w:tc>
        <w:tc>
          <w:tcPr>
            <w:tcW w:w="1350" w:type="dxa"/>
            <w:tcMar>
              <w:top w:w="0" w:type="dxa"/>
              <w:left w:w="28" w:type="dxa"/>
              <w:bottom w:w="0" w:type="dxa"/>
              <w:right w:w="108" w:type="dxa"/>
            </w:tcMar>
          </w:tcPr>
          <w:p w14:paraId="43A5FA0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51760AF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r>
    </w:tbl>
    <w:p w14:paraId="629C7F54" w14:textId="77777777" w:rsidR="005B05BD" w:rsidRPr="005B05BD" w:rsidRDefault="005B05BD" w:rsidP="005B05BD">
      <w:pPr>
        <w:overflowPunct/>
        <w:autoSpaceDE/>
        <w:autoSpaceDN/>
        <w:adjustRightInd/>
        <w:textAlignment w:val="auto"/>
        <w:rPr>
          <w:rFonts w:eastAsia="SimSun"/>
        </w:rPr>
      </w:pPr>
    </w:p>
    <w:p w14:paraId="28CDA4F7"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43" w:name="_Toc163137578"/>
      <w:r w:rsidRPr="005B05BD">
        <w:rPr>
          <w:rFonts w:ascii="Arial" w:eastAsia="SimSun" w:hAnsi="Arial"/>
        </w:rPr>
        <w:lastRenderedPageBreak/>
        <w:t>7.3a.3.2.2.3</w:t>
      </w:r>
      <w:r w:rsidRPr="005B05BD">
        <w:rPr>
          <w:rFonts w:ascii="Arial" w:eastAsia="SimSun" w:hAnsi="Arial"/>
        </w:rPr>
        <w:tab/>
        <w:t>Attribute constraints</w:t>
      </w:r>
      <w:bookmarkEnd w:id="3043"/>
    </w:p>
    <w:p w14:paraId="743E5D56" w14:textId="77777777" w:rsidR="005B05BD" w:rsidRPr="005B05BD" w:rsidRDefault="005B05BD" w:rsidP="005B05BD">
      <w:pPr>
        <w:keepNext/>
        <w:keepLines/>
        <w:overflowPunct/>
        <w:autoSpaceDE/>
        <w:autoSpaceDN/>
        <w:adjustRightInd/>
        <w:spacing w:before="60"/>
        <w:jc w:val="center"/>
        <w:textAlignment w:val="auto"/>
        <w:rPr>
          <w:rFonts w:ascii="Arial" w:eastAsia="SimSun" w:hAnsi="Arial"/>
          <w:b/>
        </w:rPr>
      </w:pPr>
      <w:r w:rsidRPr="005B05BD">
        <w:rPr>
          <w:rFonts w:ascii="Arial" w:eastAsia="SimSun" w:hAnsi="Arial"/>
          <w:b/>
        </w:rPr>
        <w:t>Table 7.3a.3.2.2.3-1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141"/>
      </w:tblGrid>
      <w:tr w:rsidR="005B05BD" w:rsidRPr="005B05BD" w14:paraId="5CF8ECB4" w14:textId="77777777" w:rsidTr="00D12AFB">
        <w:trPr>
          <w:jc w:val="center"/>
        </w:trPr>
        <w:tc>
          <w:tcPr>
            <w:tcW w:w="3495" w:type="dxa"/>
            <w:shd w:val="clear" w:color="auto" w:fill="D9D9D9"/>
            <w:tcMar>
              <w:top w:w="0" w:type="dxa"/>
              <w:left w:w="28" w:type="dxa"/>
              <w:bottom w:w="0" w:type="dxa"/>
              <w:right w:w="108" w:type="dxa"/>
            </w:tcMar>
            <w:hideMark/>
          </w:tcPr>
          <w:p w14:paraId="178FA2A2"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sz w:val="18"/>
              </w:rPr>
              <w:t>Name</w:t>
            </w:r>
          </w:p>
        </w:tc>
        <w:tc>
          <w:tcPr>
            <w:tcW w:w="6141" w:type="dxa"/>
            <w:shd w:val="clear" w:color="auto" w:fill="D9D9D9"/>
            <w:tcMar>
              <w:top w:w="0" w:type="dxa"/>
              <w:left w:w="28" w:type="dxa"/>
              <w:bottom w:w="0" w:type="dxa"/>
              <w:right w:w="108" w:type="dxa"/>
            </w:tcMar>
            <w:hideMark/>
          </w:tcPr>
          <w:p w14:paraId="7C5ED406"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Definition</w:t>
            </w:r>
          </w:p>
        </w:tc>
      </w:tr>
      <w:tr w:rsidR="005B05BD" w:rsidRPr="005B05BD" w14:paraId="27B6E995" w14:textId="77777777" w:rsidTr="00D12AFB">
        <w:trPr>
          <w:jc w:val="center"/>
        </w:trPr>
        <w:tc>
          <w:tcPr>
            <w:tcW w:w="3495" w:type="dxa"/>
            <w:tcMar>
              <w:top w:w="0" w:type="dxa"/>
              <w:left w:w="28" w:type="dxa"/>
              <w:bottom w:w="0" w:type="dxa"/>
              <w:right w:w="108" w:type="dxa"/>
            </w:tcMar>
          </w:tcPr>
          <w:p w14:paraId="549D9F6A"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ins w:id="3044" w:author="Cintia Rosa" w:date="2024-04-17T02:32:00Z">
              <w:r w:rsidRPr="005B05BD">
                <w:rPr>
                  <w:rFonts w:ascii="Courier New" w:eastAsia="SimSun" w:hAnsi="Courier New" w:cs="Courier New"/>
                  <w:sz w:val="18"/>
                </w:rPr>
                <w:t>aIMLInferenceName</w:t>
              </w:r>
            </w:ins>
            <w:del w:id="3045" w:author="Cintia Rosa" w:date="2024-04-04T09:53:00Z">
              <w:r w:rsidRPr="005B05BD" w:rsidDel="00454672">
                <w:rPr>
                  <w:rFonts w:ascii="Courier New" w:eastAsia="SimSun" w:hAnsi="Courier New" w:cs="Courier New"/>
                  <w:sz w:val="18"/>
                </w:rPr>
                <w:delText>inferenceType</w:delText>
              </w:r>
            </w:del>
            <w:r w:rsidRPr="005B05BD">
              <w:rPr>
                <w:rFonts w:ascii="Arial" w:eastAsia="SimSun" w:hAnsi="Arial" w:cs="Arial"/>
                <w:sz w:val="18"/>
              </w:rPr>
              <w:t xml:space="preserve"> Support Qualifier</w:t>
            </w:r>
          </w:p>
        </w:tc>
        <w:tc>
          <w:tcPr>
            <w:tcW w:w="6141" w:type="dxa"/>
            <w:tcMar>
              <w:top w:w="0" w:type="dxa"/>
              <w:left w:w="28" w:type="dxa"/>
              <w:bottom w:w="0" w:type="dxa"/>
              <w:right w:w="108" w:type="dxa"/>
            </w:tcMar>
          </w:tcPr>
          <w:p w14:paraId="3DF9802C" w14:textId="77777777" w:rsidR="005B05BD" w:rsidRPr="005B05BD" w:rsidRDefault="005B05BD" w:rsidP="005B05BD">
            <w:pPr>
              <w:keepNext/>
              <w:keepLines/>
              <w:overflowPunct/>
              <w:autoSpaceDE/>
              <w:autoSpaceDN/>
              <w:adjustRightInd/>
              <w:spacing w:after="0"/>
              <w:textAlignment w:val="auto"/>
              <w:rPr>
                <w:rFonts w:ascii="Arial" w:eastAsia="SimSun" w:hAnsi="Arial" w:cs="Arial"/>
                <w:sz w:val="18"/>
                <w:lang w:eastAsia="zh-CN"/>
              </w:rPr>
            </w:pPr>
            <w:r w:rsidRPr="005B05BD">
              <w:rPr>
                <w:rFonts w:ascii="Arial" w:eastAsia="SimSun" w:hAnsi="Arial" w:cs="Arial"/>
                <w:sz w:val="18"/>
                <w:lang w:eastAsia="zh-CN"/>
              </w:rPr>
              <w:t xml:space="preserve">Condition: The ML </w:t>
            </w:r>
            <w:del w:id="3046" w:author="Yizhi Yao - 154" w:date="2024-05-01T09:15:00Z">
              <w:r w:rsidRPr="005B05BD" w:rsidDel="0025325D">
                <w:rPr>
                  <w:rFonts w:ascii="Arial" w:eastAsia="SimSun" w:hAnsi="Arial" w:cs="Arial"/>
                  <w:sz w:val="18"/>
                  <w:lang w:eastAsia="zh-CN"/>
                </w:rPr>
                <w:delText xml:space="preserve">entity </w:delText>
              </w:r>
            </w:del>
            <w:ins w:id="3047" w:author="Yizhi Yao - 154" w:date="2024-05-01T09:15:00Z">
              <w:r w:rsidRPr="005B05BD">
                <w:rPr>
                  <w:rFonts w:ascii="Arial" w:eastAsia="SimSun" w:hAnsi="Arial" w:cs="Arial"/>
                  <w:sz w:val="18"/>
                  <w:lang w:eastAsia="zh-CN"/>
                </w:rPr>
                <w:t xml:space="preserve">model </w:t>
              </w:r>
            </w:ins>
            <w:r w:rsidRPr="005B05BD">
              <w:rPr>
                <w:rFonts w:ascii="Arial" w:eastAsia="SimSun" w:hAnsi="Arial" w:cs="Arial"/>
                <w:sz w:val="18"/>
                <w:lang w:eastAsia="zh-CN"/>
              </w:rPr>
              <w:t>loading policy is related to an initially trained ML entity.</w:t>
            </w:r>
          </w:p>
        </w:tc>
      </w:tr>
      <w:tr w:rsidR="005B05BD" w:rsidRPr="005B05BD" w14:paraId="53CB566B" w14:textId="77777777" w:rsidTr="00D12AFB">
        <w:trPr>
          <w:jc w:val="center"/>
        </w:trPr>
        <w:tc>
          <w:tcPr>
            <w:tcW w:w="3495" w:type="dxa"/>
            <w:tcMar>
              <w:top w:w="0" w:type="dxa"/>
              <w:left w:w="28" w:type="dxa"/>
              <w:bottom w:w="0" w:type="dxa"/>
              <w:right w:w="108" w:type="dxa"/>
            </w:tcMar>
          </w:tcPr>
          <w:p w14:paraId="2F2BCB8D"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mL</w:t>
            </w:r>
            <w:ins w:id="3048" w:author="Yizhi Yao - 154" w:date="2024-05-01T09:15:00Z">
              <w:r w:rsidRPr="005B05BD">
                <w:rPr>
                  <w:rFonts w:ascii="Courier New" w:eastAsia="SimSun" w:hAnsi="Courier New" w:cs="Courier New"/>
                  <w:sz w:val="18"/>
                </w:rPr>
                <w:t>Model</w:t>
              </w:r>
            </w:ins>
            <w:del w:id="3049" w:author="Yizhi Yao - 154" w:date="2024-05-01T09:15: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 xml:space="preserve">Ref </w:t>
            </w:r>
            <w:r w:rsidRPr="005B05BD">
              <w:rPr>
                <w:rFonts w:ascii="Arial" w:eastAsia="SimSun" w:hAnsi="Arial" w:cs="Arial"/>
                <w:sz w:val="18"/>
              </w:rPr>
              <w:t>Support Qualifier</w:t>
            </w:r>
          </w:p>
        </w:tc>
        <w:tc>
          <w:tcPr>
            <w:tcW w:w="6141" w:type="dxa"/>
            <w:tcMar>
              <w:top w:w="0" w:type="dxa"/>
              <w:left w:w="28" w:type="dxa"/>
              <w:bottom w:w="0" w:type="dxa"/>
              <w:right w:w="108" w:type="dxa"/>
            </w:tcMar>
          </w:tcPr>
          <w:p w14:paraId="3E2CB292" w14:textId="77777777" w:rsidR="005B05BD" w:rsidRPr="005B05BD" w:rsidRDefault="005B05BD" w:rsidP="005B05BD">
            <w:pPr>
              <w:keepNext/>
              <w:keepLines/>
              <w:overflowPunct/>
              <w:autoSpaceDE/>
              <w:autoSpaceDN/>
              <w:adjustRightInd/>
              <w:spacing w:after="0"/>
              <w:textAlignment w:val="auto"/>
              <w:rPr>
                <w:rFonts w:ascii="Arial" w:eastAsia="SimSun" w:hAnsi="Arial" w:cs="Arial"/>
                <w:sz w:val="18"/>
                <w:lang w:eastAsia="zh-CN"/>
              </w:rPr>
            </w:pPr>
            <w:r w:rsidRPr="005B05BD">
              <w:rPr>
                <w:rFonts w:ascii="Arial" w:eastAsia="SimSun" w:hAnsi="Arial" w:cs="Arial"/>
                <w:sz w:val="18"/>
                <w:lang w:eastAsia="zh-CN"/>
              </w:rPr>
              <w:t xml:space="preserve">Condition: The ML </w:t>
            </w:r>
            <w:del w:id="3050" w:author="Yizhi Yao - 154" w:date="2024-05-01T09:16:00Z">
              <w:r w:rsidRPr="005B05BD" w:rsidDel="0025325D">
                <w:rPr>
                  <w:rFonts w:ascii="Arial" w:eastAsia="SimSun" w:hAnsi="Arial" w:cs="Arial"/>
                  <w:sz w:val="18"/>
                  <w:lang w:eastAsia="zh-CN"/>
                </w:rPr>
                <w:delText xml:space="preserve">entity </w:delText>
              </w:r>
            </w:del>
            <w:ins w:id="3051" w:author="Yizhi Yao - 154" w:date="2024-05-01T09:16:00Z">
              <w:r w:rsidRPr="005B05BD">
                <w:rPr>
                  <w:rFonts w:ascii="Arial" w:eastAsia="SimSun" w:hAnsi="Arial" w:cs="Arial"/>
                  <w:sz w:val="18"/>
                  <w:lang w:eastAsia="zh-CN"/>
                </w:rPr>
                <w:t xml:space="preserve">model </w:t>
              </w:r>
            </w:ins>
            <w:r w:rsidRPr="005B05BD">
              <w:rPr>
                <w:rFonts w:ascii="Arial" w:eastAsia="SimSun" w:hAnsi="Arial" w:cs="Arial"/>
                <w:sz w:val="18"/>
                <w:lang w:eastAsia="zh-CN"/>
              </w:rPr>
              <w:t xml:space="preserve">loading policy is related to a re-trained ML </w:t>
            </w:r>
            <w:del w:id="3052" w:author="Yizhi Yao - 154" w:date="2024-05-01T09:16:00Z">
              <w:r w:rsidRPr="005B05BD" w:rsidDel="0025325D">
                <w:rPr>
                  <w:rFonts w:ascii="Arial" w:eastAsia="SimSun" w:hAnsi="Arial" w:cs="Arial"/>
                  <w:sz w:val="18"/>
                  <w:lang w:eastAsia="zh-CN"/>
                </w:rPr>
                <w:delText>entity</w:delText>
              </w:r>
            </w:del>
            <w:ins w:id="3053" w:author="Yizhi Yao - 154" w:date="2024-05-01T09:16:00Z">
              <w:r w:rsidRPr="005B05BD">
                <w:rPr>
                  <w:rFonts w:ascii="Arial" w:eastAsia="SimSun" w:hAnsi="Arial" w:cs="Arial"/>
                  <w:sz w:val="18"/>
                  <w:lang w:eastAsia="zh-CN"/>
                </w:rPr>
                <w:t>model</w:t>
              </w:r>
            </w:ins>
            <w:r w:rsidRPr="005B05BD">
              <w:rPr>
                <w:rFonts w:ascii="Arial" w:eastAsia="SimSun" w:hAnsi="Arial" w:cs="Arial"/>
                <w:sz w:val="18"/>
                <w:lang w:eastAsia="zh-CN"/>
              </w:rPr>
              <w:t>.</w:t>
            </w:r>
          </w:p>
        </w:tc>
      </w:tr>
    </w:tbl>
    <w:p w14:paraId="3ABF165F" w14:textId="77777777" w:rsidR="005B05BD" w:rsidRPr="005B05BD" w:rsidRDefault="005B05BD" w:rsidP="005B05BD">
      <w:pPr>
        <w:overflowPunct/>
        <w:autoSpaceDE/>
        <w:autoSpaceDN/>
        <w:adjustRightInd/>
        <w:textAlignment w:val="auto"/>
        <w:rPr>
          <w:rFonts w:eastAsia="Calibri"/>
          <w:i/>
          <w:iCs/>
        </w:rPr>
      </w:pPr>
    </w:p>
    <w:p w14:paraId="4FCA09A3"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54" w:name="_Toc163137579"/>
      <w:r w:rsidRPr="005B05BD">
        <w:rPr>
          <w:rFonts w:ascii="Arial" w:eastAsia="SimSun" w:hAnsi="Arial"/>
        </w:rPr>
        <w:t>7.3a.3.2.2.4</w:t>
      </w:r>
      <w:r w:rsidRPr="005B05BD">
        <w:rPr>
          <w:rFonts w:ascii="Arial" w:eastAsia="SimSun" w:hAnsi="Arial"/>
        </w:rPr>
        <w:tab/>
        <w:t>Notifications</w:t>
      </w:r>
      <w:bookmarkEnd w:id="3054"/>
    </w:p>
    <w:p w14:paraId="14E084DD" w14:textId="77777777" w:rsidR="005B05BD" w:rsidRPr="005B05BD" w:rsidRDefault="005B05BD" w:rsidP="005B05BD">
      <w:pPr>
        <w:overflowPunct/>
        <w:autoSpaceDE/>
        <w:autoSpaceDN/>
        <w:adjustRightInd/>
        <w:textAlignment w:val="auto"/>
        <w:rPr>
          <w:rFonts w:eastAsia="SimSun"/>
        </w:rPr>
      </w:pPr>
      <w:r w:rsidRPr="005B05BD">
        <w:rPr>
          <w:rFonts w:eastAsia="SimSun"/>
        </w:rPr>
        <w:t>The common notifications defined in clause 7.6 are valid for this IOC, without exceptions or additions.</w:t>
      </w:r>
    </w:p>
    <w:p w14:paraId="0455D32D" w14:textId="77777777" w:rsidR="005B05BD" w:rsidRPr="005B05BD" w:rsidRDefault="005B05BD" w:rsidP="005B05BD">
      <w:pPr>
        <w:keepNext/>
        <w:keepLines/>
        <w:overflowPunct/>
        <w:autoSpaceDE/>
        <w:autoSpaceDN/>
        <w:adjustRightInd/>
        <w:spacing w:before="120"/>
        <w:ind w:left="1701" w:hanging="1701"/>
        <w:textAlignment w:val="auto"/>
        <w:outlineLvl w:val="4"/>
        <w:rPr>
          <w:rFonts w:ascii="Arial" w:eastAsia="SimSun" w:hAnsi="Arial"/>
          <w:sz w:val="22"/>
        </w:rPr>
      </w:pPr>
      <w:bookmarkStart w:id="3055" w:name="_Toc106015887"/>
      <w:bookmarkStart w:id="3056" w:name="_Toc106098525"/>
      <w:bookmarkStart w:id="3057" w:name="_Toc163137580"/>
      <w:r w:rsidRPr="005B05BD">
        <w:rPr>
          <w:rFonts w:ascii="Arial" w:eastAsia="SimSun" w:hAnsi="Arial"/>
          <w:sz w:val="22"/>
        </w:rPr>
        <w:t>7.3a.3.2.3</w:t>
      </w:r>
      <w:r w:rsidRPr="005B05BD">
        <w:rPr>
          <w:rFonts w:ascii="Arial" w:eastAsia="SimSun" w:hAnsi="Arial"/>
          <w:sz w:val="22"/>
        </w:rPr>
        <w:tab/>
      </w:r>
      <w:bookmarkStart w:id="3058" w:name="MCCQCTEMPBM_00000062"/>
      <w:r w:rsidRPr="005B05BD">
        <w:rPr>
          <w:rFonts w:ascii="Courier New" w:eastAsia="SimSun" w:hAnsi="Courier New" w:cs="Courier New"/>
          <w:sz w:val="22"/>
        </w:rPr>
        <w:t>ML</w:t>
      </w:r>
      <w:ins w:id="3059" w:author="Yizhi Yao - 154" w:date="2024-05-01T09:16:00Z">
        <w:r w:rsidRPr="005B05BD">
          <w:rPr>
            <w:rFonts w:ascii="Courier New" w:eastAsia="SimSun" w:hAnsi="Courier New" w:cs="Courier New"/>
            <w:sz w:val="22"/>
          </w:rPr>
          <w:t>Model</w:t>
        </w:r>
      </w:ins>
      <w:del w:id="3060" w:author="Yizhi Yao - 154" w:date="2024-05-01T09:16:00Z">
        <w:r w:rsidRPr="005B05BD" w:rsidDel="0025325D">
          <w:rPr>
            <w:rFonts w:ascii="Courier New" w:eastAsia="SimSun" w:hAnsi="Courier New" w:cs="Courier New"/>
            <w:sz w:val="22"/>
          </w:rPr>
          <w:delText>Entity</w:delText>
        </w:r>
      </w:del>
      <w:r w:rsidRPr="005B05BD">
        <w:rPr>
          <w:rFonts w:ascii="Courier New" w:eastAsia="SimSun" w:hAnsi="Courier New" w:cs="Courier New"/>
          <w:sz w:val="22"/>
        </w:rPr>
        <w:t>LoadingProcess</w:t>
      </w:r>
      <w:bookmarkEnd w:id="3055"/>
      <w:bookmarkEnd w:id="3056"/>
      <w:bookmarkEnd w:id="3057"/>
      <w:bookmarkEnd w:id="3058"/>
    </w:p>
    <w:p w14:paraId="6B93245C"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061" w:name="_Toc106015888"/>
      <w:bookmarkStart w:id="3062" w:name="_Toc106098526"/>
      <w:bookmarkStart w:id="3063" w:name="_Toc163137581"/>
      <w:r w:rsidRPr="005B05BD">
        <w:rPr>
          <w:rFonts w:ascii="Arial" w:eastAsia="SimSun" w:hAnsi="Arial"/>
        </w:rPr>
        <w:t>7.3a.3.2.3.1</w:t>
      </w:r>
      <w:r w:rsidRPr="005B05BD">
        <w:rPr>
          <w:rFonts w:ascii="Arial" w:eastAsia="SimSun" w:hAnsi="Arial"/>
        </w:rPr>
        <w:tab/>
        <w:t>Definition</w:t>
      </w:r>
      <w:bookmarkEnd w:id="3061"/>
      <w:bookmarkEnd w:id="3062"/>
      <w:bookmarkEnd w:id="3063"/>
    </w:p>
    <w:p w14:paraId="06E6D469" w14:textId="77777777" w:rsidR="005B05BD" w:rsidRPr="005B05BD" w:rsidRDefault="005B05BD" w:rsidP="005B05BD">
      <w:pPr>
        <w:overflowPunct/>
        <w:autoSpaceDE/>
        <w:autoSpaceDN/>
        <w:adjustRightInd/>
        <w:textAlignment w:val="auto"/>
        <w:rPr>
          <w:rFonts w:eastAsia="SimSun"/>
        </w:rPr>
      </w:pPr>
      <w:r w:rsidRPr="005B05BD">
        <w:rPr>
          <w:rFonts w:eastAsia="SimSun"/>
        </w:rPr>
        <w:t xml:space="preserve">This IOC represents the ML </w:t>
      </w:r>
      <w:del w:id="3064" w:author="Yizhi Yao - 154" w:date="2024-05-01T09:16:00Z">
        <w:r w:rsidRPr="005B05BD" w:rsidDel="0025325D">
          <w:rPr>
            <w:rFonts w:eastAsia="SimSun"/>
          </w:rPr>
          <w:delText xml:space="preserve">entity </w:delText>
        </w:r>
      </w:del>
      <w:ins w:id="3065" w:author="Yizhi Yao - 154" w:date="2024-05-01T09:16:00Z">
        <w:r w:rsidRPr="005B05BD">
          <w:rPr>
            <w:rFonts w:eastAsia="SimSun"/>
          </w:rPr>
          <w:t xml:space="preserve">model </w:t>
        </w:r>
      </w:ins>
      <w:r w:rsidRPr="005B05BD">
        <w:rPr>
          <w:rFonts w:eastAsia="SimSun"/>
        </w:rPr>
        <w:t xml:space="preserve">loading process. </w:t>
      </w:r>
    </w:p>
    <w:p w14:paraId="606F84B4" w14:textId="77777777" w:rsidR="005B05BD" w:rsidRPr="005B05BD" w:rsidRDefault="005B05BD" w:rsidP="005B05BD">
      <w:pPr>
        <w:overflowPunct/>
        <w:autoSpaceDE/>
        <w:autoSpaceDN/>
        <w:adjustRightInd/>
        <w:textAlignment w:val="auto"/>
        <w:rPr>
          <w:rFonts w:eastAsia="SimSun"/>
        </w:rPr>
      </w:pPr>
      <w:r w:rsidRPr="005B05BD">
        <w:rPr>
          <w:rFonts w:eastAsia="SimSun" w:cs="Arial"/>
        </w:rPr>
        <w:t xml:space="preserve">For the consumer requested ML </w:t>
      </w:r>
      <w:del w:id="3066" w:author="Yizhi Yao - 154" w:date="2024-05-01T09:16:00Z">
        <w:r w:rsidRPr="005B05BD" w:rsidDel="0025325D">
          <w:rPr>
            <w:rFonts w:eastAsia="SimSun" w:cs="Arial"/>
          </w:rPr>
          <w:delText xml:space="preserve">entity </w:delText>
        </w:r>
      </w:del>
      <w:ins w:id="3067" w:author="Yizhi Yao - 154" w:date="2024-05-01T09:16:00Z">
        <w:r w:rsidRPr="005B05BD">
          <w:rPr>
            <w:rFonts w:eastAsia="SimSun" w:cs="Arial"/>
          </w:rPr>
          <w:t xml:space="preserve">model </w:t>
        </w:r>
      </w:ins>
      <w:r w:rsidRPr="005B05BD">
        <w:rPr>
          <w:rFonts w:eastAsia="SimSun" w:cs="Arial"/>
        </w:rPr>
        <w:t xml:space="preserve">loading, one or more </w:t>
      </w:r>
      <w:r w:rsidRPr="005B05BD">
        <w:rPr>
          <w:rFonts w:eastAsia="SimSun"/>
        </w:rPr>
        <w:t xml:space="preserve"> </w:t>
      </w:r>
      <w:r w:rsidRPr="005B05BD">
        <w:rPr>
          <w:rFonts w:ascii="Courier New" w:eastAsia="SimSun" w:hAnsi="Courier New" w:cs="Courier New"/>
        </w:rPr>
        <w:t>ML</w:t>
      </w:r>
      <w:ins w:id="3068" w:author="Yizhi Yao - 154" w:date="2024-05-01T09:16:00Z">
        <w:r w:rsidRPr="005B05BD">
          <w:rPr>
            <w:rFonts w:ascii="Courier New" w:eastAsia="SimSun" w:hAnsi="Courier New" w:cs="Courier New"/>
          </w:rPr>
          <w:t>Model</w:t>
        </w:r>
      </w:ins>
      <w:del w:id="3069" w:author="Yizhi Yao - 154" w:date="2024-05-01T09:16:00Z">
        <w:r w:rsidRPr="005B05BD" w:rsidDel="0025325D">
          <w:rPr>
            <w:rFonts w:ascii="Courier New" w:eastAsia="SimSun" w:hAnsi="Courier New" w:cs="Courier New"/>
          </w:rPr>
          <w:delText>Entity</w:delText>
        </w:r>
      </w:del>
      <w:r w:rsidRPr="005B05BD">
        <w:rPr>
          <w:rFonts w:ascii="Courier New" w:eastAsia="SimSun" w:hAnsi="Courier New" w:cs="Courier New"/>
        </w:rPr>
        <w:t>LoadingProcess</w:t>
      </w:r>
      <w:r w:rsidRPr="005B05BD">
        <w:rPr>
          <w:rFonts w:eastAsia="SimSun"/>
        </w:rPr>
        <w:t xml:space="preserve"> MOI</w:t>
      </w:r>
      <w:bookmarkStart w:id="3070" w:name="MCCQCTEMPBM_00000065"/>
      <w:r w:rsidRPr="005B05BD">
        <w:rPr>
          <w:rFonts w:eastAsia="SimSun"/>
        </w:rPr>
        <w:t>(s)</w:t>
      </w:r>
      <w:r w:rsidRPr="005B05BD">
        <w:rPr>
          <w:rFonts w:ascii="Courier New" w:eastAsia="SimSun" w:hAnsi="Courier New" w:cs="Courier New"/>
        </w:rPr>
        <w:t xml:space="preserve"> </w:t>
      </w:r>
      <w:bookmarkEnd w:id="3070"/>
      <w:r w:rsidRPr="005B05BD">
        <w:rPr>
          <w:rFonts w:eastAsia="SimSun"/>
        </w:rPr>
        <w:t xml:space="preserve">may be instantiated for each ML </w:t>
      </w:r>
      <w:del w:id="3071" w:author="Yizhi Yao - 154" w:date="2024-05-01T09:16:00Z">
        <w:r w:rsidRPr="005B05BD" w:rsidDel="0025325D">
          <w:rPr>
            <w:rFonts w:eastAsia="SimSun"/>
          </w:rPr>
          <w:delText xml:space="preserve">entity </w:delText>
        </w:r>
      </w:del>
      <w:ins w:id="3072" w:author="Yizhi Yao - 154" w:date="2024-05-01T09:16:00Z">
        <w:r w:rsidRPr="005B05BD">
          <w:rPr>
            <w:rFonts w:eastAsia="SimSun"/>
          </w:rPr>
          <w:t xml:space="preserve">model </w:t>
        </w:r>
      </w:ins>
      <w:r w:rsidRPr="005B05BD">
        <w:rPr>
          <w:rFonts w:eastAsia="SimSun"/>
        </w:rPr>
        <w:t xml:space="preserve">loading request presented by the </w:t>
      </w:r>
      <w:r w:rsidRPr="005B05BD">
        <w:rPr>
          <w:rFonts w:ascii="Courier New" w:eastAsia="SimSun" w:hAnsi="Courier New" w:cs="Courier New"/>
        </w:rPr>
        <w:t>ML</w:t>
      </w:r>
      <w:ins w:id="3073" w:author="Yizhi Yao - 154" w:date="2024-05-01T09:16:00Z">
        <w:r w:rsidRPr="005B05BD">
          <w:rPr>
            <w:rFonts w:ascii="Courier New" w:eastAsia="SimSun" w:hAnsi="Courier New" w:cs="Courier New"/>
          </w:rPr>
          <w:t>Mode</w:t>
        </w:r>
      </w:ins>
      <w:ins w:id="3074" w:author="Yizhi Yao - 154" w:date="2024-05-01T09:17:00Z">
        <w:r w:rsidRPr="005B05BD">
          <w:rPr>
            <w:rFonts w:ascii="Courier New" w:eastAsia="SimSun" w:hAnsi="Courier New" w:cs="Courier New"/>
          </w:rPr>
          <w:t>l</w:t>
        </w:r>
      </w:ins>
      <w:del w:id="3075" w:author="Yizhi Yao - 154" w:date="2024-05-01T09:17:00Z">
        <w:r w:rsidRPr="005B05BD" w:rsidDel="0025325D">
          <w:rPr>
            <w:rFonts w:ascii="Courier New" w:eastAsia="SimSun" w:hAnsi="Courier New" w:cs="Courier New"/>
          </w:rPr>
          <w:delText>Entity</w:delText>
        </w:r>
      </w:del>
      <w:r w:rsidRPr="005B05BD">
        <w:rPr>
          <w:rFonts w:ascii="Courier New" w:eastAsia="SimSun" w:hAnsi="Courier New" w:cs="Courier New"/>
        </w:rPr>
        <w:t>LoadingRequest</w:t>
      </w:r>
      <w:r w:rsidRPr="005B05BD">
        <w:rPr>
          <w:rFonts w:eastAsia="SimSun"/>
        </w:rPr>
        <w:t xml:space="preserve"> MOI.  </w:t>
      </w:r>
    </w:p>
    <w:p w14:paraId="3142CEF3" w14:textId="77777777" w:rsidR="005B05BD" w:rsidRPr="005B05BD" w:rsidRDefault="005B05BD" w:rsidP="005B05BD">
      <w:pPr>
        <w:overflowPunct/>
        <w:autoSpaceDE/>
        <w:autoSpaceDN/>
        <w:adjustRightInd/>
        <w:textAlignment w:val="auto"/>
        <w:rPr>
          <w:rFonts w:eastAsia="SimSun"/>
        </w:rPr>
      </w:pPr>
      <w:r w:rsidRPr="005B05BD">
        <w:rPr>
          <w:rFonts w:eastAsia="SimSun" w:cs="Arial"/>
        </w:rPr>
        <w:t xml:space="preserve">For the producer-initiated ML </w:t>
      </w:r>
      <w:del w:id="3076" w:author="Yizhi Yao - 154" w:date="2024-05-01T09:17:00Z">
        <w:r w:rsidRPr="005B05BD" w:rsidDel="0025325D">
          <w:rPr>
            <w:rFonts w:eastAsia="SimSun" w:cs="Arial"/>
          </w:rPr>
          <w:delText xml:space="preserve">entity </w:delText>
        </w:r>
      </w:del>
      <w:ins w:id="3077" w:author="Yizhi Yao - 154" w:date="2024-05-01T09:17:00Z">
        <w:r w:rsidRPr="005B05BD">
          <w:rPr>
            <w:rFonts w:eastAsia="SimSun" w:cs="Arial"/>
          </w:rPr>
          <w:t xml:space="preserve">model </w:t>
        </w:r>
      </w:ins>
      <w:r w:rsidRPr="005B05BD">
        <w:rPr>
          <w:rFonts w:eastAsia="SimSun" w:cs="Arial"/>
        </w:rPr>
        <w:t xml:space="preserve">loading, one or more </w:t>
      </w:r>
      <w:r w:rsidRPr="005B05BD">
        <w:rPr>
          <w:rFonts w:eastAsia="SimSun"/>
        </w:rPr>
        <w:t xml:space="preserve"> </w:t>
      </w:r>
      <w:r w:rsidRPr="005B05BD">
        <w:rPr>
          <w:rFonts w:ascii="Courier New" w:eastAsia="SimSun" w:hAnsi="Courier New" w:cs="Courier New"/>
        </w:rPr>
        <w:t>ML</w:t>
      </w:r>
      <w:ins w:id="3078" w:author="Yizhi Yao - 154" w:date="2024-05-01T09:17:00Z">
        <w:r w:rsidRPr="005B05BD">
          <w:rPr>
            <w:rFonts w:ascii="Courier New" w:eastAsia="SimSun" w:hAnsi="Courier New" w:cs="Courier New"/>
          </w:rPr>
          <w:t>Model</w:t>
        </w:r>
      </w:ins>
      <w:del w:id="3079" w:author="Yizhi Yao - 154" w:date="2024-05-01T09:17:00Z">
        <w:r w:rsidRPr="005B05BD" w:rsidDel="0025325D">
          <w:rPr>
            <w:rFonts w:ascii="Courier New" w:eastAsia="SimSun" w:hAnsi="Courier New" w:cs="Courier New"/>
          </w:rPr>
          <w:delText>Entity</w:delText>
        </w:r>
      </w:del>
      <w:r w:rsidRPr="005B05BD">
        <w:rPr>
          <w:rFonts w:ascii="Courier New" w:eastAsia="SimSun" w:hAnsi="Courier New" w:cs="Courier New"/>
        </w:rPr>
        <w:t>LoadingProcess</w:t>
      </w:r>
      <w:r w:rsidRPr="005B05BD">
        <w:rPr>
          <w:rFonts w:eastAsia="SimSun"/>
        </w:rPr>
        <w:t xml:space="preserve"> MOI(s)</w:t>
      </w:r>
      <w:r w:rsidRPr="005B05BD">
        <w:rPr>
          <w:rFonts w:ascii="Courier New" w:eastAsia="SimSun" w:hAnsi="Courier New" w:cs="Courier New"/>
        </w:rPr>
        <w:t xml:space="preserve"> </w:t>
      </w:r>
      <w:r w:rsidRPr="005B05BD">
        <w:rPr>
          <w:rFonts w:eastAsia="SimSun"/>
        </w:rPr>
        <w:t xml:space="preserve">may be instantiated and associated with each </w:t>
      </w:r>
      <w:r w:rsidRPr="005B05BD">
        <w:rPr>
          <w:rFonts w:ascii="Courier New" w:eastAsia="SimSun" w:hAnsi="Courier New" w:cs="Courier New"/>
        </w:rPr>
        <w:t>ML</w:t>
      </w:r>
      <w:ins w:id="3080" w:author="Yizhi Yao - 154" w:date="2024-05-01T09:17:00Z">
        <w:r w:rsidRPr="005B05BD">
          <w:rPr>
            <w:rFonts w:ascii="Courier New" w:eastAsia="SimSun" w:hAnsi="Courier New" w:cs="Courier New"/>
          </w:rPr>
          <w:t>Model</w:t>
        </w:r>
      </w:ins>
      <w:del w:id="3081" w:author="Yizhi Yao - 154" w:date="2024-05-01T09:17:00Z">
        <w:r w:rsidRPr="005B05BD" w:rsidDel="0025325D">
          <w:rPr>
            <w:rFonts w:ascii="Courier New" w:eastAsia="SimSun" w:hAnsi="Courier New" w:cs="Courier New"/>
          </w:rPr>
          <w:delText>Entity</w:delText>
        </w:r>
      </w:del>
      <w:r w:rsidRPr="005B05BD">
        <w:rPr>
          <w:rFonts w:ascii="Courier New" w:eastAsia="SimSun" w:hAnsi="Courier New" w:cs="Courier New"/>
        </w:rPr>
        <w:t>LoadingPolicy</w:t>
      </w:r>
      <w:r w:rsidRPr="005B05BD">
        <w:rPr>
          <w:rFonts w:eastAsia="SimSun"/>
        </w:rPr>
        <w:t xml:space="preserve"> MOI.</w:t>
      </w:r>
    </w:p>
    <w:p w14:paraId="6B0A06C8" w14:textId="77777777" w:rsidR="005B05BD" w:rsidRPr="005B05BD" w:rsidRDefault="005B05BD" w:rsidP="005B05BD">
      <w:pPr>
        <w:overflowPunct/>
        <w:autoSpaceDE/>
        <w:autoSpaceDN/>
        <w:adjustRightInd/>
        <w:textAlignment w:val="auto"/>
        <w:rPr>
          <w:rFonts w:eastAsia="SimSun"/>
        </w:rPr>
      </w:pPr>
      <w:r w:rsidRPr="005B05BD">
        <w:rPr>
          <w:rFonts w:eastAsia="SimSun" w:cs="Arial"/>
        </w:rPr>
        <w:t>One</w:t>
      </w:r>
      <w:r w:rsidRPr="005B05BD">
        <w:rPr>
          <w:rFonts w:eastAsia="SimSun"/>
        </w:rPr>
        <w:t xml:space="preserve"> </w:t>
      </w:r>
      <w:r w:rsidRPr="005B05BD">
        <w:rPr>
          <w:rFonts w:ascii="Courier New" w:eastAsia="SimSun" w:hAnsi="Courier New" w:cs="Courier New"/>
        </w:rPr>
        <w:t>ML</w:t>
      </w:r>
      <w:ins w:id="3082" w:author="Yizhi Yao - 154" w:date="2024-05-01T09:17:00Z">
        <w:r w:rsidRPr="005B05BD">
          <w:rPr>
            <w:rFonts w:ascii="Courier New" w:eastAsia="SimSun" w:hAnsi="Courier New" w:cs="Courier New"/>
          </w:rPr>
          <w:t>Model</w:t>
        </w:r>
      </w:ins>
      <w:del w:id="3083" w:author="Yizhi Yao - 154" w:date="2024-05-01T09:17:00Z">
        <w:r w:rsidRPr="005B05BD" w:rsidDel="0025325D">
          <w:rPr>
            <w:rFonts w:ascii="Courier New" w:eastAsia="SimSun" w:hAnsi="Courier New" w:cs="Courier New"/>
          </w:rPr>
          <w:delText>Entity</w:delText>
        </w:r>
      </w:del>
      <w:r w:rsidRPr="005B05BD">
        <w:rPr>
          <w:rFonts w:ascii="Courier New" w:eastAsia="SimSun" w:hAnsi="Courier New" w:cs="Courier New"/>
        </w:rPr>
        <w:t>LoadingProcess</w:t>
      </w:r>
      <w:r w:rsidRPr="005B05BD">
        <w:rPr>
          <w:rFonts w:eastAsia="SimSun"/>
        </w:rPr>
        <w:t xml:space="preserve"> MOI represent the ML </w:t>
      </w:r>
      <w:del w:id="3084" w:author="Yizhi Yao - 154" w:date="2024-05-01T09:17:00Z">
        <w:r w:rsidRPr="005B05BD" w:rsidDel="0025325D">
          <w:rPr>
            <w:rFonts w:eastAsia="SimSun"/>
          </w:rPr>
          <w:delText xml:space="preserve">entity </w:delText>
        </w:r>
      </w:del>
      <w:ins w:id="3085" w:author="Yizhi Yao - 154" w:date="2024-05-01T09:17:00Z">
        <w:r w:rsidRPr="005B05BD">
          <w:rPr>
            <w:rFonts w:eastAsia="SimSun"/>
          </w:rPr>
          <w:t xml:space="preserve">model </w:t>
        </w:r>
      </w:ins>
      <w:r w:rsidRPr="005B05BD">
        <w:rPr>
          <w:rFonts w:eastAsia="SimSun"/>
        </w:rPr>
        <w:t>loading process(es) corresponding to one or more target inference function(s).</w:t>
      </w:r>
    </w:p>
    <w:p w14:paraId="7AB323EF" w14:textId="77777777" w:rsidR="005B05BD" w:rsidRPr="005B05BD" w:rsidRDefault="005B05BD" w:rsidP="005B05BD">
      <w:pPr>
        <w:overflowPunct/>
        <w:autoSpaceDE/>
        <w:autoSpaceDN/>
        <w:adjustRightInd/>
        <w:textAlignment w:val="auto"/>
        <w:rPr>
          <w:rFonts w:eastAsia="SimSun" w:cs="Arial"/>
        </w:rPr>
      </w:pPr>
      <w:r w:rsidRPr="005B05BD">
        <w:rPr>
          <w:rFonts w:eastAsia="SimSun" w:cs="Arial"/>
        </w:rPr>
        <w:t>The "</w:t>
      </w:r>
      <w:r w:rsidRPr="005B05BD">
        <w:rPr>
          <w:rFonts w:ascii="Courier New" w:eastAsia="SimSun" w:hAnsi="Courier New" w:cs="Courier New"/>
        </w:rPr>
        <w:t>progressStatus</w:t>
      </w:r>
      <w:r w:rsidRPr="005B05BD">
        <w:rPr>
          <w:rFonts w:eastAsia="SimSun" w:cs="Arial"/>
        </w:rPr>
        <w:t xml:space="preserve">" attribute represents the status of the ML </w:t>
      </w:r>
      <w:del w:id="3086" w:author="Yizhi Yao - 154" w:date="2024-05-01T09:17:00Z">
        <w:r w:rsidRPr="005B05BD" w:rsidDel="0025325D">
          <w:rPr>
            <w:rFonts w:eastAsia="SimSun" w:cs="Arial"/>
          </w:rPr>
          <w:delText xml:space="preserve">entity </w:delText>
        </w:r>
      </w:del>
      <w:ins w:id="3087" w:author="Yizhi Yao - 154" w:date="2024-05-01T09:17:00Z">
        <w:r w:rsidRPr="005B05BD">
          <w:rPr>
            <w:rFonts w:eastAsia="SimSun" w:cs="Arial"/>
          </w:rPr>
          <w:t xml:space="preserve">model </w:t>
        </w:r>
      </w:ins>
      <w:r w:rsidRPr="005B05BD">
        <w:rPr>
          <w:rFonts w:eastAsia="SimSun" w:cs="Arial"/>
        </w:rPr>
        <w:t>loading process and includes information the MnS consumer can use to monitor the progress and results. The data type of this attribute is "</w:t>
      </w:r>
      <w:bookmarkStart w:id="3088" w:name="MCCQCTEMPBM_00000111"/>
      <w:r w:rsidRPr="005B05BD">
        <w:rPr>
          <w:rFonts w:ascii="Courier New" w:eastAsia="SimSun" w:hAnsi="Courier New" w:cs="Courier New"/>
        </w:rPr>
        <w:t>ProcessMonito</w:t>
      </w:r>
      <w:bookmarkEnd w:id="3088"/>
      <w:r w:rsidRPr="005B05BD">
        <w:rPr>
          <w:rFonts w:eastAsia="SimSun" w:cs="Arial"/>
        </w:rPr>
        <w:t xml:space="preserve">r" (see 3GPP TS 28.622 [12]). The following specializations are provided for this data type for the </w:t>
      </w:r>
      <w:r w:rsidRPr="005B05BD">
        <w:rPr>
          <w:rFonts w:eastAsia="SimSun"/>
        </w:rPr>
        <w:t xml:space="preserve">ML </w:t>
      </w:r>
      <w:del w:id="3089" w:author="Yizhi Yao - 154" w:date="2024-05-01T09:17:00Z">
        <w:r w:rsidRPr="005B05BD" w:rsidDel="0025325D">
          <w:rPr>
            <w:rFonts w:eastAsia="SimSun"/>
          </w:rPr>
          <w:delText xml:space="preserve">entity </w:delText>
        </w:r>
      </w:del>
      <w:ins w:id="3090" w:author="Yizhi Yao - 154" w:date="2024-05-01T09:17:00Z">
        <w:r w:rsidRPr="005B05BD">
          <w:rPr>
            <w:rFonts w:eastAsia="SimSun"/>
          </w:rPr>
          <w:t xml:space="preserve">model </w:t>
        </w:r>
      </w:ins>
      <w:r w:rsidRPr="005B05BD">
        <w:rPr>
          <w:rFonts w:eastAsia="SimSun"/>
        </w:rPr>
        <w:t>loading process</w:t>
      </w:r>
      <w:r w:rsidRPr="005B05BD">
        <w:rPr>
          <w:rFonts w:eastAsia="SimSun" w:cs="Arial"/>
        </w:rPr>
        <w:t>:</w:t>
      </w:r>
    </w:p>
    <w:p w14:paraId="45767CA3" w14:textId="77777777" w:rsidR="005B05BD" w:rsidRPr="005B05BD" w:rsidRDefault="005B05BD" w:rsidP="005B05BD">
      <w:pPr>
        <w:overflowPunct/>
        <w:autoSpaceDE/>
        <w:autoSpaceDN/>
        <w:adjustRightInd/>
        <w:ind w:left="568" w:hanging="284"/>
        <w:textAlignment w:val="auto"/>
        <w:rPr>
          <w:rFonts w:eastAsia="SimSun"/>
        </w:rPr>
      </w:pPr>
      <w:r w:rsidRPr="005B05BD">
        <w:rPr>
          <w:rFonts w:eastAsia="SimSun"/>
          <w:bCs/>
        </w:rPr>
        <w:t>-</w:t>
      </w:r>
      <w:r w:rsidRPr="005B05BD">
        <w:rPr>
          <w:rFonts w:eastAsia="SimSun"/>
          <w:bCs/>
        </w:rPr>
        <w:tab/>
      </w:r>
      <w:r w:rsidRPr="005B05BD">
        <w:rPr>
          <w:rFonts w:eastAsia="SimSun"/>
        </w:rPr>
        <w:t>The "</w:t>
      </w:r>
      <w:r w:rsidRPr="005B05BD">
        <w:rPr>
          <w:rFonts w:eastAsia="SimSun"/>
          <w:bCs/>
        </w:rPr>
        <w:t>status</w:t>
      </w:r>
      <w:r w:rsidRPr="005B05BD">
        <w:rPr>
          <w:rFonts w:eastAsia="SimSun"/>
        </w:rPr>
        <w:t>" attribute values are "RUNNING", "CANCELLING", "SUSPENDED", "FINISHED", and "CANCELLED". The other values are not used.</w:t>
      </w:r>
    </w:p>
    <w:p w14:paraId="6D9859F2" w14:textId="77777777" w:rsidR="005B05BD" w:rsidRPr="005B05BD" w:rsidRDefault="005B05BD" w:rsidP="005B05BD">
      <w:pPr>
        <w:overflowPunct/>
        <w:autoSpaceDE/>
        <w:autoSpaceDN/>
        <w:adjustRightInd/>
        <w:ind w:left="568" w:hanging="284"/>
        <w:textAlignment w:val="auto"/>
        <w:rPr>
          <w:rFonts w:eastAsia="SimSun"/>
        </w:rPr>
      </w:pPr>
      <w:r w:rsidRPr="005B05BD">
        <w:rPr>
          <w:rFonts w:eastAsia="SimSun"/>
          <w:bCs/>
        </w:rPr>
        <w:t>-</w:t>
      </w:r>
      <w:r w:rsidRPr="005B05BD">
        <w:rPr>
          <w:rFonts w:eastAsia="SimSun"/>
          <w:bCs/>
        </w:rPr>
        <w:tab/>
      </w:r>
      <w:r w:rsidRPr="005B05BD">
        <w:rPr>
          <w:rFonts w:eastAsia="SimSun"/>
        </w:rPr>
        <w:t>The "</w:t>
      </w:r>
      <w:bookmarkStart w:id="3091" w:name="MCCQCTEMPBM_00000112"/>
      <w:r w:rsidRPr="005B05BD">
        <w:rPr>
          <w:rFonts w:ascii="Courier New" w:eastAsia="SimSun" w:hAnsi="Courier New" w:cs="Courier New"/>
          <w:bCs/>
        </w:rPr>
        <w:t>timer</w:t>
      </w:r>
      <w:bookmarkEnd w:id="3091"/>
      <w:r w:rsidRPr="005B05BD">
        <w:rPr>
          <w:rFonts w:eastAsia="SimSun"/>
        </w:rPr>
        <w:t>" attribute is not used.</w:t>
      </w:r>
    </w:p>
    <w:p w14:paraId="08BF85DD" w14:textId="77777777" w:rsidR="005B05BD" w:rsidRPr="005B05BD" w:rsidRDefault="005B05BD" w:rsidP="005B05BD">
      <w:pPr>
        <w:overflowPunct/>
        <w:autoSpaceDE/>
        <w:autoSpaceDN/>
        <w:adjustRightInd/>
        <w:ind w:left="568" w:hanging="284"/>
        <w:textAlignment w:val="auto"/>
        <w:rPr>
          <w:rFonts w:eastAsia="SimSun"/>
        </w:rPr>
      </w:pPr>
      <w:r w:rsidRPr="005B05BD">
        <w:rPr>
          <w:rFonts w:eastAsia="SimSun"/>
        </w:rPr>
        <w:t>-</w:t>
      </w:r>
      <w:r w:rsidRPr="005B05BD">
        <w:rPr>
          <w:rFonts w:eastAsia="SimSun"/>
        </w:rPr>
        <w:tab/>
      </w:r>
      <w:r w:rsidRPr="005B05BD">
        <w:rPr>
          <w:rFonts w:eastAsia="SimSun" w:cs="Arial"/>
        </w:rPr>
        <w:t>When the "status" is equal to "</w:t>
      </w:r>
      <w:r w:rsidRPr="005B05BD">
        <w:rPr>
          <w:rFonts w:eastAsia="SimSun"/>
        </w:rPr>
        <w:t>RUNNING</w:t>
      </w:r>
      <w:r w:rsidRPr="005B05BD">
        <w:rPr>
          <w:rFonts w:eastAsia="SimSun" w:cs="Arial"/>
        </w:rPr>
        <w:t>" the "</w:t>
      </w:r>
      <w:bookmarkStart w:id="3092" w:name="MCCQCTEMPBM_00000113"/>
      <w:r w:rsidRPr="005B05BD">
        <w:rPr>
          <w:rFonts w:ascii="Courier New" w:eastAsia="SimSun" w:hAnsi="Courier New" w:cs="Courier New"/>
        </w:rPr>
        <w:t>progressStateInfo</w:t>
      </w:r>
      <w:bookmarkEnd w:id="3092"/>
      <w:r w:rsidRPr="005B05BD">
        <w:rPr>
          <w:rFonts w:eastAsia="SimSun" w:cs="Arial"/>
        </w:rPr>
        <w:t xml:space="preserve">" attribute shall indicate one of the following state: </w:t>
      </w:r>
      <w:r w:rsidRPr="005B05BD">
        <w:rPr>
          <w:rFonts w:eastAsia="SimSun"/>
        </w:rPr>
        <w:t>"</w:t>
      </w:r>
      <w:r w:rsidRPr="005B05BD">
        <w:rPr>
          <w:rFonts w:eastAsia="SimSun"/>
          <w:szCs w:val="18"/>
        </w:rPr>
        <w:t>LOADING</w:t>
      </w:r>
      <w:r w:rsidRPr="005B05BD">
        <w:rPr>
          <w:rFonts w:eastAsia="SimSun"/>
        </w:rPr>
        <w:t>".</w:t>
      </w:r>
    </w:p>
    <w:p w14:paraId="367F26F5" w14:textId="77777777" w:rsidR="005B05BD" w:rsidRPr="005B05BD" w:rsidRDefault="005B05BD" w:rsidP="005B05BD">
      <w:pPr>
        <w:overflowPunct/>
        <w:autoSpaceDE/>
        <w:autoSpaceDN/>
        <w:adjustRightInd/>
        <w:ind w:left="568" w:hanging="284"/>
        <w:textAlignment w:val="auto"/>
        <w:rPr>
          <w:rFonts w:eastAsia="SimSun"/>
        </w:rPr>
      </w:pPr>
      <w:r w:rsidRPr="005B05BD">
        <w:rPr>
          <w:rFonts w:eastAsia="SimSun"/>
        </w:rPr>
        <w:t>-</w:t>
      </w:r>
      <w:r w:rsidRPr="005B05BD">
        <w:rPr>
          <w:rFonts w:eastAsia="SimSun"/>
        </w:rPr>
        <w:tab/>
        <w:t>No specifications are provided for the "</w:t>
      </w:r>
      <w:bookmarkStart w:id="3093" w:name="MCCQCTEMPBM_00000114"/>
      <w:r w:rsidRPr="005B05BD">
        <w:rPr>
          <w:rFonts w:ascii="Courier New" w:eastAsia="SimSun" w:hAnsi="Courier New" w:cs="Courier New"/>
        </w:rPr>
        <w:t>resultStateInfo</w:t>
      </w:r>
      <w:bookmarkEnd w:id="3093"/>
      <w:r w:rsidRPr="005B05BD">
        <w:rPr>
          <w:rFonts w:eastAsia="SimSun"/>
        </w:rPr>
        <w:t>" attribute. Vendor specific information may be provided though.</w:t>
      </w:r>
    </w:p>
    <w:p w14:paraId="47065D45" w14:textId="77777777" w:rsidR="005B05BD" w:rsidRPr="005B05BD" w:rsidRDefault="005B05BD" w:rsidP="005B05BD">
      <w:pPr>
        <w:overflowPunct/>
        <w:autoSpaceDE/>
        <w:autoSpaceDN/>
        <w:adjustRightInd/>
        <w:textAlignment w:val="auto"/>
        <w:rPr>
          <w:rFonts w:eastAsia="SimSun"/>
        </w:rPr>
      </w:pPr>
      <w:r w:rsidRPr="005B05BD">
        <w:rPr>
          <w:rFonts w:eastAsia="SimSun"/>
        </w:rPr>
        <w:t>When the loading is completed with "</w:t>
      </w:r>
      <w:bookmarkStart w:id="3094" w:name="MCCQCTEMPBM_00000115"/>
      <w:r w:rsidRPr="005B05BD">
        <w:rPr>
          <w:rFonts w:ascii="Courier New" w:eastAsia="SimSun" w:hAnsi="Courier New" w:cs="Courier New"/>
          <w:bCs/>
        </w:rPr>
        <w:t>status</w:t>
      </w:r>
      <w:bookmarkEnd w:id="3094"/>
      <w:r w:rsidRPr="005B05BD">
        <w:rPr>
          <w:rFonts w:eastAsia="SimSun"/>
        </w:rPr>
        <w:t xml:space="preserve">" equal to "FINISHED", the MnS producer creates the MOI(s) of loaded </w:t>
      </w:r>
      <w:r w:rsidRPr="005B05BD">
        <w:rPr>
          <w:rFonts w:ascii="Courier New" w:eastAsia="SimSun" w:hAnsi="Courier New" w:cs="Courier New"/>
        </w:rPr>
        <w:t>ML</w:t>
      </w:r>
      <w:ins w:id="3095" w:author="Yizhi Yao - 154" w:date="2024-05-01T09:17:00Z">
        <w:r w:rsidRPr="005B05BD">
          <w:rPr>
            <w:rFonts w:ascii="Courier New" w:eastAsia="SimSun" w:hAnsi="Courier New" w:cs="Courier New"/>
          </w:rPr>
          <w:t>Model</w:t>
        </w:r>
      </w:ins>
      <w:del w:id="3096" w:author="Yizhi Yao - 154" w:date="2024-05-01T09:17:00Z">
        <w:r w:rsidRPr="005B05BD" w:rsidDel="0025325D">
          <w:rPr>
            <w:rFonts w:ascii="Courier New" w:eastAsia="SimSun" w:hAnsi="Courier New" w:cs="Courier New"/>
          </w:rPr>
          <w:delText>Entity</w:delText>
        </w:r>
      </w:del>
      <w:r w:rsidRPr="005B05BD">
        <w:rPr>
          <w:rFonts w:ascii="Courier New" w:eastAsia="SimSun" w:hAnsi="Courier New" w:cs="Courier New"/>
        </w:rPr>
        <w:t xml:space="preserve"> </w:t>
      </w:r>
      <w:r w:rsidRPr="005B05BD">
        <w:rPr>
          <w:rFonts w:eastAsia="SimSun" w:cs="Arial"/>
        </w:rPr>
        <w:t>under each MOI of the target inference function(s)</w:t>
      </w:r>
      <w:r w:rsidRPr="005B05BD">
        <w:rPr>
          <w:rFonts w:eastAsia="SimSun"/>
        </w:rPr>
        <w:t>.</w:t>
      </w:r>
    </w:p>
    <w:p w14:paraId="5A34F8DB" w14:textId="77777777" w:rsidR="005B05BD" w:rsidRPr="005B05BD" w:rsidRDefault="005B05BD" w:rsidP="005B05BD">
      <w:pPr>
        <w:overflowPunct/>
        <w:autoSpaceDE/>
        <w:autoSpaceDN/>
        <w:adjustRightInd/>
        <w:textAlignment w:val="auto"/>
        <w:rPr>
          <w:rFonts w:eastAsia="SimSun"/>
        </w:rPr>
      </w:pPr>
      <w:ins w:id="3097" w:author="Huawei" w:date="2024-03-22T15:05:00Z">
        <w:r w:rsidRPr="005B05BD">
          <w:rPr>
            <w:rFonts w:eastAsia="SimSun"/>
          </w:rPr>
          <w:t xml:space="preserve">When a ML </w:t>
        </w:r>
      </w:ins>
      <w:ins w:id="3098" w:author="Yizhi Yao - 154" w:date="2024-05-01T09:17:00Z">
        <w:r w:rsidRPr="005B05BD">
          <w:rPr>
            <w:rFonts w:eastAsia="SimSun"/>
          </w:rPr>
          <w:t>model</w:t>
        </w:r>
      </w:ins>
      <w:ins w:id="3099" w:author="Huawei" w:date="2024-03-22T15:05:00Z">
        <w:r w:rsidRPr="005B05BD">
          <w:rPr>
            <w:rFonts w:eastAsia="SimSun"/>
          </w:rPr>
          <w:t xml:space="preserve"> l</w:t>
        </w:r>
      </w:ins>
      <w:ins w:id="3100" w:author="Huawei" w:date="2024-03-22T15:06:00Z">
        <w:r w:rsidRPr="005B05BD">
          <w:rPr>
            <w:rFonts w:eastAsia="SimSun"/>
          </w:rPr>
          <w:t xml:space="preserve">oading </w:t>
        </w:r>
      </w:ins>
      <w:ins w:id="3101" w:author="Huawei" w:date="2024-03-22T15:05:00Z">
        <w:r w:rsidRPr="005B05BD">
          <w:rPr>
            <w:rFonts w:eastAsia="SimSun"/>
          </w:rPr>
          <w:t xml:space="preserve">process starts, an instance of the </w:t>
        </w:r>
      </w:ins>
      <w:ins w:id="3102" w:author="Huawei" w:date="2024-03-22T15:06:00Z">
        <w:r w:rsidRPr="005B05BD">
          <w:rPr>
            <w:rFonts w:ascii="Courier New" w:eastAsia="SimSun" w:hAnsi="Courier New" w:cs="Courier New"/>
          </w:rPr>
          <w:t>ML</w:t>
        </w:r>
      </w:ins>
      <w:ins w:id="3103" w:author="Yizhi Yao - 154" w:date="2024-05-01T09:18:00Z">
        <w:r w:rsidRPr="005B05BD">
          <w:rPr>
            <w:rFonts w:ascii="Courier New" w:eastAsia="SimSun" w:hAnsi="Courier New" w:cs="Courier New"/>
          </w:rPr>
          <w:t>Model</w:t>
        </w:r>
      </w:ins>
      <w:ins w:id="3104" w:author="Huawei" w:date="2024-03-22T15:06:00Z">
        <w:r w:rsidRPr="005B05BD">
          <w:rPr>
            <w:rFonts w:ascii="Courier New" w:eastAsia="SimSun" w:hAnsi="Courier New" w:cs="Courier New"/>
          </w:rPr>
          <w:t>LoadingProcess</w:t>
        </w:r>
        <w:r w:rsidRPr="005B05BD">
          <w:rPr>
            <w:rFonts w:eastAsia="SimSun"/>
          </w:rPr>
          <w:t xml:space="preserve"> </w:t>
        </w:r>
      </w:ins>
      <w:ins w:id="3105" w:author="Huawei" w:date="2024-03-22T15:05:00Z">
        <w:r w:rsidRPr="005B05BD">
          <w:rPr>
            <w:rFonts w:eastAsia="SimSun"/>
          </w:rPr>
          <w:t>is created automatically by the MnS Producer and informed to MnS consumer.</w:t>
        </w:r>
      </w:ins>
      <w:ins w:id="3106" w:author="Huawei" w:date="2024-03-22T15:09:00Z">
        <w:r w:rsidRPr="005B05BD">
          <w:rPr>
            <w:rFonts w:eastAsia="SimSun"/>
          </w:rPr>
          <w:t xml:space="preserve"> </w:t>
        </w:r>
      </w:ins>
      <w:ins w:id="3107" w:author="Huawei" w:date="2024-03-22T15:05:00Z">
        <w:r w:rsidRPr="005B05BD">
          <w:rPr>
            <w:rFonts w:eastAsia="SimSun"/>
          </w:rPr>
          <w:t xml:space="preserve">The MnS producer can </w:t>
        </w:r>
      </w:ins>
      <w:ins w:id="3108" w:author="Huawei" w:date="2024-03-30T10:37:00Z">
        <w:r w:rsidRPr="005B05BD">
          <w:rPr>
            <w:rFonts w:eastAsia="SimSun"/>
          </w:rPr>
          <w:t xml:space="preserve">automatically </w:t>
        </w:r>
      </w:ins>
      <w:ins w:id="3109" w:author="Huawei" w:date="2024-03-22T15:05:00Z">
        <w:r w:rsidRPr="005B05BD">
          <w:rPr>
            <w:rFonts w:eastAsia="SimSun"/>
          </w:rPr>
          <w:t xml:space="preserve">delete the </w:t>
        </w:r>
      </w:ins>
      <w:ins w:id="3110" w:author="Huawei" w:date="2024-03-22T15:06:00Z">
        <w:r w:rsidRPr="005B05BD">
          <w:rPr>
            <w:rFonts w:ascii="Courier New" w:eastAsia="SimSun" w:hAnsi="Courier New" w:cs="Courier New"/>
          </w:rPr>
          <w:t>ML</w:t>
        </w:r>
      </w:ins>
      <w:ins w:id="3111" w:author="Yizhi Yao - 154" w:date="2024-05-01T09:18:00Z">
        <w:r w:rsidRPr="005B05BD">
          <w:rPr>
            <w:rFonts w:ascii="Courier New" w:eastAsia="SimSun" w:hAnsi="Courier New" w:cs="Courier New"/>
          </w:rPr>
          <w:t>Model</w:t>
        </w:r>
      </w:ins>
      <w:ins w:id="3112" w:author="Huawei" w:date="2024-03-22T15:06:00Z">
        <w:r w:rsidRPr="005B05BD">
          <w:rPr>
            <w:rFonts w:ascii="Courier New" w:eastAsia="SimSun" w:hAnsi="Courier New" w:cs="Courier New"/>
          </w:rPr>
          <w:t>LoadingProcess</w:t>
        </w:r>
        <w:r w:rsidRPr="005B05BD">
          <w:rPr>
            <w:rFonts w:eastAsia="SimSun"/>
          </w:rPr>
          <w:t xml:space="preserve"> </w:t>
        </w:r>
      </w:ins>
      <w:ins w:id="3113" w:author="Huawei" w:date="2024-03-22T15:05:00Z">
        <w:r w:rsidRPr="005B05BD">
          <w:rPr>
            <w:rFonts w:eastAsia="SimSun"/>
          </w:rPr>
          <w:t>instance whose attribute status equals to "FINISHED" or or "CANCELLED" automatically.</w:t>
        </w:r>
      </w:ins>
    </w:p>
    <w:p w14:paraId="3D3BCCC4"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114" w:name="_Toc106098527"/>
      <w:bookmarkStart w:id="3115" w:name="_Toc163137582"/>
      <w:bookmarkStart w:id="3116" w:name="MCCQCTEMPBM_00000151"/>
      <w:r w:rsidRPr="005B05BD">
        <w:rPr>
          <w:rFonts w:ascii="Arial" w:eastAsia="SimSun" w:hAnsi="Arial"/>
        </w:rPr>
        <w:t>7.3a.3.2.3.2</w:t>
      </w:r>
      <w:r w:rsidRPr="005B05BD">
        <w:rPr>
          <w:rFonts w:ascii="Arial" w:eastAsia="SimSun" w:hAnsi="Arial"/>
        </w:rPr>
        <w:tab/>
        <w:t>Attributes</w:t>
      </w:r>
      <w:bookmarkEnd w:id="3114"/>
      <w:bookmarkEnd w:id="3115"/>
    </w:p>
    <w:p w14:paraId="3A2B4190" w14:textId="77777777" w:rsidR="005B05BD" w:rsidRPr="005B05BD" w:rsidRDefault="005B05BD" w:rsidP="005B05BD">
      <w:pPr>
        <w:keepNext/>
        <w:keepLines/>
        <w:overflowPunct/>
        <w:autoSpaceDE/>
        <w:autoSpaceDN/>
        <w:adjustRightInd/>
        <w:spacing w:before="60"/>
        <w:jc w:val="center"/>
        <w:textAlignment w:val="auto"/>
        <w:rPr>
          <w:rFonts w:ascii="Arial" w:eastAsia="SimSun" w:hAnsi="Arial"/>
          <w:b/>
        </w:rPr>
      </w:pPr>
      <w:r w:rsidRPr="005B05BD">
        <w:rPr>
          <w:rFonts w:ascii="Arial" w:eastAsia="SimSun" w:hAnsi="Arial"/>
          <w:b/>
        </w:rPr>
        <w:t>Table 7.3a.3.2.3.2-1</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9"/>
        <w:gridCol w:w="1710"/>
        <w:gridCol w:w="1440"/>
        <w:gridCol w:w="1440"/>
        <w:gridCol w:w="1350"/>
        <w:gridCol w:w="1358"/>
      </w:tblGrid>
      <w:tr w:rsidR="005B05BD" w:rsidRPr="005B05BD" w14:paraId="0B50F7CE" w14:textId="77777777" w:rsidTr="00D12AFB">
        <w:trPr>
          <w:cantSplit/>
          <w:jc w:val="center"/>
        </w:trPr>
        <w:tc>
          <w:tcPr>
            <w:tcW w:w="2559" w:type="dxa"/>
            <w:shd w:val="clear" w:color="auto" w:fill="E5E5E5"/>
            <w:tcMar>
              <w:top w:w="0" w:type="dxa"/>
              <w:left w:w="28" w:type="dxa"/>
              <w:bottom w:w="0" w:type="dxa"/>
              <w:right w:w="108" w:type="dxa"/>
            </w:tcMar>
            <w:hideMark/>
          </w:tcPr>
          <w:bookmarkEnd w:id="3116"/>
          <w:p w14:paraId="287EFA4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sz w:val="18"/>
              </w:rPr>
              <w:t>Attribute name</w:t>
            </w:r>
          </w:p>
        </w:tc>
        <w:tc>
          <w:tcPr>
            <w:tcW w:w="1710" w:type="dxa"/>
            <w:shd w:val="clear" w:color="auto" w:fill="E5E5E5"/>
            <w:tcMar>
              <w:top w:w="0" w:type="dxa"/>
              <w:left w:w="28" w:type="dxa"/>
              <w:bottom w:w="0" w:type="dxa"/>
              <w:right w:w="108" w:type="dxa"/>
            </w:tcMar>
            <w:hideMark/>
          </w:tcPr>
          <w:p w14:paraId="2A54E5F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Support Qualifier</w:t>
            </w:r>
          </w:p>
        </w:tc>
        <w:tc>
          <w:tcPr>
            <w:tcW w:w="1440" w:type="dxa"/>
            <w:shd w:val="clear" w:color="auto" w:fill="E5E5E5"/>
            <w:tcMar>
              <w:top w:w="0" w:type="dxa"/>
              <w:left w:w="28" w:type="dxa"/>
              <w:bottom w:w="0" w:type="dxa"/>
              <w:right w:w="108" w:type="dxa"/>
            </w:tcMar>
            <w:vAlign w:val="bottom"/>
            <w:hideMark/>
          </w:tcPr>
          <w:p w14:paraId="1606081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 xml:space="preserve">isReadable </w:t>
            </w:r>
          </w:p>
        </w:tc>
        <w:tc>
          <w:tcPr>
            <w:tcW w:w="1440" w:type="dxa"/>
            <w:shd w:val="clear" w:color="auto" w:fill="E5E5E5"/>
            <w:tcMar>
              <w:top w:w="0" w:type="dxa"/>
              <w:left w:w="28" w:type="dxa"/>
              <w:bottom w:w="0" w:type="dxa"/>
              <w:right w:w="108" w:type="dxa"/>
            </w:tcMar>
            <w:vAlign w:val="bottom"/>
            <w:hideMark/>
          </w:tcPr>
          <w:p w14:paraId="00716DB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isWritable</w:t>
            </w:r>
          </w:p>
        </w:tc>
        <w:tc>
          <w:tcPr>
            <w:tcW w:w="1350" w:type="dxa"/>
            <w:shd w:val="clear" w:color="auto" w:fill="E5E5E5"/>
            <w:tcMar>
              <w:top w:w="0" w:type="dxa"/>
              <w:left w:w="28" w:type="dxa"/>
              <w:bottom w:w="0" w:type="dxa"/>
              <w:right w:w="108" w:type="dxa"/>
            </w:tcMar>
            <w:hideMark/>
          </w:tcPr>
          <w:p w14:paraId="1A8BD08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isInvariant</w:t>
            </w:r>
          </w:p>
        </w:tc>
        <w:tc>
          <w:tcPr>
            <w:tcW w:w="1358" w:type="dxa"/>
            <w:shd w:val="clear" w:color="auto" w:fill="E5E5E5"/>
            <w:tcMar>
              <w:top w:w="0" w:type="dxa"/>
              <w:left w:w="28" w:type="dxa"/>
              <w:bottom w:w="0" w:type="dxa"/>
              <w:right w:w="108" w:type="dxa"/>
            </w:tcMar>
            <w:hideMark/>
          </w:tcPr>
          <w:p w14:paraId="00CB1E2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color w:val="000000"/>
                <w:sz w:val="18"/>
              </w:rPr>
            </w:pPr>
            <w:r w:rsidRPr="005B05BD">
              <w:rPr>
                <w:rFonts w:ascii="Arial" w:eastAsia="SimSun" w:hAnsi="Arial"/>
                <w:b/>
                <w:color w:val="000000"/>
                <w:sz w:val="18"/>
              </w:rPr>
              <w:t>isNotifyable</w:t>
            </w:r>
          </w:p>
        </w:tc>
      </w:tr>
      <w:tr w:rsidR="005B05BD" w:rsidRPr="005B05BD" w14:paraId="008F7BE6" w14:textId="77777777" w:rsidTr="00D12AFB">
        <w:trPr>
          <w:cantSplit/>
          <w:jc w:val="center"/>
        </w:trPr>
        <w:tc>
          <w:tcPr>
            <w:tcW w:w="2559" w:type="dxa"/>
            <w:tcMar>
              <w:top w:w="0" w:type="dxa"/>
              <w:left w:w="28" w:type="dxa"/>
              <w:bottom w:w="0" w:type="dxa"/>
              <w:right w:w="108" w:type="dxa"/>
            </w:tcMar>
          </w:tcPr>
          <w:p w14:paraId="3C3F610F"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progressStatus</w:t>
            </w:r>
          </w:p>
        </w:tc>
        <w:tc>
          <w:tcPr>
            <w:tcW w:w="1710" w:type="dxa"/>
            <w:tcMar>
              <w:top w:w="0" w:type="dxa"/>
              <w:left w:w="28" w:type="dxa"/>
              <w:bottom w:w="0" w:type="dxa"/>
              <w:right w:w="108" w:type="dxa"/>
            </w:tcMar>
          </w:tcPr>
          <w:p w14:paraId="667B4128"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r w:rsidRPr="005B05BD">
              <w:rPr>
                <w:rFonts w:ascii="Arial" w:eastAsia="SimSun" w:hAnsi="Arial"/>
                <w:sz w:val="18"/>
              </w:rPr>
              <w:t>M</w:t>
            </w:r>
          </w:p>
        </w:tc>
        <w:tc>
          <w:tcPr>
            <w:tcW w:w="1440" w:type="dxa"/>
            <w:tcMar>
              <w:top w:w="0" w:type="dxa"/>
              <w:left w:w="28" w:type="dxa"/>
              <w:bottom w:w="0" w:type="dxa"/>
              <w:right w:w="108" w:type="dxa"/>
            </w:tcMar>
          </w:tcPr>
          <w:p w14:paraId="217F8B0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350549CF"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F</w:t>
            </w:r>
          </w:p>
        </w:tc>
        <w:tc>
          <w:tcPr>
            <w:tcW w:w="1350" w:type="dxa"/>
            <w:tcMar>
              <w:top w:w="0" w:type="dxa"/>
              <w:left w:w="28" w:type="dxa"/>
              <w:bottom w:w="0" w:type="dxa"/>
              <w:right w:w="108" w:type="dxa"/>
            </w:tcMar>
          </w:tcPr>
          <w:p w14:paraId="26ED61D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7BD0490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T</w:t>
            </w:r>
          </w:p>
        </w:tc>
      </w:tr>
      <w:tr w:rsidR="005B05BD" w:rsidRPr="005B05BD" w14:paraId="1AE886DA" w14:textId="77777777" w:rsidTr="00D12AFB">
        <w:trPr>
          <w:cantSplit/>
          <w:jc w:val="center"/>
        </w:trPr>
        <w:tc>
          <w:tcPr>
            <w:tcW w:w="2559" w:type="dxa"/>
            <w:tcMar>
              <w:top w:w="0" w:type="dxa"/>
              <w:left w:w="28" w:type="dxa"/>
              <w:bottom w:w="0" w:type="dxa"/>
              <w:right w:w="108" w:type="dxa"/>
            </w:tcMar>
          </w:tcPr>
          <w:p w14:paraId="1B90E9EB"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cancelProcess</w:t>
            </w:r>
          </w:p>
        </w:tc>
        <w:tc>
          <w:tcPr>
            <w:tcW w:w="1710" w:type="dxa"/>
            <w:tcMar>
              <w:top w:w="0" w:type="dxa"/>
              <w:left w:w="28" w:type="dxa"/>
              <w:bottom w:w="0" w:type="dxa"/>
              <w:right w:w="108" w:type="dxa"/>
            </w:tcMar>
          </w:tcPr>
          <w:p w14:paraId="216A9B2A"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O</w:t>
            </w:r>
          </w:p>
        </w:tc>
        <w:tc>
          <w:tcPr>
            <w:tcW w:w="1440" w:type="dxa"/>
            <w:tcMar>
              <w:top w:w="0" w:type="dxa"/>
              <w:left w:w="28" w:type="dxa"/>
              <w:bottom w:w="0" w:type="dxa"/>
              <w:right w:w="108" w:type="dxa"/>
            </w:tcMar>
          </w:tcPr>
          <w:p w14:paraId="11CF617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5BDB64E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350" w:type="dxa"/>
            <w:tcMar>
              <w:top w:w="0" w:type="dxa"/>
              <w:left w:w="28" w:type="dxa"/>
              <w:bottom w:w="0" w:type="dxa"/>
              <w:right w:w="108" w:type="dxa"/>
            </w:tcMar>
          </w:tcPr>
          <w:p w14:paraId="0ABA5FA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2AF52DB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T</w:t>
            </w:r>
          </w:p>
        </w:tc>
      </w:tr>
      <w:tr w:rsidR="005B05BD" w:rsidRPr="005B05BD" w14:paraId="5DE869ED" w14:textId="77777777" w:rsidTr="00D12AFB">
        <w:trPr>
          <w:cantSplit/>
          <w:jc w:val="center"/>
        </w:trPr>
        <w:tc>
          <w:tcPr>
            <w:tcW w:w="2559" w:type="dxa"/>
            <w:tcMar>
              <w:top w:w="0" w:type="dxa"/>
              <w:left w:w="28" w:type="dxa"/>
              <w:bottom w:w="0" w:type="dxa"/>
              <w:right w:w="108" w:type="dxa"/>
            </w:tcMar>
          </w:tcPr>
          <w:p w14:paraId="658A0ED8"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b/>
                <w:bCs/>
                <w:sz w:val="18"/>
              </w:rPr>
            </w:pPr>
            <w:r w:rsidRPr="005B05BD">
              <w:rPr>
                <w:rFonts w:ascii="Courier New" w:eastAsia="SimSun" w:hAnsi="Courier New" w:cs="Courier New"/>
                <w:sz w:val="18"/>
              </w:rPr>
              <w:t>suspendProcess</w:t>
            </w:r>
          </w:p>
        </w:tc>
        <w:tc>
          <w:tcPr>
            <w:tcW w:w="1710" w:type="dxa"/>
            <w:tcMar>
              <w:top w:w="0" w:type="dxa"/>
              <w:left w:w="28" w:type="dxa"/>
              <w:bottom w:w="0" w:type="dxa"/>
              <w:right w:w="108" w:type="dxa"/>
            </w:tcMar>
          </w:tcPr>
          <w:p w14:paraId="7C68506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r w:rsidRPr="005B05BD">
              <w:rPr>
                <w:rFonts w:ascii="Arial" w:eastAsia="SimSun" w:hAnsi="Arial"/>
                <w:sz w:val="18"/>
              </w:rPr>
              <w:t>O</w:t>
            </w:r>
          </w:p>
        </w:tc>
        <w:tc>
          <w:tcPr>
            <w:tcW w:w="1440" w:type="dxa"/>
            <w:tcMar>
              <w:top w:w="0" w:type="dxa"/>
              <w:left w:w="28" w:type="dxa"/>
              <w:bottom w:w="0" w:type="dxa"/>
              <w:right w:w="108" w:type="dxa"/>
            </w:tcMar>
          </w:tcPr>
          <w:p w14:paraId="48E17AC0"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0D2EF0F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350" w:type="dxa"/>
            <w:tcMar>
              <w:top w:w="0" w:type="dxa"/>
              <w:left w:w="28" w:type="dxa"/>
              <w:bottom w:w="0" w:type="dxa"/>
              <w:right w:w="108" w:type="dxa"/>
            </w:tcMar>
          </w:tcPr>
          <w:p w14:paraId="5CE0008F"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1882684F"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T</w:t>
            </w:r>
          </w:p>
        </w:tc>
      </w:tr>
      <w:tr w:rsidR="005B05BD" w:rsidRPr="005B05BD" w14:paraId="7D43EEB8" w14:textId="77777777" w:rsidTr="00D12AFB">
        <w:trPr>
          <w:cantSplit/>
          <w:jc w:val="center"/>
        </w:trPr>
        <w:tc>
          <w:tcPr>
            <w:tcW w:w="2559" w:type="dxa"/>
            <w:tcMar>
              <w:top w:w="0" w:type="dxa"/>
              <w:left w:w="28" w:type="dxa"/>
              <w:bottom w:w="0" w:type="dxa"/>
              <w:right w:w="108" w:type="dxa"/>
            </w:tcMar>
          </w:tcPr>
          <w:p w14:paraId="38349106"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del w:id="3117" w:author="NEC_Hassan Al-Kanani" w:date="2024-04-21T09:43:00Z">
              <w:r w:rsidRPr="005B05BD" w:rsidDel="00BE5653">
                <w:rPr>
                  <w:rFonts w:ascii="Courier New" w:eastAsia="SimSun" w:hAnsi="Courier New" w:cs="Courier New"/>
                  <w:sz w:val="18"/>
                </w:rPr>
                <w:delText>resumeProcess</w:delText>
              </w:r>
            </w:del>
          </w:p>
        </w:tc>
        <w:tc>
          <w:tcPr>
            <w:tcW w:w="1710" w:type="dxa"/>
            <w:tcMar>
              <w:top w:w="0" w:type="dxa"/>
              <w:left w:w="28" w:type="dxa"/>
              <w:bottom w:w="0" w:type="dxa"/>
              <w:right w:w="108" w:type="dxa"/>
            </w:tcMar>
          </w:tcPr>
          <w:p w14:paraId="53AC6A8C"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del w:id="3118" w:author="NEC_Hassan Al-Kanani" w:date="2024-04-21T09:43:00Z">
              <w:r w:rsidRPr="005B05BD" w:rsidDel="00BE5653">
                <w:rPr>
                  <w:rFonts w:ascii="Arial" w:eastAsia="SimSun" w:hAnsi="Arial"/>
                  <w:sz w:val="18"/>
                </w:rPr>
                <w:delText>O</w:delText>
              </w:r>
            </w:del>
          </w:p>
        </w:tc>
        <w:tc>
          <w:tcPr>
            <w:tcW w:w="1440" w:type="dxa"/>
            <w:tcMar>
              <w:top w:w="0" w:type="dxa"/>
              <w:left w:w="28" w:type="dxa"/>
              <w:bottom w:w="0" w:type="dxa"/>
              <w:right w:w="108" w:type="dxa"/>
            </w:tcMar>
          </w:tcPr>
          <w:p w14:paraId="18804EC2"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del w:id="3119" w:author="NEC_Hassan Al-Kanani" w:date="2024-04-21T09:43:00Z">
              <w:r w:rsidRPr="005B05BD" w:rsidDel="00BE5653">
                <w:rPr>
                  <w:rFonts w:ascii="Arial" w:eastAsia="SimSun" w:hAnsi="Arial"/>
                  <w:sz w:val="18"/>
                </w:rPr>
                <w:delText>T</w:delText>
              </w:r>
            </w:del>
          </w:p>
        </w:tc>
        <w:tc>
          <w:tcPr>
            <w:tcW w:w="1440" w:type="dxa"/>
            <w:tcMar>
              <w:top w:w="0" w:type="dxa"/>
              <w:left w:w="28" w:type="dxa"/>
              <w:bottom w:w="0" w:type="dxa"/>
              <w:right w:w="108" w:type="dxa"/>
            </w:tcMar>
          </w:tcPr>
          <w:p w14:paraId="0D5A306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del w:id="3120" w:author="NEC_Hassan Al-Kanani" w:date="2024-04-21T09:43:00Z">
              <w:r w:rsidRPr="005B05BD" w:rsidDel="00BE5653">
                <w:rPr>
                  <w:rFonts w:ascii="Arial" w:eastAsia="SimSun" w:hAnsi="Arial"/>
                  <w:sz w:val="18"/>
                </w:rPr>
                <w:delText>T</w:delText>
              </w:r>
            </w:del>
          </w:p>
        </w:tc>
        <w:tc>
          <w:tcPr>
            <w:tcW w:w="1350" w:type="dxa"/>
            <w:tcMar>
              <w:top w:w="0" w:type="dxa"/>
              <w:left w:w="28" w:type="dxa"/>
              <w:bottom w:w="0" w:type="dxa"/>
              <w:right w:w="108" w:type="dxa"/>
            </w:tcMar>
          </w:tcPr>
          <w:p w14:paraId="57FFEE0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del w:id="3121" w:author="NEC_Hassan Al-Kanani" w:date="2024-04-21T09:43:00Z">
              <w:r w:rsidRPr="005B05BD" w:rsidDel="00BE5653">
                <w:rPr>
                  <w:rFonts w:ascii="Arial" w:eastAsia="SimSun" w:hAnsi="Arial"/>
                  <w:sz w:val="18"/>
                  <w:lang w:eastAsia="zh-CN"/>
                </w:rPr>
                <w:delText>F</w:delText>
              </w:r>
            </w:del>
          </w:p>
        </w:tc>
        <w:tc>
          <w:tcPr>
            <w:tcW w:w="1358" w:type="dxa"/>
            <w:tcMar>
              <w:top w:w="0" w:type="dxa"/>
              <w:left w:w="28" w:type="dxa"/>
              <w:bottom w:w="0" w:type="dxa"/>
              <w:right w:w="108" w:type="dxa"/>
            </w:tcMar>
          </w:tcPr>
          <w:p w14:paraId="105A8F9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del w:id="3122" w:author="NEC_Hassan Al-Kanani" w:date="2024-04-21T09:43:00Z">
              <w:r w:rsidRPr="005B05BD" w:rsidDel="00BE5653">
                <w:rPr>
                  <w:rFonts w:ascii="Arial" w:eastAsia="SimSun" w:hAnsi="Arial"/>
                  <w:sz w:val="18"/>
                  <w:lang w:eastAsia="zh-CN"/>
                </w:rPr>
                <w:delText>T</w:delText>
              </w:r>
            </w:del>
          </w:p>
        </w:tc>
      </w:tr>
      <w:tr w:rsidR="005B05BD" w:rsidRPr="005B05BD" w14:paraId="31C34898" w14:textId="77777777" w:rsidTr="00D12AFB">
        <w:trPr>
          <w:cantSplit/>
          <w:jc w:val="center"/>
        </w:trPr>
        <w:tc>
          <w:tcPr>
            <w:tcW w:w="2559" w:type="dxa"/>
            <w:shd w:val="clear" w:color="auto" w:fill="D9D9D9"/>
            <w:tcMar>
              <w:top w:w="0" w:type="dxa"/>
              <w:left w:w="28" w:type="dxa"/>
              <w:bottom w:w="0" w:type="dxa"/>
              <w:right w:w="108" w:type="dxa"/>
            </w:tcMar>
            <w:hideMark/>
          </w:tcPr>
          <w:p w14:paraId="3229F8A3" w14:textId="77777777" w:rsidR="005B05BD" w:rsidRPr="005B05BD" w:rsidRDefault="005B05BD" w:rsidP="005B05BD">
            <w:pPr>
              <w:keepNext/>
              <w:keepLines/>
              <w:overflowPunct/>
              <w:autoSpaceDE/>
              <w:autoSpaceDN/>
              <w:adjustRightInd/>
              <w:spacing w:after="0"/>
              <w:jc w:val="center"/>
              <w:textAlignment w:val="auto"/>
              <w:rPr>
                <w:rFonts w:ascii="Courier New" w:eastAsia="SimSun" w:hAnsi="Courier New" w:cs="Courier New"/>
                <w:sz w:val="18"/>
              </w:rPr>
            </w:pPr>
            <w:r w:rsidRPr="005B05BD">
              <w:rPr>
                <w:rFonts w:ascii="Arial" w:eastAsia="SimSun" w:hAnsi="Arial"/>
                <w:b/>
                <w:bCs/>
                <w:color w:val="000000"/>
                <w:sz w:val="18"/>
              </w:rPr>
              <w:t>Attribute related to role</w:t>
            </w:r>
          </w:p>
        </w:tc>
        <w:tc>
          <w:tcPr>
            <w:tcW w:w="1710" w:type="dxa"/>
            <w:shd w:val="clear" w:color="auto" w:fill="D9D9D9"/>
            <w:tcMar>
              <w:top w:w="0" w:type="dxa"/>
              <w:left w:w="28" w:type="dxa"/>
              <w:bottom w:w="0" w:type="dxa"/>
              <w:right w:w="108" w:type="dxa"/>
            </w:tcMar>
          </w:tcPr>
          <w:p w14:paraId="0F345F5B"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p>
        </w:tc>
        <w:tc>
          <w:tcPr>
            <w:tcW w:w="1440" w:type="dxa"/>
            <w:shd w:val="clear" w:color="auto" w:fill="D9D9D9"/>
            <w:tcMar>
              <w:top w:w="0" w:type="dxa"/>
              <w:left w:w="28" w:type="dxa"/>
              <w:bottom w:w="0" w:type="dxa"/>
              <w:right w:w="108" w:type="dxa"/>
            </w:tcMar>
          </w:tcPr>
          <w:p w14:paraId="673AED3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440" w:type="dxa"/>
            <w:shd w:val="clear" w:color="auto" w:fill="D9D9D9"/>
            <w:tcMar>
              <w:top w:w="0" w:type="dxa"/>
              <w:left w:w="28" w:type="dxa"/>
              <w:bottom w:w="0" w:type="dxa"/>
              <w:right w:w="108" w:type="dxa"/>
            </w:tcMar>
          </w:tcPr>
          <w:p w14:paraId="5AAC2C6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350" w:type="dxa"/>
            <w:shd w:val="clear" w:color="auto" w:fill="D9D9D9"/>
            <w:tcMar>
              <w:top w:w="0" w:type="dxa"/>
              <w:left w:w="28" w:type="dxa"/>
              <w:bottom w:w="0" w:type="dxa"/>
              <w:right w:w="108" w:type="dxa"/>
            </w:tcMar>
          </w:tcPr>
          <w:p w14:paraId="1A3147B0"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c>
          <w:tcPr>
            <w:tcW w:w="1358" w:type="dxa"/>
            <w:shd w:val="clear" w:color="auto" w:fill="D9D9D9"/>
            <w:tcMar>
              <w:top w:w="0" w:type="dxa"/>
              <w:left w:w="28" w:type="dxa"/>
              <w:bottom w:w="0" w:type="dxa"/>
              <w:right w:w="108" w:type="dxa"/>
            </w:tcMar>
          </w:tcPr>
          <w:p w14:paraId="6F97E89A"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p>
        </w:tc>
      </w:tr>
      <w:tr w:rsidR="005B05BD" w:rsidRPr="005B05BD" w14:paraId="5094AA0D" w14:textId="77777777" w:rsidTr="00D12AFB">
        <w:trPr>
          <w:cantSplit/>
          <w:jc w:val="center"/>
        </w:trPr>
        <w:tc>
          <w:tcPr>
            <w:tcW w:w="2559" w:type="dxa"/>
            <w:tcMar>
              <w:top w:w="0" w:type="dxa"/>
              <w:left w:w="28" w:type="dxa"/>
              <w:bottom w:w="0" w:type="dxa"/>
              <w:right w:w="108" w:type="dxa"/>
            </w:tcMar>
          </w:tcPr>
          <w:p w14:paraId="2BC4B162"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ML</w:t>
            </w:r>
            <w:ins w:id="3123" w:author="Yizhi Yao - 154" w:date="2024-05-01T09:18:00Z">
              <w:r w:rsidRPr="005B05BD">
                <w:rPr>
                  <w:rFonts w:ascii="Courier New" w:eastAsia="SimSun" w:hAnsi="Courier New" w:cs="Courier New"/>
                  <w:sz w:val="18"/>
                </w:rPr>
                <w:t>Model</w:t>
              </w:r>
            </w:ins>
            <w:del w:id="3124" w:author="Yizhi Yao - 154" w:date="2024-05-01T09:18: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LoadingRequestRef</w:t>
            </w:r>
          </w:p>
        </w:tc>
        <w:tc>
          <w:tcPr>
            <w:tcW w:w="1710" w:type="dxa"/>
            <w:tcMar>
              <w:top w:w="0" w:type="dxa"/>
              <w:left w:w="28" w:type="dxa"/>
              <w:bottom w:w="0" w:type="dxa"/>
              <w:right w:w="108" w:type="dxa"/>
            </w:tcMar>
          </w:tcPr>
          <w:p w14:paraId="33D5BEF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cs="Arial"/>
                <w:sz w:val="18"/>
              </w:rPr>
            </w:pPr>
            <w:r w:rsidRPr="005B05BD">
              <w:rPr>
                <w:rFonts w:ascii="Arial" w:eastAsia="SimSun" w:hAnsi="Arial"/>
                <w:sz w:val="18"/>
              </w:rPr>
              <w:t>CM</w:t>
            </w:r>
          </w:p>
        </w:tc>
        <w:tc>
          <w:tcPr>
            <w:tcW w:w="1440" w:type="dxa"/>
            <w:tcMar>
              <w:top w:w="0" w:type="dxa"/>
              <w:left w:w="28" w:type="dxa"/>
              <w:bottom w:w="0" w:type="dxa"/>
              <w:right w:w="108" w:type="dxa"/>
            </w:tcMar>
          </w:tcPr>
          <w:p w14:paraId="2A0CC73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4742E0D2"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F</w:t>
            </w:r>
          </w:p>
        </w:tc>
        <w:tc>
          <w:tcPr>
            <w:tcW w:w="1350" w:type="dxa"/>
            <w:tcMar>
              <w:top w:w="0" w:type="dxa"/>
              <w:left w:w="28" w:type="dxa"/>
              <w:bottom w:w="0" w:type="dxa"/>
              <w:right w:w="108" w:type="dxa"/>
            </w:tcMar>
          </w:tcPr>
          <w:p w14:paraId="6BB7A45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7F28857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lang w:eastAsia="zh-CN"/>
              </w:rPr>
              <w:t>T</w:t>
            </w:r>
          </w:p>
        </w:tc>
      </w:tr>
      <w:tr w:rsidR="005B05BD" w:rsidRPr="005B05BD" w14:paraId="4D860841" w14:textId="77777777" w:rsidTr="00D12AFB">
        <w:trPr>
          <w:cantSplit/>
          <w:jc w:val="center"/>
        </w:trPr>
        <w:tc>
          <w:tcPr>
            <w:tcW w:w="2559" w:type="dxa"/>
            <w:tcMar>
              <w:top w:w="0" w:type="dxa"/>
              <w:left w:w="28" w:type="dxa"/>
              <w:bottom w:w="0" w:type="dxa"/>
              <w:right w:w="108" w:type="dxa"/>
            </w:tcMar>
          </w:tcPr>
          <w:p w14:paraId="724C98C0"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ML</w:t>
            </w:r>
            <w:ins w:id="3125" w:author="Yizhi Yao - 154" w:date="2024-05-01T09:18:00Z">
              <w:r w:rsidRPr="005B05BD">
                <w:rPr>
                  <w:rFonts w:ascii="Courier New" w:eastAsia="SimSun" w:hAnsi="Courier New" w:cs="Courier New"/>
                  <w:sz w:val="18"/>
                </w:rPr>
                <w:t>Model</w:t>
              </w:r>
            </w:ins>
            <w:del w:id="3126" w:author="Yizhi Yao - 154" w:date="2024-05-01T09:18: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LoadingPolicyRef</w:t>
            </w:r>
          </w:p>
        </w:tc>
        <w:tc>
          <w:tcPr>
            <w:tcW w:w="1710" w:type="dxa"/>
            <w:tcMar>
              <w:top w:w="0" w:type="dxa"/>
              <w:left w:w="28" w:type="dxa"/>
              <w:bottom w:w="0" w:type="dxa"/>
              <w:right w:w="108" w:type="dxa"/>
            </w:tcMar>
          </w:tcPr>
          <w:p w14:paraId="7F8CEA6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CM</w:t>
            </w:r>
          </w:p>
        </w:tc>
        <w:tc>
          <w:tcPr>
            <w:tcW w:w="1440" w:type="dxa"/>
            <w:tcMar>
              <w:top w:w="0" w:type="dxa"/>
              <w:left w:w="28" w:type="dxa"/>
              <w:bottom w:w="0" w:type="dxa"/>
              <w:right w:w="108" w:type="dxa"/>
            </w:tcMar>
          </w:tcPr>
          <w:p w14:paraId="5C090D3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624CDFCE"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F</w:t>
            </w:r>
          </w:p>
        </w:tc>
        <w:tc>
          <w:tcPr>
            <w:tcW w:w="1350" w:type="dxa"/>
            <w:tcMar>
              <w:top w:w="0" w:type="dxa"/>
              <w:left w:w="28" w:type="dxa"/>
              <w:bottom w:w="0" w:type="dxa"/>
              <w:right w:w="108" w:type="dxa"/>
            </w:tcMar>
          </w:tcPr>
          <w:p w14:paraId="3A32C01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480045E4"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T</w:t>
            </w:r>
          </w:p>
        </w:tc>
      </w:tr>
      <w:tr w:rsidR="005B05BD" w:rsidRPr="005B05BD" w14:paraId="5329D032" w14:textId="77777777" w:rsidTr="00D12AFB">
        <w:trPr>
          <w:cantSplit/>
          <w:jc w:val="center"/>
        </w:trPr>
        <w:tc>
          <w:tcPr>
            <w:tcW w:w="2559" w:type="dxa"/>
            <w:tcMar>
              <w:top w:w="0" w:type="dxa"/>
              <w:left w:w="28" w:type="dxa"/>
              <w:bottom w:w="0" w:type="dxa"/>
              <w:right w:w="108" w:type="dxa"/>
            </w:tcMar>
          </w:tcPr>
          <w:p w14:paraId="29F789F2"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LoadedML</w:t>
            </w:r>
            <w:ins w:id="3127" w:author="Yizhi Yao - 154" w:date="2024-05-01T09:18:00Z">
              <w:r w:rsidRPr="005B05BD">
                <w:rPr>
                  <w:rFonts w:ascii="Courier New" w:eastAsia="SimSun" w:hAnsi="Courier New" w:cs="Courier New"/>
                  <w:sz w:val="18"/>
                </w:rPr>
                <w:t>Model</w:t>
              </w:r>
            </w:ins>
            <w:del w:id="3128" w:author="Yizhi Yao - 154" w:date="2024-05-01T09:18: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Ref</w:t>
            </w:r>
          </w:p>
        </w:tc>
        <w:tc>
          <w:tcPr>
            <w:tcW w:w="1710" w:type="dxa"/>
            <w:tcMar>
              <w:top w:w="0" w:type="dxa"/>
              <w:left w:w="28" w:type="dxa"/>
              <w:bottom w:w="0" w:type="dxa"/>
              <w:right w:w="108" w:type="dxa"/>
            </w:tcMar>
          </w:tcPr>
          <w:p w14:paraId="1873C4B6"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M</w:t>
            </w:r>
          </w:p>
        </w:tc>
        <w:tc>
          <w:tcPr>
            <w:tcW w:w="1440" w:type="dxa"/>
            <w:tcMar>
              <w:top w:w="0" w:type="dxa"/>
              <w:left w:w="28" w:type="dxa"/>
              <w:bottom w:w="0" w:type="dxa"/>
              <w:right w:w="108" w:type="dxa"/>
            </w:tcMar>
          </w:tcPr>
          <w:p w14:paraId="2C4E2BA5"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T</w:t>
            </w:r>
          </w:p>
        </w:tc>
        <w:tc>
          <w:tcPr>
            <w:tcW w:w="1440" w:type="dxa"/>
            <w:tcMar>
              <w:top w:w="0" w:type="dxa"/>
              <w:left w:w="28" w:type="dxa"/>
              <w:bottom w:w="0" w:type="dxa"/>
              <w:right w:w="108" w:type="dxa"/>
            </w:tcMar>
          </w:tcPr>
          <w:p w14:paraId="4DED3541"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rPr>
            </w:pPr>
            <w:r w:rsidRPr="005B05BD">
              <w:rPr>
                <w:rFonts w:ascii="Arial" w:eastAsia="SimSun" w:hAnsi="Arial"/>
                <w:sz w:val="18"/>
              </w:rPr>
              <w:t>F</w:t>
            </w:r>
          </w:p>
        </w:tc>
        <w:tc>
          <w:tcPr>
            <w:tcW w:w="1350" w:type="dxa"/>
            <w:tcMar>
              <w:top w:w="0" w:type="dxa"/>
              <w:left w:w="28" w:type="dxa"/>
              <w:bottom w:w="0" w:type="dxa"/>
              <w:right w:w="108" w:type="dxa"/>
            </w:tcMar>
          </w:tcPr>
          <w:p w14:paraId="2020D010"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F</w:t>
            </w:r>
          </w:p>
        </w:tc>
        <w:tc>
          <w:tcPr>
            <w:tcW w:w="1358" w:type="dxa"/>
            <w:tcMar>
              <w:top w:w="0" w:type="dxa"/>
              <w:left w:w="28" w:type="dxa"/>
              <w:bottom w:w="0" w:type="dxa"/>
              <w:right w:w="108" w:type="dxa"/>
            </w:tcMar>
          </w:tcPr>
          <w:p w14:paraId="25DABA4D"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sz w:val="18"/>
                <w:lang w:eastAsia="zh-CN"/>
              </w:rPr>
            </w:pPr>
            <w:r w:rsidRPr="005B05BD">
              <w:rPr>
                <w:rFonts w:ascii="Arial" w:eastAsia="SimSun" w:hAnsi="Arial"/>
                <w:sz w:val="18"/>
                <w:lang w:eastAsia="zh-CN"/>
              </w:rPr>
              <w:t>T</w:t>
            </w:r>
          </w:p>
        </w:tc>
      </w:tr>
    </w:tbl>
    <w:p w14:paraId="0624FF29" w14:textId="77777777" w:rsidR="005B05BD" w:rsidRPr="005B05BD" w:rsidRDefault="005B05BD" w:rsidP="005B05BD">
      <w:pPr>
        <w:overflowPunct/>
        <w:autoSpaceDE/>
        <w:autoSpaceDN/>
        <w:adjustRightInd/>
        <w:textAlignment w:val="auto"/>
        <w:rPr>
          <w:rFonts w:eastAsia="SimSun"/>
        </w:rPr>
      </w:pPr>
    </w:p>
    <w:p w14:paraId="545D7813"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129" w:name="_Toc106015889"/>
      <w:bookmarkStart w:id="3130" w:name="_Toc106098528"/>
      <w:bookmarkStart w:id="3131" w:name="_Toc163137583"/>
      <w:bookmarkStart w:id="3132" w:name="MCCQCTEMPBM_00000152"/>
      <w:r w:rsidRPr="005B05BD">
        <w:rPr>
          <w:rFonts w:ascii="Arial" w:eastAsia="SimSun" w:hAnsi="Arial"/>
        </w:rPr>
        <w:lastRenderedPageBreak/>
        <w:t>7.3a.3.2.3.3</w:t>
      </w:r>
      <w:r w:rsidRPr="005B05BD">
        <w:rPr>
          <w:rFonts w:ascii="Arial" w:eastAsia="SimSun" w:hAnsi="Arial"/>
        </w:rPr>
        <w:tab/>
        <w:t>Attribute constraints</w:t>
      </w:r>
      <w:bookmarkEnd w:id="3129"/>
      <w:bookmarkEnd w:id="3130"/>
      <w:bookmarkEnd w:id="3131"/>
    </w:p>
    <w:p w14:paraId="20D442E0" w14:textId="77777777" w:rsidR="005B05BD" w:rsidRPr="005B05BD" w:rsidRDefault="005B05BD" w:rsidP="005B05BD">
      <w:pPr>
        <w:keepNext/>
        <w:keepLines/>
        <w:overflowPunct/>
        <w:autoSpaceDE/>
        <w:autoSpaceDN/>
        <w:adjustRightInd/>
        <w:spacing w:before="60"/>
        <w:jc w:val="center"/>
        <w:textAlignment w:val="auto"/>
        <w:rPr>
          <w:rFonts w:ascii="Arial" w:eastAsia="SimSun" w:hAnsi="Arial"/>
          <w:b/>
        </w:rPr>
      </w:pPr>
      <w:r w:rsidRPr="005B05BD">
        <w:rPr>
          <w:rFonts w:ascii="Arial" w:eastAsia="SimSun" w:hAnsi="Arial"/>
          <w:b/>
        </w:rPr>
        <w:t>Table 7.3a.3.2.3.3-1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141"/>
      </w:tblGrid>
      <w:tr w:rsidR="005B05BD" w:rsidRPr="005B05BD" w14:paraId="7D043C04" w14:textId="77777777" w:rsidTr="00D12AFB">
        <w:trPr>
          <w:jc w:val="center"/>
        </w:trPr>
        <w:tc>
          <w:tcPr>
            <w:tcW w:w="3495" w:type="dxa"/>
            <w:shd w:val="clear" w:color="auto" w:fill="D9D9D9"/>
            <w:tcMar>
              <w:top w:w="0" w:type="dxa"/>
              <w:left w:w="28" w:type="dxa"/>
              <w:bottom w:w="0" w:type="dxa"/>
              <w:right w:w="108" w:type="dxa"/>
            </w:tcMar>
            <w:hideMark/>
          </w:tcPr>
          <w:bookmarkEnd w:id="3132"/>
          <w:p w14:paraId="0A165A47"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sz w:val="18"/>
              </w:rPr>
              <w:t>Name</w:t>
            </w:r>
          </w:p>
        </w:tc>
        <w:tc>
          <w:tcPr>
            <w:tcW w:w="6141" w:type="dxa"/>
            <w:shd w:val="clear" w:color="auto" w:fill="D9D9D9"/>
            <w:tcMar>
              <w:top w:w="0" w:type="dxa"/>
              <w:left w:w="28" w:type="dxa"/>
              <w:bottom w:w="0" w:type="dxa"/>
              <w:right w:w="108" w:type="dxa"/>
            </w:tcMar>
            <w:hideMark/>
          </w:tcPr>
          <w:p w14:paraId="16921389" w14:textId="77777777" w:rsidR="005B05BD" w:rsidRPr="005B05BD" w:rsidRDefault="005B05BD" w:rsidP="005B05BD">
            <w:pPr>
              <w:keepNext/>
              <w:keepLines/>
              <w:overflowPunct/>
              <w:autoSpaceDE/>
              <w:autoSpaceDN/>
              <w:adjustRightInd/>
              <w:spacing w:after="0"/>
              <w:jc w:val="center"/>
              <w:textAlignment w:val="auto"/>
              <w:rPr>
                <w:rFonts w:ascii="Arial" w:eastAsia="SimSun" w:hAnsi="Arial"/>
                <w:b/>
                <w:sz w:val="18"/>
              </w:rPr>
            </w:pPr>
            <w:r w:rsidRPr="005B05BD">
              <w:rPr>
                <w:rFonts w:ascii="Arial" w:eastAsia="SimSun" w:hAnsi="Arial"/>
                <w:b/>
                <w:color w:val="000000"/>
                <w:sz w:val="18"/>
              </w:rPr>
              <w:t>Definition</w:t>
            </w:r>
          </w:p>
        </w:tc>
      </w:tr>
      <w:tr w:rsidR="005B05BD" w:rsidRPr="005B05BD" w14:paraId="1E81A453" w14:textId="77777777" w:rsidTr="00D12AFB">
        <w:trPr>
          <w:jc w:val="center"/>
        </w:trPr>
        <w:tc>
          <w:tcPr>
            <w:tcW w:w="3495" w:type="dxa"/>
            <w:tcMar>
              <w:top w:w="0" w:type="dxa"/>
              <w:left w:w="28" w:type="dxa"/>
              <w:bottom w:w="0" w:type="dxa"/>
              <w:right w:w="108" w:type="dxa"/>
            </w:tcMar>
          </w:tcPr>
          <w:p w14:paraId="267F7013"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bookmarkStart w:id="3133" w:name="MCCQCTEMPBM_00000117"/>
            <w:r w:rsidRPr="005B05BD">
              <w:rPr>
                <w:rFonts w:ascii="Courier New" w:eastAsia="SimSun" w:hAnsi="Courier New" w:cs="Courier New"/>
                <w:sz w:val="18"/>
              </w:rPr>
              <w:t>ML</w:t>
            </w:r>
            <w:ins w:id="3134" w:author="Yizhi Yao - 154" w:date="2024-05-01T09:18:00Z">
              <w:r w:rsidRPr="005B05BD">
                <w:rPr>
                  <w:rFonts w:ascii="Courier New" w:eastAsia="SimSun" w:hAnsi="Courier New" w:cs="Courier New"/>
                  <w:sz w:val="18"/>
                </w:rPr>
                <w:t>Model</w:t>
              </w:r>
            </w:ins>
            <w:del w:id="3135" w:author="Yizhi Yao - 154" w:date="2024-05-01T09:18: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LoadingRequestRef</w:t>
            </w:r>
            <w:r w:rsidRPr="005B05BD">
              <w:rPr>
                <w:rFonts w:ascii="Arial" w:eastAsia="SimSun" w:hAnsi="Arial" w:cs="Arial"/>
                <w:sz w:val="18"/>
              </w:rPr>
              <w:t xml:space="preserve"> Support Qualifier</w:t>
            </w:r>
            <w:bookmarkEnd w:id="3133"/>
          </w:p>
        </w:tc>
        <w:tc>
          <w:tcPr>
            <w:tcW w:w="6141" w:type="dxa"/>
            <w:tcMar>
              <w:top w:w="0" w:type="dxa"/>
              <w:left w:w="28" w:type="dxa"/>
              <w:bottom w:w="0" w:type="dxa"/>
              <w:right w:w="108" w:type="dxa"/>
            </w:tcMar>
          </w:tcPr>
          <w:p w14:paraId="01FB3DE1" w14:textId="77777777" w:rsidR="005B05BD" w:rsidRPr="005B05BD" w:rsidRDefault="005B05BD" w:rsidP="005B05BD">
            <w:pPr>
              <w:keepNext/>
              <w:keepLines/>
              <w:overflowPunct/>
              <w:autoSpaceDE/>
              <w:autoSpaceDN/>
              <w:adjustRightInd/>
              <w:spacing w:after="0"/>
              <w:textAlignment w:val="auto"/>
              <w:rPr>
                <w:rFonts w:ascii="Arial" w:eastAsia="SimSun" w:hAnsi="Arial" w:cs="Arial"/>
                <w:sz w:val="18"/>
                <w:lang w:eastAsia="zh-CN"/>
              </w:rPr>
            </w:pPr>
            <w:r w:rsidRPr="005B05BD">
              <w:rPr>
                <w:rFonts w:ascii="Arial" w:eastAsia="SimSun" w:hAnsi="Arial" w:cs="Arial"/>
                <w:sz w:val="18"/>
                <w:lang w:eastAsia="zh-CN"/>
              </w:rPr>
              <w:t xml:space="preserve">Condition: The </w:t>
            </w:r>
            <w:r w:rsidRPr="005B05BD">
              <w:rPr>
                <w:rFonts w:ascii="Courier New" w:eastAsia="SimSun" w:hAnsi="Courier New" w:cs="Courier New"/>
                <w:sz w:val="18"/>
              </w:rPr>
              <w:t>ML</w:t>
            </w:r>
            <w:ins w:id="3136" w:author="Yizhi Yao - 154" w:date="2024-05-01T09:18:00Z">
              <w:r w:rsidRPr="005B05BD">
                <w:rPr>
                  <w:rFonts w:ascii="Courier New" w:eastAsia="SimSun" w:hAnsi="Courier New" w:cs="Courier New"/>
                  <w:sz w:val="18"/>
                </w:rPr>
                <w:t>Model</w:t>
              </w:r>
            </w:ins>
            <w:del w:id="3137" w:author="Yizhi Yao - 154" w:date="2024-05-01T09:18: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LoadingProcess</w:t>
            </w:r>
            <w:r w:rsidRPr="005B05BD">
              <w:rPr>
                <w:rFonts w:ascii="Arial" w:eastAsia="SimSun" w:hAnsi="Arial" w:cs="Arial"/>
                <w:sz w:val="18"/>
                <w:lang w:eastAsia="zh-CN"/>
              </w:rPr>
              <w:t xml:space="preserve"> MOI is corresponding to the ML </w:t>
            </w:r>
            <w:del w:id="3138" w:author="Yizhi Yao - 154" w:date="2024-05-01T09:19:00Z">
              <w:r w:rsidRPr="005B05BD" w:rsidDel="0025325D">
                <w:rPr>
                  <w:rFonts w:ascii="Arial" w:eastAsia="SimSun" w:hAnsi="Arial" w:cs="Arial"/>
                  <w:sz w:val="18"/>
                  <w:lang w:eastAsia="zh-CN"/>
                </w:rPr>
                <w:delText xml:space="preserve">entity </w:delText>
              </w:r>
            </w:del>
            <w:ins w:id="3139" w:author="Yizhi Yao - 154" w:date="2024-05-01T09:19:00Z">
              <w:r w:rsidRPr="005B05BD">
                <w:rPr>
                  <w:rFonts w:ascii="Arial" w:eastAsia="SimSun" w:hAnsi="Arial" w:cs="Arial"/>
                  <w:sz w:val="18"/>
                  <w:lang w:eastAsia="zh-CN"/>
                </w:rPr>
                <w:t xml:space="preserve">model </w:t>
              </w:r>
            </w:ins>
            <w:r w:rsidRPr="005B05BD">
              <w:rPr>
                <w:rFonts w:ascii="Arial" w:eastAsia="SimSun" w:hAnsi="Arial" w:cs="Arial"/>
                <w:sz w:val="18"/>
                <w:lang w:eastAsia="zh-CN"/>
              </w:rPr>
              <w:t>loading requested by the MnS consumer.</w:t>
            </w:r>
          </w:p>
        </w:tc>
      </w:tr>
      <w:tr w:rsidR="005B05BD" w:rsidRPr="005B05BD" w14:paraId="305EECA4" w14:textId="77777777" w:rsidTr="00D12AFB">
        <w:trPr>
          <w:jc w:val="center"/>
        </w:trPr>
        <w:tc>
          <w:tcPr>
            <w:tcW w:w="3495" w:type="dxa"/>
            <w:tcMar>
              <w:top w:w="0" w:type="dxa"/>
              <w:left w:w="28" w:type="dxa"/>
              <w:bottom w:w="0" w:type="dxa"/>
              <w:right w:w="108" w:type="dxa"/>
            </w:tcMar>
          </w:tcPr>
          <w:p w14:paraId="6E89D7D9" w14:textId="77777777" w:rsidR="005B05BD" w:rsidRPr="005B05BD" w:rsidRDefault="005B05BD" w:rsidP="005B05BD">
            <w:pPr>
              <w:keepNext/>
              <w:keepLines/>
              <w:overflowPunct/>
              <w:autoSpaceDE/>
              <w:autoSpaceDN/>
              <w:adjustRightInd/>
              <w:spacing w:after="0"/>
              <w:textAlignment w:val="auto"/>
              <w:rPr>
                <w:rFonts w:ascii="Courier New" w:eastAsia="SimSun" w:hAnsi="Courier New" w:cs="Courier New"/>
                <w:sz w:val="18"/>
              </w:rPr>
            </w:pPr>
            <w:r w:rsidRPr="005B05BD">
              <w:rPr>
                <w:rFonts w:ascii="Courier New" w:eastAsia="SimSun" w:hAnsi="Courier New" w:cs="Courier New"/>
                <w:sz w:val="18"/>
              </w:rPr>
              <w:t>ML</w:t>
            </w:r>
            <w:ins w:id="3140" w:author="Yizhi Yao - 154" w:date="2024-05-01T09:18:00Z">
              <w:r w:rsidRPr="005B05BD">
                <w:rPr>
                  <w:rFonts w:ascii="Courier New" w:eastAsia="SimSun" w:hAnsi="Courier New" w:cs="Courier New"/>
                  <w:sz w:val="18"/>
                </w:rPr>
                <w:t>M</w:t>
              </w:r>
            </w:ins>
            <w:ins w:id="3141" w:author="Yizhi Yao - 154" w:date="2024-05-01T09:19:00Z">
              <w:r w:rsidRPr="005B05BD">
                <w:rPr>
                  <w:rFonts w:ascii="Courier New" w:eastAsia="SimSun" w:hAnsi="Courier New" w:cs="Courier New"/>
                  <w:sz w:val="18"/>
                </w:rPr>
                <w:t>odel</w:t>
              </w:r>
            </w:ins>
            <w:del w:id="3142" w:author="Yizhi Yao - 154" w:date="2024-05-01T09:19: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LoadingPolicyRef</w:t>
            </w:r>
            <w:r w:rsidRPr="005B05BD">
              <w:rPr>
                <w:rFonts w:ascii="Arial" w:eastAsia="SimSun" w:hAnsi="Arial" w:cs="Arial"/>
                <w:sz w:val="18"/>
              </w:rPr>
              <w:t xml:space="preserve"> Support Qualifier</w:t>
            </w:r>
          </w:p>
        </w:tc>
        <w:tc>
          <w:tcPr>
            <w:tcW w:w="6141" w:type="dxa"/>
            <w:tcMar>
              <w:top w:w="0" w:type="dxa"/>
              <w:left w:w="28" w:type="dxa"/>
              <w:bottom w:w="0" w:type="dxa"/>
              <w:right w:w="108" w:type="dxa"/>
            </w:tcMar>
          </w:tcPr>
          <w:p w14:paraId="392A8C8E" w14:textId="77777777" w:rsidR="005B05BD" w:rsidRPr="005B05BD" w:rsidRDefault="005B05BD" w:rsidP="005B05BD">
            <w:pPr>
              <w:keepNext/>
              <w:keepLines/>
              <w:overflowPunct/>
              <w:autoSpaceDE/>
              <w:autoSpaceDN/>
              <w:adjustRightInd/>
              <w:spacing w:after="0"/>
              <w:textAlignment w:val="auto"/>
              <w:rPr>
                <w:rFonts w:ascii="Arial" w:eastAsia="SimSun" w:hAnsi="Arial" w:cs="Arial"/>
                <w:sz w:val="18"/>
                <w:lang w:eastAsia="zh-CN"/>
              </w:rPr>
            </w:pPr>
            <w:r w:rsidRPr="005B05BD">
              <w:rPr>
                <w:rFonts w:ascii="Arial" w:eastAsia="SimSun" w:hAnsi="Arial" w:cs="Arial"/>
                <w:sz w:val="18"/>
                <w:lang w:eastAsia="zh-CN"/>
              </w:rPr>
              <w:t xml:space="preserve">Condition: The </w:t>
            </w:r>
            <w:r w:rsidRPr="005B05BD">
              <w:rPr>
                <w:rFonts w:ascii="Courier New" w:eastAsia="SimSun" w:hAnsi="Courier New" w:cs="Courier New"/>
                <w:sz w:val="18"/>
              </w:rPr>
              <w:t>ML</w:t>
            </w:r>
            <w:ins w:id="3143" w:author="Yizhi Yao - 154" w:date="2024-05-01T09:19:00Z">
              <w:r w:rsidRPr="005B05BD">
                <w:rPr>
                  <w:rFonts w:ascii="Courier New" w:eastAsia="SimSun" w:hAnsi="Courier New" w:cs="Courier New"/>
                  <w:sz w:val="18"/>
                </w:rPr>
                <w:t>Model</w:t>
              </w:r>
            </w:ins>
            <w:del w:id="3144" w:author="Yizhi Yao - 154" w:date="2024-05-01T09:19:00Z">
              <w:r w:rsidRPr="005B05BD" w:rsidDel="0025325D">
                <w:rPr>
                  <w:rFonts w:ascii="Courier New" w:eastAsia="SimSun" w:hAnsi="Courier New" w:cs="Courier New"/>
                  <w:sz w:val="18"/>
                </w:rPr>
                <w:delText>Entity</w:delText>
              </w:r>
            </w:del>
            <w:r w:rsidRPr="005B05BD">
              <w:rPr>
                <w:rFonts w:ascii="Courier New" w:eastAsia="SimSun" w:hAnsi="Courier New" w:cs="Courier New"/>
                <w:sz w:val="18"/>
              </w:rPr>
              <w:t>LoadingProcess</w:t>
            </w:r>
            <w:r w:rsidRPr="005B05BD">
              <w:rPr>
                <w:rFonts w:ascii="Arial" w:eastAsia="SimSun" w:hAnsi="Arial" w:cs="Arial"/>
                <w:sz w:val="18"/>
                <w:lang w:eastAsia="zh-CN"/>
              </w:rPr>
              <w:t xml:space="preserve"> MOI is corresponding to the ML </w:t>
            </w:r>
            <w:del w:id="3145" w:author="Yizhi Yao - 154" w:date="2024-05-01T09:19:00Z">
              <w:r w:rsidRPr="005B05BD" w:rsidDel="0025325D">
                <w:rPr>
                  <w:rFonts w:ascii="Arial" w:eastAsia="SimSun" w:hAnsi="Arial" w:cs="Arial"/>
                  <w:sz w:val="18"/>
                  <w:lang w:eastAsia="zh-CN"/>
                </w:rPr>
                <w:delText xml:space="preserve">entity </w:delText>
              </w:r>
            </w:del>
            <w:ins w:id="3146" w:author="Yizhi Yao - 154" w:date="2024-05-01T09:19:00Z">
              <w:r w:rsidRPr="005B05BD">
                <w:rPr>
                  <w:rFonts w:ascii="Arial" w:eastAsia="SimSun" w:hAnsi="Arial" w:cs="Arial"/>
                  <w:sz w:val="18"/>
                  <w:lang w:eastAsia="zh-CN"/>
                </w:rPr>
                <w:t xml:space="preserve">model </w:t>
              </w:r>
            </w:ins>
            <w:r w:rsidRPr="005B05BD">
              <w:rPr>
                <w:rFonts w:ascii="Arial" w:eastAsia="SimSun" w:hAnsi="Arial" w:cs="Arial"/>
                <w:sz w:val="18"/>
                <w:lang w:eastAsia="zh-CN"/>
              </w:rPr>
              <w:t>loading initiated by the MnS producer.</w:t>
            </w:r>
          </w:p>
        </w:tc>
      </w:tr>
    </w:tbl>
    <w:p w14:paraId="44A92D3D" w14:textId="77777777" w:rsidR="005B05BD" w:rsidRPr="005B05BD" w:rsidRDefault="005B05BD" w:rsidP="005B05BD">
      <w:pPr>
        <w:overflowPunct/>
        <w:autoSpaceDE/>
        <w:autoSpaceDN/>
        <w:adjustRightInd/>
        <w:textAlignment w:val="auto"/>
        <w:rPr>
          <w:rFonts w:eastAsia="Calibri"/>
          <w:i/>
          <w:iCs/>
        </w:rPr>
      </w:pPr>
    </w:p>
    <w:p w14:paraId="293958F3" w14:textId="77777777" w:rsidR="005B05BD" w:rsidRPr="005B05BD" w:rsidRDefault="005B05BD" w:rsidP="005B05BD">
      <w:pPr>
        <w:keepNext/>
        <w:keepLines/>
        <w:overflowPunct/>
        <w:autoSpaceDE/>
        <w:autoSpaceDN/>
        <w:adjustRightInd/>
        <w:spacing w:before="120"/>
        <w:ind w:left="1985" w:hanging="1985"/>
        <w:textAlignment w:val="auto"/>
        <w:outlineLvl w:val="5"/>
        <w:rPr>
          <w:rFonts w:ascii="Arial" w:eastAsia="SimSun" w:hAnsi="Arial"/>
        </w:rPr>
      </w:pPr>
      <w:bookmarkStart w:id="3147" w:name="_Toc106015890"/>
      <w:bookmarkStart w:id="3148" w:name="_Toc106098529"/>
      <w:bookmarkStart w:id="3149" w:name="_Toc163137584"/>
      <w:r w:rsidRPr="005B05BD">
        <w:rPr>
          <w:rFonts w:ascii="Arial" w:eastAsia="SimSun" w:hAnsi="Arial"/>
        </w:rPr>
        <w:t>7.3a.3.2.3.4</w:t>
      </w:r>
      <w:r w:rsidRPr="005B05BD">
        <w:rPr>
          <w:rFonts w:ascii="Arial" w:eastAsia="SimSun" w:hAnsi="Arial"/>
        </w:rPr>
        <w:tab/>
        <w:t>Notifications</w:t>
      </w:r>
      <w:bookmarkEnd w:id="3147"/>
      <w:bookmarkEnd w:id="3148"/>
      <w:bookmarkEnd w:id="3149"/>
    </w:p>
    <w:p w14:paraId="18162950" w14:textId="77777777" w:rsidR="005B05BD" w:rsidRPr="005B05BD" w:rsidRDefault="005B05BD" w:rsidP="005B05BD">
      <w:pPr>
        <w:overflowPunct/>
        <w:autoSpaceDE/>
        <w:autoSpaceDN/>
        <w:adjustRightInd/>
        <w:textAlignment w:val="auto"/>
        <w:rPr>
          <w:rFonts w:eastAsia="SimSun"/>
        </w:rPr>
      </w:pPr>
      <w:r w:rsidRPr="005B05BD">
        <w:rPr>
          <w:rFonts w:eastAsia="SimSun"/>
        </w:rPr>
        <w:t>The common notifications defined in clause 7.6 are valid for this IOC, without exceptions or additions.</w:t>
      </w:r>
    </w:p>
    <w:p w14:paraId="253B9D08" w14:textId="77777777" w:rsidR="005B05BD" w:rsidRPr="005B05BD" w:rsidRDefault="005B05BD" w:rsidP="005B05BD">
      <w:pPr>
        <w:overflowPunct/>
        <w:autoSpaceDE/>
        <w:autoSpaceDN/>
        <w:adjustRightInd/>
        <w:textAlignment w:val="auto"/>
        <w:rPr>
          <w:rFonts w:eastAsia="SimSun"/>
          <w:noProof/>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B05BD" w:rsidRPr="00650192" w14:paraId="433908DA" w14:textId="77777777" w:rsidTr="00D12AFB">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B735963" w14:textId="7A3FDDE1" w:rsidR="005B05BD" w:rsidRPr="00650192" w:rsidRDefault="005B05BD" w:rsidP="00D12AFB">
            <w:pPr>
              <w:jc w:val="center"/>
              <w:rPr>
                <w:rFonts w:ascii="Arial" w:eastAsia="DengXian" w:hAnsi="Arial" w:cs="Arial"/>
                <w:b/>
                <w:bCs/>
                <w:sz w:val="22"/>
                <w:szCs w:val="22"/>
              </w:rPr>
            </w:pPr>
            <w:r w:rsidRPr="00650192">
              <w:rPr>
                <w:rFonts w:ascii="Arial" w:hAnsi="Arial" w:cs="Arial"/>
                <w:b/>
                <w:bCs/>
                <w:sz w:val="22"/>
                <w:szCs w:val="22"/>
                <w:lang w:eastAsia="zh-CN"/>
              </w:rPr>
              <w:t xml:space="preserve">Next </w:t>
            </w:r>
            <w:r w:rsidR="00650192" w:rsidRPr="00650192">
              <w:rPr>
                <w:rFonts w:ascii="Arial" w:hAnsi="Arial" w:cs="Arial"/>
                <w:b/>
                <w:bCs/>
                <w:sz w:val="22"/>
                <w:szCs w:val="22"/>
                <w:lang w:eastAsia="zh-CN"/>
              </w:rPr>
              <w:t>change</w:t>
            </w:r>
          </w:p>
        </w:tc>
      </w:tr>
    </w:tbl>
    <w:p w14:paraId="5C2F52E0" w14:textId="77777777" w:rsidR="005B05BD" w:rsidRPr="00C252C9" w:rsidRDefault="005B05BD" w:rsidP="005B05BD">
      <w:pPr>
        <w:tabs>
          <w:tab w:val="left" w:pos="1071"/>
        </w:tabs>
      </w:pPr>
    </w:p>
    <w:p w14:paraId="6264EC76"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SimSun" w:hAnsi="Arial"/>
          <w:sz w:val="28"/>
        </w:rPr>
      </w:pPr>
      <w:bookmarkStart w:id="3150" w:name="_Toc163137585"/>
      <w:r w:rsidRPr="00C33D79">
        <w:rPr>
          <w:rFonts w:ascii="Arial" w:eastAsia="SimSun" w:hAnsi="Arial"/>
          <w:sz w:val="28"/>
        </w:rPr>
        <w:lastRenderedPageBreak/>
        <w:t>7.3a.4</w:t>
      </w:r>
      <w:r w:rsidRPr="00C33D79">
        <w:rPr>
          <w:rFonts w:ascii="Arial" w:eastAsia="SimSun" w:hAnsi="Arial"/>
          <w:sz w:val="28"/>
        </w:rPr>
        <w:tab/>
        <w:t xml:space="preserve">Information model definitions for ML inference </w:t>
      </w:r>
      <w:del w:id="3151" w:author="Tejas 1" w:date="2024-05-02T17:17:00Z">
        <w:r w:rsidRPr="00C33D79" w:rsidDel="00B7143A">
          <w:rPr>
            <w:rFonts w:ascii="Arial" w:eastAsia="SimSun" w:hAnsi="Arial"/>
            <w:sz w:val="28"/>
          </w:rPr>
          <w:delText>phase</w:delText>
        </w:r>
      </w:del>
      <w:bookmarkEnd w:id="3150"/>
    </w:p>
    <w:p w14:paraId="54D05A6F"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3152" w:name="_Toc163137586"/>
      <w:r w:rsidRPr="00C33D79">
        <w:rPr>
          <w:rFonts w:ascii="Arial" w:eastAsia="SimSun" w:hAnsi="Arial"/>
          <w:sz w:val="24"/>
        </w:rPr>
        <w:t>7.3a.4.1</w:t>
      </w:r>
      <w:r w:rsidRPr="00C33D79">
        <w:rPr>
          <w:rFonts w:ascii="Arial" w:eastAsia="SimSun" w:hAnsi="Arial"/>
          <w:sz w:val="24"/>
        </w:rPr>
        <w:tab/>
        <w:t>Class diagram</w:t>
      </w:r>
      <w:bookmarkEnd w:id="3152"/>
    </w:p>
    <w:p w14:paraId="582A3FEC"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bookmarkStart w:id="3153" w:name="_Toc163137587"/>
      <w:r w:rsidRPr="00C33D79">
        <w:rPr>
          <w:rFonts w:ascii="Arial" w:eastAsia="SimSun" w:hAnsi="Arial"/>
          <w:sz w:val="22"/>
        </w:rPr>
        <w:t>7.3a.4.1.1</w:t>
      </w:r>
      <w:r w:rsidRPr="00C33D79">
        <w:rPr>
          <w:rFonts w:ascii="Arial" w:eastAsia="SimSun" w:hAnsi="Arial"/>
          <w:sz w:val="22"/>
        </w:rPr>
        <w:tab/>
        <w:t>Relationships</w:t>
      </w:r>
      <w:bookmarkEnd w:id="3153"/>
    </w:p>
    <w:p w14:paraId="67E31447" w14:textId="77777777" w:rsidR="00C33D79" w:rsidRPr="00C33D79" w:rsidRDefault="00C33D79" w:rsidP="00C33D79">
      <w:pPr>
        <w:overflowPunct/>
        <w:autoSpaceDE/>
        <w:autoSpaceDN/>
        <w:adjustRightInd/>
        <w:ind w:left="426"/>
        <w:textAlignment w:val="auto"/>
        <w:rPr>
          <w:rFonts w:eastAsia="SimSun"/>
          <w:lang w:val="en-IN"/>
        </w:rPr>
      </w:pPr>
      <w:del w:id="3154" w:author="Tejas 1" w:date="2024-05-02T17:54:00Z">
        <w:r w:rsidRPr="00C33D79" w:rsidDel="00485E1C">
          <w:rPr>
            <w:rFonts w:eastAsia="SimSun"/>
            <w:noProof/>
          </w:rPr>
          <w:drawing>
            <wp:inline distT="0" distB="0" distL="0" distR="0" wp14:anchorId="3F145592" wp14:editId="0A23924A">
              <wp:extent cx="5203190" cy="3227705"/>
              <wp:effectExtent l="0" t="0" r="0" b="0"/>
              <wp:docPr id="14" name="Picture 2"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tUML diagra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03190" cy="3227705"/>
                      </a:xfrm>
                      <a:prstGeom prst="rect">
                        <a:avLst/>
                      </a:prstGeom>
                      <a:noFill/>
                      <a:ln>
                        <a:noFill/>
                      </a:ln>
                    </pic:spPr>
                  </pic:pic>
                </a:graphicData>
              </a:graphic>
            </wp:inline>
          </w:drawing>
        </w:r>
      </w:del>
      <w:ins w:id="3155" w:author="Tejas 1" w:date="2024-05-02T17:54:00Z">
        <w:r w:rsidRPr="00C33D79">
          <w:rPr>
            <w:rFonts w:eastAsia="SimSun"/>
            <w:noProof/>
          </w:rPr>
          <w:drawing>
            <wp:inline distT="0" distB="0" distL="0" distR="0" wp14:anchorId="11AFE8F8" wp14:editId="24891B88">
              <wp:extent cx="6120765" cy="3793490"/>
              <wp:effectExtent l="0" t="0" r="0" b="0"/>
              <wp:docPr id="796668262" name="Picture 10"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lantUML Diagr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3793490"/>
                      </a:xfrm>
                      <a:prstGeom prst="rect">
                        <a:avLst/>
                      </a:prstGeom>
                      <a:noFill/>
                      <a:ln>
                        <a:noFill/>
                      </a:ln>
                    </pic:spPr>
                  </pic:pic>
                </a:graphicData>
              </a:graphic>
            </wp:inline>
          </w:drawing>
        </w:r>
      </w:ins>
    </w:p>
    <w:p w14:paraId="0D8DD5F1" w14:textId="77777777" w:rsidR="00C33D79" w:rsidRPr="00C33D79" w:rsidRDefault="00C33D79" w:rsidP="00C33D79">
      <w:pPr>
        <w:keepLines/>
        <w:overflowPunct/>
        <w:autoSpaceDE/>
        <w:autoSpaceDN/>
        <w:adjustRightInd/>
        <w:spacing w:after="240"/>
        <w:jc w:val="center"/>
        <w:textAlignment w:val="auto"/>
        <w:rPr>
          <w:rFonts w:ascii="Arial" w:eastAsia="SimSun" w:hAnsi="Arial"/>
          <w:b/>
        </w:rPr>
      </w:pPr>
      <w:r w:rsidRPr="00C33D79">
        <w:rPr>
          <w:rFonts w:ascii="Arial" w:eastAsia="SimSun" w:hAnsi="Arial"/>
          <w:b/>
        </w:rPr>
        <w:t>Figure 7.3a.4.1.1-1: NRM fragment for ML update</w:t>
      </w:r>
    </w:p>
    <w:p w14:paraId="1555327B" w14:textId="77777777" w:rsidR="00C33D79" w:rsidRPr="00C33D79" w:rsidRDefault="00C33D79" w:rsidP="00C33D79">
      <w:pPr>
        <w:overflowPunct/>
        <w:autoSpaceDE/>
        <w:autoSpaceDN/>
        <w:adjustRightInd/>
        <w:ind w:left="426"/>
        <w:textAlignment w:val="auto"/>
        <w:rPr>
          <w:rFonts w:eastAsia="SimSun"/>
        </w:rPr>
      </w:pPr>
      <w:ins w:id="3156" w:author="Tejas 1" w:date="2024-05-02T17:54:00Z">
        <w:r w:rsidRPr="00C33D79">
          <w:rPr>
            <w:rFonts w:eastAsia="SimSun"/>
            <w:noProof/>
          </w:rPr>
          <w:lastRenderedPageBreak/>
          <w:drawing>
            <wp:inline distT="0" distB="0" distL="0" distR="0" wp14:anchorId="3AF1F50B" wp14:editId="6F526928">
              <wp:extent cx="6120765" cy="2595245"/>
              <wp:effectExtent l="0" t="0" r="0" b="0"/>
              <wp:docPr id="1697255320" name="Picture 1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lantUML Diagr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595245"/>
                      </a:xfrm>
                      <a:prstGeom prst="rect">
                        <a:avLst/>
                      </a:prstGeom>
                      <a:noFill/>
                      <a:ln>
                        <a:noFill/>
                      </a:ln>
                    </pic:spPr>
                  </pic:pic>
                </a:graphicData>
              </a:graphic>
            </wp:inline>
          </w:drawing>
        </w:r>
        <w:r w:rsidRPr="00C33D79" w:rsidDel="00485E1C">
          <w:rPr>
            <w:rFonts w:eastAsia="SimSun"/>
            <w:noProof/>
          </w:rPr>
          <w:t xml:space="preserve"> </w:t>
        </w:r>
      </w:ins>
      <w:del w:id="3157" w:author="Tejas 1" w:date="2024-05-02T17:54:00Z">
        <w:r w:rsidRPr="00C33D79" w:rsidDel="00485E1C">
          <w:rPr>
            <w:rFonts w:eastAsia="SimSun"/>
            <w:noProof/>
          </w:rPr>
          <w:drawing>
            <wp:inline distT="0" distB="0" distL="0" distR="0" wp14:anchorId="47990C48" wp14:editId="5578FD99">
              <wp:extent cx="5810250" cy="2428020"/>
              <wp:effectExtent l="0" t="0" r="0" b="0"/>
              <wp:docPr id="1507604606"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lantUML diagra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9039" cy="2431693"/>
                      </a:xfrm>
                      <a:prstGeom prst="rect">
                        <a:avLst/>
                      </a:prstGeom>
                      <a:noFill/>
                      <a:ln>
                        <a:noFill/>
                      </a:ln>
                    </pic:spPr>
                  </pic:pic>
                </a:graphicData>
              </a:graphic>
            </wp:inline>
          </w:drawing>
        </w:r>
      </w:del>
    </w:p>
    <w:p w14:paraId="007E4771" w14:textId="77777777" w:rsidR="00C33D79" w:rsidRPr="00C33D79" w:rsidRDefault="00C33D79" w:rsidP="00C33D79">
      <w:pPr>
        <w:overflowPunct/>
        <w:autoSpaceDE/>
        <w:autoSpaceDN/>
        <w:adjustRightInd/>
        <w:ind w:left="426"/>
        <w:textAlignment w:val="auto"/>
        <w:rPr>
          <w:ins w:id="3158" w:author="NEC_Hassan Al-Kanani" w:date="2024-04-21T07:29:00Z"/>
          <w:rFonts w:eastAsia="SimSun"/>
        </w:rPr>
      </w:pPr>
      <w:r w:rsidRPr="00C33D79">
        <w:rPr>
          <w:rFonts w:eastAsia="SimSun"/>
        </w:rPr>
        <w:t>NOTE</w:t>
      </w:r>
      <w:ins w:id="3159" w:author="NEC_Hassan Al-Kanani" w:date="2024-04-21T07:29:00Z">
        <w:r w:rsidRPr="00C33D79">
          <w:rPr>
            <w:rFonts w:eastAsia="SimSun"/>
          </w:rPr>
          <w:t xml:space="preserve"> X</w:t>
        </w:r>
      </w:ins>
      <w:r w:rsidRPr="00C33D79">
        <w:rPr>
          <w:rFonts w:eastAsia="SimSun"/>
        </w:rPr>
        <w:t>:</w:t>
      </w:r>
      <w:r w:rsidRPr="00C33D79">
        <w:rPr>
          <w:rFonts w:eastAsia="SimSun"/>
        </w:rPr>
        <w:tab/>
        <w:t xml:space="preserve">The </w:t>
      </w:r>
      <w:r w:rsidRPr="00C33D79">
        <w:rPr>
          <w:rFonts w:ascii="Courier New" w:eastAsia="SimSun" w:hAnsi="Courier New" w:cs="Courier New"/>
        </w:rPr>
        <w:t>ManagedEntity</w:t>
      </w:r>
      <w:r w:rsidRPr="00C33D79">
        <w:rPr>
          <w:rFonts w:eastAsia="SimSun"/>
        </w:rPr>
        <w:t xml:space="preserve"> and </w:t>
      </w:r>
      <w:r w:rsidRPr="00C33D79">
        <w:rPr>
          <w:rFonts w:ascii="Courier New" w:eastAsia="SimSun" w:hAnsi="Courier New" w:cs="Courier New"/>
        </w:rPr>
        <w:t>AIMLSupportedFunction</w:t>
      </w:r>
      <w:r w:rsidRPr="00C33D79">
        <w:rPr>
          <w:rFonts w:eastAsia="SimSun"/>
        </w:rPr>
        <w:t xml:space="preserve"> shall not represent the same MOI.</w:t>
      </w:r>
    </w:p>
    <w:p w14:paraId="07877AB8" w14:textId="77777777" w:rsidR="00C33D79" w:rsidRPr="00C33D79" w:rsidRDefault="00C33D79" w:rsidP="00C33D79">
      <w:pPr>
        <w:overflowPunct/>
        <w:autoSpaceDE/>
        <w:autoSpaceDN/>
        <w:adjustRightInd/>
        <w:ind w:left="426"/>
        <w:textAlignment w:val="auto"/>
        <w:rPr>
          <w:ins w:id="3160" w:author="NEC_Hassan Al-Kanani" w:date="2024-04-21T07:29:00Z"/>
          <w:rFonts w:eastAsia="SimSun"/>
        </w:rPr>
      </w:pPr>
      <w:ins w:id="3161" w:author="NEC_Hassan Al-Kanani" w:date="2024-04-21T07:29:00Z">
        <w:r w:rsidRPr="00C33D79">
          <w:rPr>
            <w:rFonts w:eastAsia="SimSun"/>
          </w:rPr>
          <w:t xml:space="preserve">NOTE Y: For </w:t>
        </w:r>
        <w:r w:rsidRPr="00C33D79">
          <w:rPr>
            <w:rFonts w:eastAsia="SimSun"/>
            <w:lang w:eastAsia="zh-CN"/>
          </w:rPr>
          <w:t xml:space="preserve">AnLFFunction, DMROFunction, DLBOFunction, and DESManagementFunction see </w:t>
        </w:r>
        <w:r w:rsidRPr="00C33D79">
          <w:rPr>
            <w:rFonts w:eastAsia="SimSun"/>
          </w:rPr>
          <w:t>[18]</w:t>
        </w:r>
        <w:r w:rsidRPr="00C33D79">
          <w:rPr>
            <w:rFonts w:eastAsia="SimSun"/>
            <w:lang w:eastAsia="zh-CN"/>
          </w:rPr>
          <w:t xml:space="preserve"> and for MDAFunction see </w:t>
        </w:r>
        <w:r w:rsidRPr="00C33D79">
          <w:rPr>
            <w:rFonts w:eastAsia="SimSun"/>
          </w:rPr>
          <w:t>[2]</w:t>
        </w:r>
      </w:ins>
    </w:p>
    <w:p w14:paraId="737B8EF4" w14:textId="77777777" w:rsidR="00C33D79" w:rsidRPr="00C33D79" w:rsidRDefault="00C33D79" w:rsidP="00C33D79">
      <w:pPr>
        <w:overflowPunct/>
        <w:autoSpaceDE/>
        <w:autoSpaceDN/>
        <w:adjustRightInd/>
        <w:ind w:left="426"/>
        <w:textAlignment w:val="auto"/>
        <w:rPr>
          <w:rFonts w:eastAsia="SimSun"/>
        </w:rPr>
      </w:pPr>
    </w:p>
    <w:p w14:paraId="66280F20" w14:textId="77777777" w:rsidR="00C33D79" w:rsidRPr="00C33D79" w:rsidRDefault="00C33D79" w:rsidP="00C33D79">
      <w:pPr>
        <w:keepLines/>
        <w:overflowPunct/>
        <w:autoSpaceDE/>
        <w:autoSpaceDN/>
        <w:adjustRightInd/>
        <w:spacing w:after="240"/>
        <w:jc w:val="center"/>
        <w:textAlignment w:val="auto"/>
        <w:rPr>
          <w:rFonts w:ascii="Arial" w:eastAsia="SimSun" w:hAnsi="Arial"/>
          <w:b/>
          <w:lang w:val="en-IN"/>
        </w:rPr>
      </w:pPr>
      <w:r w:rsidRPr="00C33D79">
        <w:rPr>
          <w:rFonts w:ascii="Arial" w:eastAsia="SimSun" w:hAnsi="Arial"/>
          <w:b/>
        </w:rPr>
        <w:t>Figure 7.3a.4.1.1-2: NRM fragment for AI/ML inference function</w:t>
      </w:r>
    </w:p>
    <w:p w14:paraId="29D93730"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SimSun" w:hAnsi="Arial"/>
          <w:sz w:val="22"/>
        </w:rPr>
      </w:pPr>
      <w:bookmarkStart w:id="3162" w:name="_Toc163137588"/>
      <w:r w:rsidRPr="00C33D79">
        <w:rPr>
          <w:rFonts w:ascii="Arial" w:eastAsia="SimSun" w:hAnsi="Arial"/>
          <w:sz w:val="22"/>
        </w:rPr>
        <w:t>7.3a.4.1.2</w:t>
      </w:r>
      <w:r w:rsidRPr="00C33D79">
        <w:rPr>
          <w:rFonts w:ascii="Arial" w:eastAsia="SimSun" w:hAnsi="Arial"/>
          <w:sz w:val="22"/>
        </w:rPr>
        <w:tab/>
        <w:t>Inheritance</w:t>
      </w:r>
      <w:bookmarkEnd w:id="3162"/>
    </w:p>
    <w:p w14:paraId="0D26E9E2" w14:textId="77777777" w:rsidR="00C33D79" w:rsidRPr="00C33D79" w:rsidRDefault="00C33D79" w:rsidP="00C33D79">
      <w:pPr>
        <w:overflowPunct/>
        <w:autoSpaceDE/>
        <w:autoSpaceDN/>
        <w:adjustRightInd/>
        <w:ind w:left="426"/>
        <w:textAlignment w:val="auto"/>
        <w:rPr>
          <w:rFonts w:eastAsia="SimSun"/>
          <w:lang w:val="en-IN"/>
        </w:rPr>
      </w:pPr>
      <w:r w:rsidRPr="00C33D79">
        <w:rPr>
          <w:rFonts w:eastAsia="SimSun"/>
          <w:noProof/>
        </w:rPr>
        <w:drawing>
          <wp:inline distT="0" distB="0" distL="0" distR="0" wp14:anchorId="1DA5AF73" wp14:editId="78489296">
            <wp:extent cx="5878195" cy="1208405"/>
            <wp:effectExtent l="0" t="0" r="0" b="0"/>
            <wp:docPr id="15"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ntUML di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8195" cy="1208405"/>
                    </a:xfrm>
                    <a:prstGeom prst="rect">
                      <a:avLst/>
                    </a:prstGeom>
                    <a:noFill/>
                    <a:ln>
                      <a:noFill/>
                    </a:ln>
                  </pic:spPr>
                </pic:pic>
              </a:graphicData>
            </a:graphic>
          </wp:inline>
        </w:drawing>
      </w:r>
    </w:p>
    <w:p w14:paraId="28E7347B" w14:textId="77777777" w:rsidR="00C33D79" w:rsidRPr="00C33D79" w:rsidRDefault="00C33D79" w:rsidP="00C33D79">
      <w:pPr>
        <w:keepLines/>
        <w:overflowPunct/>
        <w:autoSpaceDE/>
        <w:autoSpaceDN/>
        <w:adjustRightInd/>
        <w:spacing w:after="240"/>
        <w:jc w:val="center"/>
        <w:textAlignment w:val="auto"/>
        <w:rPr>
          <w:rFonts w:ascii="Arial" w:eastAsia="SimSun" w:hAnsi="Arial"/>
          <w:b/>
        </w:rPr>
      </w:pPr>
      <w:r w:rsidRPr="00C33D79">
        <w:rPr>
          <w:rFonts w:ascii="Arial" w:eastAsia="SimSun" w:hAnsi="Arial"/>
          <w:b/>
        </w:rPr>
        <w:t>Figure 7.3a.4.1.2-1: Inheritance Hierarchy for ML update related NRMs</w:t>
      </w:r>
    </w:p>
    <w:p w14:paraId="48D5210F" w14:textId="77777777" w:rsidR="00C33D79" w:rsidRPr="00C33D79" w:rsidRDefault="00C33D79" w:rsidP="00C33D79">
      <w:pPr>
        <w:overflowPunct/>
        <w:autoSpaceDE/>
        <w:autoSpaceDN/>
        <w:adjustRightInd/>
        <w:ind w:left="426"/>
        <w:textAlignment w:val="auto"/>
        <w:rPr>
          <w:rFonts w:eastAsia="SimSun"/>
          <w:lang w:val="en-IN"/>
        </w:rPr>
      </w:pPr>
      <w:r w:rsidRPr="00C33D79">
        <w:rPr>
          <w:rFonts w:eastAsia="SimSun"/>
          <w:noProof/>
        </w:rPr>
        <w:lastRenderedPageBreak/>
        <w:drawing>
          <wp:inline distT="0" distB="0" distL="0" distR="0" wp14:anchorId="132C6D18" wp14:editId="2A61FB13">
            <wp:extent cx="3248025" cy="1457325"/>
            <wp:effectExtent l="0" t="0" r="9525" b="9525"/>
            <wp:docPr id="627631380" name="Graphic 2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631380" name="Graphic 28" descr="Generated by PlantUML"/>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248025" cy="1457325"/>
                    </a:xfrm>
                    <a:prstGeom prst="rect">
                      <a:avLst/>
                    </a:prstGeom>
                  </pic:spPr>
                </pic:pic>
              </a:graphicData>
            </a:graphic>
          </wp:inline>
        </w:drawing>
      </w:r>
    </w:p>
    <w:p w14:paraId="33621624" w14:textId="77777777" w:rsidR="00C33D79" w:rsidRPr="00C33D79" w:rsidRDefault="00C33D79" w:rsidP="00C33D79">
      <w:pPr>
        <w:keepLines/>
        <w:overflowPunct/>
        <w:autoSpaceDE/>
        <w:autoSpaceDN/>
        <w:adjustRightInd/>
        <w:spacing w:after="240"/>
        <w:jc w:val="center"/>
        <w:textAlignment w:val="auto"/>
        <w:rPr>
          <w:rFonts w:ascii="Arial" w:eastAsia="SimSun" w:hAnsi="Arial"/>
          <w:b/>
        </w:rPr>
      </w:pPr>
      <w:r w:rsidRPr="00C33D79">
        <w:rPr>
          <w:rFonts w:ascii="Arial" w:eastAsia="SimSun" w:hAnsi="Arial"/>
          <w:b/>
        </w:rPr>
        <w:t>Figure 7.3a.4.1.2-2: Inheritance Hierarchy for AI/ML inference function</w:t>
      </w:r>
    </w:p>
    <w:p w14:paraId="54F826D0"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3163" w:name="_Toc163137589"/>
      <w:r w:rsidRPr="00C33D79">
        <w:rPr>
          <w:rFonts w:ascii="Arial" w:eastAsia="SimSun" w:hAnsi="Arial"/>
          <w:sz w:val="24"/>
        </w:rPr>
        <w:t>7.3a.4.2</w:t>
      </w:r>
      <w:r w:rsidRPr="00C33D79">
        <w:rPr>
          <w:rFonts w:ascii="Arial" w:eastAsia="SimSun" w:hAnsi="Arial"/>
          <w:sz w:val="24"/>
        </w:rPr>
        <w:tab/>
        <w:t>Class definitions</w:t>
      </w:r>
      <w:bookmarkEnd w:id="3163"/>
    </w:p>
    <w:p w14:paraId="4EF5DB32"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Courier New" w:hAnsi="Arial"/>
          <w:sz w:val="24"/>
          <w:szCs w:val="24"/>
        </w:rPr>
      </w:pPr>
      <w:bookmarkStart w:id="3164" w:name="_Toc163137590"/>
      <w:r w:rsidRPr="00C33D79">
        <w:rPr>
          <w:rFonts w:ascii="Arial" w:eastAsia="Courier New" w:hAnsi="Arial"/>
          <w:sz w:val="24"/>
          <w:szCs w:val="24"/>
        </w:rPr>
        <w:t>7.3a.4.2.1</w:t>
      </w:r>
      <w:r w:rsidRPr="00C33D79">
        <w:rPr>
          <w:rFonts w:ascii="Arial" w:eastAsia="Courier New" w:hAnsi="Arial"/>
          <w:sz w:val="24"/>
          <w:szCs w:val="24"/>
        </w:rPr>
        <w:tab/>
      </w:r>
      <w:r w:rsidRPr="00C33D79">
        <w:rPr>
          <w:rFonts w:ascii="Courier New" w:eastAsia="SimSun" w:hAnsi="Courier New" w:cs="Courier New"/>
          <w:sz w:val="22"/>
        </w:rPr>
        <w:t>MLUpdateFunction</w:t>
      </w:r>
      <w:bookmarkEnd w:id="3164"/>
      <w:r w:rsidRPr="00C33D79">
        <w:rPr>
          <w:rFonts w:ascii="Arial" w:eastAsia="Courier New" w:hAnsi="Arial"/>
          <w:sz w:val="24"/>
          <w:szCs w:val="24"/>
        </w:rPr>
        <w:t xml:space="preserve"> </w:t>
      </w:r>
    </w:p>
    <w:p w14:paraId="48E6DAA4"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165" w:name="_Toc163137591"/>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w:t>
      </w:r>
      <w:r w:rsidRPr="00C33D79">
        <w:rPr>
          <w:rFonts w:ascii="Arial" w:eastAsia="Courier New" w:hAnsi="Arial"/>
          <w:lang w:eastAsia="zh-CN"/>
        </w:rPr>
        <w:t>4</w:t>
      </w:r>
      <w:r w:rsidRPr="00C33D79">
        <w:rPr>
          <w:rFonts w:ascii="Arial" w:eastAsia="Courier New" w:hAnsi="Arial" w:hint="eastAsia"/>
          <w:lang w:eastAsia="zh-CN"/>
        </w:rPr>
        <w:t>.2.1</w:t>
      </w:r>
      <w:r w:rsidRPr="00C33D79">
        <w:rPr>
          <w:rFonts w:ascii="Arial" w:eastAsia="Courier New" w:hAnsi="Arial"/>
          <w:lang w:eastAsia="zh-CN"/>
        </w:rPr>
        <w:t>.1</w:t>
      </w:r>
      <w:r w:rsidRPr="00C33D79">
        <w:rPr>
          <w:rFonts w:ascii="Arial" w:eastAsia="Courier New" w:hAnsi="Arial"/>
          <w:lang w:eastAsia="zh-CN"/>
        </w:rPr>
        <w:tab/>
        <w:t>Definition</w:t>
      </w:r>
      <w:bookmarkEnd w:id="3165"/>
    </w:p>
    <w:p w14:paraId="5B5E985F"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SimSun" w:cs="Arial"/>
        </w:rPr>
        <w:t xml:space="preserve">This </w:t>
      </w:r>
      <w:r w:rsidRPr="00C33D79">
        <w:rPr>
          <w:rFonts w:eastAsia="Courier New"/>
        </w:rPr>
        <w:t xml:space="preserve">IOC </w:t>
      </w:r>
      <w:r w:rsidRPr="00C33D79">
        <w:rPr>
          <w:rFonts w:eastAsia="SimSun" w:cs="Arial"/>
        </w:rPr>
        <w:t>represents the function responsible for ML update</w:t>
      </w:r>
      <w:r w:rsidRPr="00C33D79">
        <w:rPr>
          <w:rFonts w:eastAsia="Courier New"/>
        </w:rPr>
        <w:t xml:space="preserve">. </w:t>
      </w:r>
    </w:p>
    <w:p w14:paraId="570869B3" w14:textId="77777777" w:rsidR="00C33D79" w:rsidRPr="00C33D79" w:rsidRDefault="00C33D79" w:rsidP="00C33D79">
      <w:pPr>
        <w:overflowPunct/>
        <w:autoSpaceDE/>
        <w:autoSpaceDN/>
        <w:adjustRightInd/>
        <w:spacing w:line="264" w:lineRule="auto"/>
        <w:jc w:val="both"/>
        <w:textAlignment w:val="auto"/>
        <w:rPr>
          <w:rFonts w:eastAsia="Courier New"/>
        </w:rPr>
      </w:pPr>
      <w:ins w:id="3166" w:author="Huawei" w:date="2024-03-22T15:47:00Z">
        <w:r w:rsidRPr="00C33D79">
          <w:rPr>
            <w:rFonts w:eastAsia="SimSun" w:cs="Arial"/>
          </w:rPr>
          <w:t>This</w:t>
        </w:r>
        <w:r w:rsidRPr="00C33D79">
          <w:rPr>
            <w:rFonts w:eastAsia="Courier New"/>
          </w:rPr>
          <w:t xml:space="preserve"> </w:t>
        </w:r>
      </w:ins>
      <w:ins w:id="3167" w:author="Huawei" w:date="2024-03-25T10:21:00Z">
        <w:r w:rsidRPr="00C33D79">
          <w:rPr>
            <w:rFonts w:ascii="Courier New" w:eastAsia="SimSun" w:hAnsi="Courier New" w:cs="Courier New"/>
          </w:rPr>
          <w:t>MLUpdateFunction</w:t>
        </w:r>
        <w:r w:rsidRPr="00C33D79">
          <w:rPr>
            <w:rFonts w:eastAsia="Courier New"/>
            <w:sz w:val="24"/>
            <w:szCs w:val="24"/>
          </w:rPr>
          <w:t xml:space="preserve"> </w:t>
        </w:r>
        <w:r w:rsidRPr="00C33D79">
          <w:rPr>
            <w:rFonts w:eastAsia="SimSun"/>
          </w:rPr>
          <w:t xml:space="preserve">instance </w:t>
        </w:r>
      </w:ins>
      <w:ins w:id="3168" w:author="Huawei" w:date="2024-03-22T15:47:00Z">
        <w:r w:rsidRPr="00C33D79">
          <w:rPr>
            <w:rFonts w:eastAsia="SimSun"/>
          </w:rPr>
          <w:t xml:space="preserve">can be </w:t>
        </w:r>
        <w:r w:rsidRPr="00C33D79">
          <w:rPr>
            <w:rFonts w:eastAsia="SimSun"/>
            <w:lang w:eastAsia="zh-CN"/>
          </w:rPr>
          <w:t xml:space="preserve">created by the system </w:t>
        </w:r>
        <w:r w:rsidRPr="00C33D79">
          <w:rPr>
            <w:rFonts w:eastAsia="SimSun" w:hint="eastAsia"/>
            <w:lang w:eastAsia="zh-CN"/>
          </w:rPr>
          <w:t>(</w:t>
        </w:r>
        <w:r w:rsidRPr="00C33D79">
          <w:rPr>
            <w:rFonts w:eastAsia="SimSun"/>
            <w:lang w:eastAsia="zh-CN"/>
          </w:rPr>
          <w:t xml:space="preserve">AI/ML inference emulation MnS producer) or pre-installed. </w:t>
        </w:r>
      </w:ins>
    </w:p>
    <w:p w14:paraId="78CBD529" w14:textId="77777777" w:rsidR="00C33D79" w:rsidRPr="00C33D79" w:rsidRDefault="00C33D79" w:rsidP="00C33D79">
      <w:pPr>
        <w:overflowPunct/>
        <w:autoSpaceDE/>
        <w:autoSpaceDN/>
        <w:adjustRightInd/>
        <w:spacing w:line="264" w:lineRule="auto"/>
        <w:jc w:val="both"/>
        <w:textAlignment w:val="auto"/>
        <w:rPr>
          <w:rFonts w:eastAsia="SimSun" w:cs="Arial"/>
        </w:rPr>
      </w:pPr>
      <w:r w:rsidRPr="00C33D79">
        <w:rPr>
          <w:rFonts w:eastAsia="SimSun" w:cs="Arial"/>
        </w:rPr>
        <w:t>The MOI of</w:t>
      </w:r>
      <w:r w:rsidRPr="00C33D79">
        <w:rPr>
          <w:rFonts w:ascii="Courier New" w:eastAsia="SimSun" w:hAnsi="Courier New" w:cs="Courier New"/>
          <w:lang w:eastAsia="zh-CN"/>
        </w:rPr>
        <w:t xml:space="preserve"> </w:t>
      </w:r>
      <w:r w:rsidRPr="00C33D79">
        <w:rPr>
          <w:rFonts w:ascii="Courier New" w:eastAsia="SimSun" w:hAnsi="Courier New" w:cs="Courier New"/>
          <w:lang w:val="en-US" w:eastAsia="zh-CN"/>
        </w:rPr>
        <w:t>MLUpdateFunction</w:t>
      </w:r>
      <w:r w:rsidRPr="00C33D79">
        <w:rPr>
          <w:rFonts w:eastAsia="SimSun" w:cs="Arial"/>
        </w:rPr>
        <w:t xml:space="preserve"> is name-contained in an MOI of either a </w:t>
      </w:r>
      <w:r w:rsidRPr="00C33D79">
        <w:rPr>
          <w:rFonts w:ascii="Courier New" w:eastAsia="SimSun" w:hAnsi="Courier New" w:cs="Courier New"/>
          <w:lang w:val="en-US" w:eastAsia="zh-CN"/>
        </w:rPr>
        <w:t>subnetwork</w:t>
      </w:r>
      <w:r w:rsidRPr="00C33D79">
        <w:rPr>
          <w:rFonts w:eastAsia="SimSun" w:cs="Arial"/>
        </w:rPr>
        <w:t xml:space="preserve">, a </w:t>
      </w:r>
      <w:r w:rsidRPr="00C33D79">
        <w:rPr>
          <w:rFonts w:ascii="Courier New" w:eastAsia="SimSun" w:hAnsi="Courier New" w:cs="Courier New"/>
          <w:lang w:val="en-US" w:eastAsia="zh-CN"/>
        </w:rPr>
        <w:t>managedFunction</w:t>
      </w:r>
      <w:r w:rsidRPr="00C33D79">
        <w:rPr>
          <w:rFonts w:eastAsia="SimSun" w:cs="Arial"/>
        </w:rPr>
        <w:t xml:space="preserve"> or a </w:t>
      </w:r>
      <w:r w:rsidRPr="00C33D79">
        <w:rPr>
          <w:rFonts w:ascii="Courier New" w:eastAsia="SimSun" w:hAnsi="Courier New" w:cs="Courier New"/>
          <w:lang w:val="en-US" w:eastAsia="zh-CN"/>
        </w:rPr>
        <w:t>managementFunction</w:t>
      </w:r>
      <w:r w:rsidRPr="00C33D79">
        <w:rPr>
          <w:rFonts w:eastAsia="SimSun" w:cs="Arial"/>
        </w:rPr>
        <w:t>.</w:t>
      </w:r>
    </w:p>
    <w:p w14:paraId="3EBD7DA1" w14:textId="77777777" w:rsidR="00C33D79" w:rsidRPr="00C33D79" w:rsidRDefault="00C33D79" w:rsidP="00C33D79">
      <w:pPr>
        <w:overflowPunct/>
        <w:autoSpaceDE/>
        <w:autoSpaceDN/>
        <w:adjustRightInd/>
        <w:spacing w:line="264" w:lineRule="auto"/>
        <w:jc w:val="both"/>
        <w:textAlignment w:val="auto"/>
        <w:rPr>
          <w:rFonts w:eastAsia="SimSun" w:cs="Arial"/>
        </w:rPr>
      </w:pPr>
      <w:r w:rsidRPr="00C33D79">
        <w:rPr>
          <w:rFonts w:eastAsia="Courier New"/>
        </w:rPr>
        <w:t xml:space="preserve">The </w:t>
      </w:r>
      <w:r w:rsidRPr="00C33D79">
        <w:rPr>
          <w:rFonts w:ascii="Courier New" w:eastAsia="SimSun" w:hAnsi="Courier New" w:cs="Courier New"/>
          <w:lang w:val="en-US" w:eastAsia="zh-CN"/>
        </w:rPr>
        <w:t>MLUpdateFunction</w:t>
      </w:r>
      <w:r w:rsidRPr="00C33D79">
        <w:rPr>
          <w:rFonts w:eastAsia="Courier New"/>
        </w:rPr>
        <w:t xml:space="preserve"> is be </w:t>
      </w:r>
      <w:r w:rsidRPr="00C33D79">
        <w:rPr>
          <w:rFonts w:eastAsia="SimSun" w:cs="Arial"/>
        </w:rPr>
        <w:t xml:space="preserve">associated with one or more ML </w:t>
      </w:r>
      <w:del w:id="3169" w:author="Tejas 1" w:date="2024-05-02T17:16:00Z">
        <w:r w:rsidRPr="00C33D79" w:rsidDel="00B7143A">
          <w:rPr>
            <w:rFonts w:eastAsia="SimSun" w:cs="Arial"/>
          </w:rPr>
          <w:delText>entities</w:delText>
        </w:r>
      </w:del>
      <w:ins w:id="3170" w:author="Tejas 1" w:date="2024-05-02T17:16:00Z">
        <w:r w:rsidRPr="00C33D79">
          <w:rPr>
            <w:rFonts w:eastAsia="SimSun" w:cs="Arial"/>
          </w:rPr>
          <w:t>models</w:t>
        </w:r>
      </w:ins>
      <w:r w:rsidRPr="00C33D79">
        <w:rPr>
          <w:rFonts w:ascii="Courier New" w:eastAsia="SimSun" w:hAnsi="Courier New" w:cs="Courier New"/>
          <w:lang w:val="en-US" w:eastAsia="zh-CN"/>
        </w:rPr>
        <w:t xml:space="preserve">. </w:t>
      </w:r>
    </w:p>
    <w:p w14:paraId="06896D85" w14:textId="77777777" w:rsidR="00C33D79" w:rsidRPr="00C33D79" w:rsidRDefault="00C33D79" w:rsidP="00C33D79">
      <w:pPr>
        <w:overflowPunct/>
        <w:autoSpaceDE/>
        <w:autoSpaceDN/>
        <w:adjustRightInd/>
        <w:spacing w:line="264" w:lineRule="auto"/>
        <w:jc w:val="both"/>
        <w:textAlignment w:val="auto"/>
        <w:rPr>
          <w:rFonts w:ascii="Courier New" w:eastAsia="SimSun" w:hAnsi="Courier New" w:cs="Courier New"/>
        </w:rPr>
      </w:pPr>
      <w:r w:rsidRPr="00C33D79">
        <w:rPr>
          <w:rFonts w:eastAsia="Courier New"/>
        </w:rPr>
        <w:t xml:space="preserve">The </w:t>
      </w:r>
      <w:r w:rsidRPr="00C33D79">
        <w:rPr>
          <w:rFonts w:ascii="Courier New" w:eastAsia="SimSun" w:hAnsi="Courier New" w:cs="Courier New"/>
          <w:lang w:eastAsia="zh-CN"/>
        </w:rPr>
        <w:t>MLUpdateFunction</w:t>
      </w:r>
      <w:r w:rsidRPr="00C33D79">
        <w:rPr>
          <w:rFonts w:eastAsia="SimSun" w:cs="Arial"/>
        </w:rPr>
        <w:t xml:space="preserve"> contains one or more </w:t>
      </w:r>
      <w:r w:rsidRPr="00C33D79">
        <w:rPr>
          <w:rFonts w:ascii="Courier New" w:eastAsia="SimSun" w:hAnsi="Courier New" w:cs="Courier New"/>
        </w:rPr>
        <w:t>MLUpdateRequest(s)</w:t>
      </w:r>
      <w:r w:rsidRPr="00C33D79">
        <w:rPr>
          <w:rFonts w:eastAsia="SimSun" w:cs="Arial"/>
        </w:rPr>
        <w:t>as well as</w:t>
      </w:r>
      <w:r w:rsidRPr="00C33D79">
        <w:rPr>
          <w:rFonts w:ascii="Courier New" w:eastAsia="SimSun" w:hAnsi="Courier New" w:cs="Courier New"/>
        </w:rPr>
        <w:t xml:space="preserve"> </w:t>
      </w:r>
      <w:r w:rsidRPr="00C33D79">
        <w:rPr>
          <w:rFonts w:eastAsia="SimSun" w:cs="Arial"/>
        </w:rPr>
        <w:t xml:space="preserve">one or more </w:t>
      </w:r>
      <w:r w:rsidRPr="00C33D79">
        <w:rPr>
          <w:rFonts w:ascii="Courier New" w:eastAsia="SimSun" w:hAnsi="Courier New" w:cs="Courier New"/>
        </w:rPr>
        <w:t>MLUpdateProcess(s)</w:t>
      </w:r>
      <w:r w:rsidRPr="00C33D79">
        <w:rPr>
          <w:rFonts w:eastAsia="SimSun" w:cs="Arial"/>
        </w:rPr>
        <w:t>, where an</w:t>
      </w:r>
      <w:r w:rsidRPr="00C33D79">
        <w:rPr>
          <w:rFonts w:ascii="Courier New" w:eastAsia="SimSun" w:hAnsi="Courier New" w:cs="Courier New"/>
        </w:rPr>
        <w:t xml:space="preserve"> MLUpdateProcess </w:t>
      </w:r>
      <w:r w:rsidRPr="00C33D79">
        <w:rPr>
          <w:rFonts w:eastAsia="SimSun" w:cs="Arial"/>
        </w:rPr>
        <w:t>is instantiated corresponding to one received</w:t>
      </w:r>
      <w:r w:rsidRPr="00C33D79">
        <w:rPr>
          <w:rFonts w:ascii="Courier New" w:eastAsia="SimSun" w:hAnsi="Courier New" w:cs="Courier New"/>
        </w:rPr>
        <w:t xml:space="preserve"> MLUpdateRequest.</w:t>
      </w:r>
    </w:p>
    <w:p w14:paraId="613B4D99"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171" w:name="_Toc163137592"/>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w:t>
      </w:r>
      <w:r w:rsidRPr="00C33D79">
        <w:rPr>
          <w:rFonts w:ascii="Arial" w:eastAsia="Courier New" w:hAnsi="Arial"/>
          <w:lang w:eastAsia="zh-CN"/>
        </w:rPr>
        <w:t>4</w:t>
      </w:r>
      <w:r w:rsidRPr="00C33D79">
        <w:rPr>
          <w:rFonts w:ascii="Arial" w:eastAsia="Courier New" w:hAnsi="Arial" w:hint="eastAsia"/>
          <w:lang w:eastAsia="zh-CN"/>
        </w:rPr>
        <w:t>.2.1</w:t>
      </w:r>
      <w:r w:rsidRPr="00C33D79">
        <w:rPr>
          <w:rFonts w:ascii="Arial" w:eastAsia="Courier New" w:hAnsi="Arial"/>
          <w:lang w:eastAsia="zh-CN"/>
        </w:rPr>
        <w:t>.2</w:t>
      </w:r>
      <w:r w:rsidRPr="00C33D79">
        <w:rPr>
          <w:rFonts w:ascii="Arial" w:eastAsia="Courier New" w:hAnsi="Arial"/>
          <w:lang w:eastAsia="zh-CN"/>
        </w:rPr>
        <w:tab/>
        <w:t>Attributes</w:t>
      </w:r>
      <w:bookmarkEnd w:id="3171"/>
    </w:p>
    <w:p w14:paraId="3B1CCEF5"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lang w:val="en-US" w:eastAsia="zh-CN"/>
        </w:rPr>
        <w:t>MLUpdateFunction</w:t>
      </w:r>
      <w:r w:rsidRPr="00C33D79">
        <w:rPr>
          <w:rFonts w:eastAsia="SimSun" w:cs="Arial"/>
        </w:rPr>
        <w:t xml:space="preserve"> </w:t>
      </w:r>
      <w:r w:rsidRPr="00C33D79">
        <w:rPr>
          <w:rFonts w:eastAsia="Courier New"/>
        </w:rPr>
        <w:t xml:space="preserve">IOC includes attributes inherited from </w:t>
      </w:r>
      <w:r w:rsidRPr="00C33D79">
        <w:rPr>
          <w:rFonts w:ascii="Courier New" w:eastAsia="SimSun" w:hAnsi="Courier New" w:cs="Courier New"/>
          <w:lang w:val="en-US" w:eastAsia="zh-CN"/>
        </w:rPr>
        <w:t>ManagedFunction</w:t>
      </w:r>
      <w:r w:rsidRPr="00C33D79">
        <w:rPr>
          <w:rFonts w:eastAsia="Courier New"/>
        </w:rPr>
        <w:t xml:space="preserve"> IOC (defined in TS 28.622 [12]) and the following attributes:</w:t>
      </w:r>
    </w:p>
    <w:p w14:paraId="5B3C67D1"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 xml:space="preserve">Table </w:t>
      </w:r>
      <w:r w:rsidRPr="00C33D79">
        <w:rPr>
          <w:rFonts w:ascii="Arial" w:eastAsia="Courier New" w:hAnsi="Arial" w:hint="eastAsia"/>
          <w:b/>
          <w:lang w:eastAsia="zh-CN"/>
        </w:rPr>
        <w:t>7.3</w:t>
      </w:r>
      <w:r w:rsidRPr="00C33D79">
        <w:rPr>
          <w:rFonts w:ascii="Arial" w:eastAsia="Courier New" w:hAnsi="Arial"/>
          <w:b/>
          <w:lang w:eastAsia="zh-CN"/>
        </w:rPr>
        <w:t>a</w:t>
      </w:r>
      <w:r w:rsidRPr="00C33D79">
        <w:rPr>
          <w:rFonts w:ascii="Arial" w:eastAsia="Courier New" w:hAnsi="Arial" w:hint="eastAsia"/>
          <w:b/>
          <w:lang w:eastAsia="zh-CN"/>
        </w:rPr>
        <w:t>.</w:t>
      </w:r>
      <w:r w:rsidRPr="00C33D79">
        <w:rPr>
          <w:rFonts w:ascii="Arial" w:eastAsia="Courier New" w:hAnsi="Arial"/>
          <w:b/>
          <w:lang w:eastAsia="zh-CN"/>
        </w:rPr>
        <w:t>4</w:t>
      </w:r>
      <w:r w:rsidRPr="00C33D79">
        <w:rPr>
          <w:rFonts w:ascii="Arial" w:eastAsia="Courier New" w:hAnsi="Arial" w:hint="eastAsia"/>
          <w:b/>
          <w:lang w:eastAsia="zh-CN"/>
        </w:rPr>
        <w:t>.2.1</w:t>
      </w:r>
      <w:r w:rsidRPr="00C33D79">
        <w:rPr>
          <w:rFonts w:ascii="Arial" w:eastAsia="Courier New" w:hAnsi="Arial"/>
          <w:b/>
          <w:lang w:eastAsia="zh-CN"/>
        </w:rPr>
        <w:t>.2</w:t>
      </w:r>
      <w:r w:rsidRPr="00C33D79">
        <w:rPr>
          <w:rFonts w:ascii="Arial" w:eastAsia="SimSun" w:hAnsi="Arial"/>
          <w:b/>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5"/>
        <w:gridCol w:w="1167"/>
        <w:gridCol w:w="1309"/>
        <w:gridCol w:w="1228"/>
        <w:gridCol w:w="1271"/>
        <w:gridCol w:w="1379"/>
      </w:tblGrid>
      <w:tr w:rsidR="00C33D79" w:rsidRPr="00C33D79" w14:paraId="4D6D0D20" w14:textId="77777777" w:rsidTr="00D12AFB">
        <w:trPr>
          <w:cantSplit/>
          <w:jc w:val="center"/>
        </w:trPr>
        <w:tc>
          <w:tcPr>
            <w:tcW w:w="3275" w:type="dxa"/>
            <w:shd w:val="clear" w:color="auto" w:fill="FFFFFF"/>
            <w:vAlign w:val="center"/>
          </w:tcPr>
          <w:p w14:paraId="37679C7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167" w:type="dxa"/>
            <w:shd w:val="clear" w:color="auto" w:fill="FFFFFF"/>
            <w:vAlign w:val="center"/>
          </w:tcPr>
          <w:p w14:paraId="1CEA250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309" w:type="dxa"/>
            <w:shd w:val="clear" w:color="auto" w:fill="FFFFFF"/>
            <w:vAlign w:val="center"/>
          </w:tcPr>
          <w:p w14:paraId="5D9C107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228" w:type="dxa"/>
            <w:shd w:val="clear" w:color="auto" w:fill="FFFFFF"/>
            <w:vAlign w:val="center"/>
          </w:tcPr>
          <w:p w14:paraId="47301CD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271" w:type="dxa"/>
            <w:shd w:val="clear" w:color="auto" w:fill="FFFFFF"/>
            <w:vAlign w:val="center"/>
          </w:tcPr>
          <w:p w14:paraId="1BCF30C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isInvariant</w:t>
            </w:r>
          </w:p>
        </w:tc>
        <w:tc>
          <w:tcPr>
            <w:tcW w:w="1379" w:type="dxa"/>
            <w:shd w:val="clear" w:color="auto" w:fill="FFFFFF"/>
            <w:vAlign w:val="center"/>
          </w:tcPr>
          <w:p w14:paraId="768E555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14:paraId="2767E89F" w14:textId="77777777" w:rsidTr="00D12AFB">
        <w:trPr>
          <w:cantSplit/>
          <w:jc w:val="center"/>
        </w:trPr>
        <w:tc>
          <w:tcPr>
            <w:tcW w:w="3275" w:type="dxa"/>
          </w:tcPr>
          <w:p w14:paraId="6B9D5DB6" w14:textId="77777777" w:rsidR="00C33D79" w:rsidRPr="00C33D79" w:rsidDel="005B15A6"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availMLCapabilityReport</w:t>
            </w:r>
          </w:p>
        </w:tc>
        <w:tc>
          <w:tcPr>
            <w:tcW w:w="1167" w:type="dxa"/>
          </w:tcPr>
          <w:p w14:paraId="0F210E33" w14:textId="77777777" w:rsidR="00C33D79" w:rsidRPr="00C33D79" w:rsidDel="005B15A6"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022A7068" w14:textId="77777777" w:rsidR="00C33D79" w:rsidRPr="00C33D79" w:rsidDel="005B15A6"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28" w:type="dxa"/>
          </w:tcPr>
          <w:p w14:paraId="3126E9E6" w14:textId="77777777" w:rsidR="00C33D79" w:rsidRPr="00C33D79" w:rsidDel="005B15A6"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71" w:type="dxa"/>
          </w:tcPr>
          <w:p w14:paraId="3CE7E52A" w14:textId="77777777" w:rsidR="00C33D79" w:rsidRPr="00C33D79" w:rsidDel="005B15A6"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9" w:type="dxa"/>
          </w:tcPr>
          <w:p w14:paraId="274F471D" w14:textId="77777777" w:rsidR="00C33D79" w:rsidRPr="00C33D79" w:rsidDel="005B15A6"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04B27A96" w14:textId="77777777" w:rsidTr="00D12AFB">
        <w:trPr>
          <w:cantSplit/>
          <w:jc w:val="center"/>
        </w:trPr>
        <w:tc>
          <w:tcPr>
            <w:tcW w:w="3275" w:type="dxa"/>
          </w:tcPr>
          <w:p w14:paraId="5853E15E" w14:textId="77777777" w:rsidR="00C33D79" w:rsidRPr="00C33D79" w:rsidRDefault="00C33D79" w:rsidP="00C33D79">
            <w:pPr>
              <w:keepNext/>
              <w:keepLines/>
              <w:overflowPunct/>
              <w:autoSpaceDE/>
              <w:autoSpaceDN/>
              <w:adjustRightInd/>
              <w:spacing w:after="0"/>
              <w:jc w:val="center"/>
              <w:textAlignment w:val="auto"/>
              <w:rPr>
                <w:rFonts w:ascii="Courier New" w:eastAsia="SimSun" w:hAnsi="Courier New" w:cs="Courier New"/>
                <w:sz w:val="18"/>
                <w:szCs w:val="18"/>
                <w:lang w:eastAsia="zh-CN"/>
              </w:rPr>
            </w:pPr>
            <w:r w:rsidRPr="00C33D79">
              <w:rPr>
                <w:rFonts w:ascii="Arial" w:eastAsia="SimSun" w:hAnsi="Arial"/>
                <w:b/>
                <w:bCs/>
                <w:color w:val="000000"/>
                <w:sz w:val="18"/>
              </w:rPr>
              <w:t>Attributes related to Role</w:t>
            </w:r>
          </w:p>
        </w:tc>
        <w:tc>
          <w:tcPr>
            <w:tcW w:w="1167" w:type="dxa"/>
          </w:tcPr>
          <w:p w14:paraId="24F9C98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09" w:type="dxa"/>
          </w:tcPr>
          <w:p w14:paraId="1DB5665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228" w:type="dxa"/>
          </w:tcPr>
          <w:p w14:paraId="5322C0D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271" w:type="dxa"/>
          </w:tcPr>
          <w:p w14:paraId="774DA1C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79" w:type="dxa"/>
          </w:tcPr>
          <w:p w14:paraId="7844DBD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r>
      <w:tr w:rsidR="00C33D79" w:rsidRPr="00C33D79" w14:paraId="72FCF6EE" w14:textId="77777777" w:rsidTr="00D12AFB">
        <w:trPr>
          <w:cantSplit/>
          <w:jc w:val="center"/>
        </w:trPr>
        <w:tc>
          <w:tcPr>
            <w:tcW w:w="3275" w:type="dxa"/>
          </w:tcPr>
          <w:p w14:paraId="4E1577E0"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mL</w:t>
            </w:r>
            <w:del w:id="3172" w:author="Tejas 1" w:date="2024-05-02T17:15:00Z">
              <w:r w:rsidRPr="00C33D79" w:rsidDel="00B7143A">
                <w:rPr>
                  <w:rFonts w:ascii="Courier New" w:eastAsia="SimSun" w:hAnsi="Courier New" w:cs="Courier New"/>
                  <w:sz w:val="18"/>
                </w:rPr>
                <w:delText>Entity</w:delText>
              </w:r>
            </w:del>
            <w:ins w:id="3173" w:author="Tejas 1" w:date="2024-05-02T17:15:00Z">
              <w:r w:rsidRPr="00C33D79">
                <w:rPr>
                  <w:rFonts w:ascii="Courier New" w:eastAsia="SimSun" w:hAnsi="Courier New" w:cs="Courier New"/>
                  <w:sz w:val="18"/>
                </w:rPr>
                <w:t>Model</w:t>
              </w:r>
            </w:ins>
            <w:r w:rsidRPr="00C33D79">
              <w:rPr>
                <w:rFonts w:ascii="Courier New" w:eastAsia="SimSun" w:hAnsi="Courier New" w:cs="Courier New"/>
                <w:sz w:val="18"/>
              </w:rPr>
              <w:t>Ref</w:t>
            </w:r>
          </w:p>
        </w:tc>
        <w:tc>
          <w:tcPr>
            <w:tcW w:w="1167" w:type="dxa"/>
          </w:tcPr>
          <w:p w14:paraId="28A4ACB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5083726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28" w:type="dxa"/>
          </w:tcPr>
          <w:p w14:paraId="5DC8A58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71" w:type="dxa"/>
          </w:tcPr>
          <w:p w14:paraId="7583B45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9" w:type="dxa"/>
          </w:tcPr>
          <w:p w14:paraId="58A953B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bl>
    <w:p w14:paraId="6D9A00CB" w14:textId="77777777" w:rsidR="00C33D79" w:rsidRPr="00C33D79" w:rsidRDefault="00C33D79" w:rsidP="00C33D79">
      <w:pPr>
        <w:overflowPunct/>
        <w:autoSpaceDE/>
        <w:autoSpaceDN/>
        <w:adjustRightInd/>
        <w:spacing w:line="264" w:lineRule="auto"/>
        <w:jc w:val="both"/>
        <w:textAlignment w:val="auto"/>
        <w:rPr>
          <w:rFonts w:eastAsia="Courier New"/>
        </w:rPr>
      </w:pPr>
    </w:p>
    <w:p w14:paraId="481D6129"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174" w:name="_Toc163137593"/>
      <w:r w:rsidRPr="00C33D79">
        <w:rPr>
          <w:rFonts w:ascii="Arial" w:eastAsia="SimSun" w:hAnsi="Arial"/>
          <w:lang w:eastAsia="zh-CN"/>
        </w:rPr>
        <w:t>7.3a.4.2.1.3</w:t>
      </w:r>
      <w:r w:rsidRPr="00C33D79">
        <w:rPr>
          <w:rFonts w:ascii="Arial" w:eastAsia="SimSun" w:hAnsi="Arial"/>
          <w:lang w:eastAsia="zh-CN"/>
        </w:rPr>
        <w:tab/>
        <w:t>Attribute constraints</w:t>
      </w:r>
      <w:bookmarkEnd w:id="3174"/>
    </w:p>
    <w:p w14:paraId="2A252DA6" w14:textId="77777777" w:rsidR="00C33D79" w:rsidRPr="00C33D79" w:rsidRDefault="00C33D79" w:rsidP="00C33D79">
      <w:pPr>
        <w:overflowPunct/>
        <w:autoSpaceDE/>
        <w:autoSpaceDN/>
        <w:adjustRightInd/>
        <w:textAlignment w:val="auto"/>
        <w:rPr>
          <w:rFonts w:eastAsia="SimSun"/>
        </w:rPr>
      </w:pPr>
      <w:r w:rsidRPr="00C33D79">
        <w:rPr>
          <w:rFonts w:eastAsia="SimSun"/>
        </w:rPr>
        <w:t>None.</w:t>
      </w:r>
    </w:p>
    <w:p w14:paraId="6F550548"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175" w:name="_Toc163137594"/>
      <w:r w:rsidRPr="00C33D79">
        <w:rPr>
          <w:rFonts w:ascii="Arial" w:eastAsia="SimSun" w:hAnsi="Arial"/>
          <w:lang w:eastAsia="zh-CN"/>
        </w:rPr>
        <w:t>7.3a.4.2.1.4</w:t>
      </w:r>
      <w:r w:rsidRPr="00C33D79">
        <w:rPr>
          <w:rFonts w:ascii="Arial" w:eastAsia="SimSun" w:hAnsi="Arial"/>
          <w:lang w:eastAsia="zh-CN"/>
        </w:rPr>
        <w:tab/>
        <w:t>Notifications</w:t>
      </w:r>
      <w:bookmarkEnd w:id="3175"/>
    </w:p>
    <w:p w14:paraId="2BB87C0A" w14:textId="77777777" w:rsidR="00C33D79" w:rsidRPr="00C33D79" w:rsidRDefault="00C33D79" w:rsidP="00C33D79">
      <w:pPr>
        <w:overflowPunct/>
        <w:autoSpaceDE/>
        <w:autoSpaceDN/>
        <w:adjustRightInd/>
        <w:textAlignment w:val="auto"/>
        <w:rPr>
          <w:rFonts w:eastAsia="SimSun"/>
        </w:rPr>
      </w:pPr>
      <w:r w:rsidRPr="00C33D79">
        <w:rPr>
          <w:rFonts w:eastAsia="SimSun"/>
        </w:rPr>
        <w:t>The common notifications defined in clause 7.6 are valid for this IOC, without exceptions or additions.</w:t>
      </w:r>
    </w:p>
    <w:p w14:paraId="5F7B603A" w14:textId="77777777" w:rsidR="00C33D79" w:rsidRPr="00C33D79" w:rsidRDefault="00C33D79" w:rsidP="00C33D79">
      <w:pPr>
        <w:overflowPunct/>
        <w:autoSpaceDE/>
        <w:autoSpaceDN/>
        <w:adjustRightInd/>
        <w:spacing w:line="264" w:lineRule="auto"/>
        <w:jc w:val="both"/>
        <w:textAlignment w:val="auto"/>
        <w:rPr>
          <w:rFonts w:eastAsia="Courier New"/>
        </w:rPr>
      </w:pPr>
    </w:p>
    <w:p w14:paraId="1B276DAF"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Courier New" w:hAnsi="Arial"/>
          <w:sz w:val="24"/>
          <w:szCs w:val="24"/>
        </w:rPr>
      </w:pPr>
      <w:bookmarkStart w:id="3176" w:name="_Toc163137595"/>
      <w:r w:rsidRPr="00C33D79">
        <w:rPr>
          <w:rFonts w:ascii="Arial" w:eastAsia="Courier New" w:hAnsi="Arial"/>
          <w:sz w:val="24"/>
          <w:szCs w:val="24"/>
        </w:rPr>
        <w:t>7.3a.4.2.2</w:t>
      </w:r>
      <w:r w:rsidRPr="00C33D79">
        <w:rPr>
          <w:rFonts w:ascii="Arial" w:eastAsia="Courier New" w:hAnsi="Arial"/>
          <w:sz w:val="24"/>
          <w:szCs w:val="24"/>
        </w:rPr>
        <w:tab/>
      </w:r>
      <w:r w:rsidRPr="00C33D79">
        <w:rPr>
          <w:rFonts w:ascii="Courier New" w:eastAsia="SimSun" w:hAnsi="Courier New" w:cs="Courier New"/>
          <w:sz w:val="22"/>
        </w:rPr>
        <w:t>MLUpdateRequest</w:t>
      </w:r>
      <w:bookmarkEnd w:id="3176"/>
      <w:r w:rsidRPr="00C33D79">
        <w:rPr>
          <w:rFonts w:ascii="Arial" w:eastAsia="Courier New" w:hAnsi="Arial"/>
          <w:sz w:val="24"/>
          <w:szCs w:val="24"/>
        </w:rPr>
        <w:t xml:space="preserve"> </w:t>
      </w:r>
    </w:p>
    <w:p w14:paraId="52A79988"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177" w:name="_Toc163137596"/>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w:t>
      </w:r>
      <w:r w:rsidRPr="00C33D79">
        <w:rPr>
          <w:rFonts w:ascii="Arial" w:eastAsia="Courier New" w:hAnsi="Arial"/>
          <w:lang w:eastAsia="zh-CN"/>
        </w:rPr>
        <w:t>4</w:t>
      </w:r>
      <w:r w:rsidRPr="00C33D79">
        <w:rPr>
          <w:rFonts w:ascii="Arial" w:eastAsia="Courier New" w:hAnsi="Arial" w:hint="eastAsia"/>
          <w:lang w:eastAsia="zh-CN"/>
        </w:rPr>
        <w:t>.2.</w:t>
      </w:r>
      <w:r w:rsidRPr="00C33D79">
        <w:rPr>
          <w:rFonts w:ascii="Arial" w:eastAsia="Courier New" w:hAnsi="Arial"/>
          <w:lang w:eastAsia="zh-CN"/>
        </w:rPr>
        <w:t>2.1</w:t>
      </w:r>
      <w:r w:rsidRPr="00C33D79">
        <w:rPr>
          <w:rFonts w:ascii="Arial" w:eastAsia="Courier New" w:hAnsi="Arial"/>
          <w:lang w:eastAsia="zh-CN"/>
        </w:rPr>
        <w:tab/>
        <w:t>Definition</w:t>
      </w:r>
      <w:bookmarkEnd w:id="3177"/>
    </w:p>
    <w:p w14:paraId="02B9D0C6"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This IOC represents the properties of </w:t>
      </w:r>
      <w:r w:rsidRPr="00C33D79">
        <w:rPr>
          <w:rFonts w:ascii="Courier New" w:eastAsia="SimSun" w:hAnsi="Courier New" w:cs="Courier New"/>
          <w:lang w:val="en-US" w:eastAsia="zh-CN"/>
        </w:rPr>
        <w:t>MLUpdateRequest</w:t>
      </w:r>
      <w:r w:rsidRPr="00C33D79">
        <w:rPr>
          <w:rFonts w:eastAsia="Courier New"/>
        </w:rPr>
        <w:t xml:space="preserve">. </w:t>
      </w:r>
    </w:p>
    <w:p w14:paraId="2D8AF1A8" w14:textId="77777777" w:rsidR="00C33D79" w:rsidRPr="00C33D79" w:rsidRDefault="00C33D79" w:rsidP="00C33D79">
      <w:pPr>
        <w:overflowPunct/>
        <w:autoSpaceDE/>
        <w:autoSpaceDN/>
        <w:adjustRightInd/>
        <w:spacing w:line="264" w:lineRule="auto"/>
        <w:jc w:val="both"/>
        <w:textAlignment w:val="auto"/>
        <w:rPr>
          <w:rFonts w:eastAsia="SimSun" w:cs="Arial"/>
        </w:rPr>
      </w:pPr>
      <w:r w:rsidRPr="00C33D79">
        <w:rPr>
          <w:rFonts w:eastAsia="SimSun" w:cs="Arial"/>
        </w:rPr>
        <w:t xml:space="preserve">For each request to update the ML capabilities, a consumer creates a new MOI of </w:t>
      </w:r>
      <w:r w:rsidRPr="00C33D79">
        <w:rPr>
          <w:rFonts w:ascii="Courier New" w:eastAsia="SimSun" w:hAnsi="Courier New" w:cs="Courier New"/>
          <w:lang w:val="en-US" w:eastAsia="zh-CN"/>
        </w:rPr>
        <w:t>MLUpdateRequest</w:t>
      </w:r>
      <w:r w:rsidRPr="00C33D79">
        <w:rPr>
          <w:rFonts w:eastAsia="SimSun" w:cs="Arial"/>
        </w:rPr>
        <w:t xml:space="preserve"> on the </w:t>
      </w:r>
      <w:r w:rsidRPr="00C33D79">
        <w:rPr>
          <w:rFonts w:ascii="Courier New" w:eastAsia="SimSun" w:hAnsi="Courier New" w:cs="Courier New"/>
          <w:lang w:val="en-US" w:eastAsia="zh-CN"/>
        </w:rPr>
        <w:t>MLUpdateFunction</w:t>
      </w:r>
      <w:r w:rsidRPr="00C33D79">
        <w:rPr>
          <w:rFonts w:eastAsia="SimSun" w:cs="Arial"/>
        </w:rPr>
        <w:t xml:space="preserve">, i.e., </w:t>
      </w:r>
      <w:r w:rsidRPr="00C33D79">
        <w:rPr>
          <w:rFonts w:ascii="Courier New" w:eastAsia="SimSun" w:hAnsi="Courier New" w:cs="Courier New"/>
          <w:lang w:val="en-US" w:eastAsia="zh-CN"/>
        </w:rPr>
        <w:t xml:space="preserve"> MLUpdateRequest</w:t>
      </w:r>
      <w:r w:rsidRPr="00C33D79">
        <w:rPr>
          <w:rFonts w:eastAsia="SimSun" w:cs="Arial"/>
        </w:rPr>
        <w:t xml:space="preserve"> is instantiated for each request for updating ML capabilities:</w:t>
      </w:r>
    </w:p>
    <w:p w14:paraId="46657693"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lastRenderedPageBreak/>
        <w:t>-</w:t>
      </w:r>
      <w:r w:rsidRPr="00C33D79">
        <w:rPr>
          <w:rFonts w:eastAsia="SimSun" w:cs="Arial"/>
        </w:rPr>
        <w:tab/>
        <w:t xml:space="preserve">Each </w:t>
      </w:r>
      <w:r w:rsidRPr="00C33D79">
        <w:rPr>
          <w:rFonts w:ascii="Courier New" w:eastAsia="SimSun" w:hAnsi="Courier New" w:cs="Courier New"/>
          <w:lang w:eastAsia="zh-CN"/>
        </w:rPr>
        <w:t>MLUpdateRequest</w:t>
      </w:r>
      <w:r w:rsidRPr="00C33D79">
        <w:rPr>
          <w:rFonts w:eastAsia="SimSun" w:cs="Arial"/>
        </w:rPr>
        <w:t xml:space="preserve"> is associated to at least one </w:t>
      </w:r>
      <w:r w:rsidRPr="00C33D79">
        <w:rPr>
          <w:rFonts w:ascii="Courier New" w:eastAsia="SimSun" w:hAnsi="Courier New" w:cs="Courier New"/>
          <w:lang w:eastAsia="zh-CN"/>
        </w:rPr>
        <w:t>ML</w:t>
      </w:r>
      <w:del w:id="3178" w:author="Tejas 1" w:date="2024-05-02T17:15:00Z">
        <w:r w:rsidRPr="00C33D79" w:rsidDel="00B7143A">
          <w:rPr>
            <w:rFonts w:ascii="Courier New" w:eastAsia="SimSun" w:hAnsi="Courier New" w:cs="Courier New"/>
            <w:lang w:eastAsia="zh-CN"/>
          </w:rPr>
          <w:delText>Entity</w:delText>
        </w:r>
      </w:del>
      <w:ins w:id="3179" w:author="Tejas 1" w:date="2024-05-02T17:15:00Z">
        <w:r w:rsidRPr="00C33D79">
          <w:rPr>
            <w:rFonts w:ascii="Courier New" w:eastAsia="SimSun" w:hAnsi="Courier New" w:cs="Courier New"/>
            <w:lang w:eastAsia="zh-CN"/>
          </w:rPr>
          <w:t>Model</w:t>
        </w:r>
      </w:ins>
    </w:p>
    <w:p w14:paraId="3D82CD41"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t>-</w:t>
      </w:r>
      <w:r w:rsidRPr="00C33D79">
        <w:rPr>
          <w:rFonts w:eastAsia="SimSun" w:cs="Arial"/>
        </w:rPr>
        <w:tab/>
        <w:t xml:space="preserve">Each </w:t>
      </w:r>
      <w:r w:rsidRPr="00C33D79">
        <w:rPr>
          <w:rFonts w:ascii="Courier New" w:eastAsia="SimSun" w:hAnsi="Courier New" w:cs="Courier New"/>
          <w:lang w:eastAsia="zh-CN"/>
        </w:rPr>
        <w:t>MLUpdateRequest</w:t>
      </w:r>
      <w:r w:rsidRPr="00C33D79">
        <w:rPr>
          <w:rFonts w:eastAsia="SimSun"/>
        </w:rPr>
        <w:t xml:space="preserve"> </w:t>
      </w:r>
      <w:r w:rsidRPr="00C33D79">
        <w:rPr>
          <w:rFonts w:eastAsia="SimSun" w:cs="Arial"/>
        </w:rPr>
        <w:t xml:space="preserve">may have a </w:t>
      </w:r>
      <w:r w:rsidRPr="00C33D79">
        <w:rPr>
          <w:rFonts w:ascii="Courier New" w:eastAsia="SimSun" w:hAnsi="Courier New" w:cs="Courier New"/>
          <w:lang w:eastAsia="zh-CN"/>
        </w:rPr>
        <w:t>RequestStatus</w:t>
      </w:r>
      <w:r w:rsidRPr="00C33D79">
        <w:rPr>
          <w:rFonts w:eastAsia="SimSun" w:cs="Arial"/>
        </w:rPr>
        <w:t xml:space="preserve"> field that is used to track the status of the specific </w:t>
      </w:r>
      <w:r w:rsidRPr="00C33D79">
        <w:rPr>
          <w:rFonts w:ascii="Courier New" w:eastAsia="SimSun" w:hAnsi="Courier New" w:cs="Courier New"/>
          <w:lang w:eastAsia="zh-CN"/>
        </w:rPr>
        <w:t xml:space="preserve">MLUpdateRequest </w:t>
      </w:r>
      <w:r w:rsidRPr="00C33D79">
        <w:rPr>
          <w:rFonts w:eastAsia="SimSun" w:cs="Arial"/>
          <w:lang w:eastAsia="zh-CN"/>
        </w:rPr>
        <w:t>or the associated</w:t>
      </w:r>
      <w:r w:rsidRPr="00C33D79">
        <w:rPr>
          <w:rFonts w:ascii="Courier New" w:eastAsia="SimSun" w:hAnsi="Courier New" w:cs="Courier New"/>
          <w:lang w:eastAsia="zh-CN"/>
        </w:rPr>
        <w:t xml:space="preserve"> MLUpdateProcess</w:t>
      </w:r>
      <w:r w:rsidRPr="00C33D79">
        <w:rPr>
          <w:rFonts w:eastAsia="SimSun" w:cs="Arial"/>
        </w:rPr>
        <w:t xml:space="preserve">. The </w:t>
      </w:r>
      <w:r w:rsidRPr="00C33D79">
        <w:rPr>
          <w:rFonts w:ascii="Courier New" w:eastAsia="SimSun" w:hAnsi="Courier New" w:cs="Courier New"/>
          <w:lang w:eastAsia="zh-CN"/>
        </w:rPr>
        <w:t>RequestStatus</w:t>
      </w:r>
      <w:r w:rsidRPr="00C33D79">
        <w:rPr>
          <w:rFonts w:eastAsia="SimSun" w:cs="Arial"/>
        </w:rPr>
        <w:t xml:space="preserve"> is updated by MnS producer when there is a change in status of the update progress. The </w:t>
      </w:r>
      <w:r w:rsidRPr="00C33D79">
        <w:rPr>
          <w:rFonts w:ascii="Courier New" w:eastAsia="SimSun" w:hAnsi="Courier New" w:cs="Courier New"/>
          <w:lang w:eastAsia="zh-CN"/>
        </w:rPr>
        <w:t>RequestStatus</w:t>
      </w:r>
      <w:r w:rsidRPr="00C33D79">
        <w:rPr>
          <w:rFonts w:eastAsia="SimSun" w:cs="Arial"/>
        </w:rPr>
        <w:t xml:space="preserve"> is an enumeration with the values: </w:t>
      </w:r>
      <w:r w:rsidRPr="00C33D79">
        <w:rPr>
          <w:rFonts w:ascii="Arial" w:eastAsia="SimSun" w:hAnsi="Arial"/>
          <w:sz w:val="18"/>
        </w:rPr>
        <w:t>NOT_STARTED, IN_PROGRESS, CANCELLING, SUSPENDED, FINISHED, and CANCELLED</w:t>
      </w:r>
    </w:p>
    <w:p w14:paraId="5E090703"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t>-</w:t>
      </w:r>
      <w:r w:rsidRPr="00C33D79">
        <w:rPr>
          <w:rFonts w:eastAsia="SimSun" w:cs="Arial"/>
        </w:rPr>
        <w:tab/>
        <w:t xml:space="preserve">Each </w:t>
      </w:r>
      <w:r w:rsidRPr="00C33D79">
        <w:rPr>
          <w:rFonts w:ascii="Courier New" w:eastAsia="SimSun" w:hAnsi="Courier New" w:cs="Courier New"/>
          <w:lang w:eastAsia="zh-CN"/>
        </w:rPr>
        <w:t>MLUpdateRequest</w:t>
      </w:r>
      <w:r w:rsidRPr="00C33D79">
        <w:rPr>
          <w:rFonts w:eastAsia="SimSun" w:cs="Arial"/>
        </w:rPr>
        <w:t xml:space="preserve"> may contain specific reporting requirements including an </w:t>
      </w:r>
      <w:r w:rsidRPr="00C33D79">
        <w:rPr>
          <w:rFonts w:ascii="Courier New" w:eastAsia="SimSun" w:hAnsi="Courier New" w:cs="Courier New"/>
        </w:rPr>
        <w:t>mLUpdateReportingPeriod</w:t>
      </w:r>
      <w:r w:rsidRPr="00C33D79">
        <w:rPr>
          <w:rFonts w:eastAsia="SimSun" w:cs="Arial"/>
        </w:rPr>
        <w:t xml:space="preserve"> that defines the time duration upon which the MnS consumer expects the ML update is reported</w:t>
      </w:r>
      <w:r w:rsidRPr="00C33D79">
        <w:rPr>
          <w:rFonts w:ascii="Courier New" w:eastAsia="SimSun" w:hAnsi="Courier New" w:cs="Courier New"/>
          <w:lang w:eastAsia="zh-CN"/>
        </w:rPr>
        <w:t xml:space="preserve">. </w:t>
      </w:r>
      <w:r w:rsidRPr="00C33D79">
        <w:rPr>
          <w:rFonts w:eastAsia="SimSun" w:cs="Arial"/>
        </w:rPr>
        <w:t xml:space="preserve">The reporting requirements contained in the </w:t>
      </w:r>
      <w:r w:rsidRPr="00C33D79">
        <w:rPr>
          <w:rFonts w:ascii="Courier New" w:eastAsia="SimSun" w:hAnsi="Courier New" w:cs="Courier New"/>
          <w:lang w:eastAsia="zh-CN"/>
        </w:rPr>
        <w:t xml:space="preserve">MLUpdateRequest </w:t>
      </w:r>
      <w:r w:rsidRPr="00C33D79">
        <w:rPr>
          <w:rFonts w:eastAsia="SimSun" w:cs="Arial"/>
        </w:rPr>
        <w:t xml:space="preserve">are mapped to an existing </w:t>
      </w:r>
      <w:r w:rsidRPr="00C33D79">
        <w:rPr>
          <w:rFonts w:ascii="Courier New" w:eastAsia="SimSun" w:hAnsi="Courier New" w:cs="Courier New"/>
          <w:szCs w:val="24"/>
        </w:rPr>
        <w:t>MLUpdateProcess</w:t>
      </w:r>
      <w:r w:rsidRPr="00C33D79">
        <w:rPr>
          <w:rFonts w:eastAsia="SimSun"/>
        </w:rPr>
        <w:t xml:space="preserve"> </w:t>
      </w:r>
      <w:r w:rsidRPr="00C33D79">
        <w:rPr>
          <w:rFonts w:eastAsia="SimSun" w:cs="Arial"/>
        </w:rPr>
        <w:t xml:space="preserve">instance. </w:t>
      </w:r>
    </w:p>
    <w:p w14:paraId="1B5ED41C"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t>-</w:t>
      </w:r>
      <w:r w:rsidRPr="00C33D79">
        <w:rPr>
          <w:rFonts w:eastAsia="SimSun" w:cs="Arial"/>
        </w:rPr>
        <w:tab/>
        <w:t xml:space="preserve">The </w:t>
      </w:r>
      <w:r w:rsidRPr="00C33D79">
        <w:rPr>
          <w:rFonts w:ascii="Courier New" w:eastAsia="SimSun" w:hAnsi="Courier New" w:cs="Courier New"/>
          <w:lang w:eastAsia="zh-CN"/>
        </w:rPr>
        <w:t>MLUpdateRequest</w:t>
      </w:r>
      <w:r w:rsidRPr="00C33D79">
        <w:rPr>
          <w:rFonts w:eastAsia="SimSun" w:cs="Arial"/>
        </w:rPr>
        <w:t xml:space="preserve"> may specify a </w:t>
      </w:r>
      <w:r w:rsidRPr="00C33D79">
        <w:rPr>
          <w:rFonts w:ascii="Courier New" w:eastAsia="SimSun" w:hAnsi="Courier New" w:cs="Courier New"/>
          <w:lang w:eastAsia="zh-CN"/>
        </w:rPr>
        <w:t>performanceGainThreshold</w:t>
      </w:r>
      <w:r w:rsidRPr="00C33D79">
        <w:rPr>
          <w:rFonts w:eastAsia="SimSun" w:cs="Arial"/>
        </w:rPr>
        <w:t xml:space="preserve"> which defines the minimum performance gain that shall be achieved with the capability update. This implies that the difference in the performances between the existing capabilities and the new capabilities needs to be at least </w:t>
      </w:r>
      <w:r w:rsidRPr="00C33D79">
        <w:rPr>
          <w:rFonts w:ascii="Courier New" w:eastAsia="SimSun" w:hAnsi="Courier New" w:cs="Courier New"/>
          <w:lang w:eastAsia="zh-CN"/>
        </w:rPr>
        <w:t>performanceGainThreshold,</w:t>
      </w:r>
      <w:r w:rsidRPr="00C33D79">
        <w:rPr>
          <w:rFonts w:eastAsia="SimSun" w:cs="Arial"/>
        </w:rPr>
        <w:t xml:space="preserve"> otherwise the new capabilities shall not be applied. A threshold of </w:t>
      </w:r>
      <w:r w:rsidRPr="00C33D79">
        <w:rPr>
          <w:rFonts w:ascii="Courier New" w:eastAsia="SimSun" w:hAnsi="Courier New" w:cs="Courier New"/>
          <w:lang w:eastAsia="zh-CN"/>
        </w:rPr>
        <w:t>performanceGainThreshold</w:t>
      </w:r>
      <w:r w:rsidRPr="00C33D79">
        <w:rPr>
          <w:rFonts w:eastAsia="SimSun" w:cs="Arial"/>
        </w:rPr>
        <w:t xml:space="preserve">=0% implies that the capabilities should be applied even if there is no noticeable performance gain. </w:t>
      </w:r>
    </w:p>
    <w:p w14:paraId="1FFBFDBB" w14:textId="77777777" w:rsidR="00C33D79" w:rsidRPr="00C33D79" w:rsidRDefault="00C33D79" w:rsidP="00C33D79">
      <w:pPr>
        <w:overflowPunct/>
        <w:autoSpaceDE/>
        <w:autoSpaceDN/>
        <w:adjustRightInd/>
        <w:spacing w:line="264" w:lineRule="auto"/>
        <w:ind w:left="990" w:hanging="346"/>
        <w:jc w:val="both"/>
        <w:textAlignment w:val="auto"/>
        <w:rPr>
          <w:rFonts w:eastAsia="SimSun"/>
          <w:lang w:eastAsia="zh-CN"/>
        </w:rPr>
      </w:pPr>
      <w:r w:rsidRPr="00C33D79">
        <w:rPr>
          <w:rFonts w:eastAsia="SimSun" w:cs="Arial"/>
        </w:rPr>
        <w:t>-</w:t>
      </w:r>
      <w:r w:rsidRPr="00C33D79">
        <w:rPr>
          <w:rFonts w:eastAsia="SimSun" w:cs="Arial"/>
        </w:rPr>
        <w:tab/>
        <w:t xml:space="preserve">The </w:t>
      </w:r>
      <w:r w:rsidRPr="00C33D79">
        <w:rPr>
          <w:rFonts w:ascii="Courier New" w:eastAsia="SimSun" w:hAnsi="Courier New" w:cs="Courier New"/>
          <w:lang w:eastAsia="zh-CN"/>
        </w:rPr>
        <w:t>MLUpdateRequest</w:t>
      </w:r>
      <w:r w:rsidRPr="00C33D79">
        <w:rPr>
          <w:rFonts w:eastAsia="SimSun" w:cs="Arial"/>
        </w:rPr>
        <w:t xml:space="preserve"> may</w:t>
      </w:r>
      <w:r w:rsidRPr="00C33D79">
        <w:rPr>
          <w:rFonts w:eastAsia="SimSun"/>
        </w:rPr>
        <w:t xml:space="preserve"> indicates the </w:t>
      </w:r>
      <w:r w:rsidRPr="00C33D79">
        <w:rPr>
          <w:rFonts w:eastAsia="SimSun"/>
          <w:lang w:eastAsia="zh-CN"/>
        </w:rPr>
        <w:t>maximum time that should be taken to complete the update.</w:t>
      </w:r>
    </w:p>
    <w:p w14:paraId="2141B452" w14:textId="77777777" w:rsidR="00C33D79" w:rsidRPr="00C33D79" w:rsidRDefault="00C33D79" w:rsidP="00C33D79">
      <w:pPr>
        <w:overflowPunct/>
        <w:autoSpaceDE/>
        <w:autoSpaceDN/>
        <w:adjustRightInd/>
        <w:textAlignment w:val="auto"/>
        <w:rPr>
          <w:ins w:id="3180" w:author="Huawei" w:date="2024-03-22T15:07:00Z"/>
          <w:rFonts w:eastAsia="SimSun"/>
        </w:rPr>
      </w:pPr>
      <w:ins w:id="3181" w:author="Huawei" w:date="2024-03-22T15:07:00Z">
        <w:r w:rsidRPr="00C33D79">
          <w:rPr>
            <w:rFonts w:eastAsia="SimSun"/>
            <w:noProof/>
            <w:lang w:eastAsia="zh-CN"/>
          </w:rPr>
          <w:t xml:space="preserve">To trigger the </w:t>
        </w:r>
        <w:r w:rsidRPr="00C33D79">
          <w:rPr>
            <w:rFonts w:eastAsia="SimSun"/>
          </w:rPr>
          <w:t xml:space="preserve">ML </w:t>
        </w:r>
        <w:r w:rsidRPr="00C33D79">
          <w:rPr>
            <w:rFonts w:eastAsia="SimSun"/>
            <w:lang w:eastAsia="zh-CN"/>
          </w:rPr>
          <w:t xml:space="preserve">update </w:t>
        </w:r>
        <w:r w:rsidRPr="00C33D79">
          <w:rPr>
            <w:rFonts w:eastAsia="SimSun"/>
          </w:rPr>
          <w:t xml:space="preserve"> process, </w:t>
        </w:r>
        <w:r w:rsidRPr="00C33D79">
          <w:rPr>
            <w:rFonts w:eastAsia="SimSun"/>
            <w:noProof/>
          </w:rPr>
          <w:t xml:space="preserve">MnS consumer has to create </w:t>
        </w:r>
        <w:r w:rsidRPr="00C33D79">
          <w:rPr>
            <w:rFonts w:ascii="Courier New" w:eastAsia="SimSun" w:hAnsi="Courier New" w:cs="Courier New"/>
          </w:rPr>
          <w:t>MLUpdateRequest</w:t>
        </w:r>
        <w:r w:rsidRPr="00C33D79">
          <w:rPr>
            <w:rFonts w:eastAsia="Courier New"/>
            <w:sz w:val="24"/>
            <w:szCs w:val="24"/>
          </w:rPr>
          <w:t xml:space="preserve"> </w:t>
        </w:r>
        <w:r w:rsidRPr="00C33D79">
          <w:rPr>
            <w:rFonts w:eastAsia="SimSun"/>
            <w:noProof/>
          </w:rPr>
          <w:t>instances on the MnS producer.</w:t>
        </w:r>
      </w:ins>
      <w:ins w:id="3182" w:author="Huawei" w:date="2024-03-22T15:08:00Z">
        <w:del w:id="3183" w:author="Huawei-d3" w:date="2024-04-18T11:13:00Z">
          <w:r w:rsidRPr="00C33D79" w:rsidDel="00E939D0">
            <w:rPr>
              <w:rFonts w:eastAsia="SimSun"/>
              <w:noProof/>
            </w:rPr>
            <w:delText xml:space="preserve"> </w:delText>
          </w:r>
        </w:del>
      </w:ins>
    </w:p>
    <w:p w14:paraId="70AF68E8" w14:textId="77777777" w:rsidR="00C33D79" w:rsidRPr="00C33D79" w:rsidRDefault="00C33D79" w:rsidP="00C33D79">
      <w:pPr>
        <w:overflowPunct/>
        <w:autoSpaceDE/>
        <w:autoSpaceDN/>
        <w:adjustRightInd/>
        <w:spacing w:line="264" w:lineRule="auto"/>
        <w:textAlignment w:val="auto"/>
        <w:rPr>
          <w:rFonts w:eastAsia="SimSun" w:cs="Arial"/>
        </w:rPr>
      </w:pPr>
      <w:ins w:id="3184" w:author="Huawei" w:date="2024-03-22T15:07:00Z">
        <w:r w:rsidRPr="00C33D79">
          <w:rPr>
            <w:rFonts w:eastAsia="SimSun"/>
            <w:noProof/>
          </w:rPr>
          <w:t xml:space="preserve">The MnS prodcuer shall </w:t>
        </w:r>
      </w:ins>
      <w:ins w:id="3185" w:author="Huawei" w:date="2024-03-30T10:40:00Z">
        <w:r w:rsidRPr="00C33D79">
          <w:rPr>
            <w:rFonts w:eastAsia="SimSun"/>
            <w:noProof/>
          </w:rPr>
          <w:t xml:space="preserve">automatically </w:t>
        </w:r>
      </w:ins>
      <w:ins w:id="3186" w:author="Huawei" w:date="2024-03-22T15:07:00Z">
        <w:r w:rsidRPr="00C33D79">
          <w:rPr>
            <w:rFonts w:eastAsia="SimSun"/>
            <w:noProof/>
          </w:rPr>
          <w:t xml:space="preserve">delete the corresponding </w:t>
        </w:r>
      </w:ins>
      <w:ins w:id="3187" w:author="Huawei" w:date="2024-03-22T15:08:00Z">
        <w:r w:rsidRPr="00C33D79">
          <w:rPr>
            <w:rFonts w:ascii="Courier New" w:eastAsia="SimSun" w:hAnsi="Courier New" w:cs="Courier New"/>
          </w:rPr>
          <w:t>MLUpdateRequest</w:t>
        </w:r>
        <w:r w:rsidRPr="00C33D79">
          <w:rPr>
            <w:rFonts w:eastAsia="Courier New"/>
            <w:sz w:val="24"/>
            <w:szCs w:val="24"/>
          </w:rPr>
          <w:t xml:space="preserve"> </w:t>
        </w:r>
      </w:ins>
      <w:ins w:id="3188" w:author="Huawei" w:date="2024-03-22T15:07:00Z">
        <w:r w:rsidRPr="00C33D79">
          <w:rPr>
            <w:rFonts w:eastAsia="SimSun"/>
            <w:noProof/>
          </w:rPr>
          <w:t xml:space="preserve">instance in case of the status value turns to </w:t>
        </w:r>
        <w:r w:rsidRPr="00C33D79">
          <w:rPr>
            <w:rFonts w:eastAsia="SimSun"/>
          </w:rPr>
          <w:t>"FINISHED" or "CANCELLED".</w:t>
        </w:r>
      </w:ins>
    </w:p>
    <w:p w14:paraId="14587230"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189" w:name="_Toc163137597"/>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w:t>
      </w:r>
      <w:r w:rsidRPr="00C33D79">
        <w:rPr>
          <w:rFonts w:ascii="Arial" w:eastAsia="Courier New" w:hAnsi="Arial"/>
          <w:lang w:eastAsia="zh-CN"/>
        </w:rPr>
        <w:t>4</w:t>
      </w:r>
      <w:r w:rsidRPr="00C33D79">
        <w:rPr>
          <w:rFonts w:ascii="Arial" w:eastAsia="Courier New" w:hAnsi="Arial" w:hint="eastAsia"/>
          <w:lang w:eastAsia="zh-CN"/>
        </w:rPr>
        <w:t>.2.</w:t>
      </w:r>
      <w:r w:rsidRPr="00C33D79">
        <w:rPr>
          <w:rFonts w:ascii="Arial" w:eastAsia="Courier New" w:hAnsi="Arial"/>
          <w:lang w:eastAsia="zh-CN"/>
        </w:rPr>
        <w:t>2.2</w:t>
      </w:r>
      <w:r w:rsidRPr="00C33D79">
        <w:rPr>
          <w:rFonts w:ascii="Arial" w:eastAsia="Courier New" w:hAnsi="Arial"/>
          <w:lang w:eastAsia="zh-CN"/>
        </w:rPr>
        <w:tab/>
        <w:t>Attributes</w:t>
      </w:r>
      <w:bookmarkEnd w:id="3189"/>
    </w:p>
    <w:p w14:paraId="2021501D"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lang w:val="en-US" w:eastAsia="zh-CN"/>
        </w:rPr>
        <w:t>MLUpdateRequest</w:t>
      </w:r>
      <w:r w:rsidRPr="00C33D79">
        <w:rPr>
          <w:rFonts w:eastAsia="SimSun" w:cs="Arial"/>
        </w:rPr>
        <w:t xml:space="preserve"> </w:t>
      </w:r>
      <w:r w:rsidRPr="00C33D79">
        <w:rPr>
          <w:rFonts w:eastAsia="Courier New"/>
        </w:rPr>
        <w:t xml:space="preserve">IOC includes attributes inherited from </w:t>
      </w:r>
      <w:r w:rsidRPr="00C33D79">
        <w:rPr>
          <w:rFonts w:ascii="Courier New" w:eastAsia="SimSun" w:hAnsi="Courier New" w:cs="Courier New"/>
          <w:lang w:val="en-US" w:eastAsia="zh-CN"/>
        </w:rPr>
        <w:t>Top</w:t>
      </w:r>
      <w:r w:rsidRPr="00C33D79">
        <w:rPr>
          <w:rFonts w:eastAsia="Courier New"/>
        </w:rPr>
        <w:t xml:space="preserve"> IOC (defined in TS 28.622 [30]) and the following attributes:</w:t>
      </w:r>
    </w:p>
    <w:p w14:paraId="390B369C"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 xml:space="preserve">Table </w:t>
      </w:r>
      <w:r w:rsidRPr="00C33D79">
        <w:rPr>
          <w:rFonts w:ascii="Arial" w:eastAsia="Courier New" w:hAnsi="Arial" w:hint="eastAsia"/>
          <w:b/>
          <w:lang w:eastAsia="zh-CN"/>
        </w:rPr>
        <w:t>7.3</w:t>
      </w:r>
      <w:r w:rsidRPr="00C33D79">
        <w:rPr>
          <w:rFonts w:ascii="Arial" w:eastAsia="Courier New" w:hAnsi="Arial"/>
          <w:b/>
          <w:lang w:eastAsia="zh-CN"/>
        </w:rPr>
        <w:t>a</w:t>
      </w:r>
      <w:r w:rsidRPr="00C33D79">
        <w:rPr>
          <w:rFonts w:ascii="Arial" w:eastAsia="Courier New" w:hAnsi="Arial" w:hint="eastAsia"/>
          <w:b/>
          <w:lang w:eastAsia="zh-CN"/>
        </w:rPr>
        <w:t>.</w:t>
      </w:r>
      <w:r w:rsidRPr="00C33D79">
        <w:rPr>
          <w:rFonts w:ascii="Arial" w:eastAsia="Courier New" w:hAnsi="Arial"/>
          <w:b/>
          <w:lang w:eastAsia="zh-CN"/>
        </w:rPr>
        <w:t>4</w:t>
      </w:r>
      <w:r w:rsidRPr="00C33D79">
        <w:rPr>
          <w:rFonts w:ascii="Arial" w:eastAsia="Courier New" w:hAnsi="Arial" w:hint="eastAsia"/>
          <w:b/>
          <w:lang w:eastAsia="zh-CN"/>
        </w:rPr>
        <w:t>.2.</w:t>
      </w:r>
      <w:r w:rsidRPr="00C33D79">
        <w:rPr>
          <w:rFonts w:ascii="Arial" w:eastAsia="Courier New" w:hAnsi="Arial"/>
          <w:b/>
          <w:lang w:eastAsia="zh-CN"/>
        </w:rPr>
        <w:t>2.2</w:t>
      </w:r>
      <w:r w:rsidRPr="00C33D79">
        <w:rPr>
          <w:rFonts w:ascii="Arial" w:eastAsia="SimSun" w:hAnsi="Arial"/>
          <w:b/>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7"/>
        <w:gridCol w:w="1134"/>
        <w:gridCol w:w="1309"/>
        <w:gridCol w:w="1257"/>
        <w:gridCol w:w="1301"/>
        <w:gridCol w:w="1381"/>
      </w:tblGrid>
      <w:tr w:rsidR="00C33D79" w:rsidRPr="00C33D79" w14:paraId="65480622" w14:textId="77777777" w:rsidTr="00D12AFB">
        <w:trPr>
          <w:cantSplit/>
          <w:jc w:val="center"/>
        </w:trPr>
        <w:tc>
          <w:tcPr>
            <w:tcW w:w="3247" w:type="dxa"/>
            <w:shd w:val="clear" w:color="auto" w:fill="FFFFFF"/>
            <w:vAlign w:val="center"/>
          </w:tcPr>
          <w:p w14:paraId="7E3AE2D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134" w:type="dxa"/>
            <w:shd w:val="clear" w:color="auto" w:fill="FFFFFF"/>
            <w:vAlign w:val="center"/>
          </w:tcPr>
          <w:p w14:paraId="341D996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309" w:type="dxa"/>
            <w:shd w:val="clear" w:color="auto" w:fill="FFFFFF"/>
            <w:vAlign w:val="center"/>
          </w:tcPr>
          <w:p w14:paraId="6E9357A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257" w:type="dxa"/>
            <w:shd w:val="clear" w:color="auto" w:fill="FFFFFF"/>
            <w:vAlign w:val="center"/>
          </w:tcPr>
          <w:p w14:paraId="25960A2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301" w:type="dxa"/>
            <w:shd w:val="clear" w:color="auto" w:fill="FFFFFF"/>
            <w:vAlign w:val="center"/>
          </w:tcPr>
          <w:p w14:paraId="080FDFB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isInvariant</w:t>
            </w:r>
          </w:p>
        </w:tc>
        <w:tc>
          <w:tcPr>
            <w:tcW w:w="1381" w:type="dxa"/>
            <w:shd w:val="clear" w:color="auto" w:fill="FFFFFF"/>
            <w:vAlign w:val="center"/>
          </w:tcPr>
          <w:p w14:paraId="64066B1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14:paraId="7CBEB406" w14:textId="77777777" w:rsidTr="00D12AFB">
        <w:trPr>
          <w:cantSplit/>
          <w:jc w:val="center"/>
        </w:trPr>
        <w:tc>
          <w:tcPr>
            <w:tcW w:w="3247" w:type="dxa"/>
          </w:tcPr>
          <w:p w14:paraId="172034F3"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performanceGainThreshold</w:t>
            </w:r>
          </w:p>
        </w:tc>
        <w:tc>
          <w:tcPr>
            <w:tcW w:w="1134" w:type="dxa"/>
          </w:tcPr>
          <w:p w14:paraId="499C05A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309" w:type="dxa"/>
          </w:tcPr>
          <w:p w14:paraId="0191941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48E9ECB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512B56E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81" w:type="dxa"/>
          </w:tcPr>
          <w:p w14:paraId="06B22EE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372FC856" w14:textId="77777777" w:rsidTr="00D12AFB">
        <w:trPr>
          <w:cantSplit/>
          <w:jc w:val="center"/>
        </w:trPr>
        <w:tc>
          <w:tcPr>
            <w:tcW w:w="3247" w:type="dxa"/>
          </w:tcPr>
          <w:p w14:paraId="3B0D5566"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newCapabilityVersionId</w:t>
            </w:r>
          </w:p>
        </w:tc>
        <w:tc>
          <w:tcPr>
            <w:tcW w:w="1134" w:type="dxa"/>
          </w:tcPr>
          <w:p w14:paraId="0991F06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309" w:type="dxa"/>
          </w:tcPr>
          <w:p w14:paraId="3EC0DB7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07B1211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314FC25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81" w:type="dxa"/>
          </w:tcPr>
          <w:p w14:paraId="5BDFE3B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5DD4229C" w14:textId="77777777" w:rsidTr="00D12AFB">
        <w:trPr>
          <w:cantSplit/>
          <w:jc w:val="center"/>
        </w:trPr>
        <w:tc>
          <w:tcPr>
            <w:tcW w:w="3247" w:type="dxa"/>
          </w:tcPr>
          <w:p w14:paraId="3F255173"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updateTimeDeadline</w:t>
            </w:r>
          </w:p>
        </w:tc>
        <w:tc>
          <w:tcPr>
            <w:tcW w:w="1134" w:type="dxa"/>
          </w:tcPr>
          <w:p w14:paraId="15B28A3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309" w:type="dxa"/>
          </w:tcPr>
          <w:p w14:paraId="7D6C0C0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351587E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160ADD5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81" w:type="dxa"/>
          </w:tcPr>
          <w:p w14:paraId="39D93BB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680B6419" w14:textId="77777777" w:rsidTr="00D12AFB">
        <w:trPr>
          <w:cantSplit/>
          <w:jc w:val="center"/>
        </w:trPr>
        <w:tc>
          <w:tcPr>
            <w:tcW w:w="3247" w:type="dxa"/>
          </w:tcPr>
          <w:p w14:paraId="2E4099AF"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requestStatus</w:t>
            </w:r>
          </w:p>
        </w:tc>
        <w:tc>
          <w:tcPr>
            <w:tcW w:w="1134" w:type="dxa"/>
          </w:tcPr>
          <w:p w14:paraId="7F548E5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69E5692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2101184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420E0ED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81" w:type="dxa"/>
          </w:tcPr>
          <w:p w14:paraId="305C829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r>
      <w:tr w:rsidR="00C33D79" w:rsidRPr="00C33D79" w14:paraId="71EC3AFD" w14:textId="77777777" w:rsidTr="00D12AFB">
        <w:trPr>
          <w:cantSplit/>
          <w:jc w:val="center"/>
        </w:trPr>
        <w:tc>
          <w:tcPr>
            <w:tcW w:w="3247" w:type="dxa"/>
          </w:tcPr>
          <w:p w14:paraId="180C1396"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mLUpdateReportingPeriod</w:t>
            </w:r>
          </w:p>
        </w:tc>
        <w:tc>
          <w:tcPr>
            <w:tcW w:w="1134" w:type="dxa"/>
          </w:tcPr>
          <w:p w14:paraId="225828A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309" w:type="dxa"/>
          </w:tcPr>
          <w:p w14:paraId="2B1D3DC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1BD6E4D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1E15C9C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81" w:type="dxa"/>
          </w:tcPr>
          <w:p w14:paraId="44EA773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r>
      <w:tr w:rsidR="00C33D79" w:rsidRPr="00C33D79" w14:paraId="6D68F915" w14:textId="77777777" w:rsidTr="00D12AFB">
        <w:trPr>
          <w:cantSplit/>
          <w:jc w:val="center"/>
        </w:trPr>
        <w:tc>
          <w:tcPr>
            <w:tcW w:w="3247" w:type="dxa"/>
          </w:tcPr>
          <w:p w14:paraId="0E9FFD17"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cancelRequest</w:t>
            </w:r>
          </w:p>
        </w:tc>
        <w:tc>
          <w:tcPr>
            <w:tcW w:w="1134" w:type="dxa"/>
          </w:tcPr>
          <w:p w14:paraId="2ABD148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309" w:type="dxa"/>
          </w:tcPr>
          <w:p w14:paraId="32C9493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6F0AE2C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0FABBD2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lang w:eastAsia="zh-CN"/>
              </w:rPr>
              <w:t>F</w:t>
            </w:r>
          </w:p>
        </w:tc>
        <w:tc>
          <w:tcPr>
            <w:tcW w:w="1381" w:type="dxa"/>
          </w:tcPr>
          <w:p w14:paraId="4A850DA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lang w:eastAsia="zh-CN"/>
              </w:rPr>
              <w:t>T</w:t>
            </w:r>
          </w:p>
        </w:tc>
      </w:tr>
      <w:tr w:rsidR="00C33D79" w:rsidRPr="00C33D79" w14:paraId="41738CEB" w14:textId="77777777" w:rsidTr="00D12AFB">
        <w:trPr>
          <w:cantSplit/>
          <w:jc w:val="center"/>
        </w:trPr>
        <w:tc>
          <w:tcPr>
            <w:tcW w:w="3247" w:type="dxa"/>
          </w:tcPr>
          <w:p w14:paraId="6F2896C8"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suspendRequest</w:t>
            </w:r>
          </w:p>
        </w:tc>
        <w:tc>
          <w:tcPr>
            <w:tcW w:w="1134" w:type="dxa"/>
          </w:tcPr>
          <w:p w14:paraId="032D761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309" w:type="dxa"/>
          </w:tcPr>
          <w:p w14:paraId="0218E8F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10AE089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01" w:type="dxa"/>
          </w:tcPr>
          <w:p w14:paraId="7F8BCCC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lang w:eastAsia="zh-CN"/>
              </w:rPr>
              <w:t>F</w:t>
            </w:r>
          </w:p>
        </w:tc>
        <w:tc>
          <w:tcPr>
            <w:tcW w:w="1381" w:type="dxa"/>
          </w:tcPr>
          <w:p w14:paraId="313B0D2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lang w:eastAsia="zh-CN"/>
              </w:rPr>
              <w:t>T</w:t>
            </w:r>
          </w:p>
        </w:tc>
      </w:tr>
      <w:tr w:rsidR="00C33D79" w:rsidRPr="00C33D79" w14:paraId="67047291" w14:textId="77777777" w:rsidTr="00D12AFB">
        <w:trPr>
          <w:cantSplit/>
          <w:jc w:val="center"/>
        </w:trPr>
        <w:tc>
          <w:tcPr>
            <w:tcW w:w="3247" w:type="dxa"/>
          </w:tcPr>
          <w:p w14:paraId="08F1FCB9"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b/>
                <w:bCs/>
                <w:color w:val="000000"/>
                <w:sz w:val="18"/>
              </w:rPr>
            </w:pPr>
            <w:r w:rsidRPr="00C33D79">
              <w:rPr>
                <w:rFonts w:ascii="Arial" w:eastAsia="SimSun" w:hAnsi="Arial"/>
                <w:b/>
                <w:bCs/>
                <w:color w:val="000000"/>
                <w:sz w:val="18"/>
              </w:rPr>
              <w:t>Attributes related to Role</w:t>
            </w:r>
          </w:p>
        </w:tc>
        <w:tc>
          <w:tcPr>
            <w:tcW w:w="1134" w:type="dxa"/>
          </w:tcPr>
          <w:p w14:paraId="46790785"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b/>
                <w:bCs/>
                <w:color w:val="000000"/>
                <w:sz w:val="18"/>
              </w:rPr>
            </w:pPr>
          </w:p>
        </w:tc>
        <w:tc>
          <w:tcPr>
            <w:tcW w:w="1309" w:type="dxa"/>
          </w:tcPr>
          <w:p w14:paraId="2C2249A4"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b/>
                <w:bCs/>
                <w:color w:val="000000"/>
                <w:sz w:val="18"/>
              </w:rPr>
            </w:pPr>
          </w:p>
        </w:tc>
        <w:tc>
          <w:tcPr>
            <w:tcW w:w="1257" w:type="dxa"/>
          </w:tcPr>
          <w:p w14:paraId="3A6FE7A1"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b/>
                <w:bCs/>
                <w:color w:val="000000"/>
                <w:sz w:val="18"/>
              </w:rPr>
            </w:pPr>
          </w:p>
        </w:tc>
        <w:tc>
          <w:tcPr>
            <w:tcW w:w="1301" w:type="dxa"/>
          </w:tcPr>
          <w:p w14:paraId="7215D72A"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b/>
                <w:bCs/>
                <w:color w:val="000000"/>
                <w:sz w:val="18"/>
              </w:rPr>
            </w:pPr>
          </w:p>
        </w:tc>
        <w:tc>
          <w:tcPr>
            <w:tcW w:w="1381" w:type="dxa"/>
          </w:tcPr>
          <w:p w14:paraId="4AEC51A1"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b/>
                <w:bCs/>
                <w:color w:val="000000"/>
                <w:sz w:val="18"/>
              </w:rPr>
            </w:pPr>
          </w:p>
        </w:tc>
      </w:tr>
      <w:tr w:rsidR="00C33D79" w:rsidRPr="00C33D79" w14:paraId="425EE5D6" w14:textId="77777777" w:rsidTr="00D12AFB">
        <w:trPr>
          <w:cantSplit/>
          <w:jc w:val="center"/>
        </w:trPr>
        <w:tc>
          <w:tcPr>
            <w:tcW w:w="3247" w:type="dxa"/>
          </w:tcPr>
          <w:p w14:paraId="30ABFFCA"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szCs w:val="18"/>
              </w:rPr>
            </w:pPr>
            <w:r w:rsidRPr="00C33D79">
              <w:rPr>
                <w:rFonts w:ascii="Courier New" w:eastAsia="SimSun" w:hAnsi="Courier New" w:cs="Courier New"/>
                <w:sz w:val="18"/>
              </w:rPr>
              <w:t>mLUpdateProcessRef</w:t>
            </w:r>
          </w:p>
        </w:tc>
        <w:tc>
          <w:tcPr>
            <w:tcW w:w="1134" w:type="dxa"/>
          </w:tcPr>
          <w:p w14:paraId="5180BD6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52EFDEA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573DA7A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01" w:type="dxa"/>
          </w:tcPr>
          <w:p w14:paraId="735481B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81" w:type="dxa"/>
          </w:tcPr>
          <w:p w14:paraId="0C01F69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507435CB" w14:textId="77777777" w:rsidTr="00D12AFB">
        <w:trPr>
          <w:cantSplit/>
          <w:jc w:val="center"/>
        </w:trPr>
        <w:tc>
          <w:tcPr>
            <w:tcW w:w="3247" w:type="dxa"/>
          </w:tcPr>
          <w:p w14:paraId="4DA425CC"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mL</w:t>
            </w:r>
            <w:del w:id="3190" w:author="Tejas 1" w:date="2024-05-02T17:16:00Z">
              <w:r w:rsidRPr="00C33D79" w:rsidDel="00B7143A">
                <w:rPr>
                  <w:rFonts w:ascii="Courier New" w:eastAsia="SimSun" w:hAnsi="Courier New" w:cs="Courier New"/>
                  <w:sz w:val="18"/>
                </w:rPr>
                <w:delText>Entity</w:delText>
              </w:r>
            </w:del>
            <w:ins w:id="3191" w:author="Tejas 1" w:date="2024-05-02T17:16:00Z">
              <w:r w:rsidRPr="00C33D79">
                <w:rPr>
                  <w:rFonts w:ascii="Courier New" w:eastAsia="SimSun" w:hAnsi="Courier New" w:cs="Courier New"/>
                  <w:sz w:val="18"/>
                </w:rPr>
                <w:t>Model</w:t>
              </w:r>
            </w:ins>
            <w:r w:rsidRPr="00C33D79">
              <w:rPr>
                <w:rFonts w:ascii="Courier New" w:eastAsia="SimSun" w:hAnsi="Courier New" w:cs="Courier New"/>
                <w:sz w:val="18"/>
              </w:rPr>
              <w:t>Ref</w:t>
            </w:r>
          </w:p>
        </w:tc>
        <w:tc>
          <w:tcPr>
            <w:tcW w:w="1134" w:type="dxa"/>
          </w:tcPr>
          <w:p w14:paraId="2D4AE1E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2CC8DF6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7" w:type="dxa"/>
          </w:tcPr>
          <w:p w14:paraId="312FBB7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01" w:type="dxa"/>
          </w:tcPr>
          <w:p w14:paraId="0F3711B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81" w:type="dxa"/>
          </w:tcPr>
          <w:p w14:paraId="4EAFFC7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bl>
    <w:p w14:paraId="1540962C" w14:textId="77777777" w:rsidR="00C33D79" w:rsidRPr="00C33D79" w:rsidRDefault="00C33D79" w:rsidP="00C33D79">
      <w:pPr>
        <w:overflowPunct/>
        <w:autoSpaceDE/>
        <w:autoSpaceDN/>
        <w:adjustRightInd/>
        <w:spacing w:line="264" w:lineRule="auto"/>
        <w:jc w:val="both"/>
        <w:textAlignment w:val="auto"/>
        <w:rPr>
          <w:rFonts w:eastAsia="SimSun"/>
        </w:rPr>
      </w:pPr>
    </w:p>
    <w:p w14:paraId="69CDDF43"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192" w:name="_Toc163137598"/>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w:t>
      </w:r>
      <w:r w:rsidRPr="00C33D79">
        <w:rPr>
          <w:rFonts w:ascii="Arial" w:eastAsia="Courier New" w:hAnsi="Arial"/>
          <w:lang w:eastAsia="zh-CN"/>
        </w:rPr>
        <w:t>4</w:t>
      </w:r>
      <w:r w:rsidRPr="00C33D79">
        <w:rPr>
          <w:rFonts w:ascii="Arial" w:eastAsia="Courier New" w:hAnsi="Arial" w:hint="eastAsia"/>
          <w:lang w:eastAsia="zh-CN"/>
        </w:rPr>
        <w:t>.2.</w:t>
      </w:r>
      <w:r w:rsidRPr="00C33D79">
        <w:rPr>
          <w:rFonts w:ascii="Arial" w:eastAsia="Courier New" w:hAnsi="Arial"/>
          <w:lang w:eastAsia="zh-CN"/>
        </w:rPr>
        <w:t>2</w:t>
      </w:r>
      <w:r w:rsidRPr="00C33D79">
        <w:rPr>
          <w:rFonts w:ascii="Arial" w:eastAsia="SimSun" w:hAnsi="Arial"/>
          <w:lang w:eastAsia="zh-CN"/>
        </w:rPr>
        <w:t>.3</w:t>
      </w:r>
      <w:r w:rsidRPr="00C33D79">
        <w:rPr>
          <w:rFonts w:ascii="Arial" w:eastAsia="SimSun" w:hAnsi="Arial"/>
          <w:lang w:eastAsia="zh-CN"/>
        </w:rPr>
        <w:tab/>
        <w:t>Attribute constraints</w:t>
      </w:r>
      <w:bookmarkEnd w:id="3192"/>
    </w:p>
    <w:p w14:paraId="19FAFFE8" w14:textId="77777777" w:rsidR="00C33D79" w:rsidRPr="00C33D79" w:rsidRDefault="00C33D79" w:rsidP="00C33D79">
      <w:pPr>
        <w:overflowPunct/>
        <w:autoSpaceDE/>
        <w:autoSpaceDN/>
        <w:adjustRightInd/>
        <w:textAlignment w:val="auto"/>
        <w:rPr>
          <w:rFonts w:eastAsia="SimSun"/>
        </w:rPr>
      </w:pPr>
      <w:r w:rsidRPr="00C33D79">
        <w:rPr>
          <w:rFonts w:eastAsia="SimSun"/>
        </w:rPr>
        <w:t>None.</w:t>
      </w:r>
    </w:p>
    <w:p w14:paraId="4D3836B4" w14:textId="77777777" w:rsidR="00C33D79" w:rsidRPr="00C33D79" w:rsidRDefault="00C33D79" w:rsidP="00C33D79">
      <w:pPr>
        <w:overflowPunct/>
        <w:autoSpaceDE/>
        <w:autoSpaceDN/>
        <w:adjustRightInd/>
        <w:textAlignment w:val="auto"/>
        <w:rPr>
          <w:rFonts w:eastAsia="SimSun"/>
        </w:rPr>
      </w:pPr>
    </w:p>
    <w:p w14:paraId="009785EA"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193" w:name="_Toc163137599"/>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w:t>
      </w:r>
      <w:r w:rsidRPr="00C33D79">
        <w:rPr>
          <w:rFonts w:ascii="Arial" w:eastAsia="Courier New" w:hAnsi="Arial"/>
          <w:lang w:eastAsia="zh-CN"/>
        </w:rPr>
        <w:t>4</w:t>
      </w:r>
      <w:r w:rsidRPr="00C33D79">
        <w:rPr>
          <w:rFonts w:ascii="Arial" w:eastAsia="Courier New" w:hAnsi="Arial" w:hint="eastAsia"/>
          <w:lang w:eastAsia="zh-CN"/>
        </w:rPr>
        <w:t>.2.</w:t>
      </w:r>
      <w:r w:rsidRPr="00C33D79">
        <w:rPr>
          <w:rFonts w:ascii="Arial" w:eastAsia="Courier New" w:hAnsi="Arial"/>
          <w:lang w:eastAsia="zh-CN"/>
        </w:rPr>
        <w:t>2</w:t>
      </w:r>
      <w:r w:rsidRPr="00C33D79">
        <w:rPr>
          <w:rFonts w:ascii="Arial" w:eastAsia="SimSun" w:hAnsi="Arial"/>
          <w:lang w:eastAsia="zh-CN"/>
        </w:rPr>
        <w:t>.4</w:t>
      </w:r>
      <w:r w:rsidRPr="00C33D79">
        <w:rPr>
          <w:rFonts w:ascii="Arial" w:eastAsia="SimSun" w:hAnsi="Arial"/>
          <w:lang w:eastAsia="zh-CN"/>
        </w:rPr>
        <w:tab/>
        <w:t>Notifications</w:t>
      </w:r>
      <w:bookmarkEnd w:id="3193"/>
    </w:p>
    <w:p w14:paraId="4FF91269" w14:textId="77777777" w:rsidR="00C33D79" w:rsidRPr="00C33D79" w:rsidRDefault="00C33D79" w:rsidP="00C33D79">
      <w:pPr>
        <w:overflowPunct/>
        <w:autoSpaceDE/>
        <w:autoSpaceDN/>
        <w:adjustRightInd/>
        <w:textAlignment w:val="auto"/>
        <w:rPr>
          <w:rFonts w:eastAsia="SimSun"/>
        </w:rPr>
      </w:pPr>
      <w:r w:rsidRPr="00C33D79">
        <w:rPr>
          <w:rFonts w:eastAsia="SimSun"/>
        </w:rPr>
        <w:t>The common notifications defined in clause 7.6 are valid for this IOC, without exceptions or additions.</w:t>
      </w:r>
    </w:p>
    <w:p w14:paraId="21442D06" w14:textId="77777777" w:rsidR="00C33D79" w:rsidRPr="00C33D79" w:rsidRDefault="00C33D79" w:rsidP="00C33D79">
      <w:pPr>
        <w:overflowPunct/>
        <w:autoSpaceDE/>
        <w:autoSpaceDN/>
        <w:adjustRightInd/>
        <w:textAlignment w:val="auto"/>
        <w:rPr>
          <w:rFonts w:eastAsia="SimSun"/>
        </w:rPr>
      </w:pPr>
    </w:p>
    <w:p w14:paraId="4F800D2E"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Liberation Sans" w:eastAsia="Courier New" w:hAnsi="Liberation Sans" w:cs="Liberation Sans"/>
          <w:sz w:val="22"/>
          <w:lang w:eastAsia="zh-CN"/>
        </w:rPr>
      </w:pPr>
      <w:bookmarkStart w:id="3194" w:name="_Toc163137600"/>
      <w:r w:rsidRPr="00C33D79">
        <w:rPr>
          <w:rFonts w:ascii="Arial" w:eastAsia="Courier New" w:hAnsi="Arial"/>
          <w:sz w:val="22"/>
        </w:rPr>
        <w:t>7.3a.4.2.3</w:t>
      </w:r>
      <w:r w:rsidRPr="00C33D79">
        <w:rPr>
          <w:rFonts w:ascii="Arial" w:eastAsia="Courier New" w:hAnsi="Arial"/>
          <w:sz w:val="22"/>
        </w:rPr>
        <w:tab/>
      </w:r>
      <w:r w:rsidRPr="00C33D79">
        <w:rPr>
          <w:rFonts w:ascii="Courier New" w:eastAsia="SimSun" w:hAnsi="Courier New" w:cs="Courier New"/>
          <w:sz w:val="22"/>
        </w:rPr>
        <w:t>MLUpdateProcess</w:t>
      </w:r>
      <w:bookmarkEnd w:id="3194"/>
    </w:p>
    <w:p w14:paraId="7E867AEB"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195" w:name="_Toc163137601"/>
      <w:r w:rsidRPr="00C33D79">
        <w:rPr>
          <w:rFonts w:ascii="Arial" w:eastAsia="Courier New" w:hAnsi="Arial"/>
        </w:rPr>
        <w:t>7.3a.4.2.3</w:t>
      </w:r>
      <w:r w:rsidRPr="00C33D79">
        <w:rPr>
          <w:rFonts w:ascii="Arial" w:eastAsia="Courier New" w:hAnsi="Arial"/>
          <w:lang w:eastAsia="zh-CN"/>
        </w:rPr>
        <w:t>.1</w:t>
      </w:r>
      <w:r w:rsidRPr="00C33D79">
        <w:rPr>
          <w:rFonts w:ascii="Arial" w:eastAsia="Courier New" w:hAnsi="Arial"/>
          <w:lang w:eastAsia="zh-CN"/>
        </w:rPr>
        <w:tab/>
        <w:t>Definition</w:t>
      </w:r>
      <w:bookmarkEnd w:id="3195"/>
    </w:p>
    <w:p w14:paraId="08268814"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This IOC represents the ML update process.</w:t>
      </w:r>
    </w:p>
    <w:p w14:paraId="493F20BC" w14:textId="77777777" w:rsidR="00C33D79" w:rsidRPr="00C33D79" w:rsidRDefault="00C33D79" w:rsidP="00C33D79">
      <w:pPr>
        <w:overflowPunct/>
        <w:autoSpaceDE/>
        <w:autoSpaceDN/>
        <w:adjustRightInd/>
        <w:spacing w:line="264" w:lineRule="auto"/>
        <w:jc w:val="both"/>
        <w:textAlignment w:val="auto"/>
        <w:rPr>
          <w:rFonts w:eastAsia="SimSun" w:cs="Arial"/>
        </w:rPr>
      </w:pPr>
      <w:r w:rsidRPr="00C33D79">
        <w:rPr>
          <w:rFonts w:eastAsia="SimSun" w:cs="Arial"/>
        </w:rPr>
        <w:lastRenderedPageBreak/>
        <w:t xml:space="preserve">For each </w:t>
      </w:r>
      <w:r w:rsidRPr="00C33D79">
        <w:rPr>
          <w:rFonts w:ascii="Courier New" w:eastAsia="SimSun" w:hAnsi="Courier New" w:cs="Courier New"/>
          <w:lang w:val="en-US" w:eastAsia="zh-CN"/>
        </w:rPr>
        <w:t>MLUpdateRequest</w:t>
      </w:r>
      <w:r w:rsidRPr="00C33D79">
        <w:rPr>
          <w:rFonts w:eastAsia="SimSun" w:cs="Arial"/>
          <w:lang w:val="en-US"/>
        </w:rPr>
        <w:t xml:space="preserve"> </w:t>
      </w:r>
      <w:r w:rsidRPr="00C33D79">
        <w:rPr>
          <w:rFonts w:eastAsia="SimSun" w:cs="Arial"/>
        </w:rPr>
        <w:t xml:space="preserve">to update the ML capabilities, the </w:t>
      </w:r>
      <w:r w:rsidRPr="00C33D79">
        <w:rPr>
          <w:rFonts w:ascii="Courier New" w:eastAsia="SimSun" w:hAnsi="Courier New" w:cs="Courier New"/>
          <w:lang w:val="en-US" w:eastAsia="zh-CN"/>
        </w:rPr>
        <w:t>MLUpdateProcess</w:t>
      </w:r>
      <w:r w:rsidRPr="00C33D79">
        <w:rPr>
          <w:rFonts w:eastAsia="SimSun" w:cs="Arial"/>
        </w:rPr>
        <w:t xml:space="preserve"> is instantiated for the </w:t>
      </w:r>
      <w:r w:rsidRPr="00C33D79">
        <w:rPr>
          <w:rFonts w:ascii="Courier New" w:eastAsia="SimSun" w:hAnsi="Courier New" w:cs="Courier New"/>
          <w:lang w:val="en-US" w:eastAsia="zh-CN"/>
        </w:rPr>
        <w:t>MLUpdateRequest</w:t>
      </w:r>
      <w:r w:rsidRPr="00C33D79">
        <w:rPr>
          <w:rFonts w:eastAsia="SimSun" w:cs="Arial"/>
          <w:lang w:val="en-US"/>
        </w:rPr>
        <w:t xml:space="preserve"> unless the </w:t>
      </w:r>
      <w:r w:rsidRPr="00C33D79">
        <w:rPr>
          <w:rFonts w:ascii="Courier New" w:eastAsia="SimSun" w:hAnsi="Courier New" w:cs="Courier New"/>
          <w:lang w:val="en-US" w:eastAsia="zh-CN"/>
        </w:rPr>
        <w:t>MLUpdateRequest</w:t>
      </w:r>
      <w:r w:rsidRPr="00C33D79">
        <w:rPr>
          <w:rFonts w:eastAsia="SimSun" w:cs="Arial"/>
          <w:lang w:val="en-US"/>
        </w:rPr>
        <w:t xml:space="preserve"> is associated with an ongoing </w:t>
      </w:r>
      <w:r w:rsidRPr="00C33D79">
        <w:rPr>
          <w:rFonts w:ascii="Courier New" w:eastAsia="SimSun" w:hAnsi="Courier New" w:cs="Courier New"/>
          <w:lang w:val="en-US" w:eastAsia="zh-CN"/>
        </w:rPr>
        <w:t>MLUpdateProcess</w:t>
      </w:r>
      <w:r w:rsidRPr="00C33D79">
        <w:rPr>
          <w:rFonts w:eastAsia="SimSun" w:cs="Arial"/>
        </w:rPr>
        <w:t xml:space="preserve"> </w:t>
      </w:r>
      <w:r w:rsidRPr="00C33D79">
        <w:rPr>
          <w:rFonts w:eastAsia="SimSun" w:cs="Arial"/>
          <w:lang w:val="en-US"/>
        </w:rPr>
        <w:t xml:space="preserve">if the </w:t>
      </w:r>
      <w:r w:rsidRPr="00C33D79">
        <w:rPr>
          <w:rFonts w:ascii="Courier New" w:eastAsia="SimSun" w:hAnsi="Courier New" w:cs="Courier New"/>
          <w:lang w:val="en-US" w:eastAsia="zh-CN"/>
        </w:rPr>
        <w:t>MLUpdateProcess</w:t>
      </w:r>
      <w:r w:rsidRPr="00C33D79">
        <w:rPr>
          <w:rFonts w:eastAsia="SimSun" w:cs="Arial"/>
        </w:rPr>
        <w:t xml:space="preserve"> </w:t>
      </w:r>
      <w:r w:rsidRPr="00C33D79">
        <w:rPr>
          <w:rFonts w:eastAsia="SimSun" w:cs="Arial"/>
          <w:lang w:val="en-US"/>
        </w:rPr>
        <w:t>is updating the same ML</w:t>
      </w:r>
      <w:del w:id="3196" w:author="Tejas 1" w:date="2024-05-02T17:16:00Z">
        <w:r w:rsidRPr="00C33D79" w:rsidDel="00B7143A">
          <w:rPr>
            <w:rFonts w:eastAsia="SimSun" w:cs="Arial"/>
            <w:lang w:val="en-US"/>
          </w:rPr>
          <w:delText>Entity</w:delText>
        </w:r>
      </w:del>
      <w:ins w:id="3197" w:author="Tejas 1" w:date="2024-05-02T17:16:00Z">
        <w:r w:rsidRPr="00C33D79">
          <w:rPr>
            <w:rFonts w:eastAsia="SimSun" w:cs="Arial"/>
            <w:lang w:val="en-US"/>
          </w:rPr>
          <w:t>Model</w:t>
        </w:r>
      </w:ins>
      <w:r w:rsidRPr="00C33D79">
        <w:rPr>
          <w:rFonts w:eastAsia="SimSun" w:cs="Arial"/>
          <w:lang w:val="en-US"/>
        </w:rPr>
        <w:t xml:space="preserve">(s) as stated in the </w:t>
      </w:r>
      <w:r w:rsidRPr="00C33D79">
        <w:rPr>
          <w:rFonts w:ascii="Courier New" w:eastAsia="SimSun" w:hAnsi="Courier New" w:cs="Courier New"/>
          <w:lang w:val="en-US" w:eastAsia="zh-CN"/>
        </w:rPr>
        <w:t>MLUpdateRequest</w:t>
      </w:r>
      <w:r w:rsidRPr="00C33D79">
        <w:rPr>
          <w:rFonts w:eastAsia="SimSun" w:cs="Arial"/>
          <w:lang w:val="en-US"/>
        </w:rPr>
        <w:t xml:space="preserve"> i</w:t>
      </w:r>
      <w:r w:rsidRPr="00C33D79">
        <w:rPr>
          <w:rFonts w:eastAsia="SimSun" w:cs="Arial"/>
        </w:rPr>
        <w:t>.e., th</w:t>
      </w:r>
      <w:r w:rsidRPr="00C33D79">
        <w:rPr>
          <w:rFonts w:eastAsia="Courier New"/>
        </w:rPr>
        <w:t xml:space="preserve">e </w:t>
      </w:r>
      <w:r w:rsidRPr="00C33D79">
        <w:rPr>
          <w:rFonts w:ascii="Courier New" w:eastAsia="SimSun" w:hAnsi="Courier New" w:cs="Courier New"/>
          <w:lang w:val="en-US" w:eastAsia="zh-CN"/>
        </w:rPr>
        <w:t>MLUpdateProcess</w:t>
      </w:r>
      <w:r w:rsidRPr="00C33D79">
        <w:rPr>
          <w:rFonts w:eastAsia="SimSun" w:cs="Arial"/>
        </w:rPr>
        <w:t xml:space="preserve"> is associated with at least one </w:t>
      </w:r>
      <w:r w:rsidRPr="00C33D79">
        <w:rPr>
          <w:rFonts w:ascii="Courier New" w:eastAsia="SimSun" w:hAnsi="Courier New" w:cs="Courier New"/>
          <w:lang w:val="en-US" w:eastAsia="zh-CN"/>
        </w:rPr>
        <w:t>MLUpdateRequest</w:t>
      </w:r>
      <w:r w:rsidRPr="00C33D79">
        <w:rPr>
          <w:rFonts w:eastAsia="SimSun" w:cs="Arial"/>
        </w:rPr>
        <w:t>. Relatedly, th</w:t>
      </w:r>
      <w:r w:rsidRPr="00C33D79">
        <w:rPr>
          <w:rFonts w:eastAsia="Courier New"/>
        </w:rPr>
        <w:t xml:space="preserve">e </w:t>
      </w:r>
      <w:r w:rsidRPr="00C33D79">
        <w:rPr>
          <w:rFonts w:ascii="Courier New" w:eastAsia="SimSun" w:hAnsi="Courier New" w:cs="Courier New"/>
          <w:lang w:val="en-US" w:eastAsia="zh-CN"/>
        </w:rPr>
        <w:t>MLUpdateProcess</w:t>
      </w:r>
      <w:r w:rsidRPr="00C33D79">
        <w:rPr>
          <w:rFonts w:eastAsia="SimSun" w:cs="Arial"/>
        </w:rPr>
        <w:t xml:space="preserve"> is associated with at least one </w:t>
      </w:r>
      <w:r w:rsidRPr="00C33D79">
        <w:rPr>
          <w:rFonts w:ascii="Courier New" w:eastAsia="SimSun" w:hAnsi="Courier New" w:cs="Courier New"/>
          <w:lang w:val="en-US" w:eastAsia="zh-CN"/>
        </w:rPr>
        <w:t>ML</w:t>
      </w:r>
      <w:del w:id="3198" w:author="Tejas 1" w:date="2024-05-02T17:16:00Z">
        <w:r w:rsidRPr="00C33D79" w:rsidDel="00B7143A">
          <w:rPr>
            <w:rFonts w:ascii="Courier New" w:eastAsia="SimSun" w:hAnsi="Courier New" w:cs="Courier New"/>
            <w:lang w:val="en-US" w:eastAsia="zh-CN"/>
          </w:rPr>
          <w:delText>Entity</w:delText>
        </w:r>
      </w:del>
      <w:ins w:id="3199" w:author="Tejas 1" w:date="2024-05-02T17:16:00Z">
        <w:r w:rsidRPr="00C33D79">
          <w:rPr>
            <w:rFonts w:ascii="Courier New" w:eastAsia="SimSun" w:hAnsi="Courier New" w:cs="Courier New"/>
            <w:lang w:val="en-US" w:eastAsia="zh-CN"/>
          </w:rPr>
          <w:t>Model</w:t>
        </w:r>
      </w:ins>
      <w:r w:rsidRPr="00C33D79">
        <w:rPr>
          <w:rFonts w:eastAsia="SimSun" w:cs="Arial"/>
        </w:rPr>
        <w:t xml:space="preserve">. </w:t>
      </w:r>
    </w:p>
    <w:p w14:paraId="15D7B25A" w14:textId="77777777" w:rsidR="00C33D79" w:rsidRPr="00C33D79" w:rsidRDefault="00C33D79" w:rsidP="00C33D79">
      <w:pPr>
        <w:overflowPunct/>
        <w:autoSpaceDE/>
        <w:autoSpaceDN/>
        <w:adjustRightInd/>
        <w:spacing w:line="264" w:lineRule="auto"/>
        <w:ind w:left="990" w:hanging="346"/>
        <w:jc w:val="both"/>
        <w:textAlignment w:val="auto"/>
        <w:rPr>
          <w:rFonts w:eastAsia="SimSun"/>
        </w:rPr>
      </w:pPr>
      <w:r w:rsidRPr="00C33D79">
        <w:rPr>
          <w:rFonts w:eastAsia="SimSun" w:cs="Arial"/>
        </w:rPr>
        <w:t>-</w:t>
      </w:r>
      <w:r w:rsidRPr="00C33D79">
        <w:rPr>
          <w:rFonts w:eastAsia="SimSun" w:cs="Arial"/>
        </w:rPr>
        <w:tab/>
        <w:t>Each</w:t>
      </w:r>
      <w:r w:rsidRPr="00C33D79">
        <w:rPr>
          <w:rFonts w:eastAsia="SimSun"/>
        </w:rPr>
        <w:t xml:space="preserve"> </w:t>
      </w:r>
      <w:r w:rsidRPr="00C33D79">
        <w:rPr>
          <w:rFonts w:ascii="Courier New" w:eastAsia="SimSun" w:hAnsi="Courier New" w:cs="Courier New"/>
          <w:lang w:eastAsia="zh-CN"/>
        </w:rPr>
        <w:t>MLUpdateProcess</w:t>
      </w:r>
      <w:r w:rsidRPr="00C33D79">
        <w:rPr>
          <w:rFonts w:eastAsia="SimSun"/>
        </w:rPr>
        <w:t xml:space="preserve"> may have a status attribute (i.e., progressStatus) used to indicate progress status of the update process.</w:t>
      </w:r>
    </w:p>
    <w:p w14:paraId="0EE1E94F" w14:textId="77777777" w:rsidR="00C33D79" w:rsidRPr="00C33D79" w:rsidRDefault="00C33D79" w:rsidP="00C33D79">
      <w:pPr>
        <w:overflowPunct/>
        <w:autoSpaceDE/>
        <w:autoSpaceDN/>
        <w:adjustRightInd/>
        <w:spacing w:line="264" w:lineRule="auto"/>
        <w:ind w:left="990" w:hanging="346"/>
        <w:jc w:val="both"/>
        <w:textAlignment w:val="auto"/>
        <w:rPr>
          <w:rFonts w:eastAsia="SimSun"/>
        </w:rPr>
      </w:pPr>
      <w:r w:rsidRPr="00C33D79">
        <w:rPr>
          <w:rFonts w:eastAsia="SimSun" w:cs="Arial"/>
        </w:rPr>
        <w:t>-</w:t>
      </w:r>
      <w:r w:rsidRPr="00C33D79">
        <w:rPr>
          <w:rFonts w:eastAsia="SimSun" w:cs="Arial"/>
        </w:rPr>
        <w:tab/>
        <w:t xml:space="preserve">The </w:t>
      </w:r>
      <w:r w:rsidRPr="00C33D79">
        <w:rPr>
          <w:rFonts w:ascii="Courier New" w:eastAsia="SimSun" w:hAnsi="Courier New" w:cs="Courier New"/>
          <w:szCs w:val="24"/>
        </w:rPr>
        <w:t>MLUpdateProcess</w:t>
      </w:r>
      <w:r w:rsidRPr="00C33D79">
        <w:rPr>
          <w:rFonts w:eastAsia="SimSun" w:cs="Arial"/>
        </w:rPr>
        <w:t xml:space="preserve"> has the capability of compiling and delivering reports and notifications relating to the ML update request or process</w:t>
      </w:r>
      <w:r w:rsidRPr="00C33D79">
        <w:rPr>
          <w:rFonts w:eastAsia="SimSun"/>
        </w:rPr>
        <w:t>.</w:t>
      </w:r>
      <w:r w:rsidRPr="00C33D79">
        <w:rPr>
          <w:rFonts w:eastAsia="SimSun" w:cs="Arial"/>
        </w:rPr>
        <w:t xml:space="preserve"> </w:t>
      </w:r>
    </w:p>
    <w:p w14:paraId="0BC04189" w14:textId="77777777" w:rsidR="00C33D79" w:rsidRPr="00C33D79" w:rsidDel="00115184" w:rsidRDefault="00C33D79" w:rsidP="00C33D79">
      <w:pPr>
        <w:overflowPunct/>
        <w:autoSpaceDE/>
        <w:autoSpaceDN/>
        <w:adjustRightInd/>
        <w:spacing w:line="264" w:lineRule="auto"/>
        <w:ind w:left="990" w:hanging="346"/>
        <w:jc w:val="both"/>
        <w:textAlignment w:val="auto"/>
        <w:rPr>
          <w:del w:id="3200" w:author="Huawei" w:date="2024-03-28T15:25:00Z"/>
          <w:rFonts w:ascii="Courier New" w:eastAsia="SimSun" w:hAnsi="Courier New" w:cs="Courier New"/>
        </w:rPr>
      </w:pPr>
      <w:del w:id="3201" w:author="Huawei" w:date="2024-03-28T15:25:00Z">
        <w:r w:rsidRPr="00C33D79" w:rsidDel="00115184">
          <w:rPr>
            <w:rFonts w:eastAsia="SimSun" w:cs="Arial"/>
          </w:rPr>
          <w:delText>-</w:delText>
        </w:r>
        <w:r w:rsidRPr="00C33D79" w:rsidDel="00115184">
          <w:rPr>
            <w:rFonts w:eastAsia="SimSun" w:cs="Arial"/>
          </w:rPr>
          <w:tab/>
          <w:delText xml:space="preserve">Each </w:delText>
        </w:r>
        <w:r w:rsidRPr="00C33D79" w:rsidDel="00115184">
          <w:rPr>
            <w:rFonts w:ascii="Courier New" w:eastAsia="SimSun" w:hAnsi="Courier New" w:cs="Courier New"/>
            <w:szCs w:val="24"/>
          </w:rPr>
          <w:delText>MLUpdateProcess</w:delText>
        </w:r>
        <w:r w:rsidRPr="00C33D79" w:rsidDel="00115184">
          <w:rPr>
            <w:rFonts w:eastAsia="SimSun" w:cs="Arial"/>
          </w:rPr>
          <w:delText xml:space="preserve"> may have attributes specifying the ML capability update reporting characteristics</w:delText>
        </w:r>
        <w:r w:rsidRPr="00C33D79" w:rsidDel="00115184">
          <w:rPr>
            <w:rFonts w:ascii="Courier New" w:eastAsia="SimSun" w:hAnsi="Courier New" w:cs="Courier New"/>
          </w:rPr>
          <w:delText xml:space="preserve"> </w:delText>
        </w:r>
        <w:r w:rsidRPr="00C33D79" w:rsidDel="00115184">
          <w:rPr>
            <w:rFonts w:eastAsia="SimSun" w:cs="Arial"/>
          </w:rPr>
          <w:delText>(e.g. periodically, after completion, etc.)</w:delText>
        </w:r>
        <w:r w:rsidRPr="00C33D79" w:rsidDel="00115184">
          <w:rPr>
            <w:rFonts w:ascii="Courier New" w:eastAsia="SimSun" w:hAnsi="Courier New" w:cs="Courier New"/>
          </w:rPr>
          <w:delText>.</w:delText>
        </w:r>
      </w:del>
    </w:p>
    <w:p w14:paraId="699EE355" w14:textId="77777777" w:rsidR="00C33D79" w:rsidRPr="00C33D79" w:rsidRDefault="00C33D79" w:rsidP="00C33D79">
      <w:pPr>
        <w:overflowPunct/>
        <w:autoSpaceDE/>
        <w:autoSpaceDN/>
        <w:adjustRightInd/>
        <w:spacing w:line="264" w:lineRule="auto"/>
        <w:jc w:val="both"/>
        <w:textAlignment w:val="auto"/>
        <w:rPr>
          <w:rFonts w:eastAsia="SimSun" w:cs="Arial"/>
          <w:lang w:val="en-US"/>
        </w:rPr>
      </w:pPr>
      <w:ins w:id="3202" w:author="Huawei" w:date="2024-03-22T15:10:00Z">
        <w:r w:rsidRPr="00C33D79">
          <w:rPr>
            <w:rFonts w:eastAsia="SimSun"/>
          </w:rPr>
          <w:t xml:space="preserve">When a ML update process starts, an instance of the </w:t>
        </w:r>
        <w:r w:rsidRPr="00C33D79">
          <w:rPr>
            <w:rFonts w:ascii="Courier New" w:eastAsia="SimSun" w:hAnsi="Courier New" w:cs="Courier New"/>
          </w:rPr>
          <w:t>MLUpdateProcess</w:t>
        </w:r>
        <w:r w:rsidRPr="00C33D79">
          <w:rPr>
            <w:rFonts w:eastAsia="SimSun"/>
          </w:rPr>
          <w:t xml:space="preserve"> is created automatically by the MnS Producer and informed to MnS consumer. The MnS producer can delete the </w:t>
        </w:r>
        <w:r w:rsidRPr="00C33D79">
          <w:rPr>
            <w:rFonts w:ascii="Courier New" w:eastAsia="SimSun" w:hAnsi="Courier New" w:cs="Courier New"/>
          </w:rPr>
          <w:t>MLUpdateProcess</w:t>
        </w:r>
        <w:r w:rsidRPr="00C33D79">
          <w:rPr>
            <w:rFonts w:eastAsia="SimSun"/>
          </w:rPr>
          <w:t xml:space="preserve"> instance whose attribute status equals to "FINISHED" or or "CANCELLED" automatically.</w:t>
        </w:r>
      </w:ins>
    </w:p>
    <w:p w14:paraId="0F84276C"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203" w:name="_Toc163137602"/>
      <w:r w:rsidRPr="00C33D79">
        <w:rPr>
          <w:rFonts w:ascii="Arial" w:eastAsia="Courier New" w:hAnsi="Arial"/>
        </w:rPr>
        <w:t>7.3a.4.2.3</w:t>
      </w:r>
      <w:r w:rsidRPr="00C33D79">
        <w:rPr>
          <w:rFonts w:ascii="Arial" w:eastAsia="Courier New" w:hAnsi="Arial"/>
          <w:lang w:eastAsia="zh-CN"/>
        </w:rPr>
        <w:t>.2</w:t>
      </w:r>
      <w:r w:rsidRPr="00C33D79">
        <w:rPr>
          <w:rFonts w:ascii="Arial" w:eastAsia="Courier New" w:hAnsi="Arial"/>
          <w:lang w:eastAsia="zh-CN"/>
        </w:rPr>
        <w:tab/>
        <w:t>Attributes</w:t>
      </w:r>
      <w:bookmarkEnd w:id="3203"/>
    </w:p>
    <w:p w14:paraId="5BE91128"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lang w:val="en-US" w:eastAsia="zh-CN"/>
        </w:rPr>
        <w:t>MLUpdateProcess</w:t>
      </w:r>
      <w:r w:rsidRPr="00C33D79">
        <w:rPr>
          <w:rFonts w:eastAsia="SimSun" w:cs="Arial"/>
        </w:rPr>
        <w:t xml:space="preserve"> </w:t>
      </w:r>
      <w:r w:rsidRPr="00C33D79">
        <w:rPr>
          <w:rFonts w:eastAsia="Courier New"/>
        </w:rPr>
        <w:t xml:space="preserve">IOC includes attributes inherited from </w:t>
      </w:r>
      <w:r w:rsidRPr="00C33D79">
        <w:rPr>
          <w:rFonts w:ascii="Courier New" w:eastAsia="SimSun" w:hAnsi="Courier New" w:cs="Courier New"/>
          <w:lang w:val="en-US" w:eastAsia="zh-CN"/>
        </w:rPr>
        <w:t>Top</w:t>
      </w:r>
      <w:r w:rsidRPr="00C33D79">
        <w:rPr>
          <w:rFonts w:eastAsia="Courier New"/>
        </w:rPr>
        <w:t xml:space="preserve"> IOC (defined in TS 28.622 [30]) and the following attributes:</w:t>
      </w:r>
    </w:p>
    <w:p w14:paraId="17440AD8"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 xml:space="preserve">Table </w:t>
      </w:r>
      <w:r w:rsidRPr="00C33D79">
        <w:rPr>
          <w:rFonts w:ascii="Arial" w:eastAsia="Courier New" w:hAnsi="Arial"/>
          <w:b/>
        </w:rPr>
        <w:t>7.3a.4.2.3</w:t>
      </w:r>
      <w:r w:rsidRPr="00C33D79">
        <w:rPr>
          <w:rFonts w:ascii="Arial" w:eastAsia="Courier New" w:hAnsi="Arial"/>
          <w:b/>
          <w:lang w:eastAsia="zh-CN"/>
        </w:rPr>
        <w:t>.2</w:t>
      </w:r>
      <w:r w:rsidRPr="00C33D79">
        <w:rPr>
          <w:rFonts w:ascii="Arial" w:eastAsia="SimSun" w:hAnsi="Arial"/>
          <w:b/>
        </w:rPr>
        <w:t>-1</w:t>
      </w: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89"/>
        <w:gridCol w:w="1309"/>
        <w:gridCol w:w="1219"/>
        <w:gridCol w:w="1259"/>
        <w:gridCol w:w="1379"/>
      </w:tblGrid>
      <w:tr w:rsidR="00C33D79" w:rsidRPr="00C33D79" w14:paraId="0E253E97" w14:textId="77777777" w:rsidTr="00D12AFB">
        <w:trPr>
          <w:cantSplit/>
          <w:jc w:val="center"/>
        </w:trPr>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60B5B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9197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3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C36D4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43543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1C62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isInvariant</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A89C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rsidDel="005304F1" w14:paraId="3EBD1E58" w14:textId="77777777" w:rsidTr="00D12AFB">
        <w:trPr>
          <w:cantSplit/>
          <w:jc w:val="center"/>
          <w:del w:id="3204" w:author="Huawei" w:date="2024-03-22T15:14:00Z"/>
        </w:trPr>
        <w:tc>
          <w:tcPr>
            <w:tcW w:w="4253" w:type="dxa"/>
            <w:tcBorders>
              <w:top w:val="single" w:sz="4" w:space="0" w:color="auto"/>
              <w:left w:val="single" w:sz="4" w:space="0" w:color="auto"/>
              <w:bottom w:val="single" w:sz="4" w:space="0" w:color="auto"/>
              <w:right w:val="single" w:sz="4" w:space="0" w:color="auto"/>
            </w:tcBorders>
            <w:vAlign w:val="center"/>
          </w:tcPr>
          <w:p w14:paraId="45DED469" w14:textId="77777777" w:rsidR="00C33D79" w:rsidRPr="00C33D79" w:rsidDel="005304F1" w:rsidRDefault="00C33D79" w:rsidP="00C33D79">
            <w:pPr>
              <w:keepNext/>
              <w:keepLines/>
              <w:tabs>
                <w:tab w:val="left" w:pos="774"/>
              </w:tabs>
              <w:overflowPunct/>
              <w:autoSpaceDE/>
              <w:autoSpaceDN/>
              <w:adjustRightInd/>
              <w:spacing w:after="0" w:line="264" w:lineRule="auto"/>
              <w:ind w:right="142"/>
              <w:textAlignment w:val="auto"/>
              <w:rPr>
                <w:del w:id="3205" w:author="Huawei" w:date="2024-03-22T15:14:00Z"/>
                <w:rFonts w:ascii="Courier New" w:eastAsia="SimSun" w:hAnsi="Courier New" w:cs="Courier New"/>
                <w:sz w:val="18"/>
              </w:rPr>
            </w:pPr>
          </w:p>
        </w:tc>
        <w:tc>
          <w:tcPr>
            <w:tcW w:w="1088" w:type="dxa"/>
            <w:tcBorders>
              <w:top w:val="single" w:sz="4" w:space="0" w:color="auto"/>
              <w:left w:val="single" w:sz="4" w:space="0" w:color="auto"/>
              <w:bottom w:val="single" w:sz="4" w:space="0" w:color="auto"/>
              <w:right w:val="single" w:sz="4" w:space="0" w:color="auto"/>
            </w:tcBorders>
            <w:vAlign w:val="center"/>
          </w:tcPr>
          <w:p w14:paraId="1087AAC5"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06" w:author="Huawei" w:date="2024-03-22T15:14:00Z"/>
                <w:rFonts w:ascii="Arial" w:eastAsia="SimSun" w:hAnsi="Arial"/>
                <w:sz w:val="18"/>
              </w:rPr>
            </w:pPr>
          </w:p>
        </w:tc>
        <w:tc>
          <w:tcPr>
            <w:tcW w:w="1308" w:type="dxa"/>
            <w:tcBorders>
              <w:top w:val="single" w:sz="4" w:space="0" w:color="auto"/>
              <w:left w:val="single" w:sz="4" w:space="0" w:color="auto"/>
              <w:bottom w:val="single" w:sz="4" w:space="0" w:color="auto"/>
              <w:right w:val="single" w:sz="4" w:space="0" w:color="auto"/>
            </w:tcBorders>
          </w:tcPr>
          <w:p w14:paraId="3FAF0D40"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07" w:author="Huawei" w:date="2024-03-22T15:14:00Z"/>
                <w:rFonts w:ascii="Arial" w:eastAsia="SimSun" w:hAnsi="Arial"/>
                <w:sz w:val="18"/>
              </w:rPr>
            </w:pPr>
          </w:p>
        </w:tc>
        <w:tc>
          <w:tcPr>
            <w:tcW w:w="1218" w:type="dxa"/>
            <w:tcBorders>
              <w:top w:val="single" w:sz="4" w:space="0" w:color="auto"/>
              <w:left w:val="single" w:sz="4" w:space="0" w:color="auto"/>
              <w:bottom w:val="single" w:sz="4" w:space="0" w:color="auto"/>
              <w:right w:val="single" w:sz="4" w:space="0" w:color="auto"/>
            </w:tcBorders>
          </w:tcPr>
          <w:p w14:paraId="399C273E"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08" w:author="Huawei" w:date="2024-03-22T15:14:00Z"/>
                <w:rFonts w:ascii="Arial" w:eastAsia="SimSun" w:hAnsi="Arial"/>
                <w:sz w:val="18"/>
              </w:rPr>
            </w:pPr>
          </w:p>
        </w:tc>
        <w:tc>
          <w:tcPr>
            <w:tcW w:w="1258" w:type="dxa"/>
            <w:tcBorders>
              <w:top w:val="single" w:sz="4" w:space="0" w:color="auto"/>
              <w:left w:val="single" w:sz="4" w:space="0" w:color="auto"/>
              <w:bottom w:val="single" w:sz="4" w:space="0" w:color="auto"/>
              <w:right w:val="single" w:sz="4" w:space="0" w:color="auto"/>
            </w:tcBorders>
          </w:tcPr>
          <w:p w14:paraId="369A4AF1"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09" w:author="Huawei" w:date="2024-03-22T15:14:00Z"/>
                <w:rFonts w:ascii="Arial" w:eastAsia="SimSun" w:hAnsi="Arial"/>
                <w:sz w:val="18"/>
              </w:rPr>
            </w:pPr>
          </w:p>
        </w:tc>
        <w:tc>
          <w:tcPr>
            <w:tcW w:w="1378" w:type="dxa"/>
            <w:tcBorders>
              <w:top w:val="single" w:sz="4" w:space="0" w:color="auto"/>
              <w:left w:val="single" w:sz="4" w:space="0" w:color="auto"/>
              <w:bottom w:val="single" w:sz="4" w:space="0" w:color="auto"/>
              <w:right w:val="single" w:sz="4" w:space="0" w:color="auto"/>
            </w:tcBorders>
          </w:tcPr>
          <w:p w14:paraId="5839DC16"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10" w:author="Huawei" w:date="2024-03-22T15:14:00Z"/>
                <w:rFonts w:ascii="Arial" w:eastAsia="SimSun" w:hAnsi="Arial"/>
                <w:sz w:val="18"/>
              </w:rPr>
            </w:pPr>
          </w:p>
        </w:tc>
      </w:tr>
      <w:tr w:rsidR="00C33D79" w:rsidRPr="00C33D79" w:rsidDel="005304F1" w14:paraId="56AD2D09" w14:textId="77777777" w:rsidTr="00D12AFB">
        <w:trPr>
          <w:cantSplit/>
          <w:jc w:val="center"/>
          <w:del w:id="3211" w:author="Huawei" w:date="2024-03-22T15:14:00Z"/>
        </w:trPr>
        <w:tc>
          <w:tcPr>
            <w:tcW w:w="4253" w:type="dxa"/>
          </w:tcPr>
          <w:p w14:paraId="7841F473" w14:textId="77777777" w:rsidR="00C33D79" w:rsidRPr="00C33D79" w:rsidDel="005304F1" w:rsidRDefault="00C33D79" w:rsidP="00C33D79">
            <w:pPr>
              <w:keepNext/>
              <w:keepLines/>
              <w:tabs>
                <w:tab w:val="left" w:pos="774"/>
              </w:tabs>
              <w:overflowPunct/>
              <w:autoSpaceDE/>
              <w:autoSpaceDN/>
              <w:adjustRightInd/>
              <w:spacing w:after="0" w:line="264" w:lineRule="auto"/>
              <w:ind w:right="142"/>
              <w:textAlignment w:val="auto"/>
              <w:rPr>
                <w:del w:id="3212" w:author="Huawei" w:date="2024-03-22T15:14:00Z"/>
                <w:rFonts w:ascii="Courier New" w:eastAsia="SimSun" w:hAnsi="Courier New" w:cs="Courier New"/>
                <w:sz w:val="18"/>
              </w:rPr>
            </w:pPr>
            <w:ins w:id="3213" w:author="Pengxiang Xie" w:date="2024-04-03T17:57:00Z">
              <w:r w:rsidRPr="00C33D79">
                <w:rPr>
                  <w:rFonts w:ascii="Courier New" w:eastAsia="SimSun" w:hAnsi="Courier New" w:cs="Courier New"/>
                  <w:sz w:val="18"/>
                </w:rPr>
                <w:t>cancelProcess</w:t>
              </w:r>
            </w:ins>
          </w:p>
        </w:tc>
        <w:tc>
          <w:tcPr>
            <w:tcW w:w="1088" w:type="dxa"/>
          </w:tcPr>
          <w:p w14:paraId="154BE1DB"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14" w:author="Huawei" w:date="2024-03-22T15:14:00Z"/>
                <w:rFonts w:ascii="Arial" w:eastAsia="SimSun" w:hAnsi="Arial"/>
                <w:sz w:val="18"/>
              </w:rPr>
            </w:pPr>
            <w:ins w:id="3215" w:author="Pengxiang Xie" w:date="2024-04-03T17:57:00Z">
              <w:r w:rsidRPr="00C33D79">
                <w:rPr>
                  <w:rFonts w:ascii="Arial" w:eastAsia="SimSun" w:hAnsi="Arial"/>
                  <w:sz w:val="18"/>
                </w:rPr>
                <w:t>O</w:t>
              </w:r>
            </w:ins>
          </w:p>
        </w:tc>
        <w:tc>
          <w:tcPr>
            <w:tcW w:w="1308" w:type="dxa"/>
          </w:tcPr>
          <w:p w14:paraId="1B244EA0"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16" w:author="Huawei" w:date="2024-03-22T15:14:00Z"/>
                <w:rFonts w:ascii="Arial" w:eastAsia="SimSun" w:hAnsi="Arial"/>
                <w:sz w:val="18"/>
              </w:rPr>
            </w:pPr>
            <w:ins w:id="3217" w:author="Pengxiang Xie" w:date="2024-04-03T17:57:00Z">
              <w:r w:rsidRPr="00C33D79">
                <w:rPr>
                  <w:rFonts w:ascii="Arial" w:eastAsia="SimSun" w:hAnsi="Arial"/>
                  <w:sz w:val="18"/>
                </w:rPr>
                <w:t>T</w:t>
              </w:r>
            </w:ins>
          </w:p>
        </w:tc>
        <w:tc>
          <w:tcPr>
            <w:tcW w:w="1218" w:type="dxa"/>
          </w:tcPr>
          <w:p w14:paraId="5AE90F37"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18" w:author="Huawei" w:date="2024-03-22T15:14:00Z"/>
                <w:rFonts w:ascii="Arial" w:eastAsia="SimSun" w:hAnsi="Arial"/>
                <w:sz w:val="18"/>
              </w:rPr>
            </w:pPr>
            <w:ins w:id="3219" w:author="Pengxiang Xie" w:date="2024-04-03T17:57:00Z">
              <w:r w:rsidRPr="00C33D79">
                <w:rPr>
                  <w:rFonts w:ascii="Arial" w:eastAsia="SimSun" w:hAnsi="Arial"/>
                  <w:sz w:val="18"/>
                </w:rPr>
                <w:t>T</w:t>
              </w:r>
            </w:ins>
          </w:p>
        </w:tc>
        <w:tc>
          <w:tcPr>
            <w:tcW w:w="1258" w:type="dxa"/>
          </w:tcPr>
          <w:p w14:paraId="39F98893"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20" w:author="Huawei" w:date="2024-03-22T15:14:00Z"/>
                <w:rFonts w:ascii="Arial" w:eastAsia="SimSun" w:hAnsi="Arial"/>
                <w:sz w:val="18"/>
              </w:rPr>
            </w:pPr>
            <w:ins w:id="3221" w:author="Pengxiang Xie" w:date="2024-04-03T17:57:00Z">
              <w:r w:rsidRPr="00C33D79">
                <w:rPr>
                  <w:rFonts w:ascii="Arial" w:eastAsia="SimSun" w:hAnsi="Arial"/>
                  <w:sz w:val="18"/>
                  <w:lang w:eastAsia="zh-CN"/>
                </w:rPr>
                <w:t>F</w:t>
              </w:r>
            </w:ins>
          </w:p>
        </w:tc>
        <w:tc>
          <w:tcPr>
            <w:tcW w:w="1378" w:type="dxa"/>
          </w:tcPr>
          <w:p w14:paraId="34F92FD7"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22" w:author="Huawei" w:date="2024-03-22T15:14:00Z"/>
                <w:rFonts w:ascii="Arial" w:eastAsia="SimSun" w:hAnsi="Arial"/>
                <w:sz w:val="18"/>
              </w:rPr>
            </w:pPr>
            <w:ins w:id="3223" w:author="Pengxiang Xie" w:date="2024-04-03T17:57:00Z">
              <w:r w:rsidRPr="00C33D79">
                <w:rPr>
                  <w:rFonts w:ascii="Arial" w:eastAsia="SimSun" w:hAnsi="Arial"/>
                  <w:sz w:val="18"/>
                  <w:lang w:eastAsia="zh-CN"/>
                </w:rPr>
                <w:t>T</w:t>
              </w:r>
            </w:ins>
          </w:p>
        </w:tc>
      </w:tr>
      <w:tr w:rsidR="00C33D79" w:rsidRPr="00C33D79" w:rsidDel="005304F1" w14:paraId="386E40D8" w14:textId="77777777" w:rsidTr="00D12AFB">
        <w:trPr>
          <w:cantSplit/>
          <w:jc w:val="center"/>
          <w:del w:id="3224" w:author="Huawei" w:date="2024-03-22T15:14:00Z"/>
        </w:trPr>
        <w:tc>
          <w:tcPr>
            <w:tcW w:w="4253" w:type="dxa"/>
          </w:tcPr>
          <w:p w14:paraId="4CA59B9E" w14:textId="77777777" w:rsidR="00C33D79" w:rsidRPr="00C33D79" w:rsidDel="005304F1" w:rsidRDefault="00C33D79" w:rsidP="00C33D79">
            <w:pPr>
              <w:keepNext/>
              <w:keepLines/>
              <w:tabs>
                <w:tab w:val="left" w:pos="774"/>
              </w:tabs>
              <w:overflowPunct/>
              <w:autoSpaceDE/>
              <w:autoSpaceDN/>
              <w:adjustRightInd/>
              <w:spacing w:after="0" w:line="264" w:lineRule="auto"/>
              <w:ind w:right="142"/>
              <w:textAlignment w:val="auto"/>
              <w:rPr>
                <w:del w:id="3225" w:author="Huawei" w:date="2024-03-22T15:14:00Z"/>
                <w:rFonts w:ascii="Courier New" w:eastAsia="SimSun" w:hAnsi="Courier New" w:cs="Courier New"/>
                <w:sz w:val="18"/>
              </w:rPr>
            </w:pPr>
            <w:ins w:id="3226" w:author="Pengxiang Xie" w:date="2024-04-03T17:57:00Z">
              <w:r w:rsidRPr="00C33D79">
                <w:rPr>
                  <w:rFonts w:ascii="Courier New" w:eastAsia="SimSun" w:hAnsi="Courier New" w:cs="Courier New"/>
                  <w:sz w:val="18"/>
                </w:rPr>
                <w:t>suspendProcess</w:t>
              </w:r>
            </w:ins>
          </w:p>
        </w:tc>
        <w:tc>
          <w:tcPr>
            <w:tcW w:w="1088" w:type="dxa"/>
          </w:tcPr>
          <w:p w14:paraId="084FE514"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27" w:author="Huawei" w:date="2024-03-22T15:14:00Z"/>
                <w:rFonts w:ascii="Arial" w:eastAsia="SimSun" w:hAnsi="Arial"/>
                <w:sz w:val="18"/>
              </w:rPr>
            </w:pPr>
            <w:ins w:id="3228" w:author="Pengxiang Xie" w:date="2024-04-03T17:57:00Z">
              <w:r w:rsidRPr="00C33D79">
                <w:rPr>
                  <w:rFonts w:ascii="Arial" w:eastAsia="SimSun" w:hAnsi="Arial"/>
                  <w:sz w:val="18"/>
                </w:rPr>
                <w:t>O</w:t>
              </w:r>
            </w:ins>
          </w:p>
        </w:tc>
        <w:tc>
          <w:tcPr>
            <w:tcW w:w="1308" w:type="dxa"/>
          </w:tcPr>
          <w:p w14:paraId="7C13DA39"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29" w:author="Huawei" w:date="2024-03-22T15:14:00Z"/>
                <w:rFonts w:ascii="Arial" w:eastAsia="SimSun" w:hAnsi="Arial"/>
                <w:sz w:val="18"/>
              </w:rPr>
            </w:pPr>
            <w:ins w:id="3230" w:author="Pengxiang Xie" w:date="2024-04-03T17:57:00Z">
              <w:r w:rsidRPr="00C33D79">
                <w:rPr>
                  <w:rFonts w:ascii="Arial" w:eastAsia="SimSun" w:hAnsi="Arial"/>
                  <w:sz w:val="18"/>
                </w:rPr>
                <w:t>T</w:t>
              </w:r>
            </w:ins>
          </w:p>
        </w:tc>
        <w:tc>
          <w:tcPr>
            <w:tcW w:w="1218" w:type="dxa"/>
          </w:tcPr>
          <w:p w14:paraId="20A7B21F"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31" w:author="Huawei" w:date="2024-03-22T15:14:00Z"/>
                <w:rFonts w:ascii="Arial" w:eastAsia="SimSun" w:hAnsi="Arial"/>
                <w:sz w:val="18"/>
              </w:rPr>
            </w:pPr>
            <w:ins w:id="3232" w:author="Pengxiang Xie" w:date="2024-04-03T17:57:00Z">
              <w:r w:rsidRPr="00C33D79">
                <w:rPr>
                  <w:rFonts w:ascii="Arial" w:eastAsia="SimSun" w:hAnsi="Arial"/>
                  <w:sz w:val="18"/>
                </w:rPr>
                <w:t>T</w:t>
              </w:r>
            </w:ins>
          </w:p>
        </w:tc>
        <w:tc>
          <w:tcPr>
            <w:tcW w:w="1258" w:type="dxa"/>
          </w:tcPr>
          <w:p w14:paraId="5C691B03"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33" w:author="Huawei" w:date="2024-03-22T15:14:00Z"/>
                <w:rFonts w:ascii="Arial" w:eastAsia="SimSun" w:hAnsi="Arial"/>
                <w:sz w:val="18"/>
              </w:rPr>
            </w:pPr>
            <w:ins w:id="3234" w:author="Pengxiang Xie" w:date="2024-04-03T17:57:00Z">
              <w:r w:rsidRPr="00C33D79">
                <w:rPr>
                  <w:rFonts w:ascii="Arial" w:eastAsia="SimSun" w:hAnsi="Arial"/>
                  <w:sz w:val="18"/>
                  <w:lang w:eastAsia="zh-CN"/>
                </w:rPr>
                <w:t>F</w:t>
              </w:r>
            </w:ins>
          </w:p>
        </w:tc>
        <w:tc>
          <w:tcPr>
            <w:tcW w:w="1378" w:type="dxa"/>
          </w:tcPr>
          <w:p w14:paraId="473E346E" w14:textId="77777777" w:rsidR="00C33D79" w:rsidRPr="00C33D79" w:rsidDel="005304F1" w:rsidRDefault="00C33D79" w:rsidP="00C33D79">
            <w:pPr>
              <w:keepNext/>
              <w:keepLines/>
              <w:overflowPunct/>
              <w:autoSpaceDE/>
              <w:autoSpaceDN/>
              <w:adjustRightInd/>
              <w:spacing w:after="0" w:line="264" w:lineRule="auto"/>
              <w:ind w:right="142"/>
              <w:jc w:val="center"/>
              <w:textAlignment w:val="auto"/>
              <w:rPr>
                <w:del w:id="3235" w:author="Huawei" w:date="2024-03-22T15:14:00Z"/>
                <w:rFonts w:ascii="Arial" w:eastAsia="SimSun" w:hAnsi="Arial"/>
                <w:sz w:val="18"/>
              </w:rPr>
            </w:pPr>
            <w:ins w:id="3236" w:author="Pengxiang Xie" w:date="2024-04-03T17:57:00Z">
              <w:r w:rsidRPr="00C33D79">
                <w:rPr>
                  <w:rFonts w:ascii="Arial" w:eastAsia="SimSun" w:hAnsi="Arial"/>
                  <w:sz w:val="18"/>
                  <w:lang w:eastAsia="zh-CN"/>
                </w:rPr>
                <w:t>T</w:t>
              </w:r>
            </w:ins>
          </w:p>
        </w:tc>
      </w:tr>
      <w:tr w:rsidR="00C33D79" w:rsidRPr="00C33D79" w14:paraId="50B3845D" w14:textId="77777777" w:rsidTr="00D12AFB">
        <w:trPr>
          <w:cantSplit/>
          <w:jc w:val="center"/>
        </w:trPr>
        <w:tc>
          <w:tcPr>
            <w:tcW w:w="4253" w:type="dxa"/>
            <w:tcBorders>
              <w:top w:val="single" w:sz="4" w:space="0" w:color="auto"/>
              <w:left w:val="single" w:sz="4" w:space="0" w:color="auto"/>
              <w:bottom w:val="single" w:sz="4" w:space="0" w:color="auto"/>
              <w:right w:val="single" w:sz="4" w:space="0" w:color="auto"/>
            </w:tcBorders>
            <w:hideMark/>
          </w:tcPr>
          <w:p w14:paraId="78BA72FC"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bookmarkStart w:id="3237" w:name="_Hlk146635232"/>
            <w:r w:rsidRPr="00C33D79">
              <w:rPr>
                <w:rFonts w:ascii="Courier New" w:eastAsia="SimSun" w:hAnsi="Courier New" w:cs="Courier New"/>
                <w:sz w:val="18"/>
              </w:rPr>
              <w:t>progressStatus</w:t>
            </w:r>
            <w:bookmarkEnd w:id="3237"/>
          </w:p>
        </w:tc>
        <w:tc>
          <w:tcPr>
            <w:tcW w:w="1088" w:type="dxa"/>
            <w:tcBorders>
              <w:top w:val="single" w:sz="4" w:space="0" w:color="auto"/>
              <w:left w:val="single" w:sz="4" w:space="0" w:color="auto"/>
              <w:bottom w:val="single" w:sz="4" w:space="0" w:color="auto"/>
              <w:right w:val="single" w:sz="4" w:space="0" w:color="auto"/>
            </w:tcBorders>
            <w:hideMark/>
          </w:tcPr>
          <w:p w14:paraId="23DA298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8" w:type="dxa"/>
            <w:tcBorders>
              <w:top w:val="single" w:sz="4" w:space="0" w:color="auto"/>
              <w:left w:val="single" w:sz="4" w:space="0" w:color="auto"/>
              <w:bottom w:val="single" w:sz="4" w:space="0" w:color="auto"/>
              <w:right w:val="single" w:sz="4" w:space="0" w:color="auto"/>
            </w:tcBorders>
            <w:hideMark/>
          </w:tcPr>
          <w:p w14:paraId="0378F7B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8" w:type="dxa"/>
            <w:tcBorders>
              <w:top w:val="single" w:sz="4" w:space="0" w:color="auto"/>
              <w:left w:val="single" w:sz="4" w:space="0" w:color="auto"/>
              <w:bottom w:val="single" w:sz="4" w:space="0" w:color="auto"/>
              <w:right w:val="single" w:sz="4" w:space="0" w:color="auto"/>
            </w:tcBorders>
            <w:hideMark/>
          </w:tcPr>
          <w:p w14:paraId="52C4EE9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del w:id="3238" w:author="Huawei" w:date="2024-03-22T15:14:00Z">
              <w:r w:rsidRPr="00C33D79" w:rsidDel="005304F1">
                <w:rPr>
                  <w:rFonts w:ascii="Arial" w:eastAsia="SimSun" w:hAnsi="Arial"/>
                  <w:sz w:val="18"/>
                </w:rPr>
                <w:delText>T</w:delText>
              </w:r>
            </w:del>
            <w:ins w:id="3239" w:author="Huawei" w:date="2024-03-22T15:14:00Z">
              <w:r w:rsidRPr="00C33D79">
                <w:rPr>
                  <w:rFonts w:ascii="Arial" w:eastAsia="SimSun" w:hAnsi="Arial"/>
                  <w:sz w:val="18"/>
                </w:rPr>
                <w:t>F</w:t>
              </w:r>
            </w:ins>
          </w:p>
        </w:tc>
        <w:tc>
          <w:tcPr>
            <w:tcW w:w="1258" w:type="dxa"/>
            <w:tcBorders>
              <w:top w:val="single" w:sz="4" w:space="0" w:color="auto"/>
              <w:left w:val="single" w:sz="4" w:space="0" w:color="auto"/>
              <w:bottom w:val="single" w:sz="4" w:space="0" w:color="auto"/>
              <w:right w:val="single" w:sz="4" w:space="0" w:color="auto"/>
            </w:tcBorders>
            <w:hideMark/>
          </w:tcPr>
          <w:p w14:paraId="6802FEE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8" w:type="dxa"/>
            <w:tcBorders>
              <w:top w:val="single" w:sz="4" w:space="0" w:color="auto"/>
              <w:left w:val="single" w:sz="4" w:space="0" w:color="auto"/>
              <w:bottom w:val="single" w:sz="4" w:space="0" w:color="auto"/>
              <w:right w:val="single" w:sz="4" w:space="0" w:color="auto"/>
            </w:tcBorders>
            <w:hideMark/>
          </w:tcPr>
          <w:p w14:paraId="55F91BF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r>
      <w:tr w:rsidR="00C33D79" w:rsidRPr="00C33D79" w14:paraId="3732DCED" w14:textId="77777777" w:rsidTr="00D12AFB">
        <w:trPr>
          <w:cantSplit/>
          <w:jc w:val="center"/>
        </w:trPr>
        <w:tc>
          <w:tcPr>
            <w:tcW w:w="4253" w:type="dxa"/>
            <w:tcBorders>
              <w:top w:val="single" w:sz="4" w:space="0" w:color="auto"/>
              <w:left w:val="single" w:sz="4" w:space="0" w:color="auto"/>
              <w:bottom w:val="single" w:sz="4" w:space="0" w:color="auto"/>
              <w:right w:val="single" w:sz="4" w:space="0" w:color="auto"/>
            </w:tcBorders>
            <w:hideMark/>
          </w:tcPr>
          <w:p w14:paraId="11E9BA41" w14:textId="77777777" w:rsidR="00C33D79" w:rsidRPr="00C33D79" w:rsidRDefault="00C33D79" w:rsidP="00C33D79">
            <w:pPr>
              <w:keepNext/>
              <w:keepLines/>
              <w:overflowPunct/>
              <w:autoSpaceDE/>
              <w:autoSpaceDN/>
              <w:adjustRightInd/>
              <w:spacing w:after="0"/>
              <w:jc w:val="center"/>
              <w:textAlignment w:val="auto"/>
              <w:rPr>
                <w:rFonts w:ascii="Courier New" w:eastAsia="SimSun" w:hAnsi="Courier New" w:cs="Courier New"/>
                <w:sz w:val="18"/>
              </w:rPr>
            </w:pPr>
            <w:r w:rsidRPr="00C33D79">
              <w:rPr>
                <w:rFonts w:ascii="Arial" w:eastAsia="SimSun" w:hAnsi="Arial"/>
                <w:b/>
                <w:bCs/>
                <w:color w:val="000000"/>
                <w:sz w:val="18"/>
              </w:rPr>
              <w:t>Attributes related to Role</w:t>
            </w:r>
          </w:p>
        </w:tc>
        <w:tc>
          <w:tcPr>
            <w:tcW w:w="1088" w:type="dxa"/>
            <w:tcBorders>
              <w:top w:val="single" w:sz="4" w:space="0" w:color="auto"/>
              <w:left w:val="single" w:sz="4" w:space="0" w:color="auto"/>
              <w:bottom w:val="single" w:sz="4" w:space="0" w:color="auto"/>
              <w:right w:val="single" w:sz="4" w:space="0" w:color="auto"/>
            </w:tcBorders>
          </w:tcPr>
          <w:p w14:paraId="4E9B1A9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08" w:type="dxa"/>
            <w:tcBorders>
              <w:top w:val="single" w:sz="4" w:space="0" w:color="auto"/>
              <w:left w:val="single" w:sz="4" w:space="0" w:color="auto"/>
              <w:bottom w:val="single" w:sz="4" w:space="0" w:color="auto"/>
              <w:right w:val="single" w:sz="4" w:space="0" w:color="auto"/>
            </w:tcBorders>
          </w:tcPr>
          <w:p w14:paraId="2F58F26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218" w:type="dxa"/>
            <w:tcBorders>
              <w:top w:val="single" w:sz="4" w:space="0" w:color="auto"/>
              <w:left w:val="single" w:sz="4" w:space="0" w:color="auto"/>
              <w:bottom w:val="single" w:sz="4" w:space="0" w:color="auto"/>
              <w:right w:val="single" w:sz="4" w:space="0" w:color="auto"/>
            </w:tcBorders>
          </w:tcPr>
          <w:p w14:paraId="0258D69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258" w:type="dxa"/>
            <w:tcBorders>
              <w:top w:val="single" w:sz="4" w:space="0" w:color="auto"/>
              <w:left w:val="single" w:sz="4" w:space="0" w:color="auto"/>
              <w:bottom w:val="single" w:sz="4" w:space="0" w:color="auto"/>
              <w:right w:val="single" w:sz="4" w:space="0" w:color="auto"/>
            </w:tcBorders>
          </w:tcPr>
          <w:p w14:paraId="252DA2B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78" w:type="dxa"/>
            <w:tcBorders>
              <w:top w:val="single" w:sz="4" w:space="0" w:color="auto"/>
              <w:left w:val="single" w:sz="4" w:space="0" w:color="auto"/>
              <w:bottom w:val="single" w:sz="4" w:space="0" w:color="auto"/>
              <w:right w:val="single" w:sz="4" w:space="0" w:color="auto"/>
            </w:tcBorders>
          </w:tcPr>
          <w:p w14:paraId="62C83F5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r>
      <w:tr w:rsidR="00C33D79" w:rsidRPr="00C33D79" w14:paraId="7DB647C3" w14:textId="77777777" w:rsidTr="00D12AFB">
        <w:trPr>
          <w:cantSplit/>
          <w:jc w:val="center"/>
        </w:trPr>
        <w:tc>
          <w:tcPr>
            <w:tcW w:w="4253" w:type="dxa"/>
            <w:tcBorders>
              <w:top w:val="single" w:sz="4" w:space="0" w:color="auto"/>
              <w:left w:val="single" w:sz="4" w:space="0" w:color="auto"/>
              <w:bottom w:val="single" w:sz="4" w:space="0" w:color="auto"/>
              <w:right w:val="single" w:sz="4" w:space="0" w:color="auto"/>
            </w:tcBorders>
            <w:hideMark/>
          </w:tcPr>
          <w:p w14:paraId="35522E4A"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r w:rsidRPr="00C33D79">
              <w:rPr>
                <w:rFonts w:ascii="Courier New" w:eastAsia="SimSun" w:hAnsi="Courier New" w:cs="Courier New"/>
                <w:sz w:val="18"/>
              </w:rPr>
              <w:t>mL</w:t>
            </w:r>
            <w:del w:id="3240" w:author="Tejas 1" w:date="2024-05-02T17:16:00Z">
              <w:r w:rsidRPr="00C33D79" w:rsidDel="00B7143A">
                <w:rPr>
                  <w:rFonts w:ascii="Courier New" w:eastAsia="SimSun" w:hAnsi="Courier New" w:cs="Courier New"/>
                  <w:sz w:val="18"/>
                </w:rPr>
                <w:delText>Entity</w:delText>
              </w:r>
            </w:del>
            <w:ins w:id="3241" w:author="Tejas 1" w:date="2024-05-02T17:16:00Z">
              <w:r w:rsidRPr="00C33D79">
                <w:rPr>
                  <w:rFonts w:ascii="Courier New" w:eastAsia="SimSun" w:hAnsi="Courier New" w:cs="Courier New"/>
                  <w:sz w:val="18"/>
                </w:rPr>
                <w:t>Model</w:t>
              </w:r>
            </w:ins>
            <w:r w:rsidRPr="00C33D79">
              <w:rPr>
                <w:rFonts w:ascii="Courier New" w:eastAsia="SimSun" w:hAnsi="Courier New" w:cs="Courier New"/>
                <w:sz w:val="18"/>
              </w:rPr>
              <w:t>Ref</w:t>
            </w:r>
          </w:p>
        </w:tc>
        <w:tc>
          <w:tcPr>
            <w:tcW w:w="1088" w:type="dxa"/>
            <w:tcBorders>
              <w:top w:val="single" w:sz="4" w:space="0" w:color="auto"/>
              <w:left w:val="single" w:sz="4" w:space="0" w:color="auto"/>
              <w:bottom w:val="single" w:sz="4" w:space="0" w:color="auto"/>
              <w:right w:val="single" w:sz="4" w:space="0" w:color="auto"/>
            </w:tcBorders>
            <w:hideMark/>
          </w:tcPr>
          <w:p w14:paraId="2CC69D9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8" w:type="dxa"/>
            <w:tcBorders>
              <w:top w:val="single" w:sz="4" w:space="0" w:color="auto"/>
              <w:left w:val="single" w:sz="4" w:space="0" w:color="auto"/>
              <w:bottom w:val="single" w:sz="4" w:space="0" w:color="auto"/>
              <w:right w:val="single" w:sz="4" w:space="0" w:color="auto"/>
            </w:tcBorders>
            <w:hideMark/>
          </w:tcPr>
          <w:p w14:paraId="5A9828A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8" w:type="dxa"/>
            <w:tcBorders>
              <w:top w:val="single" w:sz="4" w:space="0" w:color="auto"/>
              <w:left w:val="single" w:sz="4" w:space="0" w:color="auto"/>
              <w:bottom w:val="single" w:sz="4" w:space="0" w:color="auto"/>
              <w:right w:val="single" w:sz="4" w:space="0" w:color="auto"/>
            </w:tcBorders>
            <w:hideMark/>
          </w:tcPr>
          <w:p w14:paraId="1A5C927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8" w:type="dxa"/>
            <w:tcBorders>
              <w:top w:val="single" w:sz="4" w:space="0" w:color="auto"/>
              <w:left w:val="single" w:sz="4" w:space="0" w:color="auto"/>
              <w:bottom w:val="single" w:sz="4" w:space="0" w:color="auto"/>
              <w:right w:val="single" w:sz="4" w:space="0" w:color="auto"/>
            </w:tcBorders>
            <w:hideMark/>
          </w:tcPr>
          <w:p w14:paraId="6C6BCC7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8" w:type="dxa"/>
            <w:tcBorders>
              <w:top w:val="single" w:sz="4" w:space="0" w:color="auto"/>
              <w:left w:val="single" w:sz="4" w:space="0" w:color="auto"/>
              <w:bottom w:val="single" w:sz="4" w:space="0" w:color="auto"/>
              <w:right w:val="single" w:sz="4" w:space="0" w:color="auto"/>
            </w:tcBorders>
            <w:hideMark/>
          </w:tcPr>
          <w:p w14:paraId="7E9037B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del w:id="3242" w:author="Huawei" w:date="2024-04-07T11:59:00Z">
              <w:r w:rsidRPr="00C33D79" w:rsidDel="00F17161">
                <w:rPr>
                  <w:rFonts w:ascii="Arial" w:eastAsia="SimSun" w:hAnsi="Arial"/>
                  <w:sz w:val="18"/>
                </w:rPr>
                <w:delText>F</w:delText>
              </w:r>
            </w:del>
            <w:ins w:id="3243" w:author="Huawei" w:date="2024-04-07T11:59:00Z">
              <w:r w:rsidRPr="00C33D79">
                <w:rPr>
                  <w:rFonts w:ascii="Arial" w:eastAsia="SimSun" w:hAnsi="Arial"/>
                  <w:sz w:val="18"/>
                </w:rPr>
                <w:t>T</w:t>
              </w:r>
            </w:ins>
          </w:p>
        </w:tc>
      </w:tr>
      <w:tr w:rsidR="00C33D79" w:rsidRPr="00C33D79" w14:paraId="2DCAF195" w14:textId="77777777" w:rsidTr="00D12AFB">
        <w:trPr>
          <w:cantSplit/>
          <w:jc w:val="center"/>
        </w:trPr>
        <w:tc>
          <w:tcPr>
            <w:tcW w:w="4253" w:type="dxa"/>
            <w:tcBorders>
              <w:top w:val="single" w:sz="4" w:space="0" w:color="auto"/>
              <w:left w:val="single" w:sz="4" w:space="0" w:color="auto"/>
              <w:bottom w:val="single" w:sz="4" w:space="0" w:color="auto"/>
              <w:right w:val="single" w:sz="4" w:space="0" w:color="auto"/>
            </w:tcBorders>
            <w:hideMark/>
          </w:tcPr>
          <w:p w14:paraId="54EBED6A"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del w:id="3244" w:author="Huawei" w:date="2024-03-28T15:16:00Z">
              <w:r w:rsidRPr="00C33D79" w:rsidDel="0092026A">
                <w:rPr>
                  <w:rFonts w:ascii="Courier New" w:eastAsia="SimSun" w:hAnsi="Courier New" w:cs="Courier New"/>
                  <w:sz w:val="18"/>
                </w:rPr>
                <w:delText>MLUpdateRequestRef</w:delText>
              </w:r>
            </w:del>
            <w:ins w:id="3245" w:author="Huawei" w:date="2024-03-28T15:16:00Z">
              <w:r w:rsidRPr="00C33D79">
                <w:rPr>
                  <w:rFonts w:ascii="Courier New" w:eastAsia="SimSun" w:hAnsi="Courier New" w:cs="Courier New"/>
                  <w:sz w:val="18"/>
                </w:rPr>
                <w:t>mLUpdateRequestRef</w:t>
              </w:r>
            </w:ins>
          </w:p>
        </w:tc>
        <w:tc>
          <w:tcPr>
            <w:tcW w:w="1088" w:type="dxa"/>
            <w:tcBorders>
              <w:top w:val="single" w:sz="4" w:space="0" w:color="auto"/>
              <w:left w:val="single" w:sz="4" w:space="0" w:color="auto"/>
              <w:bottom w:val="single" w:sz="4" w:space="0" w:color="auto"/>
              <w:right w:val="single" w:sz="4" w:space="0" w:color="auto"/>
            </w:tcBorders>
            <w:hideMark/>
          </w:tcPr>
          <w:p w14:paraId="79FFD2C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8" w:type="dxa"/>
            <w:tcBorders>
              <w:top w:val="single" w:sz="4" w:space="0" w:color="auto"/>
              <w:left w:val="single" w:sz="4" w:space="0" w:color="auto"/>
              <w:bottom w:val="single" w:sz="4" w:space="0" w:color="auto"/>
              <w:right w:val="single" w:sz="4" w:space="0" w:color="auto"/>
            </w:tcBorders>
            <w:hideMark/>
          </w:tcPr>
          <w:p w14:paraId="6646CD6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8" w:type="dxa"/>
            <w:tcBorders>
              <w:top w:val="single" w:sz="4" w:space="0" w:color="auto"/>
              <w:left w:val="single" w:sz="4" w:space="0" w:color="auto"/>
              <w:bottom w:val="single" w:sz="4" w:space="0" w:color="auto"/>
              <w:right w:val="single" w:sz="4" w:space="0" w:color="auto"/>
            </w:tcBorders>
            <w:hideMark/>
          </w:tcPr>
          <w:p w14:paraId="4542B47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8" w:type="dxa"/>
            <w:tcBorders>
              <w:top w:val="single" w:sz="4" w:space="0" w:color="auto"/>
              <w:left w:val="single" w:sz="4" w:space="0" w:color="auto"/>
              <w:bottom w:val="single" w:sz="4" w:space="0" w:color="auto"/>
              <w:right w:val="single" w:sz="4" w:space="0" w:color="auto"/>
            </w:tcBorders>
            <w:hideMark/>
          </w:tcPr>
          <w:p w14:paraId="2B12477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8" w:type="dxa"/>
            <w:tcBorders>
              <w:top w:val="single" w:sz="4" w:space="0" w:color="auto"/>
              <w:left w:val="single" w:sz="4" w:space="0" w:color="auto"/>
              <w:bottom w:val="single" w:sz="4" w:space="0" w:color="auto"/>
              <w:right w:val="single" w:sz="4" w:space="0" w:color="auto"/>
            </w:tcBorders>
            <w:hideMark/>
          </w:tcPr>
          <w:p w14:paraId="774BB0C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del w:id="3246" w:author="Huawei" w:date="2024-04-07T11:59:00Z">
              <w:r w:rsidRPr="00C33D79" w:rsidDel="00F17161">
                <w:rPr>
                  <w:rFonts w:ascii="Arial" w:eastAsia="SimSun" w:hAnsi="Arial"/>
                  <w:sz w:val="18"/>
                </w:rPr>
                <w:delText>F</w:delText>
              </w:r>
            </w:del>
            <w:ins w:id="3247" w:author="Huawei" w:date="2024-04-07T11:59:00Z">
              <w:r w:rsidRPr="00C33D79">
                <w:rPr>
                  <w:rFonts w:ascii="Arial" w:eastAsia="SimSun" w:hAnsi="Arial"/>
                  <w:sz w:val="18"/>
                </w:rPr>
                <w:t>T</w:t>
              </w:r>
            </w:ins>
          </w:p>
        </w:tc>
      </w:tr>
      <w:tr w:rsidR="00C33D79" w:rsidRPr="00C33D79" w14:paraId="7BB1A4C6" w14:textId="77777777" w:rsidTr="00D12AFB">
        <w:trPr>
          <w:cantSplit/>
          <w:jc w:val="center"/>
        </w:trPr>
        <w:tc>
          <w:tcPr>
            <w:tcW w:w="4253" w:type="dxa"/>
            <w:tcBorders>
              <w:top w:val="single" w:sz="4" w:space="0" w:color="auto"/>
              <w:left w:val="single" w:sz="4" w:space="0" w:color="auto"/>
              <w:bottom w:val="single" w:sz="4" w:space="0" w:color="auto"/>
              <w:right w:val="single" w:sz="4" w:space="0" w:color="auto"/>
            </w:tcBorders>
            <w:hideMark/>
          </w:tcPr>
          <w:p w14:paraId="5DA2A8AF" w14:textId="77777777" w:rsidR="00C33D79" w:rsidRPr="00C33D79" w:rsidRDefault="00C33D79" w:rsidP="00C33D79">
            <w:pPr>
              <w:keepNext/>
              <w:keepLines/>
              <w:tabs>
                <w:tab w:val="left" w:pos="774"/>
              </w:tabs>
              <w:overflowPunct/>
              <w:autoSpaceDE/>
              <w:autoSpaceDN/>
              <w:adjustRightInd/>
              <w:spacing w:after="0" w:line="264" w:lineRule="auto"/>
              <w:ind w:right="142"/>
              <w:textAlignment w:val="auto"/>
              <w:rPr>
                <w:rFonts w:ascii="Courier New" w:eastAsia="SimSun" w:hAnsi="Courier New" w:cs="Courier New"/>
                <w:sz w:val="18"/>
              </w:rPr>
            </w:pPr>
            <w:del w:id="3248" w:author="Huawei" w:date="2024-03-28T15:16:00Z">
              <w:r w:rsidRPr="00C33D79" w:rsidDel="0092026A">
                <w:rPr>
                  <w:rFonts w:ascii="Courier New" w:eastAsia="SimSun" w:hAnsi="Courier New" w:cs="Courier New"/>
                  <w:sz w:val="18"/>
                </w:rPr>
                <w:delText>MLUpdateReportRef</w:delText>
              </w:r>
            </w:del>
            <w:ins w:id="3249" w:author="Huawei" w:date="2024-03-28T15:16:00Z">
              <w:r w:rsidRPr="00C33D79">
                <w:rPr>
                  <w:rFonts w:ascii="Courier New" w:eastAsia="SimSun" w:hAnsi="Courier New" w:cs="Courier New"/>
                  <w:sz w:val="18"/>
                </w:rPr>
                <w:t>mLUpdateReportRef</w:t>
              </w:r>
            </w:ins>
          </w:p>
        </w:tc>
        <w:tc>
          <w:tcPr>
            <w:tcW w:w="1088" w:type="dxa"/>
            <w:tcBorders>
              <w:top w:val="single" w:sz="4" w:space="0" w:color="auto"/>
              <w:left w:val="single" w:sz="4" w:space="0" w:color="auto"/>
              <w:bottom w:val="single" w:sz="4" w:space="0" w:color="auto"/>
              <w:right w:val="single" w:sz="4" w:space="0" w:color="auto"/>
            </w:tcBorders>
            <w:hideMark/>
          </w:tcPr>
          <w:p w14:paraId="442E2D5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8" w:type="dxa"/>
            <w:tcBorders>
              <w:top w:val="single" w:sz="4" w:space="0" w:color="auto"/>
              <w:left w:val="single" w:sz="4" w:space="0" w:color="auto"/>
              <w:bottom w:val="single" w:sz="4" w:space="0" w:color="auto"/>
              <w:right w:val="single" w:sz="4" w:space="0" w:color="auto"/>
            </w:tcBorders>
            <w:hideMark/>
          </w:tcPr>
          <w:p w14:paraId="3A8D844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8" w:type="dxa"/>
            <w:tcBorders>
              <w:top w:val="single" w:sz="4" w:space="0" w:color="auto"/>
              <w:left w:val="single" w:sz="4" w:space="0" w:color="auto"/>
              <w:bottom w:val="single" w:sz="4" w:space="0" w:color="auto"/>
              <w:right w:val="single" w:sz="4" w:space="0" w:color="auto"/>
            </w:tcBorders>
            <w:hideMark/>
          </w:tcPr>
          <w:p w14:paraId="621830F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8" w:type="dxa"/>
            <w:tcBorders>
              <w:top w:val="single" w:sz="4" w:space="0" w:color="auto"/>
              <w:left w:val="single" w:sz="4" w:space="0" w:color="auto"/>
              <w:bottom w:val="single" w:sz="4" w:space="0" w:color="auto"/>
              <w:right w:val="single" w:sz="4" w:space="0" w:color="auto"/>
            </w:tcBorders>
            <w:hideMark/>
          </w:tcPr>
          <w:p w14:paraId="551B752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8" w:type="dxa"/>
            <w:tcBorders>
              <w:top w:val="single" w:sz="4" w:space="0" w:color="auto"/>
              <w:left w:val="single" w:sz="4" w:space="0" w:color="auto"/>
              <w:bottom w:val="single" w:sz="4" w:space="0" w:color="auto"/>
              <w:right w:val="single" w:sz="4" w:space="0" w:color="auto"/>
            </w:tcBorders>
            <w:hideMark/>
          </w:tcPr>
          <w:p w14:paraId="1969676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del w:id="3250" w:author="Huawei" w:date="2024-04-07T11:59:00Z">
              <w:r w:rsidRPr="00C33D79" w:rsidDel="00F17161">
                <w:rPr>
                  <w:rFonts w:ascii="Arial" w:eastAsia="SimSun" w:hAnsi="Arial"/>
                  <w:sz w:val="18"/>
                </w:rPr>
                <w:delText>F</w:delText>
              </w:r>
            </w:del>
            <w:ins w:id="3251" w:author="Huawei" w:date="2024-04-07T11:59:00Z">
              <w:r w:rsidRPr="00C33D79">
                <w:rPr>
                  <w:rFonts w:ascii="Arial" w:eastAsia="SimSun" w:hAnsi="Arial"/>
                  <w:sz w:val="18"/>
                </w:rPr>
                <w:t>T</w:t>
              </w:r>
            </w:ins>
          </w:p>
        </w:tc>
      </w:tr>
    </w:tbl>
    <w:p w14:paraId="690B3A83" w14:textId="77777777" w:rsidR="00C33D79" w:rsidRPr="00C33D79" w:rsidRDefault="00C33D79" w:rsidP="00C33D79">
      <w:pPr>
        <w:overflowPunct/>
        <w:autoSpaceDE/>
        <w:autoSpaceDN/>
        <w:adjustRightInd/>
        <w:spacing w:line="264" w:lineRule="auto"/>
        <w:jc w:val="both"/>
        <w:textAlignment w:val="auto"/>
        <w:rPr>
          <w:rFonts w:eastAsia="SimSun"/>
        </w:rPr>
      </w:pPr>
    </w:p>
    <w:p w14:paraId="6ED093B8"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252" w:name="_Toc163137603"/>
      <w:r w:rsidRPr="00C33D79">
        <w:rPr>
          <w:rFonts w:ascii="Arial" w:eastAsia="Courier New" w:hAnsi="Arial"/>
        </w:rPr>
        <w:t>7.3a.4.2.3</w:t>
      </w:r>
      <w:r w:rsidRPr="00C33D79">
        <w:rPr>
          <w:rFonts w:ascii="Arial" w:eastAsia="SimSun" w:hAnsi="Arial"/>
          <w:lang w:eastAsia="zh-CN"/>
        </w:rPr>
        <w:t>.3</w:t>
      </w:r>
      <w:r w:rsidRPr="00C33D79">
        <w:rPr>
          <w:rFonts w:ascii="Arial" w:eastAsia="SimSun" w:hAnsi="Arial"/>
          <w:lang w:eastAsia="zh-CN"/>
        </w:rPr>
        <w:tab/>
        <w:t>Attribute constraints</w:t>
      </w:r>
      <w:bookmarkEnd w:id="3252"/>
    </w:p>
    <w:p w14:paraId="52BFFBC5" w14:textId="77777777" w:rsidR="00C33D79" w:rsidRPr="00C33D79" w:rsidRDefault="00C33D79" w:rsidP="00C33D79">
      <w:pPr>
        <w:overflowPunct/>
        <w:autoSpaceDE/>
        <w:autoSpaceDN/>
        <w:adjustRightInd/>
        <w:textAlignment w:val="auto"/>
        <w:rPr>
          <w:rFonts w:eastAsia="SimSun"/>
        </w:rPr>
      </w:pPr>
      <w:r w:rsidRPr="00C33D79">
        <w:rPr>
          <w:rFonts w:eastAsia="SimSun"/>
        </w:rPr>
        <w:t>None.</w:t>
      </w:r>
    </w:p>
    <w:p w14:paraId="2A2A8D35"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253" w:name="_Toc163137604"/>
      <w:r w:rsidRPr="00C33D79">
        <w:rPr>
          <w:rFonts w:ascii="Arial" w:eastAsia="Courier New" w:hAnsi="Arial"/>
        </w:rPr>
        <w:t>7.3a.4.2.3</w:t>
      </w:r>
      <w:r w:rsidRPr="00C33D79">
        <w:rPr>
          <w:rFonts w:ascii="Arial" w:eastAsia="SimSun" w:hAnsi="Arial"/>
          <w:lang w:eastAsia="zh-CN"/>
        </w:rPr>
        <w:t>.4</w:t>
      </w:r>
      <w:r w:rsidRPr="00C33D79">
        <w:rPr>
          <w:rFonts w:ascii="Arial" w:eastAsia="SimSun" w:hAnsi="Arial"/>
          <w:lang w:eastAsia="zh-CN"/>
        </w:rPr>
        <w:tab/>
        <w:t>Notifications</w:t>
      </w:r>
      <w:bookmarkEnd w:id="3253"/>
    </w:p>
    <w:p w14:paraId="3D77FF86" w14:textId="77777777" w:rsidR="00C33D79" w:rsidRPr="00C33D79" w:rsidRDefault="00C33D79" w:rsidP="00C33D79">
      <w:pPr>
        <w:overflowPunct/>
        <w:autoSpaceDE/>
        <w:autoSpaceDN/>
        <w:adjustRightInd/>
        <w:textAlignment w:val="auto"/>
        <w:rPr>
          <w:rFonts w:eastAsia="SimSun"/>
        </w:rPr>
      </w:pPr>
      <w:r w:rsidRPr="00C33D79">
        <w:rPr>
          <w:rFonts w:eastAsia="SimSun"/>
        </w:rPr>
        <w:t>The common notifications defined in clause 7.6 are valid for this IOC, without exceptions or additions.</w:t>
      </w:r>
    </w:p>
    <w:p w14:paraId="3F928648"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Liberation Sans" w:eastAsia="Courier New" w:hAnsi="Liberation Sans" w:cs="Liberation Sans"/>
          <w:sz w:val="22"/>
          <w:lang w:val="en-US" w:eastAsia="zh-CN"/>
        </w:rPr>
      </w:pPr>
      <w:bookmarkStart w:id="3254" w:name="_Toc163137605"/>
      <w:r w:rsidRPr="00C33D79">
        <w:rPr>
          <w:rFonts w:ascii="Arial" w:eastAsia="Courier New" w:hAnsi="Arial"/>
          <w:sz w:val="22"/>
        </w:rPr>
        <w:t>7.3a.4.2.4</w:t>
      </w:r>
      <w:r w:rsidRPr="00C33D79">
        <w:rPr>
          <w:rFonts w:ascii="Arial" w:eastAsia="Courier New" w:hAnsi="Arial"/>
          <w:sz w:val="22"/>
          <w:lang w:val="en-US"/>
        </w:rPr>
        <w:tab/>
      </w:r>
      <w:r w:rsidRPr="00C33D79">
        <w:rPr>
          <w:rFonts w:ascii="Courier New" w:eastAsia="SimSun" w:hAnsi="Courier New" w:cs="Courier New"/>
          <w:sz w:val="22"/>
        </w:rPr>
        <w:t>MLUpdateReport</w:t>
      </w:r>
      <w:bookmarkEnd w:id="3254"/>
      <w:r w:rsidRPr="00C33D79">
        <w:rPr>
          <w:rFonts w:ascii="Courier New" w:eastAsia="SimSun" w:hAnsi="Courier New" w:cs="Courier New"/>
          <w:sz w:val="22"/>
        </w:rPr>
        <w:t xml:space="preserve"> </w:t>
      </w:r>
    </w:p>
    <w:p w14:paraId="73364062"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val="en-US" w:eastAsia="zh-CN"/>
        </w:rPr>
      </w:pPr>
      <w:bookmarkStart w:id="3255" w:name="_Toc163137606"/>
      <w:r w:rsidRPr="00C33D79">
        <w:rPr>
          <w:rFonts w:ascii="Arial" w:eastAsia="Courier New" w:hAnsi="Arial"/>
        </w:rPr>
        <w:t>7.3a.4.2.4</w:t>
      </w:r>
      <w:r w:rsidRPr="00C33D79">
        <w:rPr>
          <w:rFonts w:ascii="Arial" w:eastAsia="Courier New" w:hAnsi="Arial"/>
          <w:lang w:val="en-US" w:eastAsia="zh-CN"/>
        </w:rPr>
        <w:t>.1</w:t>
      </w:r>
      <w:r w:rsidRPr="00C33D79">
        <w:rPr>
          <w:rFonts w:ascii="Arial" w:eastAsia="Courier New" w:hAnsi="Arial"/>
          <w:lang w:val="en-US" w:eastAsia="zh-CN"/>
        </w:rPr>
        <w:tab/>
      </w:r>
      <w:r w:rsidRPr="00C33D79">
        <w:rPr>
          <w:rFonts w:ascii="Arial" w:eastAsia="Courier New" w:hAnsi="Arial"/>
        </w:rPr>
        <w:t>Definition</w:t>
      </w:r>
      <w:bookmarkEnd w:id="3255"/>
    </w:p>
    <w:p w14:paraId="0350F3B4"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SimSun" w:cs="Arial"/>
          <w:lang w:val="en-US"/>
        </w:rPr>
        <w:t xml:space="preserve">This IOC represents the properties of </w:t>
      </w:r>
      <w:r w:rsidRPr="00C33D79">
        <w:rPr>
          <w:rFonts w:ascii="Courier New" w:eastAsia="SimSun" w:hAnsi="Courier New" w:cs="Courier New"/>
          <w:szCs w:val="24"/>
          <w:lang w:val="en-US"/>
        </w:rPr>
        <w:t>ML update report</w:t>
      </w:r>
      <w:r w:rsidRPr="00C33D79">
        <w:rPr>
          <w:rFonts w:eastAsia="Courier New"/>
        </w:rPr>
        <w:t xml:space="preserve">. </w:t>
      </w:r>
    </w:p>
    <w:p w14:paraId="53A1FCDB"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t>-</w:t>
      </w:r>
      <w:r w:rsidRPr="00C33D79">
        <w:rPr>
          <w:rFonts w:eastAsia="SimSun" w:cs="Arial"/>
        </w:rPr>
        <w:tab/>
        <w:t xml:space="preserve">The ML update process may generate one or more </w:t>
      </w:r>
      <w:r w:rsidRPr="00C33D79">
        <w:rPr>
          <w:rFonts w:ascii="Courier New" w:eastAsia="SimSun" w:hAnsi="Courier New" w:cs="Courier New"/>
          <w:szCs w:val="24"/>
        </w:rPr>
        <w:t>MLUpdateReport(s)</w:t>
      </w:r>
      <w:r w:rsidRPr="00C33D79">
        <w:rPr>
          <w:rFonts w:eastAsia="SimSun" w:cs="Arial"/>
        </w:rPr>
        <w:t xml:space="preserve">, </w:t>
      </w:r>
    </w:p>
    <w:p w14:paraId="086E4DCF"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t>-</w:t>
      </w:r>
      <w:r w:rsidRPr="00C33D79">
        <w:rPr>
          <w:rFonts w:eastAsia="SimSun" w:cs="Arial"/>
        </w:rPr>
        <w:tab/>
        <w:t xml:space="preserve">Each </w:t>
      </w:r>
      <w:r w:rsidRPr="00C33D79">
        <w:rPr>
          <w:rFonts w:ascii="Courier New" w:eastAsia="SimSun" w:hAnsi="Courier New" w:cs="Courier New"/>
          <w:szCs w:val="24"/>
          <w:lang w:val="en-US"/>
        </w:rPr>
        <w:t xml:space="preserve">MLUpdateReport </w:t>
      </w:r>
      <w:r w:rsidRPr="00C33D79">
        <w:rPr>
          <w:rFonts w:eastAsia="SimSun" w:cs="Arial"/>
        </w:rPr>
        <w:t xml:space="preserve">is associated to one or more </w:t>
      </w:r>
      <w:r w:rsidRPr="00C33D79">
        <w:rPr>
          <w:rFonts w:ascii="Courier New" w:eastAsia="SimSun" w:hAnsi="Courier New" w:cs="Courier New"/>
          <w:szCs w:val="24"/>
          <w:lang w:val="en-US"/>
        </w:rPr>
        <w:t>ML</w:t>
      </w:r>
      <w:del w:id="3256" w:author="Tejas 1" w:date="2024-05-02T17:16:00Z">
        <w:r w:rsidRPr="00C33D79" w:rsidDel="00B7143A">
          <w:rPr>
            <w:rFonts w:ascii="Courier New" w:eastAsia="SimSun" w:hAnsi="Courier New" w:cs="Courier New"/>
            <w:szCs w:val="24"/>
            <w:lang w:val="en-US"/>
          </w:rPr>
          <w:delText>Entity</w:delText>
        </w:r>
      </w:del>
      <w:ins w:id="3257" w:author="Tejas 1" w:date="2024-05-02T17:16:00Z">
        <w:r w:rsidRPr="00C33D79">
          <w:rPr>
            <w:rFonts w:ascii="Courier New" w:eastAsia="SimSun" w:hAnsi="Courier New" w:cs="Courier New"/>
            <w:szCs w:val="24"/>
            <w:lang w:val="en-US"/>
          </w:rPr>
          <w:t>Model</w:t>
        </w:r>
      </w:ins>
      <w:r w:rsidRPr="00C33D79">
        <w:rPr>
          <w:rFonts w:eastAsia="SimSun" w:cs="Arial"/>
        </w:rPr>
        <w:t xml:space="preserve">(s) to indicate ML </w:t>
      </w:r>
      <w:del w:id="3258" w:author="Tejas 1" w:date="2024-05-02T17:16:00Z">
        <w:r w:rsidRPr="00C33D79" w:rsidDel="00B7143A">
          <w:rPr>
            <w:rFonts w:eastAsia="SimSun" w:cs="Arial"/>
          </w:rPr>
          <w:delText>entities</w:delText>
        </w:r>
      </w:del>
      <w:ins w:id="3259" w:author="Tejas 1" w:date="2024-05-02T17:16:00Z">
        <w:r w:rsidRPr="00C33D79">
          <w:rPr>
            <w:rFonts w:eastAsia="SimSun" w:cs="Arial"/>
          </w:rPr>
          <w:t>models</w:t>
        </w:r>
      </w:ins>
      <w:r w:rsidRPr="00C33D79">
        <w:rPr>
          <w:rFonts w:eastAsia="SimSun" w:cs="Arial"/>
        </w:rPr>
        <w:t xml:space="preserve"> that have been updated.</w:t>
      </w:r>
    </w:p>
    <w:p w14:paraId="0AABA611" w14:textId="77777777" w:rsidR="00C33D79" w:rsidRPr="00C33D79" w:rsidRDefault="00C33D79" w:rsidP="00C33D79">
      <w:pPr>
        <w:overflowPunct/>
        <w:autoSpaceDE/>
        <w:autoSpaceDN/>
        <w:adjustRightInd/>
        <w:spacing w:line="264" w:lineRule="auto"/>
        <w:ind w:left="990" w:hanging="346"/>
        <w:jc w:val="both"/>
        <w:textAlignment w:val="auto"/>
        <w:rPr>
          <w:rFonts w:eastAsia="SimSun" w:cs="Arial"/>
        </w:rPr>
      </w:pPr>
      <w:r w:rsidRPr="00C33D79">
        <w:rPr>
          <w:rFonts w:eastAsia="SimSun" w:cs="Arial"/>
        </w:rPr>
        <w:t>-</w:t>
      </w:r>
      <w:r w:rsidRPr="00C33D79">
        <w:rPr>
          <w:rFonts w:eastAsia="SimSun" w:cs="Arial"/>
        </w:rPr>
        <w:tab/>
        <w:t xml:space="preserve">The </w:t>
      </w:r>
      <w:r w:rsidRPr="00C33D79">
        <w:rPr>
          <w:rFonts w:ascii="Courier New" w:eastAsia="SimSun" w:hAnsi="Courier New" w:cs="Courier New"/>
          <w:szCs w:val="24"/>
          <w:lang w:val="en-US"/>
        </w:rPr>
        <w:t>MLUpdateReport</w:t>
      </w:r>
      <w:r w:rsidRPr="00C33D79">
        <w:rPr>
          <w:rFonts w:eastAsia="SimSun" w:cs="Arial"/>
        </w:rPr>
        <w:t xml:space="preserve"> may indicate the achieved performance gain for the specific ML capability update, which is the gain in performance of the new capabilities compared with the original capabilities. </w:t>
      </w:r>
    </w:p>
    <w:p w14:paraId="760E7F90" w14:textId="77777777" w:rsidR="00C33D79" w:rsidRPr="00C33D79" w:rsidRDefault="00C33D79" w:rsidP="00C33D79">
      <w:pPr>
        <w:overflowPunct/>
        <w:autoSpaceDE/>
        <w:autoSpaceDN/>
        <w:adjustRightInd/>
        <w:spacing w:line="264" w:lineRule="auto"/>
        <w:ind w:left="990" w:hanging="346"/>
        <w:jc w:val="both"/>
        <w:textAlignment w:val="auto"/>
        <w:rPr>
          <w:rFonts w:eastAsia="SimSun"/>
        </w:rPr>
      </w:pPr>
      <w:r w:rsidRPr="00C33D79">
        <w:rPr>
          <w:rFonts w:eastAsia="SimSun" w:cs="Arial"/>
        </w:rPr>
        <w:t>-</w:t>
      </w:r>
      <w:r w:rsidRPr="00C33D79">
        <w:rPr>
          <w:rFonts w:eastAsia="SimSun" w:cs="Arial"/>
        </w:rPr>
        <w:tab/>
      </w:r>
      <w:r w:rsidRPr="00C33D79">
        <w:rPr>
          <w:rFonts w:ascii="Courier New" w:eastAsia="SimSun" w:hAnsi="Courier New" w:cs="Courier New"/>
          <w:szCs w:val="24"/>
        </w:rPr>
        <w:t>MLUpdateReport</w:t>
      </w:r>
      <w:r w:rsidRPr="00C33D79">
        <w:rPr>
          <w:rFonts w:eastAsia="SimSun" w:cs="Arial"/>
        </w:rPr>
        <w:t xml:space="preserve"> provides reports about </w:t>
      </w:r>
      <w:r w:rsidRPr="00C33D79">
        <w:rPr>
          <w:rFonts w:ascii="Courier New" w:eastAsia="SimSun" w:hAnsi="Courier New" w:cs="Courier New"/>
          <w:szCs w:val="24"/>
        </w:rPr>
        <w:t>ML</w:t>
      </w:r>
      <w:del w:id="3260" w:author="Tejas 1" w:date="2024-05-02T17:16:00Z">
        <w:r w:rsidRPr="00C33D79" w:rsidDel="00B7143A">
          <w:rPr>
            <w:rFonts w:ascii="Courier New" w:eastAsia="SimSun" w:hAnsi="Courier New" w:cs="Courier New"/>
            <w:szCs w:val="24"/>
          </w:rPr>
          <w:delText>Entity</w:delText>
        </w:r>
      </w:del>
      <w:ins w:id="3261" w:author="Tejas 1" w:date="2024-05-02T17:16:00Z">
        <w:r w:rsidRPr="00C33D79">
          <w:rPr>
            <w:rFonts w:ascii="Courier New" w:eastAsia="SimSun" w:hAnsi="Courier New" w:cs="Courier New"/>
            <w:szCs w:val="24"/>
          </w:rPr>
          <w:t>Model</w:t>
        </w:r>
      </w:ins>
      <w:r w:rsidRPr="00C33D79">
        <w:rPr>
          <w:rFonts w:ascii="Courier New" w:eastAsia="SimSun" w:hAnsi="Courier New" w:cs="Courier New"/>
          <w:szCs w:val="24"/>
        </w:rPr>
        <w:t>(s)</w:t>
      </w:r>
      <w:r w:rsidRPr="00C33D79">
        <w:rPr>
          <w:rFonts w:eastAsia="SimSun" w:cs="Arial"/>
        </w:rPr>
        <w:t xml:space="preserve"> or </w:t>
      </w:r>
      <w:r w:rsidRPr="00C33D79">
        <w:rPr>
          <w:rFonts w:ascii="Courier New" w:eastAsia="SimSun" w:hAnsi="Courier New" w:cs="Courier New"/>
          <w:szCs w:val="24"/>
          <w:lang w:val="en-US"/>
        </w:rPr>
        <w:t>MLUpdateProcess</w:t>
      </w:r>
      <w:r w:rsidRPr="00C33D79">
        <w:rPr>
          <w:rFonts w:ascii="Courier New" w:eastAsia="SimSun" w:hAnsi="Courier New" w:cs="Courier New"/>
          <w:szCs w:val="24"/>
        </w:rPr>
        <w:t>(s)</w:t>
      </w:r>
      <w:r w:rsidRPr="00C33D79">
        <w:rPr>
          <w:rFonts w:eastAsia="SimSun"/>
        </w:rPr>
        <w:t xml:space="preserve"> </w:t>
      </w:r>
      <w:r w:rsidRPr="00C33D79">
        <w:rPr>
          <w:rFonts w:eastAsia="SimSun" w:cs="Arial"/>
        </w:rPr>
        <w:t xml:space="preserve">that themselves are associated with </w:t>
      </w:r>
      <w:r w:rsidRPr="00C33D79">
        <w:rPr>
          <w:rFonts w:ascii="Courier New" w:eastAsia="SimSun" w:hAnsi="Courier New" w:cs="Courier New"/>
          <w:szCs w:val="24"/>
        </w:rPr>
        <w:t>ML</w:t>
      </w:r>
      <w:del w:id="3262" w:author="Tejas 1" w:date="2024-05-02T17:16:00Z">
        <w:r w:rsidRPr="00C33D79" w:rsidDel="00B7143A">
          <w:rPr>
            <w:rFonts w:ascii="Courier New" w:eastAsia="SimSun" w:hAnsi="Courier New" w:cs="Courier New"/>
            <w:szCs w:val="24"/>
          </w:rPr>
          <w:delText>Entity</w:delText>
        </w:r>
      </w:del>
      <w:ins w:id="3263" w:author="Tejas 1" w:date="2024-05-02T17:16:00Z">
        <w:r w:rsidRPr="00C33D79">
          <w:rPr>
            <w:rFonts w:ascii="Courier New" w:eastAsia="SimSun" w:hAnsi="Courier New" w:cs="Courier New"/>
            <w:szCs w:val="24"/>
          </w:rPr>
          <w:t>Model</w:t>
        </w:r>
      </w:ins>
      <w:r w:rsidRPr="00C33D79">
        <w:rPr>
          <w:rFonts w:ascii="Courier New" w:eastAsia="SimSun" w:hAnsi="Courier New" w:cs="Courier New"/>
          <w:szCs w:val="24"/>
        </w:rPr>
        <w:t>(s)</w:t>
      </w:r>
      <w:r w:rsidRPr="00C33D79">
        <w:rPr>
          <w:rFonts w:eastAsia="SimSun" w:cs="Arial"/>
        </w:rPr>
        <w:t xml:space="preserve"> for which update is requested and/or executed. </w:t>
      </w:r>
      <w:r w:rsidRPr="00C33D79">
        <w:rPr>
          <w:rFonts w:eastAsia="SimSun"/>
        </w:rPr>
        <w:t xml:space="preserve">Correspondingly, both </w:t>
      </w:r>
      <w:r w:rsidRPr="00C33D79">
        <w:rPr>
          <w:rFonts w:eastAsia="SimSun"/>
        </w:rPr>
        <w:lastRenderedPageBreak/>
        <w:t xml:space="preserve">the </w:t>
      </w:r>
      <w:r w:rsidRPr="00C33D79">
        <w:rPr>
          <w:rFonts w:ascii="Courier New" w:eastAsia="SimSun" w:hAnsi="Courier New" w:cs="Courier New"/>
          <w:szCs w:val="24"/>
        </w:rPr>
        <w:t>MLUpdateRequest(s)</w:t>
      </w:r>
      <w:r w:rsidRPr="00C33D79">
        <w:rPr>
          <w:rFonts w:eastAsia="SimSun"/>
        </w:rPr>
        <w:t xml:space="preserve">and the </w:t>
      </w:r>
      <w:r w:rsidRPr="00C33D79">
        <w:rPr>
          <w:rFonts w:ascii="Courier New" w:eastAsia="SimSun" w:hAnsi="Courier New" w:cs="Courier New"/>
          <w:szCs w:val="24"/>
        </w:rPr>
        <w:t>MLUpdateProcess(s)</w:t>
      </w:r>
      <w:r w:rsidRPr="00C33D79">
        <w:rPr>
          <w:rFonts w:eastAsia="SimSun"/>
        </w:rPr>
        <w:t xml:space="preserve"> are conditionally mandatory in that at least one of them must be associated with an instance of </w:t>
      </w:r>
      <w:r w:rsidRPr="00C33D79">
        <w:rPr>
          <w:rFonts w:ascii="Courier New" w:eastAsia="SimSun" w:hAnsi="Courier New" w:cs="Courier New"/>
          <w:szCs w:val="24"/>
        </w:rPr>
        <w:t>MLUpdateReport</w:t>
      </w:r>
      <w:r w:rsidRPr="00C33D79">
        <w:rPr>
          <w:rFonts w:eastAsia="SimSun"/>
        </w:rPr>
        <w:t>.</w:t>
      </w:r>
    </w:p>
    <w:p w14:paraId="2540A9A8" w14:textId="77777777" w:rsidR="00C33D79" w:rsidRPr="00C33D79" w:rsidRDefault="00C33D79" w:rsidP="00C33D79">
      <w:pPr>
        <w:overflowPunct/>
        <w:autoSpaceDE/>
        <w:autoSpaceDN/>
        <w:adjustRightInd/>
        <w:textAlignment w:val="auto"/>
        <w:rPr>
          <w:ins w:id="3264" w:author="Huawei" w:date="2024-03-22T15:48:00Z"/>
          <w:rFonts w:eastAsia="SimSun"/>
        </w:rPr>
      </w:pPr>
      <w:ins w:id="3265" w:author="Huawei" w:date="2024-03-22T15:48:00Z">
        <w:r w:rsidRPr="00C33D79">
          <w:rPr>
            <w:rFonts w:eastAsia="SimSun"/>
          </w:rPr>
          <w:t xml:space="preserve">The </w:t>
        </w:r>
      </w:ins>
      <w:ins w:id="3266" w:author="Huawei" w:date="2024-03-22T15:49:00Z">
        <w:r w:rsidRPr="00C33D79">
          <w:rPr>
            <w:rFonts w:ascii="Courier New" w:eastAsia="SimSun" w:hAnsi="Courier New" w:cs="Courier New"/>
          </w:rPr>
          <w:t xml:space="preserve">MLUpdateReport </w:t>
        </w:r>
      </w:ins>
      <w:ins w:id="3267" w:author="Huawei" w:date="2024-03-22T15:48:00Z">
        <w:r w:rsidRPr="00C33D79">
          <w:rPr>
            <w:rFonts w:eastAsia="SimSun"/>
          </w:rPr>
          <w:t xml:space="preserve">instance is created by the MnS producer automatically when creating an </w:t>
        </w:r>
      </w:ins>
      <w:ins w:id="3268" w:author="Huawei" w:date="2024-03-22T15:49:00Z">
        <w:r w:rsidRPr="00C33D79">
          <w:rPr>
            <w:rFonts w:ascii="Courier New" w:eastAsia="SimSun" w:hAnsi="Courier New" w:cs="Courier New"/>
          </w:rPr>
          <w:t>MLUpdateR</w:t>
        </w:r>
      </w:ins>
      <w:ins w:id="3269" w:author="Huawei" w:date="2024-03-22T15:53:00Z">
        <w:r w:rsidRPr="00C33D79">
          <w:rPr>
            <w:rFonts w:ascii="Courier New" w:eastAsia="SimSun" w:hAnsi="Courier New" w:cs="Courier New"/>
          </w:rPr>
          <w:t>equest</w:t>
        </w:r>
      </w:ins>
      <w:ins w:id="3270" w:author="Huawei" w:date="2024-03-22T15:49:00Z">
        <w:r w:rsidRPr="00C33D79">
          <w:rPr>
            <w:rFonts w:ascii="Courier New" w:eastAsia="SimSun" w:hAnsi="Courier New" w:cs="Courier New"/>
          </w:rPr>
          <w:t xml:space="preserve"> </w:t>
        </w:r>
      </w:ins>
      <w:ins w:id="3271" w:author="Huawei" w:date="2024-03-22T15:48:00Z">
        <w:r w:rsidRPr="00C33D79">
          <w:rPr>
            <w:rFonts w:eastAsia="SimSun"/>
          </w:rPr>
          <w:t xml:space="preserve">instance. </w:t>
        </w:r>
      </w:ins>
    </w:p>
    <w:p w14:paraId="3CB94CB3" w14:textId="77777777" w:rsidR="00C33D79" w:rsidRPr="00C33D79" w:rsidRDefault="00C33D79" w:rsidP="00C33D79">
      <w:pPr>
        <w:overflowPunct/>
        <w:autoSpaceDE/>
        <w:autoSpaceDN/>
        <w:adjustRightInd/>
        <w:spacing w:line="264" w:lineRule="auto"/>
        <w:jc w:val="both"/>
        <w:textAlignment w:val="auto"/>
        <w:rPr>
          <w:rFonts w:eastAsia="SimSun" w:cs="Arial"/>
        </w:rPr>
      </w:pPr>
      <w:ins w:id="3272" w:author="Huawei" w:date="2024-03-22T15:48:00Z">
        <w:r w:rsidRPr="00C33D79">
          <w:rPr>
            <w:rFonts w:eastAsia="SimSun"/>
          </w:rPr>
          <w:t xml:space="preserve">When the MnS producer delete a </w:t>
        </w:r>
        <w:r w:rsidRPr="00C33D79">
          <w:rPr>
            <w:rFonts w:ascii="Courier New" w:eastAsia="SimSun" w:hAnsi="Courier New" w:cs="Courier New"/>
          </w:rPr>
          <w:t>ML</w:t>
        </w:r>
      </w:ins>
      <w:ins w:id="3273" w:author="Huawei" w:date="2024-03-22T15:49:00Z">
        <w:r w:rsidRPr="00C33D79">
          <w:rPr>
            <w:rFonts w:ascii="Courier New" w:eastAsia="SimSun" w:hAnsi="Courier New" w:cs="Courier New"/>
          </w:rPr>
          <w:t>Update</w:t>
        </w:r>
      </w:ins>
      <w:ins w:id="3274" w:author="Huawei" w:date="2024-03-22T15:48:00Z">
        <w:r w:rsidRPr="00C33D79">
          <w:rPr>
            <w:rFonts w:ascii="Courier New" w:eastAsia="SimSun" w:hAnsi="Courier New" w:cs="Courier New"/>
          </w:rPr>
          <w:t>Request</w:t>
        </w:r>
        <w:r w:rsidRPr="00C33D79">
          <w:rPr>
            <w:rFonts w:eastAsia="SimSun"/>
          </w:rPr>
          <w:t xml:space="preserve"> instance, the corresponding </w:t>
        </w:r>
      </w:ins>
      <w:ins w:id="3275" w:author="Huawei" w:date="2024-03-22T15:49:00Z">
        <w:r w:rsidRPr="00C33D79">
          <w:rPr>
            <w:rFonts w:ascii="Courier New" w:eastAsia="SimSun" w:hAnsi="Courier New" w:cs="Courier New"/>
          </w:rPr>
          <w:t xml:space="preserve">MLUpdateReport </w:t>
        </w:r>
      </w:ins>
      <w:ins w:id="3276" w:author="Huawei" w:date="2024-03-22T15:48:00Z">
        <w:r w:rsidRPr="00C33D79">
          <w:rPr>
            <w:rFonts w:eastAsia="SimSun"/>
          </w:rPr>
          <w:t xml:space="preserve">instance is also deleted by MnS producer automatically. The MnS consumer cannot request to create nor delete the </w:t>
        </w:r>
      </w:ins>
      <w:ins w:id="3277" w:author="Huawei" w:date="2024-03-22T15:49:00Z">
        <w:r w:rsidRPr="00C33D79">
          <w:rPr>
            <w:rFonts w:ascii="Courier New" w:eastAsia="SimSun" w:hAnsi="Courier New" w:cs="Courier New"/>
          </w:rPr>
          <w:t xml:space="preserve">MLUpdateReport </w:t>
        </w:r>
      </w:ins>
      <w:ins w:id="3278" w:author="Huawei" w:date="2024-03-22T15:48:00Z">
        <w:r w:rsidRPr="00C33D79">
          <w:rPr>
            <w:rFonts w:eastAsia="SimSun"/>
          </w:rPr>
          <w:t>instance.</w:t>
        </w:r>
      </w:ins>
    </w:p>
    <w:p w14:paraId="2BC0517C"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rPr>
      </w:pPr>
      <w:bookmarkStart w:id="3279" w:name="_Toc163137607"/>
      <w:r w:rsidRPr="00C33D79">
        <w:rPr>
          <w:rFonts w:ascii="Arial" w:eastAsia="Courier New" w:hAnsi="Arial"/>
        </w:rPr>
        <w:t>7.3a.4.2.4</w:t>
      </w:r>
      <w:r w:rsidRPr="00C33D79">
        <w:rPr>
          <w:rFonts w:ascii="Arial" w:eastAsia="Courier New" w:hAnsi="Arial"/>
          <w:lang w:eastAsia="zh-CN"/>
        </w:rPr>
        <w:t>.2</w:t>
      </w:r>
      <w:r w:rsidRPr="00C33D79">
        <w:rPr>
          <w:rFonts w:ascii="Arial" w:eastAsia="Courier New" w:hAnsi="Arial"/>
          <w:lang w:eastAsia="zh-CN"/>
        </w:rPr>
        <w:tab/>
      </w:r>
      <w:r w:rsidRPr="00C33D79">
        <w:rPr>
          <w:rFonts w:ascii="Arial" w:eastAsia="Courier New" w:hAnsi="Arial"/>
        </w:rPr>
        <w:t>Attributes</w:t>
      </w:r>
      <w:bookmarkEnd w:id="3279"/>
    </w:p>
    <w:p w14:paraId="0C02CF74"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 xml:space="preserve">Table </w:t>
      </w:r>
      <w:r w:rsidRPr="00C33D79">
        <w:rPr>
          <w:rFonts w:ascii="Arial" w:eastAsia="Courier New" w:hAnsi="Arial"/>
          <w:b/>
        </w:rPr>
        <w:t>7.3a.4.2.4</w:t>
      </w:r>
      <w:r w:rsidRPr="00C33D79">
        <w:rPr>
          <w:rFonts w:ascii="Arial" w:eastAsia="Courier New" w:hAnsi="Arial"/>
          <w:b/>
          <w:lang w:eastAsia="zh-CN"/>
        </w:rPr>
        <w:t>.2</w:t>
      </w:r>
      <w:r w:rsidRPr="00C33D79">
        <w:rPr>
          <w:rFonts w:ascii="Arial" w:eastAsia="SimSun" w:hAnsi="Arial"/>
          <w:b/>
        </w:rPr>
        <w:t>-1</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2"/>
        <w:gridCol w:w="1130"/>
        <w:gridCol w:w="1309"/>
        <w:gridCol w:w="1253"/>
        <w:gridCol w:w="1297"/>
        <w:gridCol w:w="1379"/>
      </w:tblGrid>
      <w:tr w:rsidR="00C33D79" w:rsidRPr="00C33D79" w14:paraId="585D22CA" w14:textId="77777777" w:rsidTr="00D12AFB">
        <w:trPr>
          <w:cantSplit/>
          <w:jc w:val="center"/>
        </w:trPr>
        <w:tc>
          <w:tcPr>
            <w:tcW w:w="3172" w:type="dxa"/>
            <w:shd w:val="clear" w:color="auto" w:fill="FFFFFF"/>
            <w:vAlign w:val="center"/>
          </w:tcPr>
          <w:p w14:paraId="62DD3A9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130" w:type="dxa"/>
            <w:shd w:val="clear" w:color="auto" w:fill="FFFFFF"/>
            <w:vAlign w:val="center"/>
          </w:tcPr>
          <w:p w14:paraId="5C1E1F4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309" w:type="dxa"/>
            <w:shd w:val="clear" w:color="auto" w:fill="FFFFFF"/>
            <w:vAlign w:val="center"/>
          </w:tcPr>
          <w:p w14:paraId="0AA1DD6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253" w:type="dxa"/>
            <w:shd w:val="clear" w:color="auto" w:fill="FFFFFF"/>
            <w:vAlign w:val="center"/>
          </w:tcPr>
          <w:p w14:paraId="7EB680C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297" w:type="dxa"/>
            <w:shd w:val="clear" w:color="auto" w:fill="FFFFFF"/>
            <w:vAlign w:val="center"/>
          </w:tcPr>
          <w:p w14:paraId="3A76D7B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isInvariant</w:t>
            </w:r>
          </w:p>
        </w:tc>
        <w:tc>
          <w:tcPr>
            <w:tcW w:w="1379" w:type="dxa"/>
            <w:shd w:val="clear" w:color="auto" w:fill="FFFFFF"/>
            <w:vAlign w:val="center"/>
          </w:tcPr>
          <w:p w14:paraId="7C3D57C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14:paraId="270165CD" w14:textId="77777777" w:rsidTr="00D12AFB">
        <w:trPr>
          <w:cantSplit/>
          <w:jc w:val="center"/>
        </w:trPr>
        <w:tc>
          <w:tcPr>
            <w:tcW w:w="3172" w:type="dxa"/>
          </w:tcPr>
          <w:p w14:paraId="080C93E6"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rPr>
            </w:pPr>
            <w:r w:rsidRPr="00C33D79">
              <w:rPr>
                <w:rFonts w:ascii="Courier New" w:eastAsia="SimSun" w:hAnsi="Courier New" w:cs="Courier New"/>
                <w:sz w:val="18"/>
              </w:rPr>
              <w:t>UpdatedMLCapability</w:t>
            </w:r>
          </w:p>
        </w:tc>
        <w:tc>
          <w:tcPr>
            <w:tcW w:w="1130" w:type="dxa"/>
          </w:tcPr>
          <w:p w14:paraId="6592A35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459110B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3" w:type="dxa"/>
          </w:tcPr>
          <w:p w14:paraId="693AA9E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97" w:type="dxa"/>
          </w:tcPr>
          <w:p w14:paraId="0A94B49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9" w:type="dxa"/>
          </w:tcPr>
          <w:p w14:paraId="05E1157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330AB6D4" w14:textId="77777777" w:rsidTr="00D12AFB">
        <w:trPr>
          <w:cantSplit/>
          <w:jc w:val="center"/>
        </w:trPr>
        <w:tc>
          <w:tcPr>
            <w:tcW w:w="3172" w:type="dxa"/>
          </w:tcPr>
          <w:p w14:paraId="7BAB2EB4" w14:textId="77777777" w:rsidR="00C33D79" w:rsidRPr="00C33D79" w:rsidRDefault="00C33D79" w:rsidP="00C33D79">
            <w:pPr>
              <w:keepNext/>
              <w:keepLines/>
              <w:overflowPunct/>
              <w:autoSpaceDE/>
              <w:autoSpaceDN/>
              <w:adjustRightInd/>
              <w:spacing w:after="0"/>
              <w:jc w:val="center"/>
              <w:textAlignment w:val="auto"/>
              <w:rPr>
                <w:rFonts w:ascii="Courier New" w:eastAsia="SimSun" w:hAnsi="Courier New" w:cs="Courier New"/>
                <w:sz w:val="18"/>
              </w:rPr>
            </w:pPr>
            <w:r w:rsidRPr="00C33D79">
              <w:rPr>
                <w:rFonts w:ascii="Arial" w:eastAsia="SimSun" w:hAnsi="Arial"/>
                <w:b/>
                <w:bCs/>
                <w:color w:val="000000"/>
                <w:sz w:val="18"/>
              </w:rPr>
              <w:t>Attributes related to Role</w:t>
            </w:r>
          </w:p>
        </w:tc>
        <w:tc>
          <w:tcPr>
            <w:tcW w:w="6368" w:type="dxa"/>
            <w:gridSpan w:val="5"/>
          </w:tcPr>
          <w:p w14:paraId="712BA94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r>
      <w:tr w:rsidR="00C33D79" w:rsidRPr="00C33D79" w14:paraId="32305906" w14:textId="77777777" w:rsidTr="00D12AFB">
        <w:trPr>
          <w:cantSplit/>
          <w:jc w:val="center"/>
        </w:trPr>
        <w:tc>
          <w:tcPr>
            <w:tcW w:w="3172" w:type="dxa"/>
          </w:tcPr>
          <w:p w14:paraId="3D14C459"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rPr>
            </w:pPr>
            <w:r w:rsidRPr="00C33D79">
              <w:rPr>
                <w:rFonts w:ascii="Courier New" w:eastAsia="SimSun" w:hAnsi="Courier New" w:cs="Courier New"/>
                <w:sz w:val="18"/>
              </w:rPr>
              <w:t>mL</w:t>
            </w:r>
            <w:del w:id="3280" w:author="Tejas 1" w:date="2024-05-02T17:16:00Z">
              <w:r w:rsidRPr="00C33D79" w:rsidDel="00B7143A">
                <w:rPr>
                  <w:rFonts w:ascii="Courier New" w:eastAsia="SimSun" w:hAnsi="Courier New" w:cs="Courier New"/>
                  <w:sz w:val="18"/>
                </w:rPr>
                <w:delText>Entity</w:delText>
              </w:r>
            </w:del>
            <w:ins w:id="3281" w:author="Tejas 1" w:date="2024-05-02T17:16:00Z">
              <w:r w:rsidRPr="00C33D79">
                <w:rPr>
                  <w:rFonts w:ascii="Courier New" w:eastAsia="SimSun" w:hAnsi="Courier New" w:cs="Courier New"/>
                  <w:sz w:val="18"/>
                </w:rPr>
                <w:t>Model</w:t>
              </w:r>
            </w:ins>
            <w:r w:rsidRPr="00C33D79">
              <w:rPr>
                <w:rFonts w:ascii="Courier New" w:eastAsia="SimSun" w:hAnsi="Courier New" w:cs="Courier New"/>
                <w:sz w:val="18"/>
              </w:rPr>
              <w:t>Ref</w:t>
            </w:r>
          </w:p>
        </w:tc>
        <w:tc>
          <w:tcPr>
            <w:tcW w:w="1130" w:type="dxa"/>
          </w:tcPr>
          <w:p w14:paraId="60BD624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5C70E0E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3" w:type="dxa"/>
          </w:tcPr>
          <w:p w14:paraId="7170582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97" w:type="dxa"/>
          </w:tcPr>
          <w:p w14:paraId="7DF2BB6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9" w:type="dxa"/>
          </w:tcPr>
          <w:p w14:paraId="640BC27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r w:rsidR="00C33D79" w:rsidRPr="00C33D79" w14:paraId="66C068AB" w14:textId="77777777" w:rsidTr="00D12AFB">
        <w:trPr>
          <w:cantSplit/>
          <w:jc w:val="center"/>
        </w:trPr>
        <w:tc>
          <w:tcPr>
            <w:tcW w:w="3172" w:type="dxa"/>
          </w:tcPr>
          <w:p w14:paraId="03D41672" w14:textId="77777777" w:rsidR="00C33D79" w:rsidRPr="00C33D79" w:rsidDel="007F563B" w:rsidRDefault="00C33D79" w:rsidP="00C33D79">
            <w:pPr>
              <w:keepNext/>
              <w:keepLines/>
              <w:overflowPunct/>
              <w:autoSpaceDE/>
              <w:autoSpaceDN/>
              <w:adjustRightInd/>
              <w:spacing w:after="0"/>
              <w:textAlignment w:val="auto"/>
              <w:rPr>
                <w:rFonts w:ascii="Courier New" w:eastAsia="SimSun" w:hAnsi="Courier New" w:cs="Courier New"/>
                <w:sz w:val="18"/>
              </w:rPr>
            </w:pPr>
            <w:r w:rsidRPr="00C33D79">
              <w:rPr>
                <w:rFonts w:ascii="Courier New" w:eastAsia="SimSun" w:hAnsi="Courier New" w:cs="Courier New"/>
                <w:sz w:val="18"/>
              </w:rPr>
              <w:t>mLUpdateProcessRef</w:t>
            </w:r>
          </w:p>
        </w:tc>
        <w:tc>
          <w:tcPr>
            <w:tcW w:w="1130" w:type="dxa"/>
          </w:tcPr>
          <w:p w14:paraId="7A6DD00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61D29AB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53" w:type="dxa"/>
          </w:tcPr>
          <w:p w14:paraId="6786808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97" w:type="dxa"/>
          </w:tcPr>
          <w:p w14:paraId="2DFE76C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9" w:type="dxa"/>
          </w:tcPr>
          <w:p w14:paraId="16200DD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r>
    </w:tbl>
    <w:p w14:paraId="7E7C475A" w14:textId="77777777" w:rsidR="00C33D79" w:rsidRPr="00C33D79" w:rsidRDefault="00C33D79" w:rsidP="00C33D79">
      <w:pPr>
        <w:overflowPunct/>
        <w:autoSpaceDE/>
        <w:autoSpaceDN/>
        <w:adjustRightInd/>
        <w:spacing w:line="264" w:lineRule="auto"/>
        <w:jc w:val="both"/>
        <w:textAlignment w:val="auto"/>
        <w:rPr>
          <w:rFonts w:eastAsia="SimSun"/>
        </w:rPr>
      </w:pPr>
    </w:p>
    <w:p w14:paraId="00CA42BB"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rPr>
      </w:pPr>
      <w:bookmarkStart w:id="3282" w:name="_Toc163137608"/>
      <w:r w:rsidRPr="00C33D79">
        <w:rPr>
          <w:rFonts w:ascii="Arial" w:eastAsia="Courier New" w:hAnsi="Arial"/>
        </w:rPr>
        <w:t>7.3a.4.2.4</w:t>
      </w:r>
      <w:r w:rsidRPr="00C33D79">
        <w:rPr>
          <w:rFonts w:ascii="Arial" w:eastAsia="SimSun" w:hAnsi="Arial"/>
        </w:rPr>
        <w:t>.3</w:t>
      </w:r>
      <w:r w:rsidRPr="00C33D79">
        <w:rPr>
          <w:rFonts w:ascii="Arial" w:eastAsia="SimSun" w:hAnsi="Arial"/>
        </w:rPr>
        <w:tab/>
        <w:t>Attribute constraints</w:t>
      </w:r>
      <w:bookmarkEnd w:id="3282"/>
    </w:p>
    <w:p w14:paraId="6A6EBD4C" w14:textId="77777777" w:rsidR="00C33D79" w:rsidRPr="00C33D79" w:rsidRDefault="00C33D79" w:rsidP="00C33D79">
      <w:pPr>
        <w:overflowPunct/>
        <w:autoSpaceDE/>
        <w:autoSpaceDN/>
        <w:adjustRightInd/>
        <w:textAlignment w:val="auto"/>
        <w:rPr>
          <w:rFonts w:eastAsia="SimSun"/>
        </w:rPr>
      </w:pPr>
      <w:r w:rsidRPr="00C33D79">
        <w:rPr>
          <w:rFonts w:eastAsia="SimSun"/>
        </w:rPr>
        <w:t>None.</w:t>
      </w:r>
    </w:p>
    <w:p w14:paraId="356103BF"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rPr>
      </w:pPr>
      <w:bookmarkStart w:id="3283" w:name="_Toc163137609"/>
      <w:r w:rsidRPr="00C33D79">
        <w:rPr>
          <w:rFonts w:ascii="Arial" w:eastAsia="Courier New" w:hAnsi="Arial"/>
        </w:rPr>
        <w:t>7.3a.4.2.4</w:t>
      </w:r>
      <w:r w:rsidRPr="00C33D79">
        <w:rPr>
          <w:rFonts w:ascii="Arial" w:eastAsia="SimSun" w:hAnsi="Arial"/>
        </w:rPr>
        <w:t>.4</w:t>
      </w:r>
      <w:r w:rsidRPr="00C33D79">
        <w:rPr>
          <w:rFonts w:ascii="Arial" w:eastAsia="SimSun" w:hAnsi="Arial"/>
        </w:rPr>
        <w:tab/>
      </w:r>
      <w:r w:rsidRPr="00C33D79">
        <w:rPr>
          <w:rFonts w:ascii="Arial" w:eastAsia="Courier New" w:hAnsi="Arial"/>
        </w:rPr>
        <w:t>Notifications</w:t>
      </w:r>
      <w:bookmarkEnd w:id="3283"/>
    </w:p>
    <w:p w14:paraId="65D99458" w14:textId="77777777" w:rsidR="00C33D79" w:rsidRPr="00C33D79" w:rsidRDefault="00C33D79" w:rsidP="00C33D79">
      <w:pPr>
        <w:overflowPunct/>
        <w:autoSpaceDE/>
        <w:autoSpaceDN/>
        <w:adjustRightInd/>
        <w:textAlignment w:val="auto"/>
        <w:rPr>
          <w:rFonts w:eastAsia="SimSun"/>
          <w:lang w:eastAsia="zh-CN"/>
        </w:rPr>
      </w:pPr>
      <w:r w:rsidRPr="00C33D79">
        <w:rPr>
          <w:rFonts w:eastAsia="SimSun"/>
        </w:rPr>
        <w:t xml:space="preserve">The notifications specified for the IOC using this </w:t>
      </w:r>
      <w:r w:rsidRPr="00C33D79">
        <w:rPr>
          <w:rFonts w:eastAsia="SimSun"/>
          <w:lang w:eastAsia="zh-CN"/>
        </w:rPr>
        <w:t>&lt;&lt;datatype&gt;&gt; for its attribute(s), shall be applicable.</w:t>
      </w:r>
    </w:p>
    <w:p w14:paraId="671CEBA1" w14:textId="77777777" w:rsidR="00C33D79" w:rsidRPr="00C33D79" w:rsidRDefault="00C33D79" w:rsidP="00C33D79">
      <w:pPr>
        <w:overflowPunct/>
        <w:autoSpaceDE/>
        <w:autoSpaceDN/>
        <w:adjustRightInd/>
        <w:textAlignment w:val="auto"/>
        <w:rPr>
          <w:rFonts w:eastAsia="SimSun"/>
          <w:lang w:eastAsia="zh-CN"/>
        </w:rPr>
      </w:pPr>
    </w:p>
    <w:p w14:paraId="5B885C66"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Courier New" w:eastAsia="SimSun" w:hAnsi="Courier New" w:cs="Courier New"/>
          <w:sz w:val="28"/>
        </w:rPr>
      </w:pPr>
      <w:bookmarkStart w:id="3284" w:name="_Toc163137610"/>
      <w:r w:rsidRPr="00C33D79">
        <w:rPr>
          <w:rFonts w:ascii="Arial" w:eastAsia="Courier New" w:hAnsi="Arial"/>
          <w:sz w:val="24"/>
          <w:szCs w:val="24"/>
        </w:rPr>
        <w:t>7.3a.4.2.5</w:t>
      </w:r>
      <w:r w:rsidRPr="00C33D79">
        <w:rPr>
          <w:rFonts w:ascii="Arial" w:eastAsia="Courier New" w:hAnsi="Arial"/>
          <w:sz w:val="24"/>
          <w:szCs w:val="24"/>
        </w:rPr>
        <w:tab/>
      </w:r>
      <w:r w:rsidRPr="00C33D79">
        <w:rPr>
          <w:rFonts w:ascii="Courier New" w:eastAsia="SimSun" w:hAnsi="Courier New" w:cs="Courier New"/>
          <w:sz w:val="28"/>
        </w:rPr>
        <w:t>A</w:t>
      </w:r>
      <w:r w:rsidRPr="00C33D79">
        <w:rPr>
          <w:rFonts w:ascii="Courier New" w:eastAsia="SimSun" w:hAnsi="Courier New" w:cs="Courier New" w:hint="eastAsia"/>
          <w:sz w:val="28"/>
          <w:lang w:eastAsia="zh-CN"/>
        </w:rPr>
        <w:t>I</w:t>
      </w:r>
      <w:r w:rsidRPr="00C33D79">
        <w:rPr>
          <w:rFonts w:ascii="Courier New" w:eastAsia="SimSun" w:hAnsi="Courier New" w:cs="Courier New"/>
          <w:sz w:val="28"/>
        </w:rPr>
        <w:t>MLInferenceFunction</w:t>
      </w:r>
      <w:bookmarkEnd w:id="3284"/>
    </w:p>
    <w:p w14:paraId="194D97E3"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285" w:name="_Toc163137611"/>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.4.2.</w:t>
      </w:r>
      <w:r w:rsidRPr="00C33D79">
        <w:rPr>
          <w:rFonts w:ascii="Arial" w:eastAsia="Courier New" w:hAnsi="Arial"/>
          <w:lang w:eastAsia="zh-CN"/>
        </w:rPr>
        <w:t>5.1</w:t>
      </w:r>
      <w:r w:rsidRPr="00C33D79">
        <w:rPr>
          <w:rFonts w:ascii="Arial" w:eastAsia="Courier New" w:hAnsi="Arial"/>
          <w:lang w:eastAsia="zh-CN"/>
        </w:rPr>
        <w:tab/>
      </w:r>
      <w:r w:rsidRPr="00C33D79">
        <w:rPr>
          <w:rFonts w:ascii="Arial" w:eastAsia="Courier New" w:hAnsi="Arial"/>
        </w:rPr>
        <w:t>Definition</w:t>
      </w:r>
      <w:bookmarkEnd w:id="3285"/>
    </w:p>
    <w:p w14:paraId="50C8A958"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SimSun" w:cs="Arial"/>
        </w:rPr>
        <w:t xml:space="preserve">This </w:t>
      </w:r>
      <w:r w:rsidRPr="00C33D79">
        <w:rPr>
          <w:rFonts w:eastAsia="Courier New"/>
        </w:rPr>
        <w:t xml:space="preserve">IOC </w:t>
      </w:r>
      <w:r w:rsidRPr="00C33D79">
        <w:rPr>
          <w:rFonts w:eastAsia="SimSun" w:cs="Arial"/>
        </w:rPr>
        <w:t>represents the common properties of the AI/ML inference function.</w:t>
      </w:r>
      <w:r w:rsidRPr="00C33D79">
        <w:rPr>
          <w:rFonts w:eastAsia="Courier New"/>
        </w:rPr>
        <w:t xml:space="preserve"> </w:t>
      </w:r>
    </w:p>
    <w:p w14:paraId="3D15728E" w14:textId="77777777" w:rsidR="00C33D79" w:rsidRPr="00C33D79" w:rsidRDefault="00C33D79" w:rsidP="00C33D79">
      <w:pPr>
        <w:overflowPunct/>
        <w:autoSpaceDE/>
        <w:autoSpaceDN/>
        <w:adjustRightInd/>
        <w:spacing w:line="264" w:lineRule="auto"/>
        <w:jc w:val="both"/>
        <w:textAlignment w:val="auto"/>
        <w:rPr>
          <w:rFonts w:eastAsia="Courier New"/>
        </w:rPr>
      </w:pPr>
      <w:ins w:id="3286" w:author="Huawei" w:date="2024-03-22T15:56:00Z">
        <w:r w:rsidRPr="00C33D79">
          <w:rPr>
            <w:rFonts w:eastAsia="SimSun" w:cs="Arial"/>
          </w:rPr>
          <w:t>This</w:t>
        </w:r>
        <w:r w:rsidRPr="00C33D79">
          <w:rPr>
            <w:rFonts w:eastAsia="Courier New"/>
          </w:rPr>
          <w:t xml:space="preserve"> </w:t>
        </w:r>
      </w:ins>
      <w:ins w:id="3287" w:author="Huawei" w:date="2024-03-25T10:26:00Z">
        <w:r w:rsidRPr="00C33D79">
          <w:rPr>
            <w:rFonts w:ascii="Courier New" w:eastAsia="SimSun" w:hAnsi="Courier New" w:cs="Courier New"/>
          </w:rPr>
          <w:t>AIMLInferenceFunction</w:t>
        </w:r>
        <w:r w:rsidRPr="00C33D79">
          <w:rPr>
            <w:rFonts w:eastAsia="SimSun"/>
          </w:rPr>
          <w:t xml:space="preserve"> instance </w:t>
        </w:r>
      </w:ins>
      <w:ins w:id="3288" w:author="Huawei" w:date="2024-03-22T15:56:00Z">
        <w:r w:rsidRPr="00C33D79">
          <w:rPr>
            <w:rFonts w:eastAsia="SimSun"/>
          </w:rPr>
          <w:t xml:space="preserve">can be </w:t>
        </w:r>
        <w:r w:rsidRPr="00C33D79">
          <w:rPr>
            <w:rFonts w:eastAsia="SimSun"/>
            <w:lang w:eastAsia="zh-CN"/>
          </w:rPr>
          <w:t xml:space="preserve">created by the system </w:t>
        </w:r>
        <w:r w:rsidRPr="00C33D79">
          <w:rPr>
            <w:rFonts w:eastAsia="SimSun" w:hint="eastAsia"/>
            <w:lang w:eastAsia="zh-CN"/>
          </w:rPr>
          <w:t>(</w:t>
        </w:r>
        <w:r w:rsidRPr="00C33D79">
          <w:rPr>
            <w:rFonts w:eastAsia="SimSun"/>
            <w:lang w:eastAsia="zh-CN"/>
          </w:rPr>
          <w:t xml:space="preserve">AI/ML inference MnS producer) or pre-installed. </w:t>
        </w:r>
      </w:ins>
    </w:p>
    <w:p w14:paraId="7AD88667"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rPr>
        <w:t xml:space="preserve">AIMLInferenceFunction </w:t>
      </w:r>
      <w:r w:rsidRPr="00C33D79">
        <w:rPr>
          <w:rFonts w:eastAsia="Courier New"/>
        </w:rPr>
        <w:t xml:space="preserve">MOI may be associated with one or more MOIs that represent the functions/functionalities (Note) provided by the subject </w:t>
      </w:r>
      <w:r w:rsidRPr="00C33D79">
        <w:rPr>
          <w:rFonts w:ascii="Courier New" w:eastAsia="SimSun" w:hAnsi="Courier New" w:cs="Courier New"/>
        </w:rPr>
        <w:t xml:space="preserve">AIMLInferenceFunction </w:t>
      </w:r>
      <w:r w:rsidRPr="00C33D79">
        <w:rPr>
          <w:rFonts w:eastAsia="Courier New"/>
        </w:rPr>
        <w:t xml:space="preserve">MOI.  </w:t>
      </w:r>
    </w:p>
    <w:p w14:paraId="5FA90EEF"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rPr>
        <w:t xml:space="preserve">AIMLInferenceFunction </w:t>
      </w:r>
      <w:r w:rsidRPr="00C33D79">
        <w:rPr>
          <w:rFonts w:eastAsia="Courier New"/>
        </w:rPr>
        <w:t>MOI can be only created by the MnS producer but not consumer.</w:t>
      </w:r>
    </w:p>
    <w:p w14:paraId="73AEC7DB"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MOI of </w:t>
      </w:r>
      <w:r w:rsidRPr="00C33D79">
        <w:rPr>
          <w:rFonts w:ascii="Courier New" w:eastAsia="SimSun" w:hAnsi="Courier New" w:cs="Courier New"/>
        </w:rPr>
        <w:t xml:space="preserve">AIMLInferenceFunction </w:t>
      </w:r>
      <w:r w:rsidRPr="00C33D79">
        <w:rPr>
          <w:rFonts w:eastAsia="Courier New"/>
        </w:rPr>
        <w:t xml:space="preserve">or the MOI of the IOC inheriting from the </w:t>
      </w:r>
      <w:r w:rsidRPr="00C33D79">
        <w:rPr>
          <w:rFonts w:ascii="Courier New" w:eastAsia="SimSun" w:hAnsi="Courier New" w:cs="Courier New"/>
        </w:rPr>
        <w:t xml:space="preserve">AIMLInferenceFunction </w:t>
      </w:r>
      <w:r w:rsidRPr="00C33D79">
        <w:rPr>
          <w:rFonts w:eastAsia="Courier New"/>
        </w:rPr>
        <w:t xml:space="preserve">IOC contains one or more MOI(s) of </w:t>
      </w:r>
      <w:r w:rsidRPr="00C33D79">
        <w:rPr>
          <w:rFonts w:ascii="Courier New" w:eastAsia="SimSun" w:hAnsi="Courier New" w:cs="Courier New"/>
        </w:rPr>
        <w:t>ML</w:t>
      </w:r>
      <w:del w:id="3289" w:author="Tejas 1" w:date="2024-05-02T17:16:00Z">
        <w:r w:rsidRPr="00C33D79" w:rsidDel="00B7143A">
          <w:rPr>
            <w:rFonts w:ascii="Courier New" w:eastAsia="SimSun" w:hAnsi="Courier New" w:cs="Courier New"/>
          </w:rPr>
          <w:delText>Entity</w:delText>
        </w:r>
      </w:del>
      <w:ins w:id="3290" w:author="Tejas 1" w:date="2024-05-02T17:16:00Z">
        <w:r w:rsidRPr="00C33D79">
          <w:rPr>
            <w:rFonts w:ascii="Courier New" w:eastAsia="SimSun" w:hAnsi="Courier New" w:cs="Courier New"/>
          </w:rPr>
          <w:t>Model</w:t>
        </w:r>
      </w:ins>
      <w:r w:rsidRPr="00C33D79">
        <w:rPr>
          <w:rFonts w:ascii="Courier New" w:eastAsia="SimSun" w:hAnsi="Courier New" w:cs="Courier New"/>
        </w:rPr>
        <w:t xml:space="preserve"> .</w:t>
      </w:r>
    </w:p>
    <w:p w14:paraId="1335FF04" w14:textId="77777777" w:rsidR="00C33D79" w:rsidRPr="00C33D79" w:rsidRDefault="00C33D79" w:rsidP="00C33D79">
      <w:pPr>
        <w:keepLines/>
        <w:overflowPunct/>
        <w:autoSpaceDE/>
        <w:autoSpaceDN/>
        <w:adjustRightInd/>
        <w:ind w:left="1135" w:hanging="851"/>
        <w:textAlignment w:val="auto"/>
        <w:rPr>
          <w:rFonts w:eastAsia="SimSun"/>
        </w:rPr>
      </w:pPr>
      <w:r w:rsidRPr="00C33D79">
        <w:rPr>
          <w:rFonts w:eastAsia="SimSun"/>
        </w:rPr>
        <w:t xml:space="preserve">NOTE: </w:t>
      </w:r>
      <w:r w:rsidRPr="00C33D79">
        <w:rPr>
          <w:rFonts w:eastAsia="SimSun"/>
        </w:rPr>
        <w:tab/>
        <w:t xml:space="preserve">The IOCs </w:t>
      </w:r>
      <w:r w:rsidRPr="00C33D79">
        <w:rPr>
          <w:rFonts w:eastAsia="Courier New"/>
        </w:rPr>
        <w:t xml:space="preserve">representing the functions/functionalities (Note) that use the AI/ML inference function include </w:t>
      </w:r>
      <w:r w:rsidRPr="00C33D79">
        <w:rPr>
          <w:rFonts w:ascii="Courier New" w:eastAsia="SimSun" w:hAnsi="Courier New"/>
          <w:lang w:eastAsia="zh-CN"/>
        </w:rPr>
        <w:t>MDAFunction, AnLFFunction, DMROFunction, DLBOFunction, and DESManagementFunction.</w:t>
      </w:r>
    </w:p>
    <w:p w14:paraId="19850A02" w14:textId="77777777" w:rsidR="00C33D79" w:rsidRPr="00C33D79" w:rsidRDefault="00C33D79" w:rsidP="00C33D79">
      <w:pPr>
        <w:overflowPunct/>
        <w:autoSpaceDE/>
        <w:autoSpaceDN/>
        <w:adjustRightInd/>
        <w:textAlignment w:val="auto"/>
        <w:rPr>
          <w:rFonts w:eastAsia="Courier New"/>
        </w:rPr>
      </w:pPr>
      <w:r w:rsidRPr="00C33D79">
        <w:rPr>
          <w:rFonts w:eastAsia="SimSun"/>
        </w:rPr>
        <w:t xml:space="preserve">The </w:t>
      </w:r>
      <w:r w:rsidRPr="00C33D79">
        <w:rPr>
          <w:rFonts w:ascii="Courier New" w:eastAsia="SimSun" w:hAnsi="Courier New" w:cs="Courier New"/>
        </w:rPr>
        <w:t xml:space="preserve">AIMLInferenceFunction </w:t>
      </w:r>
      <w:r w:rsidRPr="00C33D79">
        <w:rPr>
          <w:rFonts w:eastAsia="Courier New"/>
        </w:rPr>
        <w:t>MOI may be contained by either a SubNetwork MOI, a ManagedElement MOI, or an MOI of ManagedFunction’s subclass</w:t>
      </w:r>
      <w:r w:rsidRPr="00C33D79">
        <w:rPr>
          <w:rFonts w:eastAsia="SimSun"/>
        </w:rPr>
        <w:t xml:space="preserve">, and it is allowed for an MnS producer to support multiple </w:t>
      </w:r>
      <w:r w:rsidRPr="00C33D79">
        <w:rPr>
          <w:rFonts w:ascii="Courier New" w:eastAsia="SimSun" w:hAnsi="Courier New" w:cs="Courier New"/>
        </w:rPr>
        <w:t xml:space="preserve">AIMLInferenceFunction </w:t>
      </w:r>
      <w:r w:rsidRPr="00C33D79">
        <w:rPr>
          <w:rFonts w:eastAsia="SimSun"/>
        </w:rPr>
        <w:t xml:space="preserve">MOIs contained in different superordinated MOIs among SubNetwork, ManagedElement and the </w:t>
      </w:r>
      <w:r w:rsidRPr="00C33D79">
        <w:rPr>
          <w:rFonts w:eastAsia="Courier New"/>
        </w:rPr>
        <w:t>ManagedFunction’s subclass.</w:t>
      </w:r>
    </w:p>
    <w:p w14:paraId="1FDDA221" w14:textId="77777777" w:rsidR="00C33D79" w:rsidRPr="00C33D79" w:rsidRDefault="00C33D79" w:rsidP="00C33D79">
      <w:pPr>
        <w:overflowPunct/>
        <w:autoSpaceDE/>
        <w:autoSpaceDN/>
        <w:adjustRightInd/>
        <w:spacing w:line="264" w:lineRule="auto"/>
        <w:jc w:val="both"/>
        <w:textAlignment w:val="auto"/>
        <w:rPr>
          <w:rFonts w:eastAsia="SimSun"/>
        </w:rPr>
      </w:pPr>
      <w:r w:rsidRPr="00C33D79">
        <w:rPr>
          <w:rFonts w:eastAsia="SimSun"/>
        </w:rPr>
        <w:t>The generation of inference outputs is based on the configuration of inference, e.g., to start a stated time, or to be executed at all times. The observations of the inference function and information on derived Outputs is registered in the inference report.</w:t>
      </w:r>
    </w:p>
    <w:p w14:paraId="14A196B2"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291" w:name="_Toc163137612"/>
      <w:r w:rsidRPr="00C33D79">
        <w:rPr>
          <w:rFonts w:ascii="Arial" w:eastAsia="Courier New" w:hAnsi="Arial" w:hint="eastAsia"/>
          <w:lang w:eastAsia="zh-CN"/>
        </w:rPr>
        <w:lastRenderedPageBreak/>
        <w:t>7.3</w:t>
      </w:r>
      <w:r w:rsidRPr="00C33D79">
        <w:rPr>
          <w:rFonts w:ascii="Arial" w:eastAsia="Courier New" w:hAnsi="Arial"/>
          <w:lang w:eastAsia="zh-CN"/>
        </w:rPr>
        <w:t>a</w:t>
      </w:r>
      <w:r w:rsidRPr="00C33D79">
        <w:rPr>
          <w:rFonts w:ascii="Arial" w:eastAsia="Courier New" w:hAnsi="Arial" w:hint="eastAsia"/>
          <w:lang w:eastAsia="zh-CN"/>
        </w:rPr>
        <w:t>.4.2.</w:t>
      </w:r>
      <w:r w:rsidRPr="00C33D79">
        <w:rPr>
          <w:rFonts w:ascii="Arial" w:eastAsia="Courier New" w:hAnsi="Arial"/>
          <w:lang w:eastAsia="zh-CN"/>
        </w:rPr>
        <w:t>5.2</w:t>
      </w:r>
      <w:r w:rsidRPr="00C33D79">
        <w:rPr>
          <w:rFonts w:ascii="Arial" w:eastAsia="Courier New" w:hAnsi="Arial"/>
          <w:lang w:eastAsia="zh-CN"/>
        </w:rPr>
        <w:tab/>
        <w:t>Attributes</w:t>
      </w:r>
      <w:bookmarkEnd w:id="3291"/>
    </w:p>
    <w:p w14:paraId="161EE1D0" w14:textId="77777777" w:rsidR="00C33D79" w:rsidRPr="00C33D79" w:rsidRDefault="00C33D79" w:rsidP="00C33D79">
      <w:pPr>
        <w:keepNext/>
        <w:keepLines/>
        <w:overflowPunct/>
        <w:autoSpaceDE/>
        <w:autoSpaceDN/>
        <w:adjustRightInd/>
        <w:spacing w:before="60"/>
        <w:jc w:val="center"/>
        <w:textAlignment w:val="auto"/>
        <w:rPr>
          <w:rFonts w:ascii="Arial" w:eastAsia="SimSun" w:hAnsi="Arial"/>
          <w:b/>
        </w:rPr>
      </w:pPr>
      <w:r w:rsidRPr="00C33D79">
        <w:rPr>
          <w:rFonts w:ascii="Arial" w:eastAsia="SimSun" w:hAnsi="Arial"/>
          <w:b/>
        </w:rPr>
        <w:t xml:space="preserve">Table </w:t>
      </w:r>
      <w:r w:rsidRPr="00C33D79">
        <w:rPr>
          <w:rFonts w:ascii="Arial" w:eastAsia="Courier New" w:hAnsi="Arial" w:hint="eastAsia"/>
          <w:b/>
          <w:lang w:eastAsia="zh-CN"/>
        </w:rPr>
        <w:t>7.3</w:t>
      </w:r>
      <w:r w:rsidRPr="00C33D79">
        <w:rPr>
          <w:rFonts w:ascii="Arial" w:eastAsia="Courier New" w:hAnsi="Arial"/>
          <w:b/>
          <w:lang w:eastAsia="zh-CN"/>
        </w:rPr>
        <w:t>a</w:t>
      </w:r>
      <w:r w:rsidRPr="00C33D79">
        <w:rPr>
          <w:rFonts w:ascii="Arial" w:eastAsia="Courier New" w:hAnsi="Arial" w:hint="eastAsia"/>
          <w:b/>
          <w:lang w:eastAsia="zh-CN"/>
        </w:rPr>
        <w:t>.4.2.</w:t>
      </w:r>
      <w:r w:rsidRPr="00C33D79">
        <w:rPr>
          <w:rFonts w:ascii="Arial" w:eastAsia="Courier New" w:hAnsi="Arial"/>
          <w:b/>
          <w:lang w:eastAsia="zh-CN"/>
        </w:rPr>
        <w:t>5.2</w:t>
      </w:r>
      <w:r w:rsidRPr="00C33D79">
        <w:rPr>
          <w:rFonts w:ascii="Arial" w:eastAsia="SimSun" w:hAnsi="Arial"/>
          <w:b/>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609"/>
        <w:gridCol w:w="1309"/>
        <w:gridCol w:w="1373"/>
        <w:gridCol w:w="1259"/>
        <w:gridCol w:w="1379"/>
      </w:tblGrid>
      <w:tr w:rsidR="00C33D79" w:rsidRPr="00C33D79" w14:paraId="65059BBD" w14:textId="77777777" w:rsidTr="00D12AFB">
        <w:trPr>
          <w:cantSplit/>
          <w:jc w:val="center"/>
        </w:trPr>
        <w:tc>
          <w:tcPr>
            <w:tcW w:w="2700" w:type="dxa"/>
            <w:shd w:val="pct10" w:color="auto" w:fill="FFFFFF"/>
            <w:vAlign w:val="center"/>
          </w:tcPr>
          <w:p w14:paraId="39C9B66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609" w:type="dxa"/>
            <w:shd w:val="pct10" w:color="auto" w:fill="FFFFFF"/>
            <w:vAlign w:val="center"/>
          </w:tcPr>
          <w:p w14:paraId="0A67CFC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309" w:type="dxa"/>
            <w:shd w:val="pct10" w:color="auto" w:fill="FFFFFF"/>
            <w:vAlign w:val="center"/>
          </w:tcPr>
          <w:p w14:paraId="4B9B0C3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373" w:type="dxa"/>
            <w:shd w:val="pct10" w:color="auto" w:fill="FFFFFF"/>
            <w:vAlign w:val="center"/>
          </w:tcPr>
          <w:p w14:paraId="16315F2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259" w:type="dxa"/>
            <w:shd w:val="pct10" w:color="auto" w:fill="FFFFFF"/>
            <w:vAlign w:val="center"/>
          </w:tcPr>
          <w:p w14:paraId="7F1CDAB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cs="Arial"/>
                <w:b/>
                <w:bCs/>
                <w:sz w:val="18"/>
                <w:szCs w:val="18"/>
              </w:rPr>
              <w:t>isInvariant</w:t>
            </w:r>
          </w:p>
        </w:tc>
        <w:tc>
          <w:tcPr>
            <w:tcW w:w="1379" w:type="dxa"/>
            <w:shd w:val="pct10" w:color="auto" w:fill="FFFFFF"/>
            <w:vAlign w:val="center"/>
          </w:tcPr>
          <w:p w14:paraId="1100C15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14:paraId="66458C2E" w14:textId="77777777" w:rsidTr="00D12AFB">
        <w:tblPrEx>
          <w:tblCellMar>
            <w:left w:w="0" w:type="dxa"/>
            <w:right w:w="0" w:type="dxa"/>
          </w:tblCellMar>
          <w:tblLook w:val="04A0" w:firstRow="1" w:lastRow="0" w:firstColumn="1" w:lastColumn="0" w:noHBand="0" w:noVBand="1"/>
        </w:tblPrEx>
        <w:trPr>
          <w:cantSplit/>
          <w:jc w:val="center"/>
        </w:trPr>
        <w:tc>
          <w:tcPr>
            <w:tcW w:w="2700"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33494E7"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rPr>
            </w:pPr>
            <w:r w:rsidRPr="00C33D79">
              <w:rPr>
                <w:rFonts w:ascii="Courier New" w:eastAsia="SimSun" w:hAnsi="Courier New" w:cs="Courier New"/>
                <w:sz w:val="18"/>
                <w:lang w:eastAsia="zh-CN"/>
              </w:rPr>
              <w:t>activationStatus</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3412355"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M</w:t>
            </w:r>
          </w:p>
        </w:tc>
        <w:tc>
          <w:tcPr>
            <w:tcW w:w="13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4F53D4F"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T</w:t>
            </w:r>
          </w:p>
        </w:tc>
        <w:tc>
          <w:tcPr>
            <w:tcW w:w="1373"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F3DD9D7"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T</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2DAD449"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r w:rsidRPr="00C33D79">
              <w:rPr>
                <w:rFonts w:ascii="Arial" w:eastAsia="SimSun" w:hAnsi="Arial"/>
                <w:sz w:val="18"/>
                <w:lang w:eastAsia="zh-CN"/>
              </w:rPr>
              <w:t>F</w:t>
            </w:r>
          </w:p>
        </w:tc>
        <w:tc>
          <w:tcPr>
            <w:tcW w:w="137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00EE3CA"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r w:rsidRPr="00C33D79">
              <w:rPr>
                <w:rFonts w:ascii="Arial" w:eastAsia="SimSun" w:hAnsi="Arial"/>
                <w:sz w:val="18"/>
              </w:rPr>
              <w:t>T</w:t>
            </w:r>
          </w:p>
        </w:tc>
      </w:tr>
      <w:tr w:rsidR="00C33D79" w:rsidRPr="00C33D79" w14:paraId="1F2B9DAF" w14:textId="77777777" w:rsidTr="00D12AFB">
        <w:tblPrEx>
          <w:tblCellMar>
            <w:left w:w="0" w:type="dxa"/>
            <w:right w:w="0" w:type="dxa"/>
          </w:tblCellMar>
          <w:tblLook w:val="04A0" w:firstRow="1" w:lastRow="0" w:firstColumn="1" w:lastColumn="0" w:noHBand="0" w:noVBand="1"/>
        </w:tblPrEx>
        <w:trPr>
          <w:cantSplit/>
          <w:jc w:val="center"/>
        </w:trPr>
        <w:tc>
          <w:tcPr>
            <w:tcW w:w="2700"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151FABB6"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lang w:eastAsia="zh-CN"/>
              </w:rPr>
            </w:pPr>
            <w:r w:rsidRPr="00C33D79">
              <w:rPr>
                <w:rFonts w:ascii="Courier New" w:eastAsia="SimSun" w:hAnsi="Courier New" w:cs="Courier New"/>
                <w:sz w:val="18"/>
                <w:lang w:eastAsia="zh-CN"/>
              </w:rPr>
              <w:t>managedActivationScope</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7B0B2747"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O</w:t>
            </w:r>
          </w:p>
        </w:tc>
        <w:tc>
          <w:tcPr>
            <w:tcW w:w="13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75EEB78A"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T</w:t>
            </w:r>
          </w:p>
        </w:tc>
        <w:tc>
          <w:tcPr>
            <w:tcW w:w="1373"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620426F0"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T</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54569E20"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r w:rsidRPr="00C33D79">
              <w:rPr>
                <w:rFonts w:ascii="Arial" w:eastAsia="SimSun" w:hAnsi="Arial"/>
                <w:sz w:val="18"/>
                <w:lang w:eastAsia="zh-CN"/>
              </w:rPr>
              <w:t>F</w:t>
            </w:r>
          </w:p>
        </w:tc>
        <w:tc>
          <w:tcPr>
            <w:tcW w:w="137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19FD22C5"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lang w:eastAsia="zh-CN"/>
              </w:rPr>
              <w:t>T</w:t>
            </w:r>
          </w:p>
        </w:tc>
      </w:tr>
      <w:tr w:rsidR="00C33D79" w:rsidRPr="00C33D79" w14:paraId="46158D64" w14:textId="77777777" w:rsidTr="00D12AFB">
        <w:trPr>
          <w:cantSplit/>
          <w:jc w:val="center"/>
        </w:trPr>
        <w:tc>
          <w:tcPr>
            <w:tcW w:w="2700" w:type="dxa"/>
          </w:tcPr>
          <w:p w14:paraId="674D0C4D" w14:textId="77777777" w:rsidR="00C33D79" w:rsidRPr="00C33D79" w:rsidRDefault="00C33D79" w:rsidP="00C33D79">
            <w:pPr>
              <w:keepNext/>
              <w:keepLines/>
              <w:overflowPunct/>
              <w:autoSpaceDE/>
              <w:autoSpaceDN/>
              <w:adjustRightInd/>
              <w:spacing w:after="0" w:line="264" w:lineRule="auto"/>
              <w:ind w:right="142"/>
              <w:textAlignment w:val="auto"/>
              <w:rPr>
                <w:rFonts w:ascii="Courier New" w:eastAsia="SimSun" w:hAnsi="Courier New" w:cs="Courier New"/>
                <w:b/>
                <w:bCs/>
                <w:sz w:val="18"/>
              </w:rPr>
            </w:pPr>
            <w:r w:rsidRPr="00C33D79">
              <w:rPr>
                <w:rFonts w:eastAsia="Courier New"/>
                <w:b/>
                <w:bCs/>
              </w:rPr>
              <w:t>Attributes related to role</w:t>
            </w:r>
          </w:p>
        </w:tc>
        <w:tc>
          <w:tcPr>
            <w:tcW w:w="1609" w:type="dxa"/>
          </w:tcPr>
          <w:p w14:paraId="11DDDBF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09" w:type="dxa"/>
          </w:tcPr>
          <w:p w14:paraId="074D2F9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73" w:type="dxa"/>
          </w:tcPr>
          <w:p w14:paraId="37283E1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259" w:type="dxa"/>
          </w:tcPr>
          <w:p w14:paraId="1DE246E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c>
          <w:tcPr>
            <w:tcW w:w="1379" w:type="dxa"/>
          </w:tcPr>
          <w:p w14:paraId="0CC6EA4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p>
        </w:tc>
      </w:tr>
      <w:tr w:rsidR="00C33D79" w:rsidRPr="00C33D79" w14:paraId="39C1A315" w14:textId="77777777" w:rsidTr="00D12AFB">
        <w:trPr>
          <w:cantSplit/>
          <w:jc w:val="center"/>
        </w:trPr>
        <w:tc>
          <w:tcPr>
            <w:tcW w:w="2700" w:type="dxa"/>
          </w:tcPr>
          <w:p w14:paraId="43DDFDA2"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rPr>
            </w:pPr>
            <w:r w:rsidRPr="00C33D79">
              <w:rPr>
                <w:rFonts w:ascii="Courier New" w:eastAsia="SimSun" w:hAnsi="Courier New" w:cs="Courier New"/>
                <w:sz w:val="18"/>
                <w:lang w:eastAsia="zh-CN"/>
              </w:rPr>
              <w:t>usedByFunction</w:t>
            </w:r>
            <w:r w:rsidRPr="00C33D79">
              <w:rPr>
                <w:rFonts w:ascii="Courier New" w:eastAsia="SimSun" w:hAnsi="Courier New" w:cs="Courier New"/>
                <w:sz w:val="18"/>
              </w:rPr>
              <w:t>RefList</w:t>
            </w:r>
          </w:p>
        </w:tc>
        <w:tc>
          <w:tcPr>
            <w:tcW w:w="1609" w:type="dxa"/>
          </w:tcPr>
          <w:p w14:paraId="3658148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6C196A3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73" w:type="dxa"/>
          </w:tcPr>
          <w:p w14:paraId="260CCFF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5494219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F</w:t>
            </w:r>
          </w:p>
        </w:tc>
        <w:tc>
          <w:tcPr>
            <w:tcW w:w="1379" w:type="dxa"/>
          </w:tcPr>
          <w:p w14:paraId="51DA2B7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lang w:eastAsia="zh-CN"/>
              </w:rPr>
              <w:t>T</w:t>
            </w:r>
          </w:p>
        </w:tc>
      </w:tr>
      <w:tr w:rsidR="00C33D79" w:rsidRPr="00C33D79" w14:paraId="5E3CB05C" w14:textId="77777777" w:rsidTr="00D12AFB">
        <w:trPr>
          <w:cantSplit/>
          <w:jc w:val="center"/>
        </w:trPr>
        <w:tc>
          <w:tcPr>
            <w:tcW w:w="2700" w:type="dxa"/>
          </w:tcPr>
          <w:p w14:paraId="549A4155"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lang w:eastAsia="zh-CN"/>
              </w:rPr>
            </w:pPr>
            <w:r w:rsidRPr="00C33D79">
              <w:rPr>
                <w:rFonts w:ascii="Courier New" w:eastAsia="SimSun" w:hAnsi="Courier New" w:cs="Courier New"/>
                <w:sz w:val="18"/>
                <w:lang w:eastAsia="zh-CN"/>
              </w:rPr>
              <w:t>ML</w:t>
            </w:r>
            <w:del w:id="3292" w:author="Tejas 1" w:date="2024-05-02T17:16:00Z">
              <w:r w:rsidRPr="00C33D79" w:rsidDel="00B7143A">
                <w:rPr>
                  <w:rFonts w:ascii="Courier New" w:eastAsia="SimSun" w:hAnsi="Courier New" w:cs="Courier New"/>
                  <w:sz w:val="18"/>
                  <w:lang w:eastAsia="zh-CN"/>
                </w:rPr>
                <w:delText>Entity</w:delText>
              </w:r>
            </w:del>
            <w:ins w:id="3293" w:author="Tejas 1" w:date="2024-05-02T17:16:00Z">
              <w:r w:rsidRPr="00C33D79">
                <w:rPr>
                  <w:rFonts w:ascii="Courier New" w:eastAsia="SimSun" w:hAnsi="Courier New" w:cs="Courier New"/>
                  <w:sz w:val="18"/>
                  <w:lang w:eastAsia="zh-CN"/>
                </w:rPr>
                <w:t>Model</w:t>
              </w:r>
            </w:ins>
            <w:r w:rsidRPr="00C33D79">
              <w:rPr>
                <w:rFonts w:ascii="Courier New" w:eastAsia="SimSun" w:hAnsi="Courier New" w:cs="Courier New"/>
                <w:sz w:val="18"/>
                <w:lang w:eastAsia="zh-CN"/>
              </w:rPr>
              <w:t>Ref</w:t>
            </w:r>
          </w:p>
        </w:tc>
        <w:tc>
          <w:tcPr>
            <w:tcW w:w="1609" w:type="dxa"/>
          </w:tcPr>
          <w:p w14:paraId="3CC9388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09" w:type="dxa"/>
          </w:tcPr>
          <w:p w14:paraId="0E89E33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373" w:type="dxa"/>
          </w:tcPr>
          <w:p w14:paraId="5ADF795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4A3F0B2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T</w:t>
            </w:r>
          </w:p>
        </w:tc>
        <w:tc>
          <w:tcPr>
            <w:tcW w:w="1379" w:type="dxa"/>
          </w:tcPr>
          <w:p w14:paraId="6F9C678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rPr>
              <w:t>T</w:t>
            </w:r>
          </w:p>
        </w:tc>
      </w:tr>
    </w:tbl>
    <w:p w14:paraId="59469F40" w14:textId="77777777" w:rsidR="00C33D79" w:rsidRPr="00C33D79" w:rsidRDefault="00C33D79" w:rsidP="00C33D79">
      <w:pPr>
        <w:overflowPunct/>
        <w:autoSpaceDE/>
        <w:autoSpaceDN/>
        <w:adjustRightInd/>
        <w:spacing w:line="264" w:lineRule="auto"/>
        <w:textAlignment w:val="auto"/>
        <w:rPr>
          <w:rFonts w:eastAsia="SimSun"/>
          <w:lang w:eastAsia="zh-CN"/>
        </w:rPr>
      </w:pPr>
    </w:p>
    <w:p w14:paraId="05582E53"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294" w:name="_Toc163137613"/>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.4.2.</w:t>
      </w:r>
      <w:r w:rsidRPr="00C33D79">
        <w:rPr>
          <w:rFonts w:ascii="Arial" w:eastAsia="Courier New" w:hAnsi="Arial"/>
          <w:lang w:eastAsia="zh-CN"/>
        </w:rPr>
        <w:t>5</w:t>
      </w:r>
      <w:r w:rsidRPr="00C33D79">
        <w:rPr>
          <w:rFonts w:ascii="Arial" w:eastAsia="SimSun" w:hAnsi="Arial"/>
          <w:lang w:eastAsia="zh-CN"/>
        </w:rPr>
        <w:t>.3</w:t>
      </w:r>
      <w:r w:rsidRPr="00C33D79">
        <w:rPr>
          <w:rFonts w:ascii="Arial" w:eastAsia="SimSun" w:hAnsi="Arial"/>
          <w:lang w:eastAsia="zh-CN"/>
        </w:rPr>
        <w:tab/>
        <w:t>Attribute constraints</w:t>
      </w:r>
      <w:bookmarkEnd w:id="3294"/>
    </w:p>
    <w:p w14:paraId="22F5D1FD" w14:textId="77777777" w:rsidR="00C33D79" w:rsidRPr="00C33D79" w:rsidRDefault="00C33D79" w:rsidP="00C33D79">
      <w:pPr>
        <w:overflowPunct/>
        <w:autoSpaceDE/>
        <w:autoSpaceDN/>
        <w:adjustRightInd/>
        <w:textAlignment w:val="auto"/>
        <w:rPr>
          <w:rFonts w:eastAsia="SimSun"/>
        </w:rPr>
      </w:pPr>
      <w:r w:rsidRPr="00C33D79">
        <w:rPr>
          <w:rFonts w:eastAsia="SimSun"/>
        </w:rPr>
        <w:t>None.</w:t>
      </w:r>
    </w:p>
    <w:p w14:paraId="4B85945A"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SimSun" w:hAnsi="Arial"/>
          <w:lang w:eastAsia="zh-CN"/>
        </w:rPr>
      </w:pPr>
      <w:bookmarkStart w:id="3295" w:name="_Toc163137614"/>
      <w:r w:rsidRPr="00C33D79">
        <w:rPr>
          <w:rFonts w:ascii="Arial" w:eastAsia="Courier New" w:hAnsi="Arial" w:hint="eastAsia"/>
          <w:lang w:eastAsia="zh-CN"/>
        </w:rPr>
        <w:t>7.3</w:t>
      </w:r>
      <w:r w:rsidRPr="00C33D79">
        <w:rPr>
          <w:rFonts w:ascii="Arial" w:eastAsia="Courier New" w:hAnsi="Arial"/>
          <w:lang w:eastAsia="zh-CN"/>
        </w:rPr>
        <w:t>a</w:t>
      </w:r>
      <w:r w:rsidRPr="00C33D79">
        <w:rPr>
          <w:rFonts w:ascii="Arial" w:eastAsia="Courier New" w:hAnsi="Arial" w:hint="eastAsia"/>
          <w:lang w:eastAsia="zh-CN"/>
        </w:rPr>
        <w:t>.4.2.</w:t>
      </w:r>
      <w:r w:rsidRPr="00C33D79">
        <w:rPr>
          <w:rFonts w:ascii="Arial" w:eastAsia="Courier New" w:hAnsi="Arial"/>
          <w:lang w:eastAsia="zh-CN"/>
        </w:rPr>
        <w:t>5</w:t>
      </w:r>
      <w:r w:rsidRPr="00C33D79">
        <w:rPr>
          <w:rFonts w:ascii="Arial" w:eastAsia="SimSun" w:hAnsi="Arial"/>
          <w:lang w:eastAsia="zh-CN"/>
        </w:rPr>
        <w:t>.4</w:t>
      </w:r>
      <w:r w:rsidRPr="00C33D79">
        <w:rPr>
          <w:rFonts w:ascii="Arial" w:eastAsia="SimSun" w:hAnsi="Arial"/>
          <w:lang w:eastAsia="zh-CN"/>
        </w:rPr>
        <w:tab/>
        <w:t>Notifications</w:t>
      </w:r>
      <w:bookmarkEnd w:id="3295"/>
    </w:p>
    <w:p w14:paraId="5E99186F" w14:textId="77777777" w:rsidR="00C33D79" w:rsidRPr="00C33D79" w:rsidRDefault="00C33D79" w:rsidP="00C33D79">
      <w:pPr>
        <w:overflowPunct/>
        <w:autoSpaceDE/>
        <w:autoSpaceDN/>
        <w:adjustRightInd/>
        <w:textAlignment w:val="auto"/>
        <w:rPr>
          <w:rFonts w:eastAsia="SimSun"/>
        </w:rPr>
      </w:pPr>
      <w:r w:rsidRPr="00C33D79">
        <w:rPr>
          <w:rFonts w:eastAsia="SimSun"/>
        </w:rPr>
        <w:t>The common notifications defined in clause 7.6 are valid for this IOC, without exceptions or additions.</w:t>
      </w:r>
    </w:p>
    <w:p w14:paraId="324B4F10" w14:textId="77777777" w:rsidR="00C33D79" w:rsidRPr="00C33D79" w:rsidRDefault="00C33D79" w:rsidP="00C33D79">
      <w:pPr>
        <w:keepNext/>
        <w:keepLines/>
        <w:overflowPunct/>
        <w:autoSpaceDE/>
        <w:autoSpaceDN/>
        <w:adjustRightInd/>
        <w:spacing w:before="120"/>
        <w:ind w:left="1701" w:hanging="1701"/>
        <w:textAlignment w:val="auto"/>
        <w:outlineLvl w:val="4"/>
        <w:rPr>
          <w:rFonts w:ascii="Arial" w:eastAsia="Courier New" w:hAnsi="Arial"/>
          <w:sz w:val="24"/>
          <w:szCs w:val="24"/>
        </w:rPr>
      </w:pPr>
      <w:bookmarkStart w:id="3296" w:name="_Toc163137615"/>
      <w:r w:rsidRPr="00C33D79">
        <w:rPr>
          <w:rFonts w:ascii="Arial" w:eastAsia="Courier New" w:hAnsi="Arial"/>
          <w:sz w:val="24"/>
          <w:szCs w:val="24"/>
        </w:rPr>
        <w:t>7.3a.4.2.6</w:t>
      </w:r>
      <w:r w:rsidRPr="00C33D79">
        <w:rPr>
          <w:rFonts w:ascii="Arial" w:eastAsia="Courier New" w:hAnsi="Arial"/>
          <w:sz w:val="24"/>
          <w:szCs w:val="24"/>
        </w:rPr>
        <w:tab/>
      </w:r>
      <w:r w:rsidRPr="00C33D79">
        <w:rPr>
          <w:rFonts w:ascii="Courier New" w:eastAsia="SimSun" w:hAnsi="Courier New" w:cs="Courier New"/>
          <w:sz w:val="28"/>
        </w:rPr>
        <w:t>AIMLInferenceReport</w:t>
      </w:r>
      <w:bookmarkEnd w:id="3296"/>
    </w:p>
    <w:p w14:paraId="0E24F281"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297" w:name="_Toc163137616"/>
      <w:r w:rsidRPr="00C33D79">
        <w:rPr>
          <w:rFonts w:ascii="Arial" w:eastAsia="Courier New" w:hAnsi="Arial"/>
          <w:lang w:eastAsia="zh-CN"/>
        </w:rPr>
        <w:t>7.3a.4.2.6.1</w:t>
      </w:r>
      <w:r w:rsidRPr="00C33D79">
        <w:rPr>
          <w:rFonts w:ascii="Arial" w:eastAsia="Courier New" w:hAnsi="Arial"/>
          <w:lang w:eastAsia="zh-CN"/>
        </w:rPr>
        <w:tab/>
        <w:t>Definition</w:t>
      </w:r>
      <w:bookmarkEnd w:id="3297"/>
    </w:p>
    <w:p w14:paraId="3A780299" w14:textId="77777777" w:rsidR="00C33D79" w:rsidRPr="00C33D79" w:rsidRDefault="00C33D79" w:rsidP="00C33D79">
      <w:pPr>
        <w:overflowPunct/>
        <w:autoSpaceDE/>
        <w:autoSpaceDN/>
        <w:adjustRightInd/>
        <w:spacing w:line="264" w:lineRule="auto"/>
        <w:jc w:val="both"/>
        <w:textAlignment w:val="auto"/>
        <w:rPr>
          <w:rFonts w:eastAsia="SimSun" w:cs="Arial"/>
          <w:lang w:val="en-US"/>
        </w:rPr>
      </w:pPr>
      <w:bookmarkStart w:id="3298" w:name="_Toc163137617"/>
      <w:r w:rsidRPr="00C33D79">
        <w:rPr>
          <w:rFonts w:eastAsia="SimSun" w:cs="Arial"/>
          <w:lang w:val="en-US"/>
        </w:rPr>
        <w:t xml:space="preserve">This </w:t>
      </w:r>
      <w:del w:id="3299" w:author="Huawei" w:date="2024-03-21T19:56:00Z">
        <w:r w:rsidRPr="00C33D79" w:rsidDel="00571B95">
          <w:rPr>
            <w:rFonts w:eastAsia="SimSun" w:cs="Arial"/>
            <w:lang w:val="en-US"/>
          </w:rPr>
          <w:delText>&lt;&lt;</w:delText>
        </w:r>
      </w:del>
      <w:r w:rsidRPr="00C33D79">
        <w:rPr>
          <w:rFonts w:eastAsia="SimSun" w:cs="Arial"/>
          <w:lang w:val="en-US"/>
        </w:rPr>
        <w:t>IOC</w:t>
      </w:r>
      <w:del w:id="3300" w:author="Huawei" w:date="2024-03-21T19:57:00Z">
        <w:r w:rsidRPr="00C33D79" w:rsidDel="00571B95">
          <w:rPr>
            <w:rFonts w:eastAsia="SimSun" w:cs="Arial"/>
            <w:lang w:val="en-US"/>
          </w:rPr>
          <w:delText>&gt;&gt;</w:delText>
        </w:r>
      </w:del>
      <w:r w:rsidRPr="00C33D79">
        <w:rPr>
          <w:rFonts w:eastAsia="SimSun" w:cs="Arial"/>
          <w:lang w:val="en-US"/>
        </w:rPr>
        <w:t xml:space="preserve"> represents a report from a AI/ML Inference. </w:t>
      </w:r>
    </w:p>
    <w:p w14:paraId="29088937" w14:textId="77777777" w:rsidR="00C33D79" w:rsidRPr="00C33D79" w:rsidRDefault="00C33D79" w:rsidP="00C33D79">
      <w:pPr>
        <w:overflowPunct/>
        <w:autoSpaceDE/>
        <w:autoSpaceDN/>
        <w:adjustRightInd/>
        <w:spacing w:line="264" w:lineRule="auto"/>
        <w:jc w:val="both"/>
        <w:textAlignment w:val="auto"/>
        <w:rPr>
          <w:rFonts w:eastAsia="SimSun" w:cs="Arial"/>
        </w:rPr>
      </w:pPr>
      <w:r w:rsidRPr="00C33D79">
        <w:rPr>
          <w:rFonts w:eastAsia="SimSun" w:cs="Arial"/>
          <w:lang w:val="en-US"/>
        </w:rPr>
        <w:t xml:space="preserve">An </w:t>
      </w:r>
      <w:r w:rsidRPr="00C33D79">
        <w:rPr>
          <w:rFonts w:ascii="Courier New" w:eastAsia="SimSun" w:hAnsi="Courier New" w:cs="Courier New"/>
          <w:szCs w:val="24"/>
        </w:rPr>
        <w:t>AIMLInferenceFunction</w:t>
      </w:r>
      <w:r w:rsidRPr="00C33D79">
        <w:rPr>
          <w:rFonts w:eastAsia="SimSun" w:cs="Arial"/>
        </w:rPr>
        <w:t xml:space="preserve"> may generate one or more </w:t>
      </w:r>
      <w:r w:rsidRPr="00C33D79">
        <w:rPr>
          <w:rFonts w:ascii="Courier New" w:eastAsia="SimSun" w:hAnsi="Courier New" w:cs="Courier New"/>
          <w:szCs w:val="24"/>
        </w:rPr>
        <w:t>AIMLInferenceReport(s).</w:t>
      </w:r>
      <w:r w:rsidRPr="00C33D79">
        <w:rPr>
          <w:rFonts w:eastAsia="SimSun" w:cs="Arial"/>
        </w:rPr>
        <w:t xml:space="preserve"> </w:t>
      </w:r>
    </w:p>
    <w:p w14:paraId="4784D075" w14:textId="77777777" w:rsidR="00C33D79" w:rsidRPr="00C33D79" w:rsidRDefault="00C33D79" w:rsidP="00C33D79">
      <w:pPr>
        <w:overflowPunct/>
        <w:autoSpaceDE/>
        <w:autoSpaceDN/>
        <w:adjustRightInd/>
        <w:spacing w:line="264" w:lineRule="auto"/>
        <w:jc w:val="both"/>
        <w:textAlignment w:val="auto"/>
        <w:rPr>
          <w:rFonts w:eastAsia="SimSun" w:cs="Arial"/>
          <w:lang w:val="en-US"/>
        </w:rPr>
      </w:pPr>
      <w:r w:rsidRPr="00C33D79">
        <w:rPr>
          <w:rFonts w:eastAsia="SimSun" w:cs="Arial"/>
        </w:rPr>
        <w:t xml:space="preserve">Each </w:t>
      </w:r>
      <w:r w:rsidRPr="00C33D79">
        <w:rPr>
          <w:rFonts w:ascii="Courier New" w:eastAsia="SimSun" w:hAnsi="Courier New" w:cs="Courier New"/>
          <w:szCs w:val="24"/>
        </w:rPr>
        <w:t>AIMLInferenceReport</w:t>
      </w:r>
      <w:r w:rsidRPr="00C33D79">
        <w:rPr>
          <w:rFonts w:eastAsia="SimSun" w:cs="Arial"/>
        </w:rPr>
        <w:t xml:space="preserve"> provides information about inference outputs from one or more</w:t>
      </w:r>
      <w:r w:rsidRPr="00C33D79">
        <w:rPr>
          <w:rFonts w:ascii="Courier New" w:eastAsia="SimSun" w:hAnsi="Courier New" w:cs="Courier New"/>
          <w:szCs w:val="24"/>
        </w:rPr>
        <w:t xml:space="preserve"> ML</w:t>
      </w:r>
      <w:del w:id="3301" w:author="Tejas 1" w:date="2024-05-02T17:16:00Z">
        <w:r w:rsidRPr="00C33D79" w:rsidDel="00B7143A">
          <w:rPr>
            <w:rFonts w:ascii="Courier New" w:eastAsia="SimSun" w:hAnsi="Courier New" w:cs="Courier New"/>
            <w:szCs w:val="24"/>
          </w:rPr>
          <w:delText>Entity</w:delText>
        </w:r>
      </w:del>
      <w:ins w:id="3302" w:author="Tejas 1" w:date="2024-05-02T17:16:00Z">
        <w:r w:rsidRPr="00C33D79">
          <w:rPr>
            <w:rFonts w:ascii="Courier New" w:eastAsia="SimSun" w:hAnsi="Courier New" w:cs="Courier New"/>
            <w:szCs w:val="24"/>
          </w:rPr>
          <w:t>Model</w:t>
        </w:r>
      </w:ins>
      <w:r w:rsidRPr="00C33D79">
        <w:rPr>
          <w:rFonts w:eastAsia="SimSun" w:cs="Arial"/>
          <w:lang w:val="en-US"/>
        </w:rPr>
        <w:t xml:space="preserve">. </w:t>
      </w:r>
    </w:p>
    <w:p w14:paraId="4D3DEB4D" w14:textId="77777777" w:rsidR="00C33D79" w:rsidRPr="00C33D79" w:rsidRDefault="00C33D79" w:rsidP="00C33D79">
      <w:pPr>
        <w:overflowPunct/>
        <w:autoSpaceDE/>
        <w:autoSpaceDN/>
        <w:adjustRightInd/>
        <w:spacing w:line="264" w:lineRule="auto"/>
        <w:jc w:val="both"/>
        <w:textAlignment w:val="auto"/>
        <w:rPr>
          <w:ins w:id="3303" w:author="Huawei" w:date="2024-03-22T15:51:00Z"/>
          <w:rFonts w:eastAsia="SimSun"/>
          <w:szCs w:val="24"/>
        </w:rPr>
      </w:pPr>
      <w:r w:rsidRPr="00C33D79">
        <w:rPr>
          <w:rFonts w:eastAsia="SimSun" w:cs="Arial"/>
        </w:rPr>
        <w:t xml:space="preserve">The </w:t>
      </w:r>
      <w:r w:rsidRPr="00C33D79">
        <w:rPr>
          <w:rFonts w:ascii="Courier New" w:eastAsia="SimSun" w:hAnsi="Courier New" w:cs="Courier New"/>
          <w:szCs w:val="24"/>
        </w:rPr>
        <w:t>AIMLInferenceReport</w:t>
      </w:r>
      <w:r w:rsidRPr="00C33D79">
        <w:rPr>
          <w:rFonts w:eastAsia="SimSun" w:cs="Arial"/>
        </w:rPr>
        <w:t xml:space="preserve"> also </w:t>
      </w:r>
      <w:r w:rsidRPr="00C33D79">
        <w:rPr>
          <w:rFonts w:eastAsia="SimSun"/>
        </w:rPr>
        <w:t>provides historical inference outputs for a series of time stamps</w:t>
      </w:r>
      <w:r w:rsidRPr="00C33D79">
        <w:rPr>
          <w:rFonts w:eastAsia="SimSun"/>
          <w:szCs w:val="24"/>
        </w:rPr>
        <w:t xml:space="preserve">. </w:t>
      </w:r>
    </w:p>
    <w:p w14:paraId="5B78B7CC" w14:textId="77777777" w:rsidR="00C33D79" w:rsidRPr="00C33D79" w:rsidDel="00291E4F" w:rsidRDefault="00C33D79" w:rsidP="00C33D79">
      <w:pPr>
        <w:overflowPunct/>
        <w:autoSpaceDE/>
        <w:autoSpaceDN/>
        <w:adjustRightInd/>
        <w:textAlignment w:val="auto"/>
        <w:rPr>
          <w:del w:id="3304" w:author="Huawei" w:date="2024-03-22T15:51:00Z"/>
          <w:rFonts w:eastAsia="SimSun"/>
        </w:rPr>
      </w:pPr>
      <w:ins w:id="3305" w:author="Huawei" w:date="2024-03-22T15:51:00Z">
        <w:r w:rsidRPr="00C33D79">
          <w:rPr>
            <w:rFonts w:eastAsia="SimSun"/>
          </w:rPr>
          <w:t xml:space="preserve">The </w:t>
        </w:r>
        <w:r w:rsidRPr="00C33D79">
          <w:rPr>
            <w:rFonts w:ascii="Courier New" w:eastAsia="SimSun" w:hAnsi="Courier New" w:cs="Courier New"/>
          </w:rPr>
          <w:t xml:space="preserve">AIMLInferenceReport </w:t>
        </w:r>
        <w:r w:rsidRPr="00C33D79">
          <w:rPr>
            <w:rFonts w:eastAsia="SimSun"/>
          </w:rPr>
          <w:t xml:space="preserve">instance is created by the MnS producer automatically when creating an </w:t>
        </w:r>
        <w:r w:rsidRPr="00C33D79">
          <w:rPr>
            <w:rFonts w:ascii="Courier New" w:eastAsia="SimSun" w:hAnsi="Courier New" w:cs="Courier New"/>
          </w:rPr>
          <w:t>AIMLInference</w:t>
        </w:r>
      </w:ins>
      <w:ins w:id="3306" w:author="Huawei" w:date="2024-03-22T15:56:00Z">
        <w:r w:rsidRPr="00C33D79">
          <w:rPr>
            <w:rFonts w:ascii="Courier New" w:eastAsia="SimSun" w:hAnsi="Courier New" w:cs="Courier New"/>
          </w:rPr>
          <w:t>Function</w:t>
        </w:r>
      </w:ins>
      <w:ins w:id="3307" w:author="Huawei" w:date="2024-03-22T15:51:00Z">
        <w:r w:rsidRPr="00C33D79">
          <w:rPr>
            <w:rFonts w:ascii="Courier New" w:eastAsia="SimSun" w:hAnsi="Courier New" w:cs="Courier New"/>
          </w:rPr>
          <w:t xml:space="preserve"> </w:t>
        </w:r>
        <w:r w:rsidRPr="00C33D79">
          <w:rPr>
            <w:rFonts w:eastAsia="SimSun"/>
          </w:rPr>
          <w:t xml:space="preserve">instance. </w:t>
        </w:r>
      </w:ins>
    </w:p>
    <w:p w14:paraId="412FEA3F"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r w:rsidRPr="00C33D79">
        <w:rPr>
          <w:rFonts w:ascii="Arial" w:eastAsia="Courier New" w:hAnsi="Arial"/>
          <w:lang w:eastAsia="zh-CN"/>
        </w:rPr>
        <w:t>7.3a.4.2.6.2</w:t>
      </w:r>
      <w:r w:rsidRPr="00C33D79">
        <w:rPr>
          <w:rFonts w:ascii="Arial" w:eastAsia="Courier New" w:hAnsi="Arial"/>
          <w:lang w:eastAsia="zh-CN"/>
        </w:rPr>
        <w:tab/>
        <w:t>Attributes</w:t>
      </w:r>
      <w:bookmarkEnd w:id="3298"/>
    </w:p>
    <w:p w14:paraId="663A4442"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szCs w:val="24"/>
        </w:rPr>
        <w:t>AIMLInferenceReport</w:t>
      </w:r>
      <w:r w:rsidRPr="00C33D79">
        <w:rPr>
          <w:rFonts w:eastAsia="SimSun" w:cs="Arial"/>
        </w:rPr>
        <w:t xml:space="preserve"> </w:t>
      </w:r>
      <w:r w:rsidRPr="00C33D79">
        <w:rPr>
          <w:rFonts w:eastAsia="Courier New"/>
        </w:rPr>
        <w:t xml:space="preserve">includes </w:t>
      </w:r>
      <w:r w:rsidRPr="00C33D79">
        <w:rPr>
          <w:rFonts w:eastAsia="SimSun"/>
        </w:rPr>
        <w:t xml:space="preserve">inherited </w:t>
      </w:r>
      <w:r w:rsidRPr="00C33D79">
        <w:rPr>
          <w:rFonts w:eastAsia="Courier New"/>
        </w:rPr>
        <w:t>attributes</w:t>
      </w:r>
      <w:r w:rsidRPr="00C33D79">
        <w:rPr>
          <w:rFonts w:eastAsia="SimSun"/>
        </w:rPr>
        <w:t xml:space="preserve"> from </w:t>
      </w:r>
      <w:r w:rsidRPr="00C33D79">
        <w:rPr>
          <w:rFonts w:ascii="Courier New" w:eastAsia="SimSun" w:hAnsi="Courier New" w:cs="Courier New"/>
          <w:szCs w:val="24"/>
        </w:rPr>
        <w:t>Top</w:t>
      </w:r>
      <w:r w:rsidRPr="00C33D79">
        <w:rPr>
          <w:rFonts w:eastAsia="SimSun"/>
        </w:rPr>
        <w:t xml:space="preserve"> IOC (defined in TS28.622 [12] ) and</w:t>
      </w:r>
      <w:r w:rsidRPr="00C33D79">
        <w:rPr>
          <w:rFonts w:eastAsia="Courier New"/>
        </w:rPr>
        <w:t xml:space="preserve"> the following attributes: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1217"/>
        <w:gridCol w:w="1315"/>
        <w:gridCol w:w="1219"/>
        <w:gridCol w:w="1269"/>
        <w:gridCol w:w="1379"/>
      </w:tblGrid>
      <w:tr w:rsidR="00C33D79" w:rsidRPr="00C33D79" w14:paraId="3F7AA15B" w14:textId="77777777" w:rsidTr="00D12AFB">
        <w:trPr>
          <w:cantSplit/>
          <w:jc w:val="center"/>
        </w:trPr>
        <w:tc>
          <w:tcPr>
            <w:tcW w:w="3377" w:type="dxa"/>
            <w:shd w:val="pct10" w:color="auto" w:fill="FFFFFF"/>
            <w:vAlign w:val="center"/>
          </w:tcPr>
          <w:p w14:paraId="64597BD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217" w:type="dxa"/>
            <w:shd w:val="pct10" w:color="auto" w:fill="FFFFFF"/>
            <w:vAlign w:val="center"/>
          </w:tcPr>
          <w:p w14:paraId="57F15F44"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315" w:type="dxa"/>
            <w:shd w:val="pct10" w:color="auto" w:fill="FFFFFF"/>
            <w:vAlign w:val="center"/>
          </w:tcPr>
          <w:p w14:paraId="61E0A45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219" w:type="dxa"/>
            <w:shd w:val="pct10" w:color="auto" w:fill="FFFFFF"/>
            <w:vAlign w:val="center"/>
          </w:tcPr>
          <w:p w14:paraId="020CB7D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269" w:type="dxa"/>
            <w:shd w:val="pct10" w:color="auto" w:fill="FFFFFF"/>
            <w:vAlign w:val="center"/>
          </w:tcPr>
          <w:p w14:paraId="3CF60CC6"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cs="Arial"/>
                <w:b/>
                <w:bCs/>
                <w:sz w:val="18"/>
                <w:szCs w:val="18"/>
              </w:rPr>
              <w:t>isInvariant</w:t>
            </w:r>
          </w:p>
        </w:tc>
        <w:tc>
          <w:tcPr>
            <w:tcW w:w="1379" w:type="dxa"/>
            <w:shd w:val="pct10" w:color="auto" w:fill="FFFFFF"/>
            <w:vAlign w:val="center"/>
          </w:tcPr>
          <w:p w14:paraId="4654D4F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14:paraId="5E26D948" w14:textId="77777777" w:rsidTr="00D12AFB">
        <w:trPr>
          <w:cantSplit/>
          <w:jc w:val="center"/>
        </w:trPr>
        <w:tc>
          <w:tcPr>
            <w:tcW w:w="3377" w:type="dxa"/>
          </w:tcPr>
          <w:p w14:paraId="5E8CFE8B" w14:textId="77777777" w:rsidR="00C33D79" w:rsidRPr="00C33D79" w:rsidRDefault="00C33D79" w:rsidP="00C33D79">
            <w:pPr>
              <w:keepNext/>
              <w:keepLines/>
              <w:overflowPunct/>
              <w:autoSpaceDE/>
              <w:autoSpaceDN/>
              <w:adjustRightInd/>
              <w:spacing w:after="0"/>
              <w:textAlignment w:val="auto"/>
              <w:rPr>
                <w:rFonts w:ascii="Courier New" w:eastAsia="SimSun" w:hAnsi="Courier New" w:cs="Courier New"/>
                <w:sz w:val="18"/>
              </w:rPr>
            </w:pPr>
            <w:r w:rsidRPr="00C33D79">
              <w:rPr>
                <w:rFonts w:ascii="Courier New" w:eastAsia="SimSun" w:hAnsi="Courier New" w:cs="Courier New"/>
                <w:sz w:val="18"/>
              </w:rPr>
              <w:t>inferenceOutputs</w:t>
            </w:r>
          </w:p>
        </w:tc>
        <w:tc>
          <w:tcPr>
            <w:tcW w:w="1217" w:type="dxa"/>
          </w:tcPr>
          <w:p w14:paraId="620DF63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315" w:type="dxa"/>
          </w:tcPr>
          <w:p w14:paraId="4CAB35A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9" w:type="dxa"/>
          </w:tcPr>
          <w:p w14:paraId="5F3739A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69" w:type="dxa"/>
          </w:tcPr>
          <w:p w14:paraId="64AC065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379" w:type="dxa"/>
          </w:tcPr>
          <w:p w14:paraId="367C6B22"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T</w:t>
            </w:r>
          </w:p>
        </w:tc>
      </w:tr>
      <w:tr w:rsidR="00C33D79" w:rsidRPr="00C33D79" w14:paraId="29CA691F" w14:textId="77777777" w:rsidTr="00D12AFB">
        <w:tblPrEx>
          <w:tblCellMar>
            <w:left w:w="0" w:type="dxa"/>
            <w:right w:w="0" w:type="dxa"/>
          </w:tblCellMar>
          <w:tblLook w:val="04A0" w:firstRow="1" w:lastRow="0" w:firstColumn="1" w:lastColumn="0" w:noHBand="0" w:noVBand="1"/>
        </w:tblPrEx>
        <w:trPr>
          <w:cantSplit/>
          <w:jc w:val="center"/>
        </w:trPr>
        <w:tc>
          <w:tcPr>
            <w:tcW w:w="3377" w:type="dxa"/>
            <w:tcMar>
              <w:top w:w="0" w:type="dxa"/>
              <w:left w:w="28" w:type="dxa"/>
              <w:bottom w:w="0" w:type="dxa"/>
              <w:right w:w="108" w:type="dxa"/>
            </w:tcMar>
          </w:tcPr>
          <w:p w14:paraId="136A8882" w14:textId="77777777" w:rsidR="00C33D79" w:rsidRPr="00C33D79" w:rsidRDefault="00C33D79" w:rsidP="00C33D79">
            <w:pPr>
              <w:keepNext/>
              <w:keepLines/>
              <w:overflowPunct/>
              <w:autoSpaceDE/>
              <w:autoSpaceDN/>
              <w:adjustRightInd/>
              <w:spacing w:after="0"/>
              <w:ind w:left="108"/>
              <w:textAlignment w:val="auto"/>
              <w:rPr>
                <w:rFonts w:ascii="Courier New" w:eastAsia="SimSun" w:hAnsi="Courier New" w:cs="Courier New"/>
                <w:sz w:val="18"/>
              </w:rPr>
            </w:pPr>
            <w:r w:rsidRPr="00C33D79">
              <w:rPr>
                <w:rFonts w:eastAsia="Courier New"/>
                <w:b/>
                <w:bCs/>
              </w:rPr>
              <w:t>Attributes related to role</w:t>
            </w:r>
          </w:p>
        </w:tc>
        <w:tc>
          <w:tcPr>
            <w:tcW w:w="1217" w:type="dxa"/>
            <w:tcMar>
              <w:top w:w="0" w:type="dxa"/>
              <w:left w:w="28" w:type="dxa"/>
              <w:bottom w:w="0" w:type="dxa"/>
              <w:right w:w="108" w:type="dxa"/>
            </w:tcMar>
          </w:tcPr>
          <w:p w14:paraId="7903A589"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p>
        </w:tc>
        <w:tc>
          <w:tcPr>
            <w:tcW w:w="1315" w:type="dxa"/>
            <w:tcMar>
              <w:top w:w="0" w:type="dxa"/>
              <w:left w:w="28" w:type="dxa"/>
              <w:bottom w:w="0" w:type="dxa"/>
              <w:right w:w="108" w:type="dxa"/>
            </w:tcMar>
          </w:tcPr>
          <w:p w14:paraId="1BF26F75"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p>
        </w:tc>
        <w:tc>
          <w:tcPr>
            <w:tcW w:w="1219" w:type="dxa"/>
            <w:tcMar>
              <w:top w:w="0" w:type="dxa"/>
              <w:left w:w="28" w:type="dxa"/>
              <w:bottom w:w="0" w:type="dxa"/>
              <w:right w:w="108" w:type="dxa"/>
            </w:tcMar>
          </w:tcPr>
          <w:p w14:paraId="3EAAAA8E"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p>
        </w:tc>
        <w:tc>
          <w:tcPr>
            <w:tcW w:w="1269" w:type="dxa"/>
            <w:tcMar>
              <w:top w:w="0" w:type="dxa"/>
              <w:left w:w="28" w:type="dxa"/>
              <w:bottom w:w="0" w:type="dxa"/>
              <w:right w:w="108" w:type="dxa"/>
            </w:tcMar>
          </w:tcPr>
          <w:p w14:paraId="345DD544"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p>
        </w:tc>
        <w:tc>
          <w:tcPr>
            <w:tcW w:w="1379" w:type="dxa"/>
            <w:tcMar>
              <w:top w:w="0" w:type="dxa"/>
              <w:left w:w="28" w:type="dxa"/>
              <w:bottom w:w="0" w:type="dxa"/>
              <w:right w:w="108" w:type="dxa"/>
            </w:tcMar>
          </w:tcPr>
          <w:p w14:paraId="0ECB56B7"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p>
        </w:tc>
      </w:tr>
      <w:tr w:rsidR="00C33D79" w:rsidRPr="00C33D79" w14:paraId="2228230C" w14:textId="77777777" w:rsidTr="00D12AFB">
        <w:tblPrEx>
          <w:tblCellMar>
            <w:left w:w="0" w:type="dxa"/>
            <w:right w:w="0" w:type="dxa"/>
          </w:tblCellMar>
          <w:tblLook w:val="04A0" w:firstRow="1" w:lastRow="0" w:firstColumn="1" w:lastColumn="0" w:noHBand="0" w:noVBand="1"/>
        </w:tblPrEx>
        <w:trPr>
          <w:cantSplit/>
          <w:jc w:val="center"/>
        </w:trPr>
        <w:tc>
          <w:tcPr>
            <w:tcW w:w="3377" w:type="dxa"/>
            <w:tcMar>
              <w:top w:w="0" w:type="dxa"/>
              <w:left w:w="28" w:type="dxa"/>
              <w:bottom w:w="0" w:type="dxa"/>
              <w:right w:w="108" w:type="dxa"/>
            </w:tcMar>
          </w:tcPr>
          <w:p w14:paraId="552F9E68" w14:textId="77777777" w:rsidR="00C33D79" w:rsidRPr="00C33D79" w:rsidRDefault="00C33D79" w:rsidP="00C33D79">
            <w:pPr>
              <w:keepNext/>
              <w:keepLines/>
              <w:overflowPunct/>
              <w:autoSpaceDE/>
              <w:autoSpaceDN/>
              <w:adjustRightInd/>
              <w:spacing w:after="0"/>
              <w:ind w:left="108"/>
              <w:textAlignment w:val="auto"/>
              <w:rPr>
                <w:rFonts w:ascii="Courier New" w:eastAsia="SimSun" w:hAnsi="Courier New" w:cs="Courier New"/>
                <w:sz w:val="18"/>
              </w:rPr>
            </w:pPr>
            <w:r w:rsidRPr="00C33D79">
              <w:rPr>
                <w:rFonts w:ascii="Courier New" w:eastAsia="SimSun" w:hAnsi="Courier New" w:cs="Courier New"/>
                <w:sz w:val="18"/>
              </w:rPr>
              <w:t>mL</w:t>
            </w:r>
            <w:del w:id="3308" w:author="Tejas 1" w:date="2024-05-02T17:16:00Z">
              <w:r w:rsidRPr="00C33D79" w:rsidDel="00B7143A">
                <w:rPr>
                  <w:rFonts w:ascii="Courier New" w:eastAsia="SimSun" w:hAnsi="Courier New" w:cs="Courier New"/>
                  <w:sz w:val="18"/>
                </w:rPr>
                <w:delText>Entity</w:delText>
              </w:r>
            </w:del>
            <w:ins w:id="3309" w:author="Tejas 1" w:date="2024-05-02T17:16:00Z">
              <w:r w:rsidRPr="00C33D79">
                <w:rPr>
                  <w:rFonts w:ascii="Courier New" w:eastAsia="SimSun" w:hAnsi="Courier New" w:cs="Courier New"/>
                  <w:sz w:val="18"/>
                </w:rPr>
                <w:t>Model</w:t>
              </w:r>
            </w:ins>
            <w:r w:rsidRPr="00C33D79">
              <w:rPr>
                <w:rFonts w:ascii="Courier New" w:eastAsia="SimSun" w:hAnsi="Courier New" w:cs="Courier New"/>
                <w:sz w:val="18"/>
              </w:rPr>
              <w:t>Ref</w:t>
            </w:r>
          </w:p>
        </w:tc>
        <w:tc>
          <w:tcPr>
            <w:tcW w:w="1217" w:type="dxa"/>
            <w:tcMar>
              <w:top w:w="0" w:type="dxa"/>
              <w:left w:w="28" w:type="dxa"/>
              <w:bottom w:w="0" w:type="dxa"/>
              <w:right w:w="108" w:type="dxa"/>
            </w:tcMar>
          </w:tcPr>
          <w:p w14:paraId="1EDCD4F3"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M</w:t>
            </w:r>
          </w:p>
        </w:tc>
        <w:tc>
          <w:tcPr>
            <w:tcW w:w="1315" w:type="dxa"/>
            <w:tcMar>
              <w:top w:w="0" w:type="dxa"/>
              <w:left w:w="28" w:type="dxa"/>
              <w:bottom w:w="0" w:type="dxa"/>
              <w:right w:w="108" w:type="dxa"/>
            </w:tcMar>
          </w:tcPr>
          <w:p w14:paraId="18E2279A"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T</w:t>
            </w:r>
          </w:p>
        </w:tc>
        <w:tc>
          <w:tcPr>
            <w:tcW w:w="1219" w:type="dxa"/>
            <w:tcMar>
              <w:top w:w="0" w:type="dxa"/>
              <w:left w:w="28" w:type="dxa"/>
              <w:bottom w:w="0" w:type="dxa"/>
              <w:right w:w="108" w:type="dxa"/>
            </w:tcMar>
          </w:tcPr>
          <w:p w14:paraId="3715F0B3"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rPr>
            </w:pPr>
            <w:r w:rsidRPr="00C33D79">
              <w:rPr>
                <w:rFonts w:ascii="Arial" w:eastAsia="SimSun" w:hAnsi="Arial"/>
                <w:sz w:val="18"/>
              </w:rPr>
              <w:t>F</w:t>
            </w:r>
          </w:p>
        </w:tc>
        <w:tc>
          <w:tcPr>
            <w:tcW w:w="1269" w:type="dxa"/>
            <w:tcMar>
              <w:top w:w="0" w:type="dxa"/>
              <w:left w:w="28" w:type="dxa"/>
              <w:bottom w:w="0" w:type="dxa"/>
              <w:right w:w="108" w:type="dxa"/>
            </w:tcMar>
          </w:tcPr>
          <w:p w14:paraId="5FBFCDE1"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r w:rsidRPr="00C33D79">
              <w:rPr>
                <w:rFonts w:ascii="Arial" w:eastAsia="SimSun" w:hAnsi="Arial"/>
                <w:sz w:val="18"/>
              </w:rPr>
              <w:t>F</w:t>
            </w:r>
          </w:p>
        </w:tc>
        <w:tc>
          <w:tcPr>
            <w:tcW w:w="1379" w:type="dxa"/>
            <w:tcMar>
              <w:top w:w="0" w:type="dxa"/>
              <w:left w:w="28" w:type="dxa"/>
              <w:bottom w:w="0" w:type="dxa"/>
              <w:right w:w="108" w:type="dxa"/>
            </w:tcMar>
          </w:tcPr>
          <w:p w14:paraId="5C4A1C2F" w14:textId="77777777" w:rsidR="00C33D79" w:rsidRPr="00C33D79" w:rsidRDefault="00C33D79" w:rsidP="00C33D79">
            <w:pPr>
              <w:keepNext/>
              <w:keepLines/>
              <w:overflowPunct/>
              <w:autoSpaceDE/>
              <w:autoSpaceDN/>
              <w:adjustRightInd/>
              <w:spacing w:after="0"/>
              <w:jc w:val="center"/>
              <w:textAlignment w:val="auto"/>
              <w:rPr>
                <w:rFonts w:ascii="Arial" w:eastAsia="SimSun" w:hAnsi="Arial"/>
                <w:sz w:val="18"/>
                <w:lang w:eastAsia="zh-CN"/>
              </w:rPr>
            </w:pPr>
            <w:r w:rsidRPr="00C33D79">
              <w:rPr>
                <w:rFonts w:ascii="Arial" w:eastAsia="SimSun" w:hAnsi="Arial"/>
                <w:sz w:val="18"/>
                <w:lang w:eastAsia="zh-CN"/>
              </w:rPr>
              <w:t>T</w:t>
            </w:r>
          </w:p>
        </w:tc>
      </w:tr>
    </w:tbl>
    <w:p w14:paraId="78D55361" w14:textId="77777777" w:rsidR="00C33D79" w:rsidRPr="00C33D79" w:rsidRDefault="00C33D79" w:rsidP="00C33D79">
      <w:pPr>
        <w:overflowPunct/>
        <w:autoSpaceDE/>
        <w:autoSpaceDN/>
        <w:adjustRightInd/>
        <w:textAlignment w:val="auto"/>
        <w:rPr>
          <w:rFonts w:eastAsia="Courier New"/>
          <w:sz w:val="24"/>
          <w:szCs w:val="24"/>
        </w:rPr>
      </w:pPr>
    </w:p>
    <w:p w14:paraId="2AECB024"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310" w:name="_Toc163137618"/>
      <w:r w:rsidRPr="00C33D79">
        <w:rPr>
          <w:rFonts w:ascii="Arial" w:eastAsia="Courier New" w:hAnsi="Arial"/>
          <w:lang w:eastAsia="zh-CN"/>
        </w:rPr>
        <w:t>7.3a.4.2.6.3</w:t>
      </w:r>
      <w:r w:rsidRPr="00C33D79">
        <w:rPr>
          <w:rFonts w:ascii="Arial" w:eastAsia="Courier New" w:hAnsi="Arial"/>
          <w:lang w:eastAsia="zh-CN"/>
        </w:rPr>
        <w:tab/>
        <w:t>Attribute constraints</w:t>
      </w:r>
      <w:bookmarkEnd w:id="3310"/>
    </w:p>
    <w:p w14:paraId="552E3150" w14:textId="77777777" w:rsidR="00C33D79" w:rsidRPr="00C33D79" w:rsidRDefault="00C33D79" w:rsidP="00C33D79">
      <w:pPr>
        <w:overflowPunct/>
        <w:autoSpaceDE/>
        <w:autoSpaceDN/>
        <w:adjustRightInd/>
        <w:textAlignment w:val="auto"/>
        <w:rPr>
          <w:rFonts w:eastAsia="Courier New"/>
        </w:rPr>
      </w:pPr>
      <w:r w:rsidRPr="00C33D79">
        <w:rPr>
          <w:rFonts w:eastAsia="Courier New"/>
        </w:rPr>
        <w:t>None.</w:t>
      </w:r>
    </w:p>
    <w:p w14:paraId="6826BAE7" w14:textId="77777777" w:rsidR="00C33D79" w:rsidRPr="00C33D79" w:rsidRDefault="00C33D79" w:rsidP="00C33D79">
      <w:pPr>
        <w:keepNext/>
        <w:keepLines/>
        <w:overflowPunct/>
        <w:autoSpaceDE/>
        <w:autoSpaceDN/>
        <w:adjustRightInd/>
        <w:spacing w:before="120"/>
        <w:ind w:left="1985" w:hanging="1985"/>
        <w:textAlignment w:val="auto"/>
        <w:outlineLvl w:val="5"/>
        <w:rPr>
          <w:rFonts w:ascii="Arial" w:eastAsia="Courier New" w:hAnsi="Arial"/>
          <w:lang w:eastAsia="zh-CN"/>
        </w:rPr>
      </w:pPr>
      <w:bookmarkStart w:id="3311" w:name="_Toc163137619"/>
      <w:r w:rsidRPr="00C33D79">
        <w:rPr>
          <w:rFonts w:ascii="Arial" w:eastAsia="Courier New" w:hAnsi="Arial"/>
          <w:lang w:eastAsia="zh-CN"/>
        </w:rPr>
        <w:t>7.3a.4.2.6.4</w:t>
      </w:r>
      <w:r w:rsidRPr="00C33D79">
        <w:rPr>
          <w:rFonts w:ascii="Arial" w:eastAsia="Courier New" w:hAnsi="Arial"/>
          <w:lang w:eastAsia="zh-CN"/>
        </w:rPr>
        <w:tab/>
        <w:t>Notifications</w:t>
      </w:r>
      <w:bookmarkEnd w:id="3311"/>
    </w:p>
    <w:p w14:paraId="30DD1EE3" w14:textId="77777777" w:rsidR="00C33D79" w:rsidRPr="00C33D79" w:rsidRDefault="00C33D79" w:rsidP="00C33D79">
      <w:pPr>
        <w:overflowPunct/>
        <w:autoSpaceDE/>
        <w:autoSpaceDN/>
        <w:adjustRightInd/>
        <w:textAlignment w:val="auto"/>
        <w:rPr>
          <w:rFonts w:eastAsia="SimSun"/>
        </w:rPr>
      </w:pPr>
      <w:r w:rsidRPr="00C33D79">
        <w:rPr>
          <w:rFonts w:eastAsia="SimSun"/>
        </w:rPr>
        <w:t>The common notifications defined in clause 7.6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33D79" w:rsidRPr="00C33D79" w14:paraId="6EE4155C" w14:textId="77777777" w:rsidTr="00D12AFB">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DF6C4AE" w14:textId="62E4579A" w:rsidR="00C33D79" w:rsidRPr="00C33D79" w:rsidRDefault="00C33D79" w:rsidP="00C33D79">
            <w:pPr>
              <w:overflowPunct/>
              <w:autoSpaceDE/>
              <w:autoSpaceDN/>
              <w:adjustRightInd/>
              <w:jc w:val="center"/>
              <w:textAlignment w:val="auto"/>
              <w:rPr>
                <w:rFonts w:ascii="Arial" w:eastAsia="DengXian" w:hAnsi="Arial" w:cs="Arial"/>
                <w:b/>
                <w:bCs/>
                <w:sz w:val="22"/>
                <w:szCs w:val="22"/>
              </w:rPr>
            </w:pPr>
            <w:r w:rsidRPr="00C33D79">
              <w:rPr>
                <w:rFonts w:ascii="Arial" w:eastAsia="SimSun" w:hAnsi="Arial" w:cs="Arial"/>
                <w:b/>
                <w:bCs/>
                <w:sz w:val="22"/>
                <w:szCs w:val="22"/>
                <w:lang w:eastAsia="zh-CN"/>
              </w:rPr>
              <w:t xml:space="preserve">Next </w:t>
            </w:r>
            <w:r w:rsidR="00650192" w:rsidRPr="00650192">
              <w:rPr>
                <w:rFonts w:ascii="Arial" w:eastAsia="SimSun" w:hAnsi="Arial" w:cs="Arial"/>
                <w:b/>
                <w:bCs/>
                <w:sz w:val="22"/>
                <w:szCs w:val="22"/>
                <w:lang w:eastAsia="zh-CN"/>
              </w:rPr>
              <w:t>change</w:t>
            </w:r>
          </w:p>
        </w:tc>
      </w:tr>
    </w:tbl>
    <w:p w14:paraId="2F2AED26" w14:textId="77777777" w:rsidR="00C33D79" w:rsidRDefault="00C33D79" w:rsidP="00D65D96">
      <w:pPr>
        <w:pStyle w:val="Heading2"/>
      </w:pPr>
    </w:p>
    <w:p w14:paraId="3834203D" w14:textId="2875181E" w:rsidR="00D65D96" w:rsidRPr="00F17505" w:rsidRDefault="00D65D96" w:rsidP="00D65D96">
      <w:pPr>
        <w:pStyle w:val="Heading2"/>
      </w:pPr>
      <w:r w:rsidRPr="00F17505">
        <w:t>7.4</w:t>
      </w:r>
      <w:r w:rsidRPr="00F17505">
        <w:tab/>
        <w:t>Data type definitions</w:t>
      </w:r>
      <w:bookmarkEnd w:id="2947"/>
      <w:bookmarkEnd w:id="2948"/>
      <w:bookmarkEnd w:id="2949"/>
    </w:p>
    <w:p w14:paraId="42C5A258" w14:textId="77777777" w:rsidR="00D65D96" w:rsidRPr="00F17505" w:rsidRDefault="00D65D96" w:rsidP="00D65D96">
      <w:pPr>
        <w:pStyle w:val="Heading3"/>
      </w:pPr>
      <w:bookmarkStart w:id="3312" w:name="_Toc106015892"/>
      <w:bookmarkStart w:id="3313" w:name="_Toc106098531"/>
      <w:bookmarkStart w:id="3314" w:name="_Toc163137621"/>
      <w:r w:rsidRPr="00F17505">
        <w:t>7.4.1</w:t>
      </w:r>
      <w:r w:rsidRPr="00F17505">
        <w:tab/>
      </w:r>
      <w:bookmarkStart w:id="3315" w:name="MCCQCTEMPBM_00000118"/>
      <w:r w:rsidRPr="00F17505">
        <w:rPr>
          <w:rFonts w:ascii="Courier New" w:hAnsi="Courier New" w:cs="Courier New"/>
        </w:rPr>
        <w:t>ModelPerformance &lt;&lt;dataType&gt;&gt;</w:t>
      </w:r>
      <w:bookmarkEnd w:id="3312"/>
      <w:bookmarkEnd w:id="3313"/>
      <w:bookmarkEnd w:id="3314"/>
      <w:bookmarkEnd w:id="3315"/>
    </w:p>
    <w:p w14:paraId="32F1F02C" w14:textId="77777777" w:rsidR="00D65D96" w:rsidRPr="00F17505" w:rsidRDefault="00D65D96" w:rsidP="00D65D96">
      <w:pPr>
        <w:pStyle w:val="Heading4"/>
      </w:pPr>
      <w:bookmarkStart w:id="3316" w:name="_Toc106015893"/>
      <w:bookmarkStart w:id="3317" w:name="_Toc106098532"/>
      <w:bookmarkStart w:id="3318" w:name="_Toc163137622"/>
      <w:r w:rsidRPr="00F17505">
        <w:t>7.4.1.1</w:t>
      </w:r>
      <w:r w:rsidRPr="00F17505">
        <w:tab/>
        <w:t>Definition</w:t>
      </w:r>
      <w:bookmarkEnd w:id="3316"/>
      <w:bookmarkEnd w:id="3317"/>
      <w:bookmarkEnd w:id="3318"/>
    </w:p>
    <w:p w14:paraId="06979889" w14:textId="77777777" w:rsidR="00D65D96" w:rsidRPr="00F17505" w:rsidRDefault="00D65D96" w:rsidP="00D65D96">
      <w:r w:rsidRPr="00F17505">
        <w:t xml:space="preserve">This data type specifies the performance of an ML </w:t>
      </w:r>
      <w:del w:id="3319" w:author="EU3333" w:date="2024-05-10T13:38:00Z">
        <w:r w:rsidRPr="00F17505" w:rsidDel="001F3799">
          <w:delText xml:space="preserve">entity </w:delText>
        </w:r>
      </w:del>
      <w:ins w:id="3320" w:author="EU3333" w:date="2024-05-10T13:38:00Z">
        <w:r>
          <w:t>model</w:t>
        </w:r>
        <w:r w:rsidRPr="00F17505">
          <w:t xml:space="preserve"> </w:t>
        </w:r>
      </w:ins>
      <w:r w:rsidRPr="00F17505">
        <w:t>when performing inference. The performance score is provided for each inference output.</w:t>
      </w:r>
    </w:p>
    <w:p w14:paraId="00C37D5D" w14:textId="77777777" w:rsidR="00D65D96" w:rsidRPr="00F17505" w:rsidRDefault="00D65D96" w:rsidP="00D65D96">
      <w:pPr>
        <w:pStyle w:val="Heading4"/>
      </w:pPr>
      <w:bookmarkStart w:id="3321" w:name="_Toc106015894"/>
      <w:bookmarkStart w:id="3322" w:name="_Toc106098533"/>
      <w:bookmarkStart w:id="3323" w:name="_Toc163137623"/>
      <w:bookmarkStart w:id="3324" w:name="MCCQCTEMPBM_00000153"/>
      <w:r w:rsidRPr="00F17505">
        <w:t>7.4.1.2</w:t>
      </w:r>
      <w:r w:rsidRPr="00F17505">
        <w:tab/>
        <w:t>Attributes</w:t>
      </w:r>
      <w:bookmarkEnd w:id="3321"/>
      <w:bookmarkEnd w:id="3322"/>
      <w:bookmarkEnd w:id="3323"/>
    </w:p>
    <w:p w14:paraId="66AD1819" w14:textId="77777777" w:rsidR="00D65D96" w:rsidRPr="00F17505" w:rsidRDefault="00D65D96" w:rsidP="00D65D96">
      <w:pPr>
        <w:pStyle w:val="TH"/>
      </w:pPr>
      <w:r w:rsidRPr="00F17505">
        <w:t>Table 7.4.1.2-1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rsidRPr="00F17505" w14:paraId="22359271" w14:textId="77777777" w:rsidTr="00D12AFB">
        <w:trPr>
          <w:cantSplit/>
          <w:jc w:val="center"/>
        </w:trPr>
        <w:tc>
          <w:tcPr>
            <w:tcW w:w="3241" w:type="dxa"/>
            <w:shd w:val="clear" w:color="auto" w:fill="E5E5E5"/>
            <w:tcMar>
              <w:top w:w="0" w:type="dxa"/>
              <w:left w:w="28" w:type="dxa"/>
              <w:bottom w:w="0" w:type="dxa"/>
              <w:right w:w="108" w:type="dxa"/>
            </w:tcMar>
            <w:hideMark/>
          </w:tcPr>
          <w:bookmarkEnd w:id="3324"/>
          <w:p w14:paraId="19826395"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3A330AAB"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532D1D28"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04C47BF9"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00D4BD47"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7C6DFAA5" w14:textId="77777777" w:rsidR="00D65D96" w:rsidRPr="00F17505" w:rsidRDefault="00D65D96" w:rsidP="00D12AFB">
            <w:pPr>
              <w:pStyle w:val="TAH"/>
            </w:pPr>
            <w:r w:rsidRPr="00F17505">
              <w:rPr>
                <w:color w:val="000000"/>
              </w:rPr>
              <w:t>isNotifyable</w:t>
            </w:r>
          </w:p>
        </w:tc>
      </w:tr>
      <w:tr w:rsidR="00D65D96" w:rsidRPr="00F17505" w14:paraId="315600B4" w14:textId="77777777" w:rsidTr="00D12AFB">
        <w:trPr>
          <w:cantSplit/>
          <w:jc w:val="center"/>
        </w:trPr>
        <w:tc>
          <w:tcPr>
            <w:tcW w:w="3241" w:type="dxa"/>
            <w:tcMar>
              <w:top w:w="0" w:type="dxa"/>
              <w:left w:w="28" w:type="dxa"/>
              <w:bottom w:w="0" w:type="dxa"/>
              <w:right w:w="108" w:type="dxa"/>
            </w:tcMar>
          </w:tcPr>
          <w:p w14:paraId="7C3FB9DC" w14:textId="77777777" w:rsidR="00D65D96" w:rsidRPr="00F17505" w:rsidRDefault="00D65D96" w:rsidP="00D12AFB">
            <w:pPr>
              <w:pStyle w:val="TAL"/>
              <w:rPr>
                <w:rFonts w:ascii="Courier New" w:hAnsi="Courier New" w:cs="Courier New"/>
              </w:rPr>
            </w:pPr>
            <w:bookmarkStart w:id="3325" w:name="MCCQCTEMPBM_00000119"/>
            <w:r w:rsidRPr="00F17505">
              <w:rPr>
                <w:rFonts w:ascii="Courier New" w:hAnsi="Courier New" w:cs="Courier New"/>
              </w:rPr>
              <w:t>inferenceOutputName</w:t>
            </w:r>
            <w:bookmarkEnd w:id="3325"/>
          </w:p>
        </w:tc>
        <w:tc>
          <w:tcPr>
            <w:tcW w:w="1687" w:type="dxa"/>
            <w:tcMar>
              <w:top w:w="0" w:type="dxa"/>
              <w:left w:w="28" w:type="dxa"/>
              <w:bottom w:w="0" w:type="dxa"/>
              <w:right w:w="108" w:type="dxa"/>
            </w:tcMar>
          </w:tcPr>
          <w:p w14:paraId="33CA31B2" w14:textId="77777777" w:rsidR="00D65D96" w:rsidRPr="00F17505" w:rsidRDefault="00D65D96" w:rsidP="00D12AFB">
            <w:pPr>
              <w:pStyle w:val="TAL"/>
              <w:jc w:val="center"/>
              <w:rPr>
                <w:rFonts w:cs="Arial"/>
              </w:rPr>
            </w:pPr>
            <w:r w:rsidRPr="00F17505">
              <w:t>M</w:t>
            </w:r>
          </w:p>
        </w:tc>
        <w:tc>
          <w:tcPr>
            <w:tcW w:w="1167" w:type="dxa"/>
            <w:tcMar>
              <w:top w:w="0" w:type="dxa"/>
              <w:left w:w="28" w:type="dxa"/>
              <w:bottom w:w="0" w:type="dxa"/>
              <w:right w:w="108" w:type="dxa"/>
            </w:tcMar>
          </w:tcPr>
          <w:p w14:paraId="6EE14E68"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5489D654" w14:textId="77777777" w:rsidR="00D65D96" w:rsidRPr="00F17505" w:rsidRDefault="00D65D96" w:rsidP="00D12AFB">
            <w:pPr>
              <w:pStyle w:val="TAL"/>
              <w:jc w:val="center"/>
            </w:pPr>
            <w:r>
              <w:t>T/</w:t>
            </w:r>
            <w:r w:rsidRPr="00F17505">
              <w:t>F</w:t>
            </w:r>
            <w:r>
              <w:t xml:space="preserve"> (NOTE)</w:t>
            </w:r>
          </w:p>
        </w:tc>
        <w:tc>
          <w:tcPr>
            <w:tcW w:w="1117" w:type="dxa"/>
            <w:tcMar>
              <w:top w:w="0" w:type="dxa"/>
              <w:left w:w="28" w:type="dxa"/>
              <w:bottom w:w="0" w:type="dxa"/>
              <w:right w:w="108" w:type="dxa"/>
            </w:tcMar>
          </w:tcPr>
          <w:p w14:paraId="46F039BE" w14:textId="77777777" w:rsidR="00D65D96" w:rsidRPr="00F17505" w:rsidRDefault="00D65D96" w:rsidP="00D12AFB">
            <w:pPr>
              <w:pStyle w:val="TAL"/>
              <w:jc w:val="center"/>
            </w:pPr>
            <w:r w:rsidRPr="00F17505">
              <w:rPr>
                <w:lang w:eastAsia="zh-CN"/>
              </w:rPr>
              <w:t>F</w:t>
            </w:r>
          </w:p>
        </w:tc>
        <w:tc>
          <w:tcPr>
            <w:tcW w:w="1237" w:type="dxa"/>
            <w:tcMar>
              <w:top w:w="0" w:type="dxa"/>
              <w:left w:w="28" w:type="dxa"/>
              <w:bottom w:w="0" w:type="dxa"/>
              <w:right w:w="108" w:type="dxa"/>
            </w:tcMar>
          </w:tcPr>
          <w:p w14:paraId="08E41714" w14:textId="77777777" w:rsidR="00D65D96" w:rsidRPr="00F17505" w:rsidRDefault="00D65D96" w:rsidP="00D12AFB">
            <w:pPr>
              <w:pStyle w:val="TAL"/>
              <w:jc w:val="center"/>
            </w:pPr>
            <w:r w:rsidRPr="00F17505">
              <w:rPr>
                <w:lang w:eastAsia="zh-CN"/>
              </w:rPr>
              <w:t>T</w:t>
            </w:r>
          </w:p>
        </w:tc>
      </w:tr>
      <w:tr w:rsidR="00D65D96" w:rsidRPr="00F17505" w14:paraId="3C95675F" w14:textId="77777777" w:rsidTr="00D12AFB">
        <w:trPr>
          <w:cantSplit/>
          <w:jc w:val="center"/>
        </w:trPr>
        <w:tc>
          <w:tcPr>
            <w:tcW w:w="3241" w:type="dxa"/>
            <w:tcMar>
              <w:top w:w="0" w:type="dxa"/>
              <w:left w:w="28" w:type="dxa"/>
              <w:bottom w:w="0" w:type="dxa"/>
              <w:right w:w="108" w:type="dxa"/>
            </w:tcMar>
          </w:tcPr>
          <w:p w14:paraId="4B65DA33" w14:textId="77777777" w:rsidR="00D65D96" w:rsidRPr="00F17505" w:rsidRDefault="00D65D96" w:rsidP="00D12AFB">
            <w:pPr>
              <w:pStyle w:val="TAL"/>
              <w:rPr>
                <w:rFonts w:ascii="Courier New" w:hAnsi="Courier New" w:cs="Courier New"/>
              </w:rPr>
            </w:pPr>
            <w:r w:rsidRPr="00F17505">
              <w:rPr>
                <w:rFonts w:ascii="Courier New" w:hAnsi="Courier New" w:cs="Courier New"/>
              </w:rPr>
              <w:t>performanceScore</w:t>
            </w:r>
          </w:p>
        </w:tc>
        <w:tc>
          <w:tcPr>
            <w:tcW w:w="1687" w:type="dxa"/>
            <w:tcMar>
              <w:top w:w="0" w:type="dxa"/>
              <w:left w:w="28" w:type="dxa"/>
              <w:bottom w:w="0" w:type="dxa"/>
              <w:right w:w="108" w:type="dxa"/>
            </w:tcMar>
          </w:tcPr>
          <w:p w14:paraId="1D70A415"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05536D09"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6C8A969B" w14:textId="77777777" w:rsidR="00D65D96" w:rsidRPr="00F17505" w:rsidRDefault="00D65D96" w:rsidP="00D12AFB">
            <w:pPr>
              <w:pStyle w:val="TAL"/>
              <w:jc w:val="center"/>
            </w:pPr>
            <w:r>
              <w:t>T/</w:t>
            </w:r>
            <w:r w:rsidRPr="00F17505">
              <w:t>F</w:t>
            </w:r>
            <w:r>
              <w:t xml:space="preserve"> (NOTE)</w:t>
            </w:r>
          </w:p>
        </w:tc>
        <w:tc>
          <w:tcPr>
            <w:tcW w:w="1117" w:type="dxa"/>
            <w:tcMar>
              <w:top w:w="0" w:type="dxa"/>
              <w:left w:w="28" w:type="dxa"/>
              <w:bottom w:w="0" w:type="dxa"/>
              <w:right w:w="108" w:type="dxa"/>
            </w:tcMar>
          </w:tcPr>
          <w:p w14:paraId="1BC0BC2F"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4C0024ED" w14:textId="77777777" w:rsidR="00D65D96" w:rsidRPr="00F17505" w:rsidRDefault="00D65D96" w:rsidP="00D12AFB">
            <w:pPr>
              <w:pStyle w:val="TAL"/>
              <w:jc w:val="center"/>
              <w:rPr>
                <w:lang w:eastAsia="zh-CN"/>
              </w:rPr>
            </w:pPr>
            <w:r w:rsidRPr="00F17505">
              <w:rPr>
                <w:lang w:eastAsia="zh-CN"/>
              </w:rPr>
              <w:t>T</w:t>
            </w:r>
          </w:p>
        </w:tc>
      </w:tr>
      <w:tr w:rsidR="00D65D96" w:rsidRPr="00F17505" w14:paraId="00B957F1" w14:textId="77777777" w:rsidTr="00D12AFB">
        <w:trPr>
          <w:cantSplit/>
          <w:jc w:val="center"/>
        </w:trPr>
        <w:tc>
          <w:tcPr>
            <w:tcW w:w="3241" w:type="dxa"/>
            <w:tcMar>
              <w:top w:w="0" w:type="dxa"/>
              <w:left w:w="28" w:type="dxa"/>
              <w:bottom w:w="0" w:type="dxa"/>
              <w:right w:w="108" w:type="dxa"/>
            </w:tcMar>
          </w:tcPr>
          <w:p w14:paraId="4AAB8818" w14:textId="77777777" w:rsidR="00D65D96" w:rsidRPr="00F17505" w:rsidRDefault="00D65D96" w:rsidP="00D12AFB">
            <w:pPr>
              <w:pStyle w:val="TAL"/>
              <w:rPr>
                <w:rFonts w:ascii="Courier New" w:hAnsi="Courier New" w:cs="Courier New"/>
              </w:rPr>
            </w:pPr>
            <w:r w:rsidRPr="00F17505">
              <w:rPr>
                <w:rFonts w:ascii="Courier New" w:hAnsi="Courier New" w:cs="Courier New" w:hint="eastAsia"/>
                <w:lang w:eastAsia="zh-CN"/>
              </w:rPr>
              <w:t>p</w:t>
            </w:r>
            <w:r w:rsidRPr="00F17505">
              <w:rPr>
                <w:rFonts w:ascii="Courier New" w:hAnsi="Courier New" w:cs="Courier New"/>
                <w:lang w:eastAsia="zh-CN"/>
              </w:rPr>
              <w:t>erformanceMetric</w:t>
            </w:r>
          </w:p>
        </w:tc>
        <w:tc>
          <w:tcPr>
            <w:tcW w:w="1687" w:type="dxa"/>
            <w:tcMar>
              <w:top w:w="0" w:type="dxa"/>
              <w:left w:w="28" w:type="dxa"/>
              <w:bottom w:w="0" w:type="dxa"/>
              <w:right w:w="108" w:type="dxa"/>
            </w:tcMar>
          </w:tcPr>
          <w:p w14:paraId="3190DFBB" w14:textId="77777777" w:rsidR="00D65D96" w:rsidRPr="00F17505" w:rsidRDefault="00D65D96" w:rsidP="00D12AFB">
            <w:pPr>
              <w:pStyle w:val="TAL"/>
              <w:jc w:val="center"/>
            </w:pPr>
            <w:r w:rsidRPr="00F17505">
              <w:rPr>
                <w:rFonts w:hint="eastAsia"/>
                <w:lang w:eastAsia="zh-CN"/>
              </w:rPr>
              <w:t>M</w:t>
            </w:r>
          </w:p>
        </w:tc>
        <w:tc>
          <w:tcPr>
            <w:tcW w:w="1167" w:type="dxa"/>
            <w:tcMar>
              <w:top w:w="0" w:type="dxa"/>
              <w:left w:w="28" w:type="dxa"/>
              <w:bottom w:w="0" w:type="dxa"/>
              <w:right w:w="108" w:type="dxa"/>
            </w:tcMar>
          </w:tcPr>
          <w:p w14:paraId="1DE3C8B3" w14:textId="77777777" w:rsidR="00D65D96" w:rsidRPr="00F17505" w:rsidRDefault="00D65D96" w:rsidP="00D12AFB">
            <w:pPr>
              <w:pStyle w:val="TAL"/>
              <w:jc w:val="center"/>
            </w:pPr>
            <w:r w:rsidRPr="00F17505">
              <w:rPr>
                <w:rFonts w:hint="eastAsia"/>
                <w:lang w:eastAsia="zh-CN"/>
              </w:rPr>
              <w:t>T</w:t>
            </w:r>
          </w:p>
        </w:tc>
        <w:tc>
          <w:tcPr>
            <w:tcW w:w="1077" w:type="dxa"/>
            <w:tcMar>
              <w:top w:w="0" w:type="dxa"/>
              <w:left w:w="28" w:type="dxa"/>
              <w:bottom w:w="0" w:type="dxa"/>
              <w:right w:w="108" w:type="dxa"/>
            </w:tcMar>
          </w:tcPr>
          <w:p w14:paraId="4697449B" w14:textId="77777777" w:rsidR="00D65D96" w:rsidRPr="00F17505" w:rsidRDefault="00D65D96" w:rsidP="00D12AFB">
            <w:pPr>
              <w:pStyle w:val="TAL"/>
              <w:jc w:val="center"/>
            </w:pPr>
            <w:r>
              <w:rPr>
                <w:lang w:eastAsia="zh-CN"/>
              </w:rPr>
              <w:t>T/</w:t>
            </w:r>
            <w:r w:rsidRPr="00F17505">
              <w:rPr>
                <w:rFonts w:hint="eastAsia"/>
                <w:lang w:eastAsia="zh-CN"/>
              </w:rPr>
              <w:t>F</w:t>
            </w:r>
            <w:r>
              <w:rPr>
                <w:lang w:eastAsia="zh-CN"/>
              </w:rPr>
              <w:t xml:space="preserve"> </w:t>
            </w:r>
            <w:r>
              <w:t>(NOTE)</w:t>
            </w:r>
          </w:p>
        </w:tc>
        <w:tc>
          <w:tcPr>
            <w:tcW w:w="1117" w:type="dxa"/>
            <w:tcMar>
              <w:top w:w="0" w:type="dxa"/>
              <w:left w:w="28" w:type="dxa"/>
              <w:bottom w:w="0" w:type="dxa"/>
              <w:right w:w="108" w:type="dxa"/>
            </w:tcMar>
          </w:tcPr>
          <w:p w14:paraId="342FD663" w14:textId="77777777" w:rsidR="00D65D96" w:rsidRPr="00F17505" w:rsidRDefault="00D65D96" w:rsidP="00D12AFB">
            <w:pPr>
              <w:pStyle w:val="TAL"/>
              <w:jc w:val="center"/>
              <w:rPr>
                <w:lang w:eastAsia="zh-CN"/>
              </w:rPr>
            </w:pPr>
            <w:r w:rsidRPr="00F17505">
              <w:rPr>
                <w:rFonts w:hint="eastAsia"/>
                <w:lang w:eastAsia="zh-CN"/>
              </w:rPr>
              <w:t>F</w:t>
            </w:r>
          </w:p>
        </w:tc>
        <w:tc>
          <w:tcPr>
            <w:tcW w:w="1237" w:type="dxa"/>
            <w:tcMar>
              <w:top w:w="0" w:type="dxa"/>
              <w:left w:w="28" w:type="dxa"/>
              <w:bottom w:w="0" w:type="dxa"/>
              <w:right w:w="108" w:type="dxa"/>
            </w:tcMar>
          </w:tcPr>
          <w:p w14:paraId="2A4052E8" w14:textId="77777777" w:rsidR="00D65D96" w:rsidRPr="00F17505" w:rsidRDefault="00D65D96" w:rsidP="00D12AFB">
            <w:pPr>
              <w:pStyle w:val="TAL"/>
              <w:jc w:val="center"/>
              <w:rPr>
                <w:lang w:eastAsia="zh-CN"/>
              </w:rPr>
            </w:pPr>
            <w:r w:rsidRPr="00F17505">
              <w:rPr>
                <w:rFonts w:hint="eastAsia"/>
                <w:lang w:eastAsia="zh-CN"/>
              </w:rPr>
              <w:t>T</w:t>
            </w:r>
          </w:p>
        </w:tc>
      </w:tr>
      <w:tr w:rsidR="00D65D96" w:rsidRPr="00F17505" w14:paraId="47AE1904" w14:textId="77777777" w:rsidTr="00D12AFB">
        <w:trPr>
          <w:cantSplit/>
          <w:jc w:val="center"/>
        </w:trPr>
        <w:tc>
          <w:tcPr>
            <w:tcW w:w="3241" w:type="dxa"/>
            <w:tcMar>
              <w:top w:w="0" w:type="dxa"/>
              <w:left w:w="28" w:type="dxa"/>
              <w:bottom w:w="0" w:type="dxa"/>
              <w:right w:w="108" w:type="dxa"/>
            </w:tcMar>
          </w:tcPr>
          <w:p w14:paraId="616F5ADE" w14:textId="77777777" w:rsidR="00D65D96" w:rsidRPr="00F17505" w:rsidRDefault="00D65D96" w:rsidP="00D12AFB">
            <w:pPr>
              <w:pStyle w:val="TAL"/>
              <w:rPr>
                <w:rFonts w:ascii="Courier New" w:hAnsi="Courier New" w:cs="Courier New"/>
              </w:rPr>
            </w:pPr>
            <w:r w:rsidRPr="00F17505">
              <w:rPr>
                <w:rFonts w:ascii="Courier New" w:hAnsi="Courier New" w:cs="Courier New"/>
              </w:rPr>
              <w:t>decisionConfidenceScore</w:t>
            </w:r>
          </w:p>
        </w:tc>
        <w:tc>
          <w:tcPr>
            <w:tcW w:w="1687" w:type="dxa"/>
            <w:tcMar>
              <w:top w:w="0" w:type="dxa"/>
              <w:left w:w="28" w:type="dxa"/>
              <w:bottom w:w="0" w:type="dxa"/>
              <w:right w:w="108" w:type="dxa"/>
            </w:tcMar>
          </w:tcPr>
          <w:p w14:paraId="07FDD7D6" w14:textId="77777777" w:rsidR="00D65D96" w:rsidRPr="00F17505" w:rsidRDefault="00D65D96" w:rsidP="00D12AFB">
            <w:pPr>
              <w:pStyle w:val="TAL"/>
              <w:jc w:val="center"/>
            </w:pPr>
            <w:r w:rsidRPr="00F17505">
              <w:t>O</w:t>
            </w:r>
          </w:p>
        </w:tc>
        <w:tc>
          <w:tcPr>
            <w:tcW w:w="1167" w:type="dxa"/>
            <w:tcMar>
              <w:top w:w="0" w:type="dxa"/>
              <w:left w:w="28" w:type="dxa"/>
              <w:bottom w:w="0" w:type="dxa"/>
              <w:right w:w="108" w:type="dxa"/>
            </w:tcMar>
          </w:tcPr>
          <w:p w14:paraId="304DDBE0"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35F8DD84"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2756F330" w14:textId="77777777" w:rsidR="00D65D96" w:rsidRPr="00F17505" w:rsidRDefault="00D65D96" w:rsidP="00D12AFB">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4DBC30EF" w14:textId="77777777" w:rsidR="00D65D96" w:rsidRPr="00F17505" w:rsidRDefault="00D65D96" w:rsidP="00D12AFB">
            <w:pPr>
              <w:pStyle w:val="TAL"/>
              <w:jc w:val="center"/>
              <w:rPr>
                <w:lang w:eastAsia="zh-CN"/>
              </w:rPr>
            </w:pPr>
            <w:r w:rsidRPr="00F17505">
              <w:rPr>
                <w:lang w:eastAsia="zh-CN"/>
              </w:rPr>
              <w:t>T</w:t>
            </w:r>
          </w:p>
        </w:tc>
      </w:tr>
      <w:tr w:rsidR="00D65D96" w:rsidRPr="00F17505" w14:paraId="63FFE4C1" w14:textId="77777777" w:rsidTr="00D12AFB">
        <w:trPr>
          <w:cantSplit/>
          <w:jc w:val="center"/>
        </w:trPr>
        <w:tc>
          <w:tcPr>
            <w:tcW w:w="9526" w:type="dxa"/>
            <w:gridSpan w:val="6"/>
            <w:tcMar>
              <w:top w:w="0" w:type="dxa"/>
              <w:left w:w="28" w:type="dxa"/>
              <w:bottom w:w="0" w:type="dxa"/>
              <w:right w:w="108" w:type="dxa"/>
            </w:tcMar>
          </w:tcPr>
          <w:p w14:paraId="7D028045" w14:textId="77777777" w:rsidR="00D65D96" w:rsidRPr="00F17505" w:rsidRDefault="00D65D96" w:rsidP="00D12AFB">
            <w:pPr>
              <w:pStyle w:val="TAN"/>
              <w:rPr>
                <w:lang w:eastAsia="zh-CN"/>
              </w:rPr>
            </w:pPr>
            <w:r w:rsidRPr="007F40CF">
              <w:rPr>
                <w:lang w:eastAsia="zh-CN"/>
              </w:rPr>
              <w:t>NOTE:</w:t>
            </w:r>
            <w:r w:rsidRPr="007F40CF">
              <w:rPr>
                <w:lang w:eastAsia="zh-CN"/>
              </w:rPr>
              <w:tab/>
              <w:t>The isWritable qualifier is “T” if the attribute is used in MLTrainingRequest</w:t>
            </w:r>
            <w:r>
              <w:rPr>
                <w:lang w:eastAsia="zh-CN"/>
              </w:rPr>
              <w:t>.</w:t>
            </w:r>
            <w:r w:rsidRPr="007F40CF">
              <w:rPr>
                <w:lang w:eastAsia="zh-CN"/>
              </w:rPr>
              <w:t xml:space="preserve"> The isWritable qualifier is "F" otherwise.</w:t>
            </w:r>
          </w:p>
        </w:tc>
      </w:tr>
    </w:tbl>
    <w:p w14:paraId="6AF7AC88" w14:textId="77777777" w:rsidR="00D65D96" w:rsidRPr="00F17505" w:rsidRDefault="00D65D96" w:rsidP="00D65D96"/>
    <w:p w14:paraId="3AA2D73E" w14:textId="77777777" w:rsidR="00D65D96" w:rsidRPr="00F17505" w:rsidRDefault="00D65D96" w:rsidP="00D65D96">
      <w:pPr>
        <w:pStyle w:val="Heading4"/>
      </w:pPr>
      <w:bookmarkStart w:id="3326" w:name="_Toc106015895"/>
      <w:bookmarkStart w:id="3327" w:name="_Toc106098534"/>
      <w:bookmarkStart w:id="3328" w:name="_Toc163137624"/>
      <w:r w:rsidRPr="00F17505">
        <w:t>7.4.1.3</w:t>
      </w:r>
      <w:r w:rsidRPr="00F17505">
        <w:tab/>
        <w:t>Attribute constraints</w:t>
      </w:r>
      <w:bookmarkEnd w:id="3326"/>
      <w:bookmarkEnd w:id="3327"/>
      <w:bookmarkEnd w:id="3328"/>
    </w:p>
    <w:p w14:paraId="1428267D" w14:textId="77777777" w:rsidR="00D65D96" w:rsidRPr="00F17505" w:rsidRDefault="00D65D96" w:rsidP="00D65D96">
      <w:r w:rsidRPr="00F17505">
        <w:t>None.</w:t>
      </w:r>
    </w:p>
    <w:p w14:paraId="63594F64" w14:textId="77777777" w:rsidR="00D65D96" w:rsidRPr="00F17505" w:rsidRDefault="00D65D96" w:rsidP="00D65D96">
      <w:pPr>
        <w:pStyle w:val="Heading4"/>
      </w:pPr>
      <w:bookmarkStart w:id="3329" w:name="_Toc106015896"/>
      <w:bookmarkStart w:id="3330" w:name="_Toc106098535"/>
      <w:bookmarkStart w:id="3331" w:name="_Toc163137625"/>
      <w:r w:rsidRPr="00F17505">
        <w:t>7.4.1.4</w:t>
      </w:r>
      <w:r w:rsidRPr="00F17505">
        <w:tab/>
        <w:t>Notifications</w:t>
      </w:r>
      <w:bookmarkEnd w:id="3329"/>
      <w:bookmarkEnd w:id="3330"/>
      <w:bookmarkEnd w:id="3331"/>
    </w:p>
    <w:p w14:paraId="7447A231" w14:textId="77777777" w:rsidR="00D65D96" w:rsidRPr="00F17505" w:rsidRDefault="00D65D96" w:rsidP="00D65D96">
      <w:r w:rsidRPr="00F17505">
        <w:t xml:space="preserve">The notifications specified for the IOC using this </w:t>
      </w:r>
      <w:r w:rsidRPr="00F17505">
        <w:rPr>
          <w:lang w:eastAsia="zh-CN"/>
        </w:rPr>
        <w:t>&lt;&lt;dataType&gt;&gt; for its attribute(s), shall be applicable.</w:t>
      </w:r>
    </w:p>
    <w:p w14:paraId="7B261D18" w14:textId="77777777" w:rsidR="00D65D96" w:rsidRPr="00F17505" w:rsidRDefault="00D65D96" w:rsidP="00D65D96">
      <w:pPr>
        <w:pStyle w:val="Heading3"/>
        <w:rPr>
          <w:rFonts w:ascii="Courier New" w:hAnsi="Courier New" w:cs="Courier New"/>
        </w:rPr>
      </w:pPr>
      <w:bookmarkStart w:id="3332" w:name="_Toc106015897"/>
      <w:bookmarkStart w:id="3333" w:name="_Toc106098536"/>
      <w:bookmarkStart w:id="3334" w:name="_Toc130202008"/>
      <w:bookmarkStart w:id="3335" w:name="_Toc163137626"/>
      <w:bookmarkStart w:id="3336" w:name="_Toc106015902"/>
      <w:bookmarkStart w:id="3337" w:name="_Toc106098541"/>
      <w:r w:rsidRPr="00F17505">
        <w:t>7.4.2</w:t>
      </w:r>
      <w:r w:rsidRPr="00F17505">
        <w:tab/>
      </w:r>
      <w:bookmarkStart w:id="3338" w:name="MCCQCTEMPBM_00000120"/>
      <w:bookmarkEnd w:id="3332"/>
      <w:bookmarkEnd w:id="3333"/>
      <w:bookmarkEnd w:id="3334"/>
      <w:r>
        <w:rPr>
          <w:rFonts w:ascii="Courier New" w:hAnsi="Courier New" w:cs="Courier New"/>
        </w:rPr>
        <w:t>Void</w:t>
      </w:r>
      <w:bookmarkEnd w:id="3335"/>
    </w:p>
    <w:p w14:paraId="0037261F" w14:textId="77777777" w:rsidR="00D65D96" w:rsidRPr="00F17505" w:rsidRDefault="00D65D96" w:rsidP="00D65D96">
      <w:pPr>
        <w:pStyle w:val="Heading3"/>
      </w:pPr>
      <w:bookmarkStart w:id="3339" w:name="_Toc163137627"/>
      <w:bookmarkEnd w:id="3338"/>
      <w:r w:rsidRPr="00F17505">
        <w:t>7.4.3</w:t>
      </w:r>
      <w:r w:rsidRPr="00F17505">
        <w:tab/>
      </w:r>
      <w:bookmarkStart w:id="3340" w:name="MCCQCTEMPBM_00000128"/>
      <w:r w:rsidRPr="00F17505">
        <w:rPr>
          <w:rFonts w:ascii="Courier New" w:hAnsi="Courier New" w:cs="Courier New"/>
        </w:rPr>
        <w:t>MLContext &lt;&lt;dataType&gt;&gt;</w:t>
      </w:r>
      <w:bookmarkEnd w:id="3336"/>
      <w:bookmarkEnd w:id="3337"/>
      <w:bookmarkEnd w:id="3339"/>
      <w:bookmarkEnd w:id="3340"/>
    </w:p>
    <w:p w14:paraId="5EBE253D" w14:textId="77777777" w:rsidR="00D65D96" w:rsidRPr="00F17505" w:rsidRDefault="00D65D96" w:rsidP="00D65D96">
      <w:pPr>
        <w:pStyle w:val="Heading4"/>
      </w:pPr>
      <w:bookmarkStart w:id="3341" w:name="_Toc106015903"/>
      <w:bookmarkStart w:id="3342" w:name="_Toc106098542"/>
      <w:bookmarkStart w:id="3343" w:name="_Toc163137628"/>
      <w:r w:rsidRPr="00F17505">
        <w:t>7.4.3.1</w:t>
      </w:r>
      <w:r w:rsidRPr="00F17505">
        <w:tab/>
        <w:t>Definition</w:t>
      </w:r>
      <w:bookmarkEnd w:id="3341"/>
      <w:bookmarkEnd w:id="3342"/>
      <w:bookmarkEnd w:id="3343"/>
    </w:p>
    <w:p w14:paraId="3FA774EC" w14:textId="77777777" w:rsidR="00D65D96" w:rsidRPr="00F17505" w:rsidRDefault="00D65D96" w:rsidP="00D65D96">
      <w:pPr>
        <w:rPr>
          <w:rFonts w:cs="Arial"/>
        </w:rPr>
      </w:pPr>
      <w:r w:rsidRPr="00F17505">
        <w:rPr>
          <w:rFonts w:cs="Arial"/>
          <w:lang w:eastAsia="zh-CN"/>
        </w:rPr>
        <w:t xml:space="preserve">The </w:t>
      </w:r>
      <w:bookmarkStart w:id="3344" w:name="MCCQCTEMPBM_00000129"/>
      <w:r w:rsidRPr="00F17505">
        <w:rPr>
          <w:rFonts w:ascii="Courier New" w:hAnsi="Courier New" w:cs="Courier New"/>
        </w:rPr>
        <w:t>MLContext</w:t>
      </w:r>
      <w:bookmarkEnd w:id="3344"/>
      <w:r w:rsidRPr="00F17505">
        <w:rPr>
          <w:rFonts w:cs="Arial"/>
          <w:lang w:eastAsia="zh-CN"/>
        </w:rPr>
        <w:t xml:space="preserve"> represents the status and conditions related to the </w:t>
      </w:r>
      <w:bookmarkStart w:id="3345" w:name="MCCQCTEMPBM_00000130"/>
      <w:del w:id="3346" w:author="EU3333" w:date="2024-05-10T13:39:00Z">
        <w:r w:rsidRPr="00F17505" w:rsidDel="001F3799">
          <w:rPr>
            <w:rFonts w:ascii="Courier New" w:hAnsi="Courier New" w:cs="Courier New"/>
            <w:lang w:eastAsia="zh-CN"/>
          </w:rPr>
          <w:delText>MLEntity</w:delText>
        </w:r>
      </w:del>
      <w:bookmarkEnd w:id="3345"/>
      <w:ins w:id="3347" w:author="EU3333" w:date="2024-05-10T13:39:00Z">
        <w:r w:rsidRPr="00F17505">
          <w:rPr>
            <w:rFonts w:ascii="Courier New" w:hAnsi="Courier New" w:cs="Courier New"/>
            <w:lang w:eastAsia="zh-CN"/>
          </w:rPr>
          <w:t>ML</w:t>
        </w:r>
        <w:r>
          <w:rPr>
            <w:rFonts w:ascii="Courier New" w:hAnsi="Courier New" w:cs="Courier New"/>
            <w:lang w:eastAsia="zh-CN"/>
          </w:rPr>
          <w:t>Model</w:t>
        </w:r>
      </w:ins>
      <w:r w:rsidRPr="00F17505">
        <w:rPr>
          <w:rFonts w:cs="Arial"/>
          <w:lang w:eastAsia="zh-CN"/>
        </w:rPr>
        <w:t xml:space="preserve">. </w:t>
      </w:r>
      <w:r>
        <w:rPr>
          <w:rFonts w:cs="Arial"/>
          <w:lang w:eastAsia="zh-CN"/>
        </w:rPr>
        <w:t xml:space="preserve">There are </w:t>
      </w:r>
      <w:r w:rsidRPr="00F17505">
        <w:rPr>
          <w:rFonts w:cs="Arial"/>
          <w:lang w:eastAsia="zh-CN"/>
        </w:rPr>
        <w:t xml:space="preserve">three types of context - the </w:t>
      </w:r>
      <w:bookmarkStart w:id="3348" w:name="MCCQCTEMPBM_00000131"/>
      <w:r w:rsidRPr="00F17505">
        <w:rPr>
          <w:rFonts w:ascii="Courier New" w:hAnsi="Courier New" w:cs="Courier New"/>
        </w:rPr>
        <w:t>ExpectedRunTimeContext</w:t>
      </w:r>
      <w:bookmarkEnd w:id="3348"/>
      <w:r w:rsidRPr="00F17505">
        <w:rPr>
          <w:rFonts w:cs="Arial"/>
          <w:lang w:eastAsia="zh-CN"/>
        </w:rPr>
        <w:t xml:space="preserve">, the </w:t>
      </w:r>
      <w:bookmarkStart w:id="3349" w:name="MCCQCTEMPBM_00000132"/>
      <w:r w:rsidRPr="00F17505">
        <w:rPr>
          <w:rFonts w:ascii="Courier New" w:hAnsi="Courier New" w:cs="Courier New"/>
        </w:rPr>
        <w:t>TrainingContext</w:t>
      </w:r>
      <w:bookmarkEnd w:id="3349"/>
      <w:r w:rsidRPr="00F17505">
        <w:rPr>
          <w:rFonts w:cs="Arial"/>
        </w:rPr>
        <w:t xml:space="preserve"> and the </w:t>
      </w:r>
      <w:bookmarkStart w:id="3350" w:name="MCCQCTEMPBM_00000133"/>
      <w:r w:rsidRPr="00F17505">
        <w:rPr>
          <w:rFonts w:ascii="Courier New" w:hAnsi="Courier New" w:cs="Courier New"/>
        </w:rPr>
        <w:t>RunTimeContext</w:t>
      </w:r>
      <w:bookmarkEnd w:id="3350"/>
      <w:r>
        <w:rPr>
          <w:rFonts w:ascii="Courier New" w:hAnsi="Courier New" w:cs="Courier New"/>
        </w:rPr>
        <w:t xml:space="preserve">, </w:t>
      </w:r>
      <w:r>
        <w:rPr>
          <w:color w:val="FF0000"/>
          <w:lang w:eastAsia="zh-CN"/>
        </w:rPr>
        <w:t>see clause 7.5.1 for details of each type</w:t>
      </w:r>
      <w:r w:rsidRPr="00F17505">
        <w:rPr>
          <w:rFonts w:cs="Arial"/>
        </w:rPr>
        <w:t>.</w:t>
      </w:r>
    </w:p>
    <w:p w14:paraId="163D48D8" w14:textId="77777777" w:rsidR="00D65D96" w:rsidRPr="00F17505" w:rsidRDefault="00D65D96" w:rsidP="00D65D96">
      <w:pPr>
        <w:pStyle w:val="Heading4"/>
      </w:pPr>
      <w:bookmarkStart w:id="3351" w:name="_Toc106015904"/>
      <w:bookmarkStart w:id="3352" w:name="_Toc106098543"/>
      <w:bookmarkStart w:id="3353" w:name="_Toc163137629"/>
      <w:bookmarkStart w:id="3354" w:name="MCCQCTEMPBM_00000156"/>
      <w:r w:rsidRPr="00F17505">
        <w:t>7.4.3.2</w:t>
      </w:r>
      <w:r w:rsidRPr="00F17505">
        <w:tab/>
        <w:t>Attributes</w:t>
      </w:r>
      <w:bookmarkEnd w:id="3351"/>
      <w:bookmarkEnd w:id="3352"/>
      <w:bookmarkEnd w:id="3353"/>
    </w:p>
    <w:p w14:paraId="48204868" w14:textId="77777777" w:rsidR="00D65D96" w:rsidRPr="00F17505" w:rsidRDefault="00D65D96" w:rsidP="00D65D96">
      <w:pPr>
        <w:pStyle w:val="TH"/>
      </w:pPr>
      <w:r w:rsidRPr="00F17505">
        <w:t>Table 7.4.3.2-1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rsidRPr="00F17505" w14:paraId="0BBA72B8" w14:textId="77777777" w:rsidTr="00D12AFB">
        <w:trPr>
          <w:cantSplit/>
          <w:jc w:val="center"/>
        </w:trPr>
        <w:tc>
          <w:tcPr>
            <w:tcW w:w="3241" w:type="dxa"/>
            <w:shd w:val="clear" w:color="auto" w:fill="E5E5E5"/>
            <w:tcMar>
              <w:top w:w="0" w:type="dxa"/>
              <w:left w:w="28" w:type="dxa"/>
              <w:bottom w:w="0" w:type="dxa"/>
              <w:right w:w="108" w:type="dxa"/>
            </w:tcMar>
            <w:hideMark/>
          </w:tcPr>
          <w:bookmarkEnd w:id="3354"/>
          <w:p w14:paraId="198691A1" w14:textId="77777777" w:rsidR="00D65D96" w:rsidRPr="00F17505" w:rsidRDefault="00D65D96" w:rsidP="00D12AFB">
            <w:pPr>
              <w:pStyle w:val="TAH"/>
            </w:pPr>
            <w:r w:rsidRPr="00F17505">
              <w:t>Attribute name</w:t>
            </w:r>
          </w:p>
        </w:tc>
        <w:tc>
          <w:tcPr>
            <w:tcW w:w="1687" w:type="dxa"/>
            <w:shd w:val="clear" w:color="auto" w:fill="E5E5E5"/>
            <w:tcMar>
              <w:top w:w="0" w:type="dxa"/>
              <w:left w:w="28" w:type="dxa"/>
              <w:bottom w:w="0" w:type="dxa"/>
              <w:right w:w="108" w:type="dxa"/>
            </w:tcMar>
            <w:hideMark/>
          </w:tcPr>
          <w:p w14:paraId="5A8D8AC7" w14:textId="77777777" w:rsidR="00D65D96" w:rsidRPr="00F17505" w:rsidRDefault="00D65D96" w:rsidP="00D12AFB">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0311E477" w14:textId="77777777" w:rsidR="00D65D96" w:rsidRPr="00F17505" w:rsidRDefault="00D65D96" w:rsidP="00D12AFB">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6076597C" w14:textId="77777777" w:rsidR="00D65D96" w:rsidRPr="00F17505" w:rsidRDefault="00D65D96" w:rsidP="00D12AFB">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3753C2FD" w14:textId="77777777" w:rsidR="00D65D96" w:rsidRPr="00F17505" w:rsidRDefault="00D65D96" w:rsidP="00D12AFB">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236C45B2" w14:textId="77777777" w:rsidR="00D65D96" w:rsidRPr="00F17505" w:rsidRDefault="00D65D96" w:rsidP="00D12AFB">
            <w:pPr>
              <w:pStyle w:val="TAH"/>
            </w:pPr>
            <w:r w:rsidRPr="00F17505">
              <w:rPr>
                <w:color w:val="000000"/>
              </w:rPr>
              <w:t>isNotifyable</w:t>
            </w:r>
          </w:p>
        </w:tc>
      </w:tr>
      <w:tr w:rsidR="00D65D96" w:rsidRPr="00F17505" w14:paraId="576EC0BE" w14:textId="77777777" w:rsidTr="00D12AFB">
        <w:trPr>
          <w:cantSplit/>
          <w:jc w:val="center"/>
        </w:trPr>
        <w:tc>
          <w:tcPr>
            <w:tcW w:w="3241" w:type="dxa"/>
            <w:tcMar>
              <w:top w:w="0" w:type="dxa"/>
              <w:left w:w="28" w:type="dxa"/>
              <w:bottom w:w="0" w:type="dxa"/>
              <w:right w:w="108" w:type="dxa"/>
            </w:tcMar>
          </w:tcPr>
          <w:p w14:paraId="0ACFA10A" w14:textId="77777777" w:rsidR="00D65D96" w:rsidRPr="00F17505" w:rsidRDefault="00D65D96" w:rsidP="00D12AFB">
            <w:pPr>
              <w:pStyle w:val="TAL"/>
              <w:rPr>
                <w:rFonts w:ascii="Courier New" w:hAnsi="Courier New" w:cs="Courier New"/>
              </w:rPr>
            </w:pPr>
            <w:bookmarkStart w:id="3355" w:name="MCCQCTEMPBM_00000134"/>
            <w:r w:rsidRPr="007C101F">
              <w:rPr>
                <w:rFonts w:ascii="Courier New" w:hAnsi="Courier New" w:cs="Courier New"/>
              </w:rPr>
              <w:t>inference</w:t>
            </w:r>
            <w:del w:id="3356" w:author="EU3333" w:date="2024-05-10T13:40:00Z">
              <w:r w:rsidRPr="00F17505" w:rsidDel="00953723">
                <w:rPr>
                  <w:rFonts w:ascii="Courier New" w:hAnsi="Courier New" w:cs="Courier New"/>
                </w:rPr>
                <w:delText>Entity</w:delText>
              </w:r>
            </w:del>
            <w:ins w:id="3357" w:author="EU3333" w:date="2024-05-10T13:40:00Z">
              <w:r>
                <w:rPr>
                  <w:rFonts w:ascii="Courier New" w:hAnsi="Courier New" w:cs="Courier New"/>
                </w:rPr>
                <w:t>Model</w:t>
              </w:r>
            </w:ins>
            <w:r w:rsidRPr="00F17505">
              <w:rPr>
                <w:rFonts w:ascii="Courier New" w:hAnsi="Courier New" w:cs="Courier New"/>
              </w:rPr>
              <w:t>Ref</w:t>
            </w:r>
            <w:bookmarkEnd w:id="3355"/>
          </w:p>
        </w:tc>
        <w:tc>
          <w:tcPr>
            <w:tcW w:w="1687" w:type="dxa"/>
            <w:tcMar>
              <w:top w:w="0" w:type="dxa"/>
              <w:left w:w="28" w:type="dxa"/>
              <w:bottom w:w="0" w:type="dxa"/>
              <w:right w:w="108" w:type="dxa"/>
            </w:tcMar>
          </w:tcPr>
          <w:p w14:paraId="5A61A5D8" w14:textId="77777777" w:rsidR="00D65D96" w:rsidRPr="00F17505" w:rsidRDefault="00D65D96" w:rsidP="00D12AFB">
            <w:pPr>
              <w:pStyle w:val="TAL"/>
              <w:jc w:val="center"/>
              <w:rPr>
                <w:rFonts w:cs="Arial"/>
              </w:rPr>
            </w:pPr>
            <w:r w:rsidRPr="0094361E">
              <w:t>CM</w:t>
            </w:r>
          </w:p>
        </w:tc>
        <w:tc>
          <w:tcPr>
            <w:tcW w:w="1167" w:type="dxa"/>
            <w:tcMar>
              <w:top w:w="0" w:type="dxa"/>
              <w:left w:w="28" w:type="dxa"/>
              <w:bottom w:w="0" w:type="dxa"/>
              <w:right w:w="108" w:type="dxa"/>
            </w:tcMar>
          </w:tcPr>
          <w:p w14:paraId="6F24258F"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58C1D3D6"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1EE8A05F" w14:textId="77777777" w:rsidR="00D65D96" w:rsidRPr="00F17505" w:rsidRDefault="00D65D96" w:rsidP="00D12AFB">
            <w:pPr>
              <w:pStyle w:val="TAL"/>
              <w:jc w:val="center"/>
            </w:pPr>
            <w:r w:rsidRPr="00F17505">
              <w:t>F</w:t>
            </w:r>
          </w:p>
        </w:tc>
        <w:tc>
          <w:tcPr>
            <w:tcW w:w="1237" w:type="dxa"/>
            <w:tcMar>
              <w:top w:w="0" w:type="dxa"/>
              <w:left w:w="28" w:type="dxa"/>
              <w:bottom w:w="0" w:type="dxa"/>
              <w:right w:w="108" w:type="dxa"/>
            </w:tcMar>
          </w:tcPr>
          <w:p w14:paraId="5D5D1801" w14:textId="77777777" w:rsidR="00D65D96" w:rsidRPr="00F17505" w:rsidRDefault="00D65D96" w:rsidP="00D12AFB">
            <w:pPr>
              <w:pStyle w:val="TAL"/>
              <w:jc w:val="center"/>
            </w:pPr>
            <w:r w:rsidRPr="00F17505">
              <w:rPr>
                <w:lang w:eastAsia="zh-CN"/>
              </w:rPr>
              <w:t>F</w:t>
            </w:r>
          </w:p>
        </w:tc>
      </w:tr>
      <w:tr w:rsidR="00D65D96" w:rsidRPr="00F17505" w14:paraId="0BD86DE9" w14:textId="77777777" w:rsidTr="00D12AFB">
        <w:trPr>
          <w:cantSplit/>
          <w:jc w:val="center"/>
        </w:trPr>
        <w:tc>
          <w:tcPr>
            <w:tcW w:w="3241" w:type="dxa"/>
            <w:tcMar>
              <w:top w:w="0" w:type="dxa"/>
              <w:left w:w="28" w:type="dxa"/>
              <w:bottom w:w="0" w:type="dxa"/>
              <w:right w:w="108" w:type="dxa"/>
            </w:tcMar>
          </w:tcPr>
          <w:p w14:paraId="4EE525D2" w14:textId="77777777" w:rsidR="00D65D96" w:rsidRPr="00F17505" w:rsidRDefault="00D65D96" w:rsidP="00D12AFB">
            <w:pPr>
              <w:pStyle w:val="TAL"/>
              <w:rPr>
                <w:rFonts w:ascii="Courier New" w:hAnsi="Courier New" w:cs="Courier New"/>
              </w:rPr>
            </w:pPr>
            <w:r w:rsidRPr="00F17505">
              <w:rPr>
                <w:rFonts w:ascii="Courier New" w:hAnsi="Courier New" w:cs="Courier New"/>
              </w:rPr>
              <w:t>dataProviderRef</w:t>
            </w:r>
          </w:p>
        </w:tc>
        <w:tc>
          <w:tcPr>
            <w:tcW w:w="1687" w:type="dxa"/>
            <w:tcMar>
              <w:top w:w="0" w:type="dxa"/>
              <w:left w:w="28" w:type="dxa"/>
              <w:bottom w:w="0" w:type="dxa"/>
              <w:right w:w="108" w:type="dxa"/>
            </w:tcMar>
          </w:tcPr>
          <w:p w14:paraId="47E8B93D" w14:textId="77777777" w:rsidR="00D65D96" w:rsidRPr="00F17505" w:rsidRDefault="00D65D96" w:rsidP="00D12AFB">
            <w:pPr>
              <w:pStyle w:val="TAL"/>
              <w:jc w:val="center"/>
            </w:pPr>
            <w:r w:rsidRPr="00F17505">
              <w:t>M</w:t>
            </w:r>
          </w:p>
        </w:tc>
        <w:tc>
          <w:tcPr>
            <w:tcW w:w="1167" w:type="dxa"/>
            <w:tcMar>
              <w:top w:w="0" w:type="dxa"/>
              <w:left w:w="28" w:type="dxa"/>
              <w:bottom w:w="0" w:type="dxa"/>
              <w:right w:w="108" w:type="dxa"/>
            </w:tcMar>
          </w:tcPr>
          <w:p w14:paraId="46172BBB" w14:textId="77777777" w:rsidR="00D65D96" w:rsidRPr="00F17505" w:rsidRDefault="00D65D96" w:rsidP="00D12AFB">
            <w:pPr>
              <w:pStyle w:val="TAL"/>
              <w:jc w:val="center"/>
            </w:pPr>
            <w:r w:rsidRPr="00F17505">
              <w:t>T</w:t>
            </w:r>
          </w:p>
        </w:tc>
        <w:tc>
          <w:tcPr>
            <w:tcW w:w="1077" w:type="dxa"/>
            <w:tcMar>
              <w:top w:w="0" w:type="dxa"/>
              <w:left w:w="28" w:type="dxa"/>
              <w:bottom w:w="0" w:type="dxa"/>
              <w:right w:w="108" w:type="dxa"/>
            </w:tcMar>
          </w:tcPr>
          <w:p w14:paraId="01F58538" w14:textId="77777777" w:rsidR="00D65D96" w:rsidRPr="00F17505" w:rsidRDefault="00D65D96" w:rsidP="00D12AFB">
            <w:pPr>
              <w:pStyle w:val="TAL"/>
              <w:jc w:val="center"/>
            </w:pPr>
            <w:r w:rsidRPr="00F17505">
              <w:t>F</w:t>
            </w:r>
          </w:p>
        </w:tc>
        <w:tc>
          <w:tcPr>
            <w:tcW w:w="1117" w:type="dxa"/>
            <w:tcMar>
              <w:top w:w="0" w:type="dxa"/>
              <w:left w:w="28" w:type="dxa"/>
              <w:bottom w:w="0" w:type="dxa"/>
              <w:right w:w="108" w:type="dxa"/>
            </w:tcMar>
          </w:tcPr>
          <w:p w14:paraId="4304787B" w14:textId="77777777" w:rsidR="00D65D96" w:rsidRPr="00F17505" w:rsidRDefault="00D65D96" w:rsidP="00D12AFB">
            <w:pPr>
              <w:pStyle w:val="TAL"/>
              <w:jc w:val="center"/>
              <w:rPr>
                <w:lang w:eastAsia="zh-CN"/>
              </w:rPr>
            </w:pPr>
            <w:r w:rsidRPr="00F17505">
              <w:t>F</w:t>
            </w:r>
          </w:p>
        </w:tc>
        <w:tc>
          <w:tcPr>
            <w:tcW w:w="1237" w:type="dxa"/>
            <w:tcMar>
              <w:top w:w="0" w:type="dxa"/>
              <w:left w:w="28" w:type="dxa"/>
              <w:bottom w:w="0" w:type="dxa"/>
              <w:right w:w="108" w:type="dxa"/>
            </w:tcMar>
          </w:tcPr>
          <w:p w14:paraId="1D8ED6F0" w14:textId="77777777" w:rsidR="00D65D96" w:rsidRPr="00F17505" w:rsidRDefault="00D65D96" w:rsidP="00D12AFB">
            <w:pPr>
              <w:pStyle w:val="TAL"/>
              <w:jc w:val="center"/>
              <w:rPr>
                <w:lang w:eastAsia="zh-CN"/>
              </w:rPr>
            </w:pPr>
            <w:r w:rsidRPr="00F17505">
              <w:rPr>
                <w:lang w:eastAsia="zh-CN"/>
              </w:rPr>
              <w:t>F</w:t>
            </w:r>
          </w:p>
        </w:tc>
      </w:tr>
    </w:tbl>
    <w:p w14:paraId="08FD4A61" w14:textId="77777777" w:rsidR="00D65D96" w:rsidRPr="00F17505" w:rsidRDefault="00D65D96" w:rsidP="00D65D96"/>
    <w:p w14:paraId="781B30B2" w14:textId="77777777" w:rsidR="00D65D96" w:rsidRPr="00F17505" w:rsidRDefault="00D65D96" w:rsidP="00D65D96">
      <w:pPr>
        <w:pStyle w:val="Heading4"/>
      </w:pPr>
      <w:bookmarkStart w:id="3358" w:name="_Toc106015905"/>
      <w:bookmarkStart w:id="3359" w:name="_Toc106098544"/>
      <w:bookmarkStart w:id="3360" w:name="_Toc163137630"/>
      <w:r w:rsidRPr="00F17505">
        <w:t>7.4.3.3</w:t>
      </w:r>
      <w:r w:rsidRPr="00F17505">
        <w:tab/>
        <w:t>Attribute constraints</w:t>
      </w:r>
      <w:bookmarkEnd w:id="3358"/>
      <w:bookmarkEnd w:id="3359"/>
      <w:bookmarkEnd w:id="3360"/>
    </w:p>
    <w:p w14:paraId="4628051D" w14:textId="77777777" w:rsidR="00D65D96" w:rsidRPr="00476940" w:rsidRDefault="00D65D96" w:rsidP="00D65D96">
      <w:pPr>
        <w:pStyle w:val="TH"/>
      </w:pPr>
      <w:r w:rsidRPr="00476940">
        <w:t>Table 7.</w:t>
      </w:r>
      <w:r>
        <w:t>4</w:t>
      </w:r>
      <w:r w:rsidRPr="00476940">
        <w:t>.3.3-1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5"/>
        <w:gridCol w:w="6061"/>
      </w:tblGrid>
      <w:tr w:rsidR="00D65D96" w:rsidRPr="00476940" w14:paraId="058ABF72" w14:textId="77777777" w:rsidTr="00D12AFB">
        <w:trPr>
          <w:jc w:val="center"/>
        </w:trPr>
        <w:tc>
          <w:tcPr>
            <w:tcW w:w="3575" w:type="dxa"/>
            <w:shd w:val="clear" w:color="auto" w:fill="D9D9D9"/>
            <w:tcMar>
              <w:top w:w="0" w:type="dxa"/>
              <w:left w:w="28" w:type="dxa"/>
              <w:bottom w:w="0" w:type="dxa"/>
              <w:right w:w="108" w:type="dxa"/>
            </w:tcMar>
            <w:hideMark/>
          </w:tcPr>
          <w:p w14:paraId="08590B78" w14:textId="77777777" w:rsidR="00D65D96" w:rsidRPr="00476940" w:rsidRDefault="00D65D96" w:rsidP="00D12AFB">
            <w:pPr>
              <w:pStyle w:val="TAH"/>
            </w:pPr>
            <w:r w:rsidRPr="00476940">
              <w:t>Name</w:t>
            </w:r>
          </w:p>
        </w:tc>
        <w:tc>
          <w:tcPr>
            <w:tcW w:w="6061" w:type="dxa"/>
            <w:shd w:val="clear" w:color="auto" w:fill="D9D9D9"/>
            <w:tcMar>
              <w:top w:w="0" w:type="dxa"/>
              <w:left w:w="28" w:type="dxa"/>
              <w:bottom w:w="0" w:type="dxa"/>
              <w:right w:w="108" w:type="dxa"/>
            </w:tcMar>
            <w:hideMark/>
          </w:tcPr>
          <w:p w14:paraId="5B19BD94" w14:textId="77777777" w:rsidR="00D65D96" w:rsidRPr="00476940" w:rsidRDefault="00D65D96" w:rsidP="00D12AFB">
            <w:pPr>
              <w:pStyle w:val="TAH"/>
            </w:pPr>
            <w:r w:rsidRPr="00476940">
              <w:rPr>
                <w:color w:val="000000"/>
              </w:rPr>
              <w:t>Definition</w:t>
            </w:r>
          </w:p>
        </w:tc>
      </w:tr>
      <w:tr w:rsidR="00D65D96" w:rsidRPr="00476940" w14:paraId="2CA2CEC7" w14:textId="77777777" w:rsidTr="00D12AFB">
        <w:trPr>
          <w:jc w:val="center"/>
        </w:trPr>
        <w:tc>
          <w:tcPr>
            <w:tcW w:w="3575" w:type="dxa"/>
            <w:tcMar>
              <w:top w:w="0" w:type="dxa"/>
              <w:left w:w="28" w:type="dxa"/>
              <w:bottom w:w="0" w:type="dxa"/>
              <w:right w:w="108" w:type="dxa"/>
            </w:tcMar>
          </w:tcPr>
          <w:p w14:paraId="36DF2260" w14:textId="77777777" w:rsidR="00D65D96" w:rsidRPr="00476940" w:rsidRDefault="00D65D96" w:rsidP="00D12AFB">
            <w:pPr>
              <w:keepNext/>
              <w:keepLines/>
              <w:spacing w:after="0"/>
              <w:rPr>
                <w:rFonts w:ascii="Courier New" w:hAnsi="Courier New" w:cs="Courier New"/>
                <w:sz w:val="18"/>
              </w:rPr>
            </w:pPr>
            <w:r w:rsidRPr="000D6DB7">
              <w:rPr>
                <w:rFonts w:ascii="Courier New" w:hAnsi="Courier New" w:cs="Courier New"/>
                <w:sz w:val="18"/>
              </w:rPr>
              <w:t>inference</w:t>
            </w:r>
            <w:del w:id="3361" w:author="EU3333" w:date="2024-05-10T13:40:00Z">
              <w:r w:rsidRPr="000D6DB7" w:rsidDel="00953723">
                <w:rPr>
                  <w:rFonts w:ascii="Courier New" w:hAnsi="Courier New" w:cs="Courier New"/>
                  <w:sz w:val="18"/>
                </w:rPr>
                <w:delText>Entity</w:delText>
              </w:r>
            </w:del>
            <w:ins w:id="3362" w:author="EU3333" w:date="2024-05-10T13:40:00Z">
              <w:r>
                <w:rPr>
                  <w:rFonts w:ascii="Courier New" w:hAnsi="Courier New" w:cs="Courier New"/>
                  <w:sz w:val="18"/>
                </w:rPr>
                <w:t>Model</w:t>
              </w:r>
            </w:ins>
            <w:r w:rsidRPr="000D6DB7">
              <w:rPr>
                <w:rFonts w:ascii="Courier New" w:hAnsi="Courier New" w:cs="Courier New"/>
                <w:sz w:val="18"/>
              </w:rPr>
              <w:t>Ref</w:t>
            </w:r>
            <w:r w:rsidRPr="00476940">
              <w:rPr>
                <w:rFonts w:ascii="Arial" w:hAnsi="Arial" w:cs="Arial"/>
                <w:sz w:val="18"/>
              </w:rPr>
              <w:t xml:space="preserve"> Support Qualifier</w:t>
            </w:r>
          </w:p>
        </w:tc>
        <w:tc>
          <w:tcPr>
            <w:tcW w:w="6061" w:type="dxa"/>
            <w:tcMar>
              <w:top w:w="0" w:type="dxa"/>
              <w:left w:w="28" w:type="dxa"/>
              <w:bottom w:w="0" w:type="dxa"/>
              <w:right w:w="108" w:type="dxa"/>
            </w:tcMar>
          </w:tcPr>
          <w:p w14:paraId="29368BED" w14:textId="77777777" w:rsidR="00D65D96" w:rsidRPr="00476940" w:rsidRDefault="00D65D96" w:rsidP="00D12AFB">
            <w:pPr>
              <w:keepNext/>
              <w:keepLines/>
              <w:spacing w:after="0"/>
              <w:rPr>
                <w:rFonts w:ascii="Arial" w:hAnsi="Arial" w:cs="Arial"/>
                <w:sz w:val="18"/>
                <w:lang w:eastAsia="zh-CN"/>
              </w:rPr>
            </w:pPr>
            <w:r w:rsidRPr="00476940">
              <w:rPr>
                <w:rFonts w:ascii="Arial" w:hAnsi="Arial" w:cs="Arial"/>
                <w:sz w:val="18"/>
                <w:lang w:eastAsia="zh-CN"/>
              </w:rPr>
              <w:t xml:space="preserve">Condition: The </w:t>
            </w:r>
            <w:r>
              <w:rPr>
                <w:rFonts w:ascii="Courier New" w:hAnsi="Courier New" w:cs="Courier New"/>
                <w:sz w:val="18"/>
              </w:rPr>
              <w:t>MLContext</w:t>
            </w:r>
            <w:r w:rsidRPr="00476940">
              <w:rPr>
                <w:rFonts w:ascii="Arial" w:hAnsi="Arial" w:cs="Courier New"/>
                <w:sz w:val="18"/>
              </w:rPr>
              <w:t xml:space="preserve"> </w:t>
            </w:r>
            <w:r>
              <w:rPr>
                <w:rFonts w:ascii="Arial" w:hAnsi="Arial" w:cs="Courier New"/>
                <w:sz w:val="18"/>
              </w:rPr>
              <w:t xml:space="preserve">is used for </w:t>
            </w:r>
            <w:r w:rsidRPr="00F17505">
              <w:rPr>
                <w:rFonts w:ascii="Courier New" w:hAnsi="Courier New" w:cs="Courier New"/>
              </w:rPr>
              <w:t>ExpectedRunTimeContext</w:t>
            </w:r>
            <w:r>
              <w:rPr>
                <w:rFonts w:ascii="Courier New" w:hAnsi="Courier New" w:cs="Courier New"/>
              </w:rPr>
              <w:t xml:space="preserve">, </w:t>
            </w:r>
            <w:r w:rsidRPr="00F17505">
              <w:rPr>
                <w:rFonts w:ascii="Courier New" w:hAnsi="Courier New" w:cs="Courier New"/>
              </w:rPr>
              <w:t>TrainingContext</w:t>
            </w:r>
            <w:r>
              <w:rPr>
                <w:rFonts w:ascii="Courier New" w:hAnsi="Courier New" w:cs="Courier New"/>
              </w:rPr>
              <w:t xml:space="preserve"> </w:t>
            </w:r>
            <w:r w:rsidRPr="00143E4E">
              <w:rPr>
                <w:rFonts w:ascii="Arial" w:hAnsi="Arial" w:cs="Arial"/>
                <w:sz w:val="18"/>
                <w:lang w:eastAsia="zh-CN"/>
              </w:rPr>
              <w:t>or</w:t>
            </w:r>
            <w:r>
              <w:rPr>
                <w:rFonts w:ascii="Courier New" w:hAnsi="Courier New" w:cs="Courier New"/>
              </w:rPr>
              <w:t xml:space="preserve"> </w:t>
            </w:r>
            <w:r w:rsidRPr="00F17505">
              <w:rPr>
                <w:rFonts w:ascii="Courier New" w:hAnsi="Courier New" w:cs="Courier New"/>
              </w:rPr>
              <w:t>RunTimeContext</w:t>
            </w:r>
            <w:r w:rsidRPr="00476940">
              <w:rPr>
                <w:rFonts w:ascii="Arial" w:hAnsi="Arial" w:cs="Arial"/>
                <w:sz w:val="18"/>
                <w:lang w:eastAsia="zh-CN"/>
              </w:rPr>
              <w:t>.</w:t>
            </w:r>
            <w:r w:rsidRPr="00476940">
              <w:rPr>
                <w:rFonts w:ascii="Arial" w:hAnsi="Arial" w:cs="Arial"/>
                <w:sz w:val="18"/>
              </w:rPr>
              <w:t xml:space="preserve"> </w:t>
            </w:r>
          </w:p>
        </w:tc>
      </w:tr>
    </w:tbl>
    <w:p w14:paraId="7CE36D4C" w14:textId="77777777" w:rsidR="00D65D96" w:rsidRPr="00F17505" w:rsidRDefault="00D65D96" w:rsidP="00D65D96"/>
    <w:p w14:paraId="3BE507FA" w14:textId="77777777" w:rsidR="00D65D96" w:rsidRPr="00F17505" w:rsidRDefault="00D65D96" w:rsidP="00D65D96">
      <w:pPr>
        <w:pStyle w:val="Heading4"/>
      </w:pPr>
      <w:bookmarkStart w:id="3363" w:name="_Toc106015906"/>
      <w:bookmarkStart w:id="3364" w:name="_Toc106098545"/>
      <w:bookmarkStart w:id="3365" w:name="_Toc163137631"/>
      <w:r w:rsidRPr="00F17505">
        <w:lastRenderedPageBreak/>
        <w:t>7.4.3.4</w:t>
      </w:r>
      <w:r w:rsidRPr="00F17505">
        <w:tab/>
        <w:t>Notifications</w:t>
      </w:r>
      <w:bookmarkEnd w:id="3363"/>
      <w:bookmarkEnd w:id="3364"/>
      <w:bookmarkEnd w:id="3365"/>
    </w:p>
    <w:p w14:paraId="5C6FD5F7" w14:textId="77777777" w:rsidR="00D65D96" w:rsidRDefault="00D65D96" w:rsidP="00D65D96">
      <w:pPr>
        <w:rPr>
          <w:lang w:eastAsia="zh-CN"/>
        </w:rPr>
      </w:pPr>
      <w:r w:rsidRPr="00F17505">
        <w:t xml:space="preserve">The notifications specified for the IOC using this </w:t>
      </w:r>
      <w:r w:rsidRPr="00F17505">
        <w:rPr>
          <w:lang w:eastAsia="zh-CN"/>
        </w:rPr>
        <w:t>&lt;&lt;dataType&gt;&gt; for its attribute(s), shall be applicable.</w:t>
      </w:r>
    </w:p>
    <w:p w14:paraId="49703DE5" w14:textId="77777777" w:rsidR="00D65D96" w:rsidRDefault="00D65D96" w:rsidP="00D65D96">
      <w:pPr>
        <w:rPr>
          <w:lang w:eastAsia="zh-CN"/>
        </w:rPr>
      </w:pPr>
    </w:p>
    <w:p w14:paraId="720359DF" w14:textId="77777777" w:rsidR="00D65D96" w:rsidRDefault="00D65D96" w:rsidP="00D65D96">
      <w:pPr>
        <w:rPr>
          <w:lang w:eastAsia="zh-CN"/>
        </w:rPr>
      </w:pPr>
    </w:p>
    <w:p w14:paraId="059BBE7F" w14:textId="77777777" w:rsidR="00D65D96" w:rsidRPr="00F17505" w:rsidRDefault="00D65D96" w:rsidP="00D65D96">
      <w:pPr>
        <w:pStyle w:val="Heading3"/>
      </w:pPr>
      <w:bookmarkStart w:id="3366" w:name="_Toc163137632"/>
      <w:r>
        <w:t>7.4.4</w:t>
      </w:r>
      <w:r w:rsidRPr="00F17505">
        <w:tab/>
      </w:r>
      <w:r>
        <w:rPr>
          <w:rFonts w:ascii="Courier New" w:hAnsi="Courier New" w:cs="Courier New"/>
        </w:rPr>
        <w:t>S</w:t>
      </w:r>
      <w:r w:rsidRPr="00A30CE5">
        <w:rPr>
          <w:rFonts w:ascii="Courier New" w:hAnsi="Courier New" w:cs="Courier New"/>
        </w:rPr>
        <w:t>upported</w:t>
      </w:r>
      <w:r>
        <w:rPr>
          <w:rFonts w:ascii="Courier New" w:hAnsi="Courier New" w:cs="Courier New"/>
        </w:rPr>
        <w:t>PerfIndicator</w:t>
      </w:r>
      <w:r w:rsidRPr="00F17505">
        <w:rPr>
          <w:rFonts w:ascii="Courier New" w:hAnsi="Courier New" w:cs="Courier New"/>
        </w:rPr>
        <w:t xml:space="preserve"> &lt;&lt;dataType&gt;&gt;</w:t>
      </w:r>
      <w:bookmarkEnd w:id="3366"/>
    </w:p>
    <w:p w14:paraId="42E7B2A0" w14:textId="77777777" w:rsidR="00D65D96" w:rsidRPr="00F17505" w:rsidRDefault="00D65D96" w:rsidP="00D65D96">
      <w:pPr>
        <w:pStyle w:val="Heading4"/>
      </w:pPr>
      <w:bookmarkStart w:id="3367" w:name="_Toc163137633"/>
      <w:r>
        <w:t>7.4.4</w:t>
      </w:r>
      <w:r w:rsidRPr="00F17505">
        <w:t>.1</w:t>
      </w:r>
      <w:r w:rsidRPr="00F17505">
        <w:tab/>
        <w:t>Definition</w:t>
      </w:r>
      <w:bookmarkEnd w:id="3367"/>
    </w:p>
    <w:p w14:paraId="4DBC8F92" w14:textId="77777777" w:rsidR="00D65D96" w:rsidRPr="00F17505" w:rsidRDefault="00D65D96" w:rsidP="00D65D96">
      <w:r w:rsidRPr="00F17505">
        <w:t xml:space="preserve">This data type specifies </w:t>
      </w:r>
      <w:r>
        <w:t>a</w:t>
      </w:r>
      <w:r w:rsidRPr="00F17505">
        <w:t xml:space="preserve"> </w:t>
      </w:r>
      <w:r w:rsidRPr="00C54263">
        <w:t>Performance indicator</w:t>
      </w:r>
      <w:r w:rsidRPr="00F17505">
        <w:t xml:space="preserve"> of an ML </w:t>
      </w:r>
      <w:del w:id="3368" w:author="EU3333" w:date="2024-05-10T13:40:00Z">
        <w:r w:rsidRPr="00F17505" w:rsidDel="00953723">
          <w:delText>entity</w:delText>
        </w:r>
      </w:del>
      <w:ins w:id="3369" w:author="EU3333" w:date="2024-05-10T13:40:00Z">
        <w:r>
          <w:t>model</w:t>
        </w:r>
      </w:ins>
      <w:r w:rsidRPr="00F17505">
        <w:t xml:space="preserve">. </w:t>
      </w:r>
      <w:r>
        <w:t xml:space="preserve">The </w:t>
      </w:r>
      <w:r w:rsidRPr="00F17505">
        <w:t>data type</w:t>
      </w:r>
      <w:r>
        <w:t xml:space="preserve"> may be used to indicate which performance indicators shall be applicable to either of training, testing or inference.</w:t>
      </w:r>
    </w:p>
    <w:p w14:paraId="55DCC002" w14:textId="77777777" w:rsidR="00D65D96" w:rsidRPr="00F17505" w:rsidRDefault="00D65D96" w:rsidP="00D65D96">
      <w:pPr>
        <w:pStyle w:val="Heading4"/>
      </w:pPr>
      <w:bookmarkStart w:id="3370" w:name="_Toc163137634"/>
      <w:r>
        <w:t>7.4.4</w:t>
      </w:r>
      <w:r w:rsidRPr="00F17505">
        <w:t>.2</w:t>
      </w:r>
      <w:r w:rsidRPr="00F17505">
        <w:tab/>
        <w:t>Attributes</w:t>
      </w:r>
      <w:bookmarkEnd w:id="3370"/>
    </w:p>
    <w:p w14:paraId="10BF031E" w14:textId="77777777" w:rsidR="00D65D96" w:rsidRPr="00F17505" w:rsidRDefault="00D65D96" w:rsidP="00D65D96">
      <w:pPr>
        <w:pStyle w:val="TH"/>
      </w:pPr>
      <w:r w:rsidRPr="00F17505">
        <w:t>Table 7.4.</w:t>
      </w:r>
      <w:r>
        <w:t>4</w:t>
      </w:r>
      <w:r w:rsidRPr="00F17505">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3"/>
        <w:gridCol w:w="1507"/>
        <w:gridCol w:w="1149"/>
        <w:gridCol w:w="1060"/>
        <w:gridCol w:w="1100"/>
        <w:gridCol w:w="1220"/>
      </w:tblGrid>
      <w:tr w:rsidR="00D65D96" w:rsidRPr="00F17505" w14:paraId="5A943200" w14:textId="77777777" w:rsidTr="00D12AFB">
        <w:trPr>
          <w:cantSplit/>
          <w:jc w:val="center"/>
        </w:trPr>
        <w:tc>
          <w:tcPr>
            <w:tcW w:w="3593" w:type="dxa"/>
            <w:shd w:val="clear" w:color="auto" w:fill="E5E5E5"/>
            <w:tcMar>
              <w:top w:w="0" w:type="dxa"/>
              <w:left w:w="28" w:type="dxa"/>
              <w:bottom w:w="0" w:type="dxa"/>
              <w:right w:w="108" w:type="dxa"/>
            </w:tcMar>
            <w:hideMark/>
          </w:tcPr>
          <w:p w14:paraId="0AE74914" w14:textId="77777777" w:rsidR="00D65D96" w:rsidRPr="00F17505" w:rsidRDefault="00D65D96" w:rsidP="00D12AFB">
            <w:pPr>
              <w:pStyle w:val="TAH"/>
            </w:pPr>
            <w:r w:rsidRPr="00F17505">
              <w:t>Attribute name</w:t>
            </w:r>
          </w:p>
        </w:tc>
        <w:tc>
          <w:tcPr>
            <w:tcW w:w="1507" w:type="dxa"/>
            <w:shd w:val="clear" w:color="auto" w:fill="E5E5E5"/>
            <w:tcMar>
              <w:top w:w="0" w:type="dxa"/>
              <w:left w:w="28" w:type="dxa"/>
              <w:bottom w:w="0" w:type="dxa"/>
              <w:right w:w="108" w:type="dxa"/>
            </w:tcMar>
            <w:hideMark/>
          </w:tcPr>
          <w:p w14:paraId="65EB3A10" w14:textId="77777777" w:rsidR="00D65D96" w:rsidRPr="00F17505" w:rsidRDefault="00D65D96" w:rsidP="00D12AFB">
            <w:pPr>
              <w:pStyle w:val="TAH"/>
            </w:pPr>
            <w:r w:rsidRPr="00F17505">
              <w:rPr>
                <w:color w:val="000000"/>
              </w:rPr>
              <w:t>Support Qualifier</w:t>
            </w:r>
          </w:p>
        </w:tc>
        <w:tc>
          <w:tcPr>
            <w:tcW w:w="1149" w:type="dxa"/>
            <w:shd w:val="clear" w:color="auto" w:fill="E5E5E5"/>
            <w:tcMar>
              <w:top w:w="0" w:type="dxa"/>
              <w:left w:w="28" w:type="dxa"/>
              <w:bottom w:w="0" w:type="dxa"/>
              <w:right w:w="108" w:type="dxa"/>
            </w:tcMar>
            <w:vAlign w:val="bottom"/>
            <w:hideMark/>
          </w:tcPr>
          <w:p w14:paraId="0C1F61B1" w14:textId="77777777" w:rsidR="00D65D96" w:rsidRPr="00F17505" w:rsidRDefault="00D65D96" w:rsidP="00D12AFB">
            <w:pPr>
              <w:pStyle w:val="TAH"/>
            </w:pPr>
            <w:r w:rsidRPr="00F17505">
              <w:rPr>
                <w:color w:val="000000"/>
              </w:rPr>
              <w:t xml:space="preserve">isReadable </w:t>
            </w:r>
          </w:p>
        </w:tc>
        <w:tc>
          <w:tcPr>
            <w:tcW w:w="1060" w:type="dxa"/>
            <w:shd w:val="clear" w:color="auto" w:fill="E5E5E5"/>
            <w:tcMar>
              <w:top w:w="0" w:type="dxa"/>
              <w:left w:w="28" w:type="dxa"/>
              <w:bottom w:w="0" w:type="dxa"/>
              <w:right w:w="108" w:type="dxa"/>
            </w:tcMar>
            <w:vAlign w:val="bottom"/>
            <w:hideMark/>
          </w:tcPr>
          <w:p w14:paraId="2AF369AA" w14:textId="77777777" w:rsidR="00D65D96" w:rsidRPr="00F17505" w:rsidRDefault="00D65D96" w:rsidP="00D12AFB">
            <w:pPr>
              <w:pStyle w:val="TAH"/>
            </w:pPr>
            <w:r w:rsidRPr="00F17505">
              <w:rPr>
                <w:color w:val="000000"/>
              </w:rPr>
              <w:t>isWritable</w:t>
            </w:r>
          </w:p>
        </w:tc>
        <w:tc>
          <w:tcPr>
            <w:tcW w:w="1100" w:type="dxa"/>
            <w:shd w:val="clear" w:color="auto" w:fill="E5E5E5"/>
            <w:tcMar>
              <w:top w:w="0" w:type="dxa"/>
              <w:left w:w="28" w:type="dxa"/>
              <w:bottom w:w="0" w:type="dxa"/>
              <w:right w:w="108" w:type="dxa"/>
            </w:tcMar>
            <w:hideMark/>
          </w:tcPr>
          <w:p w14:paraId="57297899" w14:textId="77777777" w:rsidR="00D65D96" w:rsidRPr="00F17505" w:rsidRDefault="00D65D96" w:rsidP="00D12AFB">
            <w:pPr>
              <w:pStyle w:val="TAH"/>
            </w:pPr>
            <w:r w:rsidRPr="00F17505">
              <w:rPr>
                <w:color w:val="000000"/>
              </w:rPr>
              <w:t>isInvariant</w:t>
            </w:r>
          </w:p>
        </w:tc>
        <w:tc>
          <w:tcPr>
            <w:tcW w:w="1220" w:type="dxa"/>
            <w:shd w:val="clear" w:color="auto" w:fill="E5E5E5"/>
            <w:tcMar>
              <w:top w:w="0" w:type="dxa"/>
              <w:left w:w="28" w:type="dxa"/>
              <w:bottom w:w="0" w:type="dxa"/>
              <w:right w:w="108" w:type="dxa"/>
            </w:tcMar>
            <w:hideMark/>
          </w:tcPr>
          <w:p w14:paraId="6D045740" w14:textId="77777777" w:rsidR="00D65D96" w:rsidRPr="00F17505" w:rsidRDefault="00D65D96" w:rsidP="00D12AFB">
            <w:pPr>
              <w:pStyle w:val="TAH"/>
            </w:pPr>
            <w:r w:rsidRPr="00F17505">
              <w:rPr>
                <w:color w:val="000000"/>
              </w:rPr>
              <w:t>isNotifyable</w:t>
            </w:r>
          </w:p>
        </w:tc>
      </w:tr>
      <w:tr w:rsidR="00D65D96" w:rsidRPr="00F17505" w14:paraId="7EE4FDC8" w14:textId="77777777" w:rsidTr="00D12AFB">
        <w:trPr>
          <w:cantSplit/>
          <w:jc w:val="center"/>
        </w:trPr>
        <w:tc>
          <w:tcPr>
            <w:tcW w:w="3593" w:type="dxa"/>
            <w:tcMar>
              <w:top w:w="0" w:type="dxa"/>
              <w:left w:w="28" w:type="dxa"/>
              <w:bottom w:w="0" w:type="dxa"/>
              <w:right w:w="108" w:type="dxa"/>
            </w:tcMar>
          </w:tcPr>
          <w:p w14:paraId="024F1EAB" w14:textId="77777777" w:rsidR="00D65D96" w:rsidRPr="00F17505" w:rsidRDefault="00D65D96" w:rsidP="00D12AFB">
            <w:pPr>
              <w:pStyle w:val="TAL"/>
              <w:rPr>
                <w:rFonts w:ascii="Courier New" w:hAnsi="Courier New" w:cs="Courier New"/>
              </w:rPr>
            </w:pPr>
            <w:r>
              <w:rPr>
                <w:rFonts w:ascii="Courier New" w:hAnsi="Courier New" w:cs="Courier New"/>
              </w:rPr>
              <w:t>performanceIndicator</w:t>
            </w:r>
            <w:r w:rsidRPr="00F17505">
              <w:rPr>
                <w:rFonts w:ascii="Courier New" w:hAnsi="Courier New" w:cs="Courier New"/>
              </w:rPr>
              <w:t>Name</w:t>
            </w:r>
          </w:p>
        </w:tc>
        <w:tc>
          <w:tcPr>
            <w:tcW w:w="1507" w:type="dxa"/>
            <w:tcMar>
              <w:top w:w="0" w:type="dxa"/>
              <w:left w:w="28" w:type="dxa"/>
              <w:bottom w:w="0" w:type="dxa"/>
              <w:right w:w="108" w:type="dxa"/>
            </w:tcMar>
          </w:tcPr>
          <w:p w14:paraId="3058327B" w14:textId="77777777" w:rsidR="00D65D96" w:rsidRPr="00F17505" w:rsidRDefault="00D65D96" w:rsidP="00D12AFB">
            <w:pPr>
              <w:pStyle w:val="TAL"/>
              <w:jc w:val="center"/>
              <w:rPr>
                <w:rFonts w:cs="Arial"/>
              </w:rPr>
            </w:pPr>
            <w:r w:rsidRPr="00F17505">
              <w:t>M</w:t>
            </w:r>
          </w:p>
        </w:tc>
        <w:tc>
          <w:tcPr>
            <w:tcW w:w="1149" w:type="dxa"/>
            <w:tcMar>
              <w:top w:w="0" w:type="dxa"/>
              <w:left w:w="28" w:type="dxa"/>
              <w:bottom w:w="0" w:type="dxa"/>
              <w:right w:w="108" w:type="dxa"/>
            </w:tcMar>
          </w:tcPr>
          <w:p w14:paraId="4295608B" w14:textId="77777777" w:rsidR="00D65D96" w:rsidRPr="00F17505" w:rsidRDefault="00D65D96" w:rsidP="00D12AFB">
            <w:pPr>
              <w:pStyle w:val="TAL"/>
              <w:jc w:val="center"/>
            </w:pPr>
            <w:r w:rsidRPr="00F17505">
              <w:t>T</w:t>
            </w:r>
          </w:p>
        </w:tc>
        <w:tc>
          <w:tcPr>
            <w:tcW w:w="1060" w:type="dxa"/>
            <w:tcMar>
              <w:top w:w="0" w:type="dxa"/>
              <w:left w:w="28" w:type="dxa"/>
              <w:bottom w:w="0" w:type="dxa"/>
              <w:right w:w="108" w:type="dxa"/>
            </w:tcMar>
          </w:tcPr>
          <w:p w14:paraId="77A58664" w14:textId="77777777" w:rsidR="00D65D96" w:rsidRPr="00F17505" w:rsidRDefault="00D65D96" w:rsidP="00D12AFB">
            <w:pPr>
              <w:pStyle w:val="TAL"/>
              <w:jc w:val="center"/>
            </w:pPr>
            <w:r w:rsidRPr="00F17505">
              <w:t>F</w:t>
            </w:r>
          </w:p>
        </w:tc>
        <w:tc>
          <w:tcPr>
            <w:tcW w:w="1100" w:type="dxa"/>
            <w:tcMar>
              <w:top w:w="0" w:type="dxa"/>
              <w:left w:w="28" w:type="dxa"/>
              <w:bottom w:w="0" w:type="dxa"/>
              <w:right w:w="108" w:type="dxa"/>
            </w:tcMar>
          </w:tcPr>
          <w:p w14:paraId="242198A0" w14:textId="77777777" w:rsidR="00D65D96" w:rsidRPr="00F17505" w:rsidRDefault="00D65D96" w:rsidP="00D12AFB">
            <w:pPr>
              <w:pStyle w:val="TAL"/>
              <w:jc w:val="center"/>
            </w:pPr>
            <w:r w:rsidRPr="00F17505">
              <w:rPr>
                <w:lang w:eastAsia="zh-CN"/>
              </w:rPr>
              <w:t>F</w:t>
            </w:r>
          </w:p>
        </w:tc>
        <w:tc>
          <w:tcPr>
            <w:tcW w:w="1220" w:type="dxa"/>
            <w:tcMar>
              <w:top w:w="0" w:type="dxa"/>
              <w:left w:w="28" w:type="dxa"/>
              <w:bottom w:w="0" w:type="dxa"/>
              <w:right w:w="108" w:type="dxa"/>
            </w:tcMar>
          </w:tcPr>
          <w:p w14:paraId="37E8F3FD" w14:textId="77777777" w:rsidR="00D65D96" w:rsidRPr="00F17505" w:rsidRDefault="00D65D96" w:rsidP="00D12AFB">
            <w:pPr>
              <w:pStyle w:val="TAL"/>
              <w:jc w:val="center"/>
            </w:pPr>
            <w:r w:rsidRPr="00F17505">
              <w:rPr>
                <w:lang w:eastAsia="zh-CN"/>
              </w:rPr>
              <w:t>T</w:t>
            </w:r>
          </w:p>
        </w:tc>
      </w:tr>
      <w:tr w:rsidR="00D65D96" w:rsidRPr="00F17505" w14:paraId="1FD9B65E" w14:textId="77777777" w:rsidTr="00D12AFB">
        <w:trPr>
          <w:cantSplit/>
          <w:jc w:val="center"/>
        </w:trPr>
        <w:tc>
          <w:tcPr>
            <w:tcW w:w="3593" w:type="dxa"/>
            <w:tcMar>
              <w:top w:w="0" w:type="dxa"/>
              <w:left w:w="28" w:type="dxa"/>
              <w:bottom w:w="0" w:type="dxa"/>
              <w:right w:w="108" w:type="dxa"/>
            </w:tcMar>
          </w:tcPr>
          <w:p w14:paraId="31E8EFCC" w14:textId="77777777" w:rsidR="00D65D96" w:rsidRPr="00F17505" w:rsidRDefault="00D65D96" w:rsidP="00D12AFB">
            <w:pPr>
              <w:pStyle w:val="TAL"/>
              <w:rPr>
                <w:rFonts w:ascii="Courier New" w:hAnsi="Courier New" w:cs="Courier New"/>
              </w:rPr>
            </w:pPr>
            <w:r>
              <w:rPr>
                <w:rFonts w:ascii="Courier New" w:hAnsi="Courier New" w:cs="Courier New"/>
              </w:rPr>
              <w:t>isSupportedForTraining</w:t>
            </w:r>
          </w:p>
        </w:tc>
        <w:tc>
          <w:tcPr>
            <w:tcW w:w="1507" w:type="dxa"/>
            <w:tcMar>
              <w:top w:w="0" w:type="dxa"/>
              <w:left w:w="28" w:type="dxa"/>
              <w:bottom w:w="0" w:type="dxa"/>
              <w:right w:w="108" w:type="dxa"/>
            </w:tcMar>
          </w:tcPr>
          <w:p w14:paraId="50442E9D" w14:textId="77777777" w:rsidR="00D65D96" w:rsidRPr="00F17505" w:rsidRDefault="00D65D96" w:rsidP="00D12AFB">
            <w:pPr>
              <w:pStyle w:val="TAL"/>
              <w:jc w:val="center"/>
            </w:pPr>
            <w:r>
              <w:t>CM</w:t>
            </w:r>
          </w:p>
        </w:tc>
        <w:tc>
          <w:tcPr>
            <w:tcW w:w="1149" w:type="dxa"/>
            <w:tcMar>
              <w:top w:w="0" w:type="dxa"/>
              <w:left w:w="28" w:type="dxa"/>
              <w:bottom w:w="0" w:type="dxa"/>
              <w:right w:w="108" w:type="dxa"/>
            </w:tcMar>
          </w:tcPr>
          <w:p w14:paraId="62BD1E24" w14:textId="77777777" w:rsidR="00D65D96" w:rsidRPr="00F17505" w:rsidRDefault="00D65D96" w:rsidP="00D12AFB">
            <w:pPr>
              <w:pStyle w:val="TAL"/>
              <w:jc w:val="center"/>
            </w:pPr>
            <w:r w:rsidRPr="00F17505">
              <w:t>T</w:t>
            </w:r>
          </w:p>
        </w:tc>
        <w:tc>
          <w:tcPr>
            <w:tcW w:w="1060" w:type="dxa"/>
            <w:tcMar>
              <w:top w:w="0" w:type="dxa"/>
              <w:left w:w="28" w:type="dxa"/>
              <w:bottom w:w="0" w:type="dxa"/>
              <w:right w:w="108" w:type="dxa"/>
            </w:tcMar>
          </w:tcPr>
          <w:p w14:paraId="0C3A3481" w14:textId="77777777" w:rsidR="00D65D96" w:rsidRPr="00F17505" w:rsidRDefault="00D65D96" w:rsidP="00D12AFB">
            <w:pPr>
              <w:pStyle w:val="TAL"/>
              <w:jc w:val="center"/>
            </w:pPr>
            <w:r w:rsidRPr="00F17505">
              <w:t>F</w:t>
            </w:r>
          </w:p>
        </w:tc>
        <w:tc>
          <w:tcPr>
            <w:tcW w:w="1100" w:type="dxa"/>
            <w:tcMar>
              <w:top w:w="0" w:type="dxa"/>
              <w:left w:w="28" w:type="dxa"/>
              <w:bottom w:w="0" w:type="dxa"/>
              <w:right w:w="108" w:type="dxa"/>
            </w:tcMar>
          </w:tcPr>
          <w:p w14:paraId="2FFD0225" w14:textId="77777777" w:rsidR="00D65D96" w:rsidRPr="00F17505" w:rsidRDefault="00D65D96" w:rsidP="00D12AFB">
            <w:pPr>
              <w:pStyle w:val="TAL"/>
              <w:jc w:val="center"/>
              <w:rPr>
                <w:lang w:eastAsia="zh-CN"/>
              </w:rPr>
            </w:pPr>
            <w:r w:rsidRPr="00F17505">
              <w:rPr>
                <w:lang w:eastAsia="zh-CN"/>
              </w:rPr>
              <w:t>F</w:t>
            </w:r>
          </w:p>
        </w:tc>
        <w:tc>
          <w:tcPr>
            <w:tcW w:w="1220" w:type="dxa"/>
            <w:tcMar>
              <w:top w:w="0" w:type="dxa"/>
              <w:left w:w="28" w:type="dxa"/>
              <w:bottom w:w="0" w:type="dxa"/>
              <w:right w:w="108" w:type="dxa"/>
            </w:tcMar>
          </w:tcPr>
          <w:p w14:paraId="184811A5" w14:textId="77777777" w:rsidR="00D65D96" w:rsidRPr="00F17505" w:rsidRDefault="00D65D96" w:rsidP="00D12AFB">
            <w:pPr>
              <w:pStyle w:val="TAL"/>
              <w:jc w:val="center"/>
              <w:rPr>
                <w:lang w:eastAsia="zh-CN"/>
              </w:rPr>
            </w:pPr>
            <w:r w:rsidRPr="00F17505">
              <w:rPr>
                <w:lang w:eastAsia="zh-CN"/>
              </w:rPr>
              <w:t>T</w:t>
            </w:r>
          </w:p>
        </w:tc>
      </w:tr>
      <w:tr w:rsidR="00D65D96" w:rsidRPr="00F17505" w14:paraId="6455D071" w14:textId="77777777" w:rsidTr="00D12AFB">
        <w:trPr>
          <w:cantSplit/>
          <w:jc w:val="center"/>
        </w:trPr>
        <w:tc>
          <w:tcPr>
            <w:tcW w:w="3593" w:type="dxa"/>
            <w:tcMar>
              <w:top w:w="0" w:type="dxa"/>
              <w:left w:w="28" w:type="dxa"/>
              <w:bottom w:w="0" w:type="dxa"/>
              <w:right w:w="108" w:type="dxa"/>
            </w:tcMar>
          </w:tcPr>
          <w:p w14:paraId="7E35FC4D" w14:textId="77777777" w:rsidR="00D65D96" w:rsidRPr="00C800CF" w:rsidRDefault="00D65D96" w:rsidP="00D12AFB">
            <w:pPr>
              <w:pStyle w:val="TAL"/>
              <w:keepNext w:val="0"/>
              <w:rPr>
                <w:rFonts w:ascii="Courier New" w:eastAsia="Courier New" w:hAnsi="Courier New" w:cs="Courier New"/>
                <w:szCs w:val="18"/>
                <w:lang w:eastAsia="zh-CN"/>
              </w:rPr>
            </w:pPr>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p>
        </w:tc>
        <w:tc>
          <w:tcPr>
            <w:tcW w:w="1507" w:type="dxa"/>
            <w:tcMar>
              <w:top w:w="0" w:type="dxa"/>
              <w:left w:w="28" w:type="dxa"/>
              <w:bottom w:w="0" w:type="dxa"/>
              <w:right w:w="108" w:type="dxa"/>
            </w:tcMar>
          </w:tcPr>
          <w:p w14:paraId="781D131A" w14:textId="77777777" w:rsidR="00D65D96" w:rsidRPr="00F17505" w:rsidRDefault="00D65D96" w:rsidP="00D12AFB">
            <w:pPr>
              <w:pStyle w:val="TAL"/>
              <w:jc w:val="center"/>
            </w:pPr>
            <w:r>
              <w:t>CM</w:t>
            </w:r>
          </w:p>
        </w:tc>
        <w:tc>
          <w:tcPr>
            <w:tcW w:w="1149" w:type="dxa"/>
            <w:tcMar>
              <w:top w:w="0" w:type="dxa"/>
              <w:left w:w="28" w:type="dxa"/>
              <w:bottom w:w="0" w:type="dxa"/>
              <w:right w:w="108" w:type="dxa"/>
            </w:tcMar>
          </w:tcPr>
          <w:p w14:paraId="0E72B37A" w14:textId="77777777" w:rsidR="00D65D96" w:rsidRPr="00F17505" w:rsidRDefault="00D65D96" w:rsidP="00D12AFB">
            <w:pPr>
              <w:pStyle w:val="TAL"/>
              <w:jc w:val="center"/>
            </w:pPr>
            <w:r w:rsidRPr="00F17505">
              <w:t>T</w:t>
            </w:r>
          </w:p>
        </w:tc>
        <w:tc>
          <w:tcPr>
            <w:tcW w:w="1060" w:type="dxa"/>
            <w:tcMar>
              <w:top w:w="0" w:type="dxa"/>
              <w:left w:w="28" w:type="dxa"/>
              <w:bottom w:w="0" w:type="dxa"/>
              <w:right w:w="108" w:type="dxa"/>
            </w:tcMar>
          </w:tcPr>
          <w:p w14:paraId="615BF981" w14:textId="77777777" w:rsidR="00D65D96" w:rsidRPr="00F17505" w:rsidRDefault="00D65D96" w:rsidP="00D12AFB">
            <w:pPr>
              <w:pStyle w:val="TAL"/>
              <w:jc w:val="center"/>
            </w:pPr>
            <w:r w:rsidRPr="00F17505">
              <w:t>F</w:t>
            </w:r>
          </w:p>
        </w:tc>
        <w:tc>
          <w:tcPr>
            <w:tcW w:w="1100" w:type="dxa"/>
            <w:tcMar>
              <w:top w:w="0" w:type="dxa"/>
              <w:left w:w="28" w:type="dxa"/>
              <w:bottom w:w="0" w:type="dxa"/>
              <w:right w:w="108" w:type="dxa"/>
            </w:tcMar>
          </w:tcPr>
          <w:p w14:paraId="207FADD2" w14:textId="77777777" w:rsidR="00D65D96" w:rsidRPr="00F17505" w:rsidRDefault="00D65D96" w:rsidP="00D12AFB">
            <w:pPr>
              <w:pStyle w:val="TAL"/>
              <w:jc w:val="center"/>
              <w:rPr>
                <w:lang w:eastAsia="zh-CN"/>
              </w:rPr>
            </w:pPr>
            <w:r w:rsidRPr="00F17505">
              <w:rPr>
                <w:lang w:eastAsia="zh-CN"/>
              </w:rPr>
              <w:t>F</w:t>
            </w:r>
          </w:p>
        </w:tc>
        <w:tc>
          <w:tcPr>
            <w:tcW w:w="1220" w:type="dxa"/>
            <w:tcMar>
              <w:top w:w="0" w:type="dxa"/>
              <w:left w:w="28" w:type="dxa"/>
              <w:bottom w:w="0" w:type="dxa"/>
              <w:right w:w="108" w:type="dxa"/>
            </w:tcMar>
          </w:tcPr>
          <w:p w14:paraId="5D3C109A" w14:textId="77777777" w:rsidR="00D65D96" w:rsidRPr="00F17505" w:rsidRDefault="00D65D96" w:rsidP="00D12AFB">
            <w:pPr>
              <w:pStyle w:val="TAL"/>
              <w:jc w:val="center"/>
              <w:rPr>
                <w:lang w:eastAsia="zh-CN"/>
              </w:rPr>
            </w:pPr>
            <w:r w:rsidRPr="00F17505">
              <w:rPr>
                <w:lang w:eastAsia="zh-CN"/>
              </w:rPr>
              <w:t>T</w:t>
            </w:r>
          </w:p>
        </w:tc>
      </w:tr>
    </w:tbl>
    <w:p w14:paraId="4B2A597D" w14:textId="77777777" w:rsidR="00D65D96" w:rsidRPr="00F17505" w:rsidRDefault="00D65D96" w:rsidP="00D65D96"/>
    <w:p w14:paraId="32B7F377" w14:textId="77777777" w:rsidR="00D65D96" w:rsidRPr="00F17505" w:rsidRDefault="00D65D96" w:rsidP="00D65D96">
      <w:pPr>
        <w:pStyle w:val="Heading4"/>
      </w:pPr>
      <w:bookmarkStart w:id="3371" w:name="_Toc163137635"/>
      <w:r w:rsidRPr="00F17505">
        <w:t>7.4.</w:t>
      </w:r>
      <w:r>
        <w:t>4</w:t>
      </w:r>
      <w:r w:rsidRPr="00F17505">
        <w:t>.3</w:t>
      </w:r>
      <w:r w:rsidRPr="00F17505">
        <w:tab/>
        <w:t>Attribute constraints</w:t>
      </w:r>
      <w:bookmarkEnd w:id="3371"/>
    </w:p>
    <w:p w14:paraId="5603FB04" w14:textId="77777777" w:rsidR="00D65D96" w:rsidRPr="00506640" w:rsidRDefault="00D65D96" w:rsidP="00D65D96">
      <w:pPr>
        <w:pStyle w:val="TH"/>
        <w:rPr>
          <w:rFonts w:eastAsia="Courier New"/>
          <w:lang w:eastAsia="zh-CN"/>
        </w:rPr>
      </w:pPr>
      <w:r w:rsidRPr="00506640">
        <w:rPr>
          <w:rFonts w:eastAsia="Courier New"/>
          <w:lang w:eastAsia="zh-CN"/>
        </w:rPr>
        <w:t xml:space="preserve">Table </w:t>
      </w:r>
      <w:r>
        <w:rPr>
          <w:rFonts w:eastAsia="Courier New"/>
          <w:lang w:eastAsia="zh-CN"/>
        </w:rPr>
        <w:t>7</w:t>
      </w:r>
      <w:r w:rsidRPr="00506640">
        <w:rPr>
          <w:rFonts w:eastAsia="Courier New"/>
          <w:lang w:eastAsia="zh-CN"/>
        </w:rPr>
        <w:t>.</w:t>
      </w:r>
      <w:r>
        <w:rPr>
          <w:rFonts w:eastAsia="Courier New"/>
          <w:lang w:eastAsia="zh-CN"/>
        </w:rPr>
        <w:t>4</w:t>
      </w:r>
      <w:r w:rsidRPr="00506640">
        <w:rPr>
          <w:rFonts w:eastAsia="Courier New"/>
          <w:lang w:eastAsia="zh-CN"/>
        </w:rPr>
        <w:t>.</w:t>
      </w:r>
      <w:r>
        <w:rPr>
          <w:rFonts w:eastAsia="Courier New"/>
          <w:lang w:eastAsia="zh-CN"/>
        </w:rPr>
        <w:t>4</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997"/>
        <w:gridCol w:w="7198"/>
      </w:tblGrid>
      <w:tr w:rsidR="00D65D96" w:rsidRPr="00506640" w14:paraId="1F01C769"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shd w:val="clear" w:color="auto" w:fill="BFBFBF"/>
            <w:hideMark/>
          </w:tcPr>
          <w:p w14:paraId="71C199AC" w14:textId="77777777" w:rsidR="00D65D96" w:rsidRPr="00506640" w:rsidRDefault="00D65D96" w:rsidP="00D12AFB">
            <w:pPr>
              <w:pStyle w:val="TAH"/>
            </w:pPr>
            <w:r w:rsidRPr="00506640">
              <w:t>Name</w:t>
            </w:r>
          </w:p>
        </w:tc>
        <w:tc>
          <w:tcPr>
            <w:tcW w:w="3530" w:type="pct"/>
            <w:tcBorders>
              <w:top w:val="single" w:sz="4" w:space="0" w:color="auto"/>
              <w:left w:val="single" w:sz="4" w:space="0" w:color="auto"/>
              <w:bottom w:val="single" w:sz="4" w:space="0" w:color="auto"/>
              <w:right w:val="single" w:sz="4" w:space="0" w:color="auto"/>
            </w:tcBorders>
            <w:shd w:val="clear" w:color="auto" w:fill="BFBFBF"/>
            <w:hideMark/>
          </w:tcPr>
          <w:p w14:paraId="2B3157CB" w14:textId="77777777" w:rsidR="00D65D96" w:rsidRPr="00506640" w:rsidRDefault="00D65D96" w:rsidP="00D12AFB">
            <w:pPr>
              <w:pStyle w:val="TAH"/>
            </w:pPr>
            <w:r w:rsidRPr="00506640">
              <w:t>Definition</w:t>
            </w:r>
          </w:p>
        </w:tc>
      </w:tr>
      <w:tr w:rsidR="00D65D96" w:rsidRPr="00506640" w14:paraId="38248A67"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hideMark/>
          </w:tcPr>
          <w:p w14:paraId="224BD79F" w14:textId="77777777" w:rsidR="00D65D96" w:rsidRPr="00506640" w:rsidRDefault="00D65D96" w:rsidP="00D12AFB">
            <w:pPr>
              <w:pStyle w:val="TAL"/>
            </w:pPr>
            <w:r>
              <w:rPr>
                <w:rFonts w:ascii="Courier New" w:hAnsi="Courier New" w:cs="Courier New"/>
              </w:rPr>
              <w:t>isSupportedForTraining</w:t>
            </w:r>
            <w:r w:rsidRPr="00506640">
              <w:t xml:space="preserve"> Support Qualifier</w:t>
            </w:r>
          </w:p>
        </w:tc>
        <w:tc>
          <w:tcPr>
            <w:tcW w:w="3530" w:type="pct"/>
            <w:tcBorders>
              <w:top w:val="single" w:sz="4" w:space="0" w:color="auto"/>
              <w:left w:val="single" w:sz="4" w:space="0" w:color="auto"/>
              <w:bottom w:val="single" w:sz="4" w:space="0" w:color="auto"/>
              <w:right w:val="single" w:sz="4" w:space="0" w:color="auto"/>
            </w:tcBorders>
            <w:hideMark/>
          </w:tcPr>
          <w:p w14:paraId="529BA562" w14:textId="77777777" w:rsidR="00D65D96" w:rsidRPr="00E36BF6" w:rsidRDefault="00D65D96" w:rsidP="00D12AFB">
            <w:pPr>
              <w:pStyle w:val="TAL"/>
              <w:keepNext w:val="0"/>
              <w:rPr>
                <w:rFonts w:ascii="Courier New" w:eastAsia="Courier New" w:hAnsi="Courier New" w:cs="Courier New"/>
                <w:szCs w:val="18"/>
                <w:lang w:eastAsia="zh-CN"/>
              </w:rPr>
            </w:pPr>
            <w:r w:rsidRPr="00506640">
              <w:t xml:space="preserve">Condition: </w:t>
            </w:r>
            <w:r>
              <w:t>if t</w:t>
            </w:r>
            <w:r w:rsidRPr="00506640">
              <w:rPr>
                <w:lang w:eastAsia="zh-CN"/>
              </w:rPr>
              <w:t xml:space="preserve">he </w:t>
            </w:r>
            <w:r w:rsidRPr="00C54263">
              <w:rPr>
                <w:lang w:eastAsia="zh-CN"/>
              </w:rPr>
              <w:t>performance</w:t>
            </w:r>
            <w:r>
              <w:rPr>
                <w:lang w:eastAsia="zh-CN"/>
              </w:rPr>
              <w:t xml:space="preserve"> i</w:t>
            </w:r>
            <w:r w:rsidRPr="00C54263">
              <w:rPr>
                <w:lang w:eastAsia="zh-CN"/>
              </w:rPr>
              <w:t>ndicator named</w:t>
            </w:r>
            <w:r>
              <w:rPr>
                <w:rFonts w:ascii="Courier New" w:hAnsi="Courier New" w:cs="Courier New"/>
              </w:rPr>
              <w:t xml:space="preserve"> performanceIndicator</w:t>
            </w:r>
            <w:r w:rsidRPr="00F17505">
              <w:rPr>
                <w:rFonts w:ascii="Courier New" w:hAnsi="Courier New" w:cs="Courier New"/>
              </w:rPr>
              <w:t>Name</w:t>
            </w:r>
            <w:r w:rsidRPr="00506640">
              <w:rPr>
                <w:lang w:eastAsia="zh-CN"/>
              </w:rPr>
              <w:t xml:space="preserve"> is </w:t>
            </w:r>
            <w:r>
              <w:rPr>
                <w:lang w:eastAsia="zh-CN"/>
              </w:rPr>
              <w:t>applicable for t</w:t>
            </w:r>
            <w:r w:rsidRPr="00C57CE2">
              <w:rPr>
                <w:lang w:eastAsia="zh-CN"/>
              </w:rPr>
              <w:t>raining</w:t>
            </w:r>
            <w:r>
              <w:rPr>
                <w:lang w:eastAsia="zh-CN"/>
              </w:rPr>
              <w:t xml:space="preserve">, </w:t>
            </w:r>
            <w:r w:rsidRPr="00E36BF6">
              <w:rPr>
                <w:lang w:eastAsia="zh-CN"/>
              </w:rPr>
              <w:t>the</w:t>
            </w:r>
            <w:r>
              <w:rPr>
                <w:rFonts w:ascii="Courier New" w:eastAsia="Courier New" w:hAnsi="Courier New" w:cs="Courier New"/>
                <w:bCs/>
                <w:lang w:eastAsia="zh-CN"/>
              </w:rPr>
              <w:t xml:space="preserve"> </w:t>
            </w:r>
            <w:r>
              <w:rPr>
                <w:rFonts w:ascii="Courier New" w:hAnsi="Courier New" w:cs="Courier New"/>
              </w:rPr>
              <w:t>isSupportedforTraining</w:t>
            </w:r>
            <w:r w:rsidRPr="00506640">
              <w:t xml:space="preserve"> </w:t>
            </w:r>
            <w:r w:rsidRPr="00E36BF6">
              <w:rPr>
                <w:lang w:eastAsia="zh-CN"/>
              </w:rPr>
              <w:t>must be stated</w:t>
            </w:r>
          </w:p>
        </w:tc>
      </w:tr>
      <w:tr w:rsidR="00D65D96" w:rsidRPr="00506640" w14:paraId="642DA325"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hideMark/>
          </w:tcPr>
          <w:p w14:paraId="6CDE572C" w14:textId="77777777" w:rsidR="00D65D96" w:rsidRPr="00506640" w:rsidRDefault="00D65D96" w:rsidP="00D12AFB">
            <w:pPr>
              <w:pStyle w:val="TAL"/>
            </w:pPr>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r w:rsidRPr="00506640">
              <w:t xml:space="preserve"> Support Qualifier</w:t>
            </w:r>
          </w:p>
        </w:tc>
        <w:tc>
          <w:tcPr>
            <w:tcW w:w="3530" w:type="pct"/>
            <w:tcBorders>
              <w:top w:val="single" w:sz="4" w:space="0" w:color="auto"/>
              <w:left w:val="single" w:sz="4" w:space="0" w:color="auto"/>
              <w:bottom w:val="single" w:sz="4" w:space="0" w:color="auto"/>
              <w:right w:val="single" w:sz="4" w:space="0" w:color="auto"/>
            </w:tcBorders>
            <w:hideMark/>
          </w:tcPr>
          <w:p w14:paraId="28C3374F" w14:textId="77777777" w:rsidR="00D65D96" w:rsidRPr="00506640" w:rsidRDefault="00D65D96" w:rsidP="00D12AFB">
            <w:pPr>
              <w:pStyle w:val="TAL"/>
            </w:pPr>
            <w:r w:rsidRPr="00506640">
              <w:t xml:space="preserve">Condition: </w:t>
            </w:r>
            <w:r>
              <w:t>if t</w:t>
            </w:r>
            <w:r w:rsidRPr="00506640">
              <w:rPr>
                <w:lang w:eastAsia="zh-CN"/>
              </w:rPr>
              <w:t xml:space="preserve">he </w:t>
            </w:r>
            <w:r w:rsidRPr="00C54263">
              <w:rPr>
                <w:lang w:eastAsia="zh-CN"/>
              </w:rPr>
              <w:t>performance</w:t>
            </w:r>
            <w:r>
              <w:rPr>
                <w:lang w:eastAsia="zh-CN"/>
              </w:rPr>
              <w:t xml:space="preserve"> i</w:t>
            </w:r>
            <w:r w:rsidRPr="00C54263">
              <w:rPr>
                <w:lang w:eastAsia="zh-CN"/>
              </w:rPr>
              <w:t>ndicator named</w:t>
            </w:r>
            <w:r>
              <w:rPr>
                <w:rFonts w:ascii="Courier New" w:hAnsi="Courier New" w:cs="Courier New"/>
              </w:rPr>
              <w:t xml:space="preserve"> performanceIndicator</w:t>
            </w:r>
            <w:r w:rsidRPr="00F17505">
              <w:rPr>
                <w:rFonts w:ascii="Courier New" w:hAnsi="Courier New" w:cs="Courier New"/>
              </w:rPr>
              <w:t>Name</w:t>
            </w:r>
            <w:r w:rsidRPr="00506640">
              <w:rPr>
                <w:lang w:eastAsia="zh-CN"/>
              </w:rPr>
              <w:t xml:space="preserve"> is </w:t>
            </w:r>
            <w:r>
              <w:rPr>
                <w:lang w:eastAsia="zh-CN"/>
              </w:rPr>
              <w:t>applicable for t</w:t>
            </w:r>
            <w:r w:rsidRPr="00C57CE2">
              <w:rPr>
                <w:lang w:eastAsia="zh-CN"/>
              </w:rPr>
              <w:t>esting</w:t>
            </w:r>
            <w:r>
              <w:rPr>
                <w:lang w:eastAsia="zh-CN"/>
              </w:rPr>
              <w:t xml:space="preserve">, </w:t>
            </w:r>
            <w:r w:rsidRPr="00E36BF6">
              <w:rPr>
                <w:lang w:eastAsia="zh-CN"/>
              </w:rPr>
              <w:t>the</w:t>
            </w:r>
            <w:r>
              <w:rPr>
                <w:rFonts w:ascii="Courier New" w:eastAsia="Courier New" w:hAnsi="Courier New" w:cs="Courier New"/>
                <w:bCs/>
                <w:lang w:eastAsia="zh-CN"/>
              </w:rPr>
              <w:t xml:space="preserve"> </w:t>
            </w:r>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r w:rsidRPr="00506640">
              <w:t xml:space="preserve"> </w:t>
            </w:r>
            <w:r w:rsidRPr="00E36BF6">
              <w:rPr>
                <w:lang w:eastAsia="zh-CN"/>
              </w:rPr>
              <w:t>must be stated</w:t>
            </w:r>
          </w:p>
        </w:tc>
      </w:tr>
    </w:tbl>
    <w:p w14:paraId="45D8AD4A" w14:textId="77777777" w:rsidR="00D65D96" w:rsidRDefault="00D65D96" w:rsidP="00D65D96"/>
    <w:p w14:paraId="247CCA79" w14:textId="77777777" w:rsidR="00D65D96" w:rsidRPr="00F17505" w:rsidRDefault="00D65D96" w:rsidP="00D65D96">
      <w:pPr>
        <w:pStyle w:val="Heading4"/>
      </w:pPr>
      <w:bookmarkStart w:id="3372" w:name="_Toc163137636"/>
      <w:r w:rsidRPr="00F17505">
        <w:t>7.4.</w:t>
      </w:r>
      <w:r>
        <w:t>4</w:t>
      </w:r>
      <w:r w:rsidRPr="00F17505">
        <w:t>.4</w:t>
      </w:r>
      <w:r w:rsidRPr="00F17505">
        <w:tab/>
        <w:t>Notifications</w:t>
      </w:r>
      <w:bookmarkEnd w:id="3372"/>
    </w:p>
    <w:p w14:paraId="62704E95" w14:textId="77777777" w:rsidR="00D65D96" w:rsidRPr="00F17505" w:rsidRDefault="00D65D96" w:rsidP="00D65D96">
      <w:r w:rsidRPr="00F17505">
        <w:t xml:space="preserve">The notifications specified for the IOC using this </w:t>
      </w:r>
      <w:r w:rsidRPr="00F17505">
        <w:rPr>
          <w:lang w:eastAsia="zh-CN"/>
        </w:rPr>
        <w:t>&lt;&lt;dataType&gt;&gt; for its attribute(s), shall be applicable.</w:t>
      </w:r>
    </w:p>
    <w:p w14:paraId="0983A70A" w14:textId="77777777" w:rsidR="00D65D96" w:rsidRPr="00451851" w:rsidRDefault="00D65D96" w:rsidP="00D65D96">
      <w:pPr>
        <w:pStyle w:val="Heading3"/>
      </w:pPr>
      <w:bookmarkStart w:id="3373" w:name="_Toc163137637"/>
      <w:r w:rsidRPr="00451851">
        <w:t>7.4.</w:t>
      </w:r>
      <w:r>
        <w:t>5</w:t>
      </w:r>
      <w:r w:rsidRPr="00451851">
        <w:tab/>
      </w:r>
      <w:r>
        <w:rPr>
          <w:rFonts w:ascii="Courier New" w:hAnsi="Courier New" w:cs="Courier New"/>
        </w:rPr>
        <w:t>AvailMLCapabilityReport</w:t>
      </w:r>
      <w:r w:rsidRPr="00451851">
        <w:rPr>
          <w:rFonts w:ascii="Courier New" w:hAnsi="Courier New" w:cs="Courier New"/>
        </w:rPr>
        <w:t xml:space="preserve"> &lt;&lt;dataType&gt;&gt;</w:t>
      </w:r>
      <w:bookmarkEnd w:id="3373"/>
    </w:p>
    <w:p w14:paraId="1AABD63E" w14:textId="77777777" w:rsidR="00D65D96" w:rsidRPr="00902FAA" w:rsidRDefault="00D65D96" w:rsidP="00D65D96">
      <w:pPr>
        <w:pStyle w:val="Heading4"/>
        <w:rPr>
          <w:rFonts w:eastAsia="Courier New"/>
        </w:rPr>
      </w:pPr>
      <w:bookmarkStart w:id="3374" w:name="_Toc163137638"/>
      <w:r>
        <w:rPr>
          <w:rFonts w:eastAsia="Courier New"/>
        </w:rPr>
        <w:t>7.4.5</w:t>
      </w:r>
      <w:r w:rsidRPr="00902FAA">
        <w:rPr>
          <w:rFonts w:eastAsia="Courier New"/>
        </w:rPr>
        <w:t>.1</w:t>
      </w:r>
      <w:r>
        <w:rPr>
          <w:rFonts w:eastAsia="Courier New"/>
        </w:rPr>
        <w:tab/>
      </w:r>
      <w:r w:rsidRPr="00902FAA">
        <w:rPr>
          <w:rFonts w:eastAsia="Courier New"/>
        </w:rPr>
        <w:t>Definition</w:t>
      </w:r>
      <w:bookmarkEnd w:id="3374"/>
    </w:p>
    <w:p w14:paraId="4D46D76C" w14:textId="77777777" w:rsidR="00D65D96" w:rsidRPr="00492D8B" w:rsidRDefault="00D65D96" w:rsidP="00D65D96">
      <w:pPr>
        <w:spacing w:line="264" w:lineRule="auto"/>
        <w:jc w:val="both"/>
        <w:rPr>
          <w:rFonts w:eastAsia="Courier New"/>
        </w:rPr>
      </w:pPr>
      <w:r w:rsidRPr="00492D8B">
        <w:rPr>
          <w:rFonts w:cs="Arial"/>
          <w:lang w:val="en-US"/>
        </w:rPr>
        <w:t xml:space="preserve">This dataType represents the </w:t>
      </w:r>
      <w:r>
        <w:rPr>
          <w:rFonts w:cs="Arial"/>
          <w:lang w:val="en-US"/>
        </w:rPr>
        <w:t>the report of</w:t>
      </w:r>
      <w:r w:rsidRPr="000233F4">
        <w:rPr>
          <w:rFonts w:cs="Arial"/>
        </w:rPr>
        <w:t xml:space="preserve"> </w:t>
      </w:r>
      <w:r>
        <w:rPr>
          <w:rFonts w:cs="Arial"/>
        </w:rPr>
        <w:t>available</w:t>
      </w:r>
      <w:r>
        <w:rPr>
          <w:rFonts w:cs="Arial"/>
          <w:lang w:val="en-US"/>
        </w:rPr>
        <w:t xml:space="preserve">  </w:t>
      </w:r>
      <w:r>
        <w:rPr>
          <w:rFonts w:cs="Arial"/>
        </w:rPr>
        <w:t xml:space="preserve">ML capabilities following the update for </w:t>
      </w:r>
      <w:r w:rsidRPr="00D07A20">
        <w:rPr>
          <w:rFonts w:cs="Arial"/>
        </w:rPr>
        <w:t>specific ML capability</w:t>
      </w:r>
      <w:r>
        <w:rPr>
          <w:rFonts w:cs="Arial"/>
        </w:rPr>
        <w:t>(es)</w:t>
      </w:r>
      <w:r w:rsidRPr="00492D8B">
        <w:rPr>
          <w:rFonts w:eastAsia="Courier New"/>
        </w:rPr>
        <w:t xml:space="preserve">. </w:t>
      </w:r>
    </w:p>
    <w:p w14:paraId="31C32E57" w14:textId="77777777" w:rsidR="00D65D96" w:rsidRPr="00492D8B" w:rsidRDefault="00D65D96" w:rsidP="00D65D96">
      <w:pPr>
        <w:spacing w:line="264" w:lineRule="auto"/>
        <w:ind w:left="990" w:hanging="346"/>
        <w:jc w:val="both"/>
        <w:rPr>
          <w:rFonts w:cs="Arial"/>
        </w:rPr>
      </w:pPr>
      <w:r>
        <w:rPr>
          <w:rFonts w:cs="Arial"/>
        </w:rPr>
        <w:t>-</w:t>
      </w:r>
      <w:r>
        <w:rPr>
          <w:rFonts w:cs="Arial"/>
        </w:rPr>
        <w:tab/>
      </w:r>
      <w:r w:rsidRPr="008924F9">
        <w:rPr>
          <w:rFonts w:cs="Arial"/>
        </w:rPr>
        <w:t>The</w:t>
      </w:r>
      <w:r>
        <w:rPr>
          <w:rFonts w:cs="Arial"/>
        </w:rPr>
        <w:t xml:space="preserve"> ML update process</w:t>
      </w:r>
      <w:r w:rsidRPr="00492D8B">
        <w:rPr>
          <w:rFonts w:cs="Arial"/>
        </w:rPr>
        <w:t xml:space="preserve"> may generate one or more</w:t>
      </w:r>
      <w:r>
        <w:rPr>
          <w:rFonts w:cs="Arial"/>
        </w:rPr>
        <w:t xml:space="preserve"> </w:t>
      </w:r>
      <w:r>
        <w:rPr>
          <w:rFonts w:ascii="Courier New" w:hAnsi="Courier New" w:cs="Courier New"/>
          <w:szCs w:val="24"/>
          <w:lang w:val="en-US"/>
        </w:rPr>
        <w:t>AvailMLCapabilityReport(s)</w:t>
      </w:r>
      <w:r w:rsidRPr="00492D8B">
        <w:rPr>
          <w:rFonts w:cs="Arial"/>
        </w:rPr>
        <w:t xml:space="preserve">, </w:t>
      </w:r>
      <w:r>
        <w:rPr>
          <w:rFonts w:cs="Arial"/>
        </w:rPr>
        <w:t>which indicate to the consumer that new ML capability(es) is/are available and can be applied.</w:t>
      </w:r>
    </w:p>
    <w:p w14:paraId="27D58CDC" w14:textId="77777777" w:rsidR="00D65D96" w:rsidRPr="008924F9" w:rsidRDefault="00D65D96" w:rsidP="00D65D96">
      <w:pPr>
        <w:spacing w:line="264" w:lineRule="auto"/>
        <w:ind w:left="990" w:hanging="346"/>
        <w:jc w:val="both"/>
        <w:rPr>
          <w:rFonts w:cs="Arial"/>
        </w:rPr>
      </w:pPr>
      <w:r>
        <w:rPr>
          <w:rFonts w:cs="Arial"/>
        </w:rPr>
        <w:t>-</w:t>
      </w:r>
      <w:r>
        <w:rPr>
          <w:rFonts w:cs="Arial"/>
        </w:rPr>
        <w:tab/>
      </w:r>
      <w:r w:rsidRPr="00492D8B">
        <w:rPr>
          <w:rFonts w:cs="Arial"/>
        </w:rPr>
        <w:t>Each</w:t>
      </w:r>
      <w:r>
        <w:rPr>
          <w:rFonts w:cs="Arial"/>
        </w:rPr>
        <w:t xml:space="preserve"> </w:t>
      </w:r>
      <w:r>
        <w:rPr>
          <w:rFonts w:ascii="Courier New" w:hAnsi="Courier New" w:cs="Courier New"/>
          <w:szCs w:val="24"/>
          <w:lang w:val="en-US"/>
        </w:rPr>
        <w:t>AvailMLCapabilityReport</w:t>
      </w:r>
      <w:r>
        <w:rPr>
          <w:rFonts w:cs="Arial"/>
        </w:rPr>
        <w:t xml:space="preserve"> is </w:t>
      </w:r>
      <w:r w:rsidRPr="00492D8B">
        <w:rPr>
          <w:rFonts w:cs="Arial"/>
        </w:rPr>
        <w:t xml:space="preserve">associated to one or more </w:t>
      </w:r>
      <w:r>
        <w:rPr>
          <w:rFonts w:ascii="Courier New" w:hAnsi="Courier New" w:cs="Courier New"/>
          <w:szCs w:val="24"/>
        </w:rPr>
        <w:t>ML</w:t>
      </w:r>
      <w:del w:id="3375" w:author="EU3333" w:date="2024-05-10T13:40:00Z">
        <w:r w:rsidDel="00953723">
          <w:rPr>
            <w:rFonts w:ascii="Courier New" w:hAnsi="Courier New" w:cs="Courier New"/>
            <w:szCs w:val="24"/>
          </w:rPr>
          <w:delText>Entity</w:delText>
        </w:r>
      </w:del>
      <w:ins w:id="3376" w:author="EU3333" w:date="2024-05-10T13:40:00Z">
        <w:r>
          <w:rPr>
            <w:rFonts w:ascii="Courier New" w:hAnsi="Courier New" w:cs="Courier New"/>
            <w:szCs w:val="24"/>
          </w:rPr>
          <w:t>Model</w:t>
        </w:r>
      </w:ins>
      <w:r>
        <w:rPr>
          <w:rFonts w:ascii="Courier New" w:hAnsi="Courier New" w:cs="Courier New"/>
          <w:szCs w:val="24"/>
        </w:rPr>
        <w:t>(s)</w:t>
      </w:r>
      <w:r>
        <w:rPr>
          <w:rFonts w:cs="Arial"/>
        </w:rPr>
        <w:t xml:space="preserve"> and may indicate the </w:t>
      </w:r>
      <w:r w:rsidRPr="00492D8B">
        <w:rPr>
          <w:rFonts w:cs="Arial"/>
        </w:rPr>
        <w:t xml:space="preserve">one or more </w:t>
      </w:r>
      <w:r>
        <w:rPr>
          <w:rFonts w:ascii="Courier New" w:hAnsi="Courier New" w:cs="Courier New"/>
          <w:szCs w:val="24"/>
        </w:rPr>
        <w:t>ML</w:t>
      </w:r>
      <w:del w:id="3377" w:author="EU3333" w:date="2024-05-10T13:40:00Z">
        <w:r w:rsidDel="00953723">
          <w:rPr>
            <w:rFonts w:ascii="Courier New" w:hAnsi="Courier New" w:cs="Courier New"/>
            <w:szCs w:val="24"/>
          </w:rPr>
          <w:delText>Entity</w:delText>
        </w:r>
      </w:del>
      <w:ins w:id="3378" w:author="EU3333" w:date="2024-05-10T13:40:00Z">
        <w:r>
          <w:rPr>
            <w:rFonts w:ascii="Courier New" w:hAnsi="Courier New" w:cs="Courier New"/>
            <w:szCs w:val="24"/>
          </w:rPr>
          <w:t>Model</w:t>
        </w:r>
      </w:ins>
      <w:r>
        <w:rPr>
          <w:rFonts w:ascii="Courier New" w:hAnsi="Courier New" w:cs="Courier New"/>
          <w:szCs w:val="24"/>
        </w:rPr>
        <w:t>(s)</w:t>
      </w:r>
      <w:r>
        <w:rPr>
          <w:rFonts w:cs="Arial"/>
        </w:rPr>
        <w:t xml:space="preserve"> </w:t>
      </w:r>
      <w:r w:rsidRPr="00FA2F37">
        <w:rPr>
          <w:rFonts w:cs="Arial"/>
        </w:rPr>
        <w:t>to which it applies.</w:t>
      </w:r>
    </w:p>
    <w:p w14:paraId="468991D0" w14:textId="77777777" w:rsidR="00D65D96" w:rsidRPr="00260860" w:rsidRDefault="00D65D96" w:rsidP="00D65D96">
      <w:pPr>
        <w:spacing w:line="264" w:lineRule="auto"/>
        <w:ind w:left="990" w:hanging="346"/>
        <w:jc w:val="both"/>
        <w:rPr>
          <w:rFonts w:cs="Arial"/>
        </w:rPr>
      </w:pPr>
      <w:r>
        <w:rPr>
          <w:rFonts w:cs="Arial"/>
        </w:rPr>
        <w:t>-</w:t>
      </w:r>
      <w:r>
        <w:rPr>
          <w:rFonts w:cs="Arial"/>
        </w:rPr>
        <w:tab/>
      </w:r>
      <w:r w:rsidRPr="00450233">
        <w:rPr>
          <w:rFonts w:cs="Arial"/>
        </w:rPr>
        <w:t xml:space="preserve">The </w:t>
      </w:r>
      <w:r>
        <w:rPr>
          <w:rFonts w:cs="Arial"/>
        </w:rPr>
        <w:t>AvailMLCapabilityReport</w:t>
      </w:r>
      <w:r w:rsidRPr="00450233">
        <w:rPr>
          <w:rFonts w:cs="Arial"/>
        </w:rPr>
        <w:t xml:space="preserve"> may include CapabilityVersions which indicate that there are multiple candidate sets of available ML capabilities with a different version number for each set.</w:t>
      </w:r>
    </w:p>
    <w:p w14:paraId="26ABB3C1" w14:textId="77777777" w:rsidR="00D65D96" w:rsidRPr="00E05775" w:rsidRDefault="00D65D96" w:rsidP="00D65D96">
      <w:pPr>
        <w:spacing w:line="264" w:lineRule="auto"/>
        <w:ind w:left="990" w:hanging="346"/>
        <w:jc w:val="both"/>
        <w:rPr>
          <w:rFonts w:cs="Arial"/>
        </w:rPr>
      </w:pPr>
      <w:r>
        <w:rPr>
          <w:rFonts w:cs="Arial"/>
        </w:rPr>
        <w:t>-</w:t>
      </w:r>
      <w:r>
        <w:rPr>
          <w:rFonts w:cs="Arial"/>
        </w:rPr>
        <w:tab/>
      </w:r>
      <w:r w:rsidRPr="00450233">
        <w:rPr>
          <w:rFonts w:cs="Arial"/>
        </w:rPr>
        <w:t xml:space="preserve">The </w:t>
      </w:r>
      <w:r>
        <w:rPr>
          <w:rFonts w:cs="Arial"/>
        </w:rPr>
        <w:t>AvailMLCapabilityReport</w:t>
      </w:r>
      <w:r w:rsidRPr="00450233">
        <w:rPr>
          <w:rFonts w:cs="Arial"/>
        </w:rPr>
        <w:t xml:space="preserve"> may include the expectedPerformanceGains, which provides  information on the expected performance gain if/when the ML capabilities of the respective network function are updated with/to the specific set of newly available ML capabilities</w:t>
      </w:r>
      <w:r>
        <w:rPr>
          <w:rFonts w:cs="Arial"/>
        </w:rPr>
        <w:t>.</w:t>
      </w:r>
    </w:p>
    <w:p w14:paraId="241BA8C4" w14:textId="77777777" w:rsidR="00D65D96" w:rsidRPr="00896D42" w:rsidRDefault="00D65D96" w:rsidP="00D65D96">
      <w:pPr>
        <w:spacing w:line="264" w:lineRule="auto"/>
        <w:ind w:left="990" w:hanging="346"/>
        <w:jc w:val="both"/>
        <w:rPr>
          <w:rFonts w:cs="Arial"/>
        </w:rPr>
      </w:pPr>
      <w:r>
        <w:rPr>
          <w:rFonts w:cs="Arial"/>
        </w:rPr>
        <w:t>-</w:t>
      </w:r>
      <w:r>
        <w:rPr>
          <w:rFonts w:cs="Arial"/>
        </w:rPr>
        <w:tab/>
      </w:r>
      <w:r w:rsidRPr="00492D8B">
        <w:rPr>
          <w:rFonts w:cs="Arial"/>
        </w:rPr>
        <w:t xml:space="preserve">associated to one or more </w:t>
      </w:r>
      <w:r>
        <w:rPr>
          <w:rFonts w:ascii="Courier New" w:hAnsi="Courier New" w:cs="Courier New"/>
          <w:szCs w:val="24"/>
        </w:rPr>
        <w:t>ML</w:t>
      </w:r>
      <w:del w:id="3379" w:author="EU3333" w:date="2024-05-10T13:40:00Z">
        <w:r w:rsidDel="00953723">
          <w:rPr>
            <w:rFonts w:ascii="Courier New" w:hAnsi="Courier New" w:cs="Courier New"/>
            <w:szCs w:val="24"/>
          </w:rPr>
          <w:delText>Entity</w:delText>
        </w:r>
      </w:del>
      <w:ins w:id="3380" w:author="EU3333" w:date="2024-05-10T13:40:00Z">
        <w:r>
          <w:rPr>
            <w:rFonts w:ascii="Courier New" w:hAnsi="Courier New" w:cs="Courier New"/>
            <w:szCs w:val="24"/>
          </w:rPr>
          <w:t>Model</w:t>
        </w:r>
      </w:ins>
      <w:r>
        <w:rPr>
          <w:rFonts w:ascii="Courier New" w:hAnsi="Courier New" w:cs="Courier New"/>
          <w:szCs w:val="24"/>
        </w:rPr>
        <w:t>(s)</w:t>
      </w:r>
      <w:r>
        <w:rPr>
          <w:rFonts w:cs="Arial"/>
        </w:rPr>
        <w:t xml:space="preserve"> and may indicate the </w:t>
      </w:r>
      <w:r w:rsidRPr="00492D8B">
        <w:rPr>
          <w:rFonts w:cs="Arial"/>
        </w:rPr>
        <w:t xml:space="preserve">one or more </w:t>
      </w:r>
      <w:r>
        <w:rPr>
          <w:rFonts w:ascii="Courier New" w:hAnsi="Courier New" w:cs="Courier New"/>
          <w:szCs w:val="24"/>
        </w:rPr>
        <w:t>ML</w:t>
      </w:r>
      <w:del w:id="3381" w:author="EU3333" w:date="2024-05-10T13:40:00Z">
        <w:r w:rsidDel="00953723">
          <w:rPr>
            <w:rFonts w:ascii="Courier New" w:hAnsi="Courier New" w:cs="Courier New"/>
            <w:szCs w:val="24"/>
          </w:rPr>
          <w:delText>Entity</w:delText>
        </w:r>
      </w:del>
      <w:ins w:id="3382" w:author="EU3333" w:date="2024-05-10T13:40:00Z">
        <w:r>
          <w:rPr>
            <w:rFonts w:ascii="Courier New" w:hAnsi="Courier New" w:cs="Courier New"/>
            <w:szCs w:val="24"/>
          </w:rPr>
          <w:t>Model</w:t>
        </w:r>
      </w:ins>
      <w:r>
        <w:rPr>
          <w:rFonts w:ascii="Courier New" w:hAnsi="Courier New" w:cs="Courier New"/>
          <w:szCs w:val="24"/>
        </w:rPr>
        <w:t>(s)</w:t>
      </w:r>
      <w:r>
        <w:rPr>
          <w:rFonts w:cs="Arial"/>
        </w:rPr>
        <w:t xml:space="preserve"> </w:t>
      </w:r>
      <w:r w:rsidRPr="00FA2F37">
        <w:rPr>
          <w:rFonts w:cs="Arial"/>
        </w:rPr>
        <w:t>to which it applies.</w:t>
      </w:r>
    </w:p>
    <w:p w14:paraId="54261CC7" w14:textId="77777777" w:rsidR="00D65D96" w:rsidRPr="00902FAA" w:rsidRDefault="00D65D96" w:rsidP="00D65D96">
      <w:pPr>
        <w:pStyle w:val="Heading4"/>
        <w:rPr>
          <w:rFonts w:eastAsia="Courier New"/>
          <w:lang w:eastAsia="zh-CN"/>
        </w:rPr>
      </w:pPr>
      <w:bookmarkStart w:id="3383" w:name="_Toc163137639"/>
      <w:r>
        <w:rPr>
          <w:rFonts w:eastAsia="Courier New"/>
        </w:rPr>
        <w:lastRenderedPageBreak/>
        <w:t>7.4.5</w:t>
      </w:r>
      <w:r w:rsidRPr="00492D8B">
        <w:rPr>
          <w:rFonts w:eastAsia="Courier New"/>
          <w:lang w:eastAsia="zh-CN"/>
        </w:rPr>
        <w:t>.2</w:t>
      </w:r>
      <w:r w:rsidRPr="00492D8B">
        <w:rPr>
          <w:rFonts w:eastAsia="Courier New"/>
          <w:lang w:eastAsia="zh-CN"/>
        </w:rPr>
        <w:tab/>
        <w:t>Attributes</w:t>
      </w:r>
      <w:bookmarkEnd w:id="3383"/>
    </w:p>
    <w:p w14:paraId="552AD343" w14:textId="77777777" w:rsidR="00D65D96" w:rsidRDefault="00D65D96" w:rsidP="00D65D96">
      <w:pPr>
        <w:rPr>
          <w:rFonts w:eastAsia="Courier New"/>
          <w:szCs w:val="22"/>
        </w:rPr>
      </w:pPr>
      <w:r w:rsidRPr="00D953C2">
        <w:rPr>
          <w:rFonts w:eastAsia="Courier New"/>
          <w:szCs w:val="22"/>
        </w:rPr>
        <w:t xml:space="preserve">The </w:t>
      </w:r>
      <w:r>
        <w:rPr>
          <w:rFonts w:ascii="Courier New" w:hAnsi="Courier New" w:cs="Courier New"/>
          <w:szCs w:val="22"/>
          <w:lang w:val="en-US"/>
        </w:rPr>
        <w:t>AvailMLCapabilityReport</w:t>
      </w:r>
      <w:r w:rsidRPr="00D953C2">
        <w:rPr>
          <w:rFonts w:eastAsia="Courier New"/>
          <w:szCs w:val="22"/>
        </w:rPr>
        <w:t xml:space="preserve"> includes the following attributes: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417"/>
        <w:gridCol w:w="1169"/>
        <w:gridCol w:w="1258"/>
        <w:gridCol w:w="1259"/>
        <w:gridCol w:w="1275"/>
      </w:tblGrid>
      <w:tr w:rsidR="00D65D96" w:rsidRPr="006E4286" w14:paraId="032E5E11" w14:textId="77777777" w:rsidTr="00D12AFB">
        <w:trPr>
          <w:cantSplit/>
          <w:jc w:val="center"/>
        </w:trPr>
        <w:tc>
          <w:tcPr>
            <w:tcW w:w="3256" w:type="dxa"/>
            <w:shd w:val="clear" w:color="auto" w:fill="FFFFFF"/>
            <w:vAlign w:val="center"/>
          </w:tcPr>
          <w:p w14:paraId="66F78A6D" w14:textId="77777777" w:rsidR="00D65D96" w:rsidRPr="00361B15" w:rsidRDefault="00D65D96" w:rsidP="00D12AFB">
            <w:pPr>
              <w:pStyle w:val="TAH"/>
              <w:spacing w:line="264" w:lineRule="auto"/>
              <w:ind w:right="142"/>
            </w:pPr>
            <w:r w:rsidRPr="00506640">
              <w:rPr>
                <w:rFonts w:eastAsia="Courier New"/>
                <w:lang w:eastAsia="zh-CN"/>
              </w:rPr>
              <w:t xml:space="preserve">Table </w:t>
            </w:r>
            <w:r>
              <w:rPr>
                <w:rFonts w:eastAsia="Courier New"/>
              </w:rPr>
              <w:t>7.4.5</w:t>
            </w:r>
            <w:r w:rsidRPr="00492D8B">
              <w:rPr>
                <w:rFonts w:eastAsia="Courier New"/>
                <w:lang w:eastAsia="zh-CN"/>
              </w:rPr>
              <w:t>.2</w:t>
            </w:r>
            <w:r w:rsidRPr="00506640">
              <w:rPr>
                <w:rFonts w:eastAsia="Courier New"/>
                <w:lang w:eastAsia="zh-CN"/>
              </w:rPr>
              <w:t>-1</w:t>
            </w:r>
            <w:r w:rsidRPr="00361B15">
              <w:t>Attribute name</w:t>
            </w:r>
          </w:p>
        </w:tc>
        <w:tc>
          <w:tcPr>
            <w:tcW w:w="1417" w:type="dxa"/>
            <w:shd w:val="clear" w:color="auto" w:fill="FFFFFF"/>
            <w:vAlign w:val="center"/>
          </w:tcPr>
          <w:p w14:paraId="418676AD" w14:textId="77777777" w:rsidR="00D65D96" w:rsidRPr="00361B15" w:rsidRDefault="00D65D96" w:rsidP="00D12AFB">
            <w:pPr>
              <w:pStyle w:val="TAH"/>
              <w:spacing w:line="264" w:lineRule="auto"/>
              <w:ind w:right="142"/>
            </w:pPr>
            <w:r w:rsidRPr="00361B15">
              <w:t>Support Qualifier</w:t>
            </w:r>
          </w:p>
        </w:tc>
        <w:tc>
          <w:tcPr>
            <w:tcW w:w="1169" w:type="dxa"/>
            <w:shd w:val="clear" w:color="auto" w:fill="FFFFFF"/>
            <w:vAlign w:val="center"/>
          </w:tcPr>
          <w:p w14:paraId="5E83A715" w14:textId="77777777" w:rsidR="00D65D96" w:rsidRPr="00361B15" w:rsidRDefault="00D65D96" w:rsidP="00D12AFB">
            <w:pPr>
              <w:pStyle w:val="TAH"/>
              <w:spacing w:line="264" w:lineRule="auto"/>
              <w:ind w:right="142"/>
            </w:pPr>
            <w:r w:rsidRPr="00361B15">
              <w:t>isReadable</w:t>
            </w:r>
          </w:p>
        </w:tc>
        <w:tc>
          <w:tcPr>
            <w:tcW w:w="1258" w:type="dxa"/>
            <w:shd w:val="clear" w:color="auto" w:fill="FFFFFF"/>
            <w:vAlign w:val="center"/>
          </w:tcPr>
          <w:p w14:paraId="7BADC178" w14:textId="77777777" w:rsidR="00D65D96" w:rsidRPr="00361B15" w:rsidRDefault="00D65D96" w:rsidP="00D12AFB">
            <w:pPr>
              <w:pStyle w:val="TAH"/>
              <w:spacing w:line="264" w:lineRule="auto"/>
              <w:ind w:right="142"/>
            </w:pPr>
            <w:r w:rsidRPr="00361B15">
              <w:t>isWritable</w:t>
            </w:r>
          </w:p>
        </w:tc>
        <w:tc>
          <w:tcPr>
            <w:tcW w:w="1259" w:type="dxa"/>
            <w:shd w:val="clear" w:color="auto" w:fill="FFFFFF"/>
            <w:vAlign w:val="center"/>
          </w:tcPr>
          <w:p w14:paraId="53E40790" w14:textId="77777777" w:rsidR="00D65D96" w:rsidRPr="00361B15" w:rsidRDefault="00D65D96" w:rsidP="00D12AFB">
            <w:pPr>
              <w:pStyle w:val="TAH"/>
              <w:spacing w:line="264" w:lineRule="auto"/>
              <w:ind w:right="142"/>
            </w:pPr>
            <w:r w:rsidRPr="00361B15">
              <w:t>isInvariant</w:t>
            </w:r>
          </w:p>
        </w:tc>
        <w:tc>
          <w:tcPr>
            <w:tcW w:w="1275" w:type="dxa"/>
            <w:shd w:val="clear" w:color="auto" w:fill="FFFFFF"/>
            <w:vAlign w:val="center"/>
          </w:tcPr>
          <w:p w14:paraId="6E02F999" w14:textId="77777777" w:rsidR="00D65D96" w:rsidRPr="00361B15" w:rsidRDefault="00D65D96" w:rsidP="00D12AFB">
            <w:pPr>
              <w:pStyle w:val="TAH"/>
              <w:spacing w:line="264" w:lineRule="auto"/>
              <w:ind w:right="142"/>
            </w:pPr>
            <w:r w:rsidRPr="00361B15">
              <w:t>isNotifyable</w:t>
            </w:r>
          </w:p>
        </w:tc>
      </w:tr>
      <w:tr w:rsidR="00D65D96" w:rsidRPr="00A82226" w14:paraId="7CC10718" w14:textId="77777777" w:rsidTr="00D12AFB">
        <w:trPr>
          <w:cantSplit/>
          <w:jc w:val="center"/>
        </w:trPr>
        <w:tc>
          <w:tcPr>
            <w:tcW w:w="3256" w:type="dxa"/>
          </w:tcPr>
          <w:p w14:paraId="24DB72D7" w14:textId="77777777" w:rsidR="00D65D96" w:rsidRPr="00442720" w:rsidRDefault="00D65D96" w:rsidP="00D12AFB">
            <w:pPr>
              <w:pStyle w:val="TAL"/>
              <w:rPr>
                <w:rFonts w:ascii="Courier New" w:hAnsi="Courier New" w:cs="Courier New"/>
              </w:rPr>
            </w:pPr>
            <w:r w:rsidRPr="00442720">
              <w:rPr>
                <w:rFonts w:ascii="Courier New" w:hAnsi="Courier New" w:cs="Courier New"/>
              </w:rPr>
              <w:t>availMLCapabilityReportID</w:t>
            </w:r>
          </w:p>
        </w:tc>
        <w:tc>
          <w:tcPr>
            <w:tcW w:w="1417" w:type="dxa"/>
          </w:tcPr>
          <w:p w14:paraId="11D17295" w14:textId="77777777" w:rsidR="00D65D96" w:rsidRPr="00310115" w:rsidRDefault="00D65D96" w:rsidP="00D12AFB">
            <w:pPr>
              <w:pStyle w:val="TAL"/>
              <w:spacing w:line="264" w:lineRule="auto"/>
              <w:ind w:right="142"/>
              <w:jc w:val="center"/>
            </w:pPr>
            <w:r w:rsidRPr="00310115">
              <w:t>M</w:t>
            </w:r>
          </w:p>
        </w:tc>
        <w:tc>
          <w:tcPr>
            <w:tcW w:w="1169" w:type="dxa"/>
          </w:tcPr>
          <w:p w14:paraId="2B258BC2" w14:textId="77777777" w:rsidR="00D65D96" w:rsidRPr="00310115" w:rsidRDefault="00D65D96" w:rsidP="00D12AFB">
            <w:pPr>
              <w:pStyle w:val="TAL"/>
              <w:spacing w:line="264" w:lineRule="auto"/>
              <w:ind w:right="142"/>
              <w:jc w:val="center"/>
            </w:pPr>
            <w:r w:rsidRPr="00310115">
              <w:t>T</w:t>
            </w:r>
          </w:p>
        </w:tc>
        <w:tc>
          <w:tcPr>
            <w:tcW w:w="1258" w:type="dxa"/>
          </w:tcPr>
          <w:p w14:paraId="5A6F4BD8" w14:textId="77777777" w:rsidR="00D65D96" w:rsidRPr="00310115" w:rsidRDefault="00D65D96" w:rsidP="00D12AFB">
            <w:pPr>
              <w:pStyle w:val="TAL"/>
              <w:spacing w:line="264" w:lineRule="auto"/>
              <w:ind w:right="142"/>
              <w:jc w:val="center"/>
            </w:pPr>
            <w:r w:rsidRPr="00310115">
              <w:t>F</w:t>
            </w:r>
          </w:p>
        </w:tc>
        <w:tc>
          <w:tcPr>
            <w:tcW w:w="1259" w:type="dxa"/>
          </w:tcPr>
          <w:p w14:paraId="7ABD8A69" w14:textId="77777777" w:rsidR="00D65D96" w:rsidRPr="00310115" w:rsidRDefault="00D65D96" w:rsidP="00D12AFB">
            <w:pPr>
              <w:pStyle w:val="TAL"/>
              <w:spacing w:line="264" w:lineRule="auto"/>
              <w:ind w:right="142"/>
              <w:jc w:val="center"/>
            </w:pPr>
            <w:r w:rsidRPr="00310115">
              <w:t>F</w:t>
            </w:r>
          </w:p>
        </w:tc>
        <w:tc>
          <w:tcPr>
            <w:tcW w:w="1275" w:type="dxa"/>
          </w:tcPr>
          <w:p w14:paraId="5473E264" w14:textId="77777777" w:rsidR="00D65D96" w:rsidRPr="00310115" w:rsidRDefault="00D65D96" w:rsidP="00D12AFB">
            <w:pPr>
              <w:pStyle w:val="TAL"/>
              <w:spacing w:line="264" w:lineRule="auto"/>
              <w:ind w:right="142"/>
              <w:jc w:val="center"/>
            </w:pPr>
            <w:r w:rsidRPr="00310115">
              <w:t>F</w:t>
            </w:r>
          </w:p>
        </w:tc>
      </w:tr>
      <w:tr w:rsidR="00D65D96" w:rsidRPr="00A82226" w14:paraId="511DD867" w14:textId="77777777" w:rsidTr="00D12AFB">
        <w:trPr>
          <w:cantSplit/>
          <w:jc w:val="center"/>
        </w:trPr>
        <w:tc>
          <w:tcPr>
            <w:tcW w:w="3256" w:type="dxa"/>
          </w:tcPr>
          <w:p w14:paraId="143A0BB9" w14:textId="77777777" w:rsidR="00D65D96" w:rsidRPr="00442720" w:rsidRDefault="00D65D96" w:rsidP="00D12AFB">
            <w:pPr>
              <w:pStyle w:val="TAL"/>
              <w:rPr>
                <w:rFonts w:ascii="Courier New" w:hAnsi="Courier New" w:cs="Courier New"/>
              </w:rPr>
            </w:pPr>
            <w:r w:rsidRPr="00442720">
              <w:rPr>
                <w:rFonts w:ascii="Courier New" w:hAnsi="Courier New" w:cs="Courier New"/>
              </w:rPr>
              <w:t>mLCapabilityVersionId</w:t>
            </w:r>
          </w:p>
        </w:tc>
        <w:tc>
          <w:tcPr>
            <w:tcW w:w="1417" w:type="dxa"/>
          </w:tcPr>
          <w:p w14:paraId="11E0702E" w14:textId="77777777" w:rsidR="00D65D96" w:rsidRPr="00310115" w:rsidRDefault="00D65D96" w:rsidP="00D12AFB">
            <w:pPr>
              <w:pStyle w:val="TAL"/>
              <w:spacing w:line="264" w:lineRule="auto"/>
              <w:ind w:right="142"/>
              <w:jc w:val="center"/>
            </w:pPr>
            <w:r w:rsidRPr="00310115">
              <w:t>M</w:t>
            </w:r>
          </w:p>
        </w:tc>
        <w:tc>
          <w:tcPr>
            <w:tcW w:w="1169" w:type="dxa"/>
          </w:tcPr>
          <w:p w14:paraId="6A3C627C" w14:textId="77777777" w:rsidR="00D65D96" w:rsidRPr="00310115" w:rsidRDefault="00D65D96" w:rsidP="00D12AFB">
            <w:pPr>
              <w:pStyle w:val="TAL"/>
              <w:spacing w:line="264" w:lineRule="auto"/>
              <w:ind w:right="142"/>
              <w:jc w:val="center"/>
            </w:pPr>
            <w:r w:rsidRPr="00310115">
              <w:t>T</w:t>
            </w:r>
          </w:p>
        </w:tc>
        <w:tc>
          <w:tcPr>
            <w:tcW w:w="1258" w:type="dxa"/>
          </w:tcPr>
          <w:p w14:paraId="299B1DB8" w14:textId="77777777" w:rsidR="00D65D96" w:rsidRPr="00310115" w:rsidRDefault="00D65D96" w:rsidP="00D12AFB">
            <w:pPr>
              <w:pStyle w:val="TAL"/>
              <w:spacing w:line="264" w:lineRule="auto"/>
              <w:ind w:right="142"/>
              <w:jc w:val="center"/>
            </w:pPr>
            <w:r w:rsidRPr="00310115">
              <w:t>F</w:t>
            </w:r>
          </w:p>
        </w:tc>
        <w:tc>
          <w:tcPr>
            <w:tcW w:w="1259" w:type="dxa"/>
          </w:tcPr>
          <w:p w14:paraId="3ECFDA2F" w14:textId="77777777" w:rsidR="00D65D96" w:rsidRPr="00310115" w:rsidRDefault="00D65D96" w:rsidP="00D12AFB">
            <w:pPr>
              <w:pStyle w:val="TAL"/>
              <w:spacing w:line="264" w:lineRule="auto"/>
              <w:ind w:right="142"/>
              <w:jc w:val="center"/>
            </w:pPr>
            <w:r w:rsidRPr="00310115">
              <w:t>F</w:t>
            </w:r>
          </w:p>
        </w:tc>
        <w:tc>
          <w:tcPr>
            <w:tcW w:w="1275" w:type="dxa"/>
          </w:tcPr>
          <w:p w14:paraId="46F21BB5" w14:textId="77777777" w:rsidR="00D65D96" w:rsidRPr="00310115" w:rsidRDefault="00D65D96" w:rsidP="00D12AFB">
            <w:pPr>
              <w:pStyle w:val="TAL"/>
              <w:spacing w:line="264" w:lineRule="auto"/>
              <w:ind w:right="142"/>
              <w:jc w:val="center"/>
            </w:pPr>
            <w:r w:rsidRPr="00310115">
              <w:t>F</w:t>
            </w:r>
          </w:p>
        </w:tc>
      </w:tr>
      <w:tr w:rsidR="00D65D96" w:rsidRPr="00A82226" w14:paraId="3752F2E8" w14:textId="77777777" w:rsidTr="00D12AFB">
        <w:trPr>
          <w:cantSplit/>
          <w:jc w:val="center"/>
        </w:trPr>
        <w:tc>
          <w:tcPr>
            <w:tcW w:w="3256" w:type="dxa"/>
          </w:tcPr>
          <w:p w14:paraId="0103C59B" w14:textId="77777777" w:rsidR="00D65D96" w:rsidRPr="00442720" w:rsidRDefault="00D65D96" w:rsidP="00D12AFB">
            <w:pPr>
              <w:pStyle w:val="TAL"/>
              <w:rPr>
                <w:rFonts w:ascii="Courier New" w:hAnsi="Courier New" w:cs="Courier New"/>
              </w:rPr>
            </w:pPr>
            <w:r w:rsidRPr="00442720">
              <w:rPr>
                <w:rFonts w:ascii="Courier New" w:hAnsi="Courier New" w:cs="Courier New"/>
              </w:rPr>
              <w:t>expectedPerformanceGains</w:t>
            </w:r>
          </w:p>
        </w:tc>
        <w:tc>
          <w:tcPr>
            <w:tcW w:w="1417" w:type="dxa"/>
          </w:tcPr>
          <w:p w14:paraId="08C08B27" w14:textId="77777777" w:rsidR="00D65D96" w:rsidRPr="00310115" w:rsidRDefault="00D65D96" w:rsidP="00D12AFB">
            <w:pPr>
              <w:pStyle w:val="TAL"/>
              <w:spacing w:line="264" w:lineRule="auto"/>
              <w:ind w:right="142"/>
              <w:jc w:val="center"/>
            </w:pPr>
            <w:r w:rsidRPr="00310115">
              <w:t>O</w:t>
            </w:r>
          </w:p>
        </w:tc>
        <w:tc>
          <w:tcPr>
            <w:tcW w:w="1169" w:type="dxa"/>
          </w:tcPr>
          <w:p w14:paraId="5DA7015A" w14:textId="77777777" w:rsidR="00D65D96" w:rsidRPr="00310115" w:rsidRDefault="00D65D96" w:rsidP="00D12AFB">
            <w:pPr>
              <w:pStyle w:val="TAL"/>
              <w:spacing w:line="264" w:lineRule="auto"/>
              <w:ind w:right="142"/>
              <w:jc w:val="center"/>
            </w:pPr>
            <w:r w:rsidRPr="00310115">
              <w:t>T</w:t>
            </w:r>
          </w:p>
        </w:tc>
        <w:tc>
          <w:tcPr>
            <w:tcW w:w="1258" w:type="dxa"/>
          </w:tcPr>
          <w:p w14:paraId="6AEBC926" w14:textId="77777777" w:rsidR="00D65D96" w:rsidRPr="00310115" w:rsidRDefault="00D65D96" w:rsidP="00D12AFB">
            <w:pPr>
              <w:pStyle w:val="TAL"/>
              <w:spacing w:line="264" w:lineRule="auto"/>
              <w:ind w:right="142"/>
              <w:jc w:val="center"/>
            </w:pPr>
            <w:r w:rsidRPr="00310115">
              <w:t>F</w:t>
            </w:r>
          </w:p>
        </w:tc>
        <w:tc>
          <w:tcPr>
            <w:tcW w:w="1259" w:type="dxa"/>
          </w:tcPr>
          <w:p w14:paraId="7290AB17" w14:textId="77777777" w:rsidR="00D65D96" w:rsidRPr="00310115" w:rsidRDefault="00D65D96" w:rsidP="00D12AFB">
            <w:pPr>
              <w:pStyle w:val="TAL"/>
              <w:spacing w:line="264" w:lineRule="auto"/>
              <w:ind w:right="142"/>
              <w:jc w:val="center"/>
            </w:pPr>
            <w:r w:rsidRPr="00310115">
              <w:t>F</w:t>
            </w:r>
          </w:p>
        </w:tc>
        <w:tc>
          <w:tcPr>
            <w:tcW w:w="1275" w:type="dxa"/>
          </w:tcPr>
          <w:p w14:paraId="33008DF6" w14:textId="77777777" w:rsidR="00D65D96" w:rsidRPr="00310115" w:rsidRDefault="00D65D96" w:rsidP="00D12AFB">
            <w:pPr>
              <w:pStyle w:val="TAL"/>
              <w:spacing w:line="264" w:lineRule="auto"/>
              <w:ind w:right="142"/>
              <w:jc w:val="center"/>
            </w:pPr>
            <w:r w:rsidRPr="00310115">
              <w:t>F</w:t>
            </w:r>
          </w:p>
        </w:tc>
      </w:tr>
      <w:tr w:rsidR="00D65D96" w:rsidRPr="00A82226" w14:paraId="21928DFD" w14:textId="77777777" w:rsidTr="00D12AFB">
        <w:trPr>
          <w:cantSplit/>
          <w:jc w:val="center"/>
        </w:trPr>
        <w:tc>
          <w:tcPr>
            <w:tcW w:w="3256" w:type="dxa"/>
          </w:tcPr>
          <w:p w14:paraId="043D6E46" w14:textId="77777777" w:rsidR="00D65D96" w:rsidRPr="00442720" w:rsidRDefault="00D65D96" w:rsidP="00D12AFB">
            <w:pPr>
              <w:pStyle w:val="TAL"/>
              <w:rPr>
                <w:rFonts w:ascii="Courier New" w:hAnsi="Courier New" w:cs="Courier New"/>
              </w:rPr>
            </w:pPr>
            <w:r w:rsidRPr="004011B4">
              <w:rPr>
                <w:b/>
                <w:bCs/>
                <w:color w:val="000000"/>
              </w:rPr>
              <w:t>Attributes related to Role</w:t>
            </w:r>
          </w:p>
        </w:tc>
        <w:tc>
          <w:tcPr>
            <w:tcW w:w="1417" w:type="dxa"/>
          </w:tcPr>
          <w:p w14:paraId="43BC2B8D" w14:textId="77777777" w:rsidR="00D65D96" w:rsidRPr="00310115" w:rsidRDefault="00D65D96" w:rsidP="00D12AFB">
            <w:pPr>
              <w:pStyle w:val="TAL"/>
              <w:spacing w:line="264" w:lineRule="auto"/>
              <w:ind w:right="142"/>
              <w:jc w:val="center"/>
            </w:pPr>
          </w:p>
        </w:tc>
        <w:tc>
          <w:tcPr>
            <w:tcW w:w="1169" w:type="dxa"/>
          </w:tcPr>
          <w:p w14:paraId="24DF9BF0" w14:textId="77777777" w:rsidR="00D65D96" w:rsidRPr="00310115" w:rsidRDefault="00D65D96" w:rsidP="00D12AFB">
            <w:pPr>
              <w:pStyle w:val="TAL"/>
              <w:spacing w:line="264" w:lineRule="auto"/>
              <w:ind w:right="142"/>
              <w:jc w:val="center"/>
            </w:pPr>
          </w:p>
        </w:tc>
        <w:tc>
          <w:tcPr>
            <w:tcW w:w="1258" w:type="dxa"/>
          </w:tcPr>
          <w:p w14:paraId="316E0641" w14:textId="77777777" w:rsidR="00D65D96" w:rsidRPr="00310115" w:rsidRDefault="00D65D96" w:rsidP="00D12AFB">
            <w:pPr>
              <w:pStyle w:val="TAL"/>
              <w:spacing w:line="264" w:lineRule="auto"/>
              <w:ind w:right="142"/>
              <w:jc w:val="center"/>
            </w:pPr>
          </w:p>
        </w:tc>
        <w:tc>
          <w:tcPr>
            <w:tcW w:w="1259" w:type="dxa"/>
          </w:tcPr>
          <w:p w14:paraId="64F2AAB3" w14:textId="77777777" w:rsidR="00D65D96" w:rsidRPr="00310115" w:rsidRDefault="00D65D96" w:rsidP="00D12AFB">
            <w:pPr>
              <w:pStyle w:val="TAL"/>
              <w:spacing w:line="264" w:lineRule="auto"/>
              <w:ind w:right="142"/>
              <w:jc w:val="center"/>
            </w:pPr>
          </w:p>
        </w:tc>
        <w:tc>
          <w:tcPr>
            <w:tcW w:w="1275" w:type="dxa"/>
          </w:tcPr>
          <w:p w14:paraId="4C8B92FB" w14:textId="77777777" w:rsidR="00D65D96" w:rsidRPr="00310115" w:rsidRDefault="00D65D96" w:rsidP="00D12AFB">
            <w:pPr>
              <w:pStyle w:val="TAL"/>
              <w:spacing w:line="264" w:lineRule="auto"/>
              <w:ind w:right="142"/>
              <w:jc w:val="center"/>
            </w:pPr>
          </w:p>
        </w:tc>
      </w:tr>
      <w:tr w:rsidR="00D65D96" w:rsidRPr="00A82226" w14:paraId="035D7899" w14:textId="77777777" w:rsidTr="00D12AFB">
        <w:trPr>
          <w:cantSplit/>
          <w:jc w:val="center"/>
        </w:trPr>
        <w:tc>
          <w:tcPr>
            <w:tcW w:w="3256" w:type="dxa"/>
          </w:tcPr>
          <w:p w14:paraId="0E5DDE7B" w14:textId="77777777" w:rsidR="00D65D96" w:rsidRPr="00442720" w:rsidRDefault="00D65D96" w:rsidP="00D12AFB">
            <w:pPr>
              <w:pStyle w:val="TAL"/>
              <w:rPr>
                <w:rFonts w:ascii="Courier New" w:hAnsi="Courier New" w:cs="Courier New"/>
              </w:rPr>
            </w:pPr>
            <w:r w:rsidRPr="00AC08F0">
              <w:rPr>
                <w:rFonts w:ascii="Courier New" w:hAnsi="Courier New" w:cs="Courier New"/>
              </w:rPr>
              <w:t>mL</w:t>
            </w:r>
            <w:del w:id="3384" w:author="EU3333" w:date="2024-05-10T13:40:00Z">
              <w:r w:rsidRPr="00AC08F0" w:rsidDel="00953723">
                <w:rPr>
                  <w:rFonts w:ascii="Courier New" w:hAnsi="Courier New" w:cs="Courier New"/>
                </w:rPr>
                <w:delText>Entity</w:delText>
              </w:r>
            </w:del>
            <w:ins w:id="3385" w:author="EU3333" w:date="2024-05-10T13:40:00Z">
              <w:r>
                <w:rPr>
                  <w:rFonts w:ascii="Courier New" w:hAnsi="Courier New" w:cs="Courier New"/>
                </w:rPr>
                <w:t>Model</w:t>
              </w:r>
            </w:ins>
            <w:r>
              <w:rPr>
                <w:rFonts w:ascii="Courier New" w:hAnsi="Courier New" w:cs="Courier New"/>
              </w:rPr>
              <w:t>Ref</w:t>
            </w:r>
          </w:p>
        </w:tc>
        <w:tc>
          <w:tcPr>
            <w:tcW w:w="1417" w:type="dxa"/>
          </w:tcPr>
          <w:p w14:paraId="422CD7AB" w14:textId="77777777" w:rsidR="00D65D96" w:rsidRPr="00310115" w:rsidRDefault="00D65D96" w:rsidP="00D12AFB">
            <w:pPr>
              <w:pStyle w:val="TAL"/>
              <w:spacing w:line="264" w:lineRule="auto"/>
              <w:ind w:right="142"/>
              <w:jc w:val="center"/>
            </w:pPr>
            <w:r>
              <w:t>M</w:t>
            </w:r>
          </w:p>
        </w:tc>
        <w:tc>
          <w:tcPr>
            <w:tcW w:w="1169" w:type="dxa"/>
          </w:tcPr>
          <w:p w14:paraId="4D5AA3CC" w14:textId="77777777" w:rsidR="00D65D96" w:rsidRPr="00310115" w:rsidRDefault="00D65D96" w:rsidP="00D12AFB">
            <w:pPr>
              <w:pStyle w:val="TAL"/>
              <w:spacing w:line="264" w:lineRule="auto"/>
              <w:ind w:right="142"/>
              <w:jc w:val="center"/>
            </w:pPr>
            <w:r w:rsidRPr="00375EBE">
              <w:t>T</w:t>
            </w:r>
          </w:p>
        </w:tc>
        <w:tc>
          <w:tcPr>
            <w:tcW w:w="1258" w:type="dxa"/>
          </w:tcPr>
          <w:p w14:paraId="294A996F" w14:textId="77777777" w:rsidR="00D65D96" w:rsidRPr="00310115" w:rsidRDefault="00D65D96" w:rsidP="00D12AFB">
            <w:pPr>
              <w:pStyle w:val="TAL"/>
              <w:spacing w:line="264" w:lineRule="auto"/>
              <w:ind w:right="142"/>
              <w:jc w:val="center"/>
            </w:pPr>
            <w:r>
              <w:t>F</w:t>
            </w:r>
          </w:p>
        </w:tc>
        <w:tc>
          <w:tcPr>
            <w:tcW w:w="1259" w:type="dxa"/>
          </w:tcPr>
          <w:p w14:paraId="2DED0660" w14:textId="77777777" w:rsidR="00D65D96" w:rsidRPr="00310115" w:rsidRDefault="00D65D96" w:rsidP="00D12AFB">
            <w:pPr>
              <w:pStyle w:val="TAL"/>
              <w:spacing w:line="264" w:lineRule="auto"/>
              <w:ind w:right="142"/>
              <w:jc w:val="center"/>
            </w:pPr>
            <w:r w:rsidRPr="00375EBE">
              <w:t>F</w:t>
            </w:r>
          </w:p>
        </w:tc>
        <w:tc>
          <w:tcPr>
            <w:tcW w:w="1275" w:type="dxa"/>
          </w:tcPr>
          <w:p w14:paraId="791A5C8D" w14:textId="77777777" w:rsidR="00D65D96" w:rsidRPr="00310115" w:rsidRDefault="00D65D96" w:rsidP="00D12AFB">
            <w:pPr>
              <w:pStyle w:val="TAL"/>
              <w:spacing w:line="264" w:lineRule="auto"/>
              <w:ind w:right="142"/>
              <w:jc w:val="center"/>
            </w:pPr>
            <w:r w:rsidRPr="00375EBE">
              <w:t>F</w:t>
            </w:r>
          </w:p>
        </w:tc>
      </w:tr>
    </w:tbl>
    <w:p w14:paraId="33E8444C" w14:textId="77777777" w:rsidR="00D65D96" w:rsidRDefault="00D65D96" w:rsidP="00D65D96">
      <w:pPr>
        <w:spacing w:line="264" w:lineRule="auto"/>
        <w:jc w:val="both"/>
      </w:pPr>
    </w:p>
    <w:p w14:paraId="7090F2B8" w14:textId="77777777" w:rsidR="00D65D96" w:rsidRPr="00F17505" w:rsidRDefault="00D65D96" w:rsidP="00D65D96">
      <w:pPr>
        <w:pStyle w:val="Heading4"/>
      </w:pPr>
      <w:bookmarkStart w:id="3386" w:name="_Toc163137640"/>
      <w:r w:rsidRPr="00F17505">
        <w:t>7.4.</w:t>
      </w:r>
      <w:r>
        <w:t>5</w:t>
      </w:r>
      <w:r w:rsidRPr="00F17505">
        <w:t>.3</w:t>
      </w:r>
      <w:r w:rsidRPr="00F17505">
        <w:tab/>
        <w:t>Attribute constraints</w:t>
      </w:r>
      <w:bookmarkEnd w:id="3386"/>
    </w:p>
    <w:p w14:paraId="03BC7841" w14:textId="77777777" w:rsidR="00D65D96" w:rsidRPr="003C03D4" w:rsidRDefault="00D65D96" w:rsidP="00D65D96">
      <w:r w:rsidRPr="003C03D4">
        <w:t>None</w:t>
      </w:r>
      <w:r>
        <w:t>.</w:t>
      </w:r>
    </w:p>
    <w:p w14:paraId="705E0F61" w14:textId="77777777" w:rsidR="00D65D96" w:rsidRPr="00F17505" w:rsidRDefault="00D65D96" w:rsidP="00D65D96">
      <w:pPr>
        <w:pStyle w:val="Heading4"/>
      </w:pPr>
      <w:bookmarkStart w:id="3387" w:name="_Toc163137641"/>
      <w:r w:rsidRPr="00F17505">
        <w:t>7.4.</w:t>
      </w:r>
      <w:r>
        <w:t>5</w:t>
      </w:r>
      <w:r w:rsidRPr="00F17505">
        <w:t>.4</w:t>
      </w:r>
      <w:r w:rsidRPr="00F17505">
        <w:tab/>
        <w:t>Notifications</w:t>
      </w:r>
      <w:bookmarkEnd w:id="3387"/>
    </w:p>
    <w:p w14:paraId="6380FE29" w14:textId="77777777" w:rsidR="00D65D96" w:rsidRPr="00F17505" w:rsidRDefault="00D65D96" w:rsidP="00D65D96">
      <w:r w:rsidRPr="00F17505">
        <w:t xml:space="preserve">The notifications specified for the IOC using this </w:t>
      </w:r>
      <w:r w:rsidRPr="00F17505">
        <w:rPr>
          <w:lang w:eastAsia="zh-CN"/>
        </w:rPr>
        <w:t>&lt;&lt;</w:t>
      </w:r>
      <w:r>
        <w:rPr>
          <w:lang w:eastAsia="zh-CN"/>
        </w:rPr>
        <w:t>datatype</w:t>
      </w:r>
      <w:r w:rsidRPr="00F17505">
        <w:rPr>
          <w:lang w:eastAsia="zh-CN"/>
        </w:rPr>
        <w:t>&gt;&gt; for its attribute(s), shall be applicable.</w:t>
      </w:r>
    </w:p>
    <w:p w14:paraId="66A369E5" w14:textId="77777777" w:rsidR="00D65D96" w:rsidRDefault="00D65D96" w:rsidP="00D65D96">
      <w:pPr>
        <w:spacing w:line="264" w:lineRule="auto"/>
        <w:jc w:val="both"/>
      </w:pPr>
    </w:p>
    <w:p w14:paraId="262271D3" w14:textId="77777777" w:rsidR="00D65D96" w:rsidRPr="00846143" w:rsidRDefault="00D65D96" w:rsidP="00D65D96">
      <w:pPr>
        <w:pStyle w:val="Heading3"/>
      </w:pPr>
      <w:bookmarkStart w:id="3388" w:name="_Toc163137642"/>
      <w:r w:rsidRPr="00F17505">
        <w:t>7.4.</w:t>
      </w:r>
      <w:r>
        <w:t>6</w:t>
      </w:r>
      <w:r w:rsidRPr="00F17505">
        <w:tab/>
      </w:r>
      <w:r>
        <w:rPr>
          <w:rFonts w:ascii="Courier New" w:hAnsi="Courier New" w:cs="Courier New"/>
        </w:rPr>
        <w:t>AIMLManagementPolicy</w:t>
      </w:r>
      <w:r w:rsidRPr="00F17505">
        <w:rPr>
          <w:rFonts w:ascii="Courier New" w:hAnsi="Courier New" w:cs="Courier New"/>
        </w:rPr>
        <w:t xml:space="preserve"> &lt;&lt;dataType&gt;&gt;</w:t>
      </w:r>
      <w:bookmarkEnd w:id="3388"/>
    </w:p>
    <w:p w14:paraId="12757A41" w14:textId="77777777" w:rsidR="00D65D96" w:rsidRPr="00F17505" w:rsidRDefault="00D65D96" w:rsidP="00D65D96">
      <w:pPr>
        <w:pStyle w:val="Heading4"/>
      </w:pPr>
      <w:bookmarkStart w:id="3389" w:name="_Toc163137643"/>
      <w:r w:rsidRPr="00F17505">
        <w:t>7.4.</w:t>
      </w:r>
      <w:r>
        <w:t>6</w:t>
      </w:r>
      <w:r w:rsidRPr="00F17505">
        <w:t>.1</w:t>
      </w:r>
      <w:r w:rsidRPr="00F17505">
        <w:tab/>
        <w:t>Definition</w:t>
      </w:r>
      <w:bookmarkEnd w:id="3389"/>
    </w:p>
    <w:p w14:paraId="3FDFD7D8" w14:textId="77777777" w:rsidR="00D65D96" w:rsidRPr="00F17505" w:rsidRDefault="00D65D96" w:rsidP="00D65D96">
      <w:pPr>
        <w:rPr>
          <w:rFonts w:cs="Arial"/>
        </w:rPr>
      </w:pPr>
      <w:r>
        <w:rPr>
          <w:rFonts w:cs="Arial"/>
          <w:lang w:eastAsia="zh-CN"/>
        </w:rPr>
        <w:t>This data type</w:t>
      </w:r>
      <w:r w:rsidRPr="00F17505">
        <w:rPr>
          <w:rFonts w:cs="Arial"/>
          <w:lang w:eastAsia="zh-CN"/>
        </w:rPr>
        <w:t xml:space="preserve"> represents </w:t>
      </w:r>
      <w:r>
        <w:rPr>
          <w:rFonts w:cs="Arial"/>
          <w:lang w:eastAsia="zh-CN"/>
        </w:rPr>
        <w:t>the properties of a policy for AI/ML management</w:t>
      </w:r>
      <w:r w:rsidRPr="00F17505">
        <w:rPr>
          <w:rFonts w:cs="Arial"/>
          <w:lang w:eastAsia="zh-CN"/>
        </w:rPr>
        <w:t xml:space="preserve">. </w:t>
      </w:r>
    </w:p>
    <w:p w14:paraId="09685735" w14:textId="77777777" w:rsidR="00D65D96" w:rsidRPr="00F17505" w:rsidRDefault="00D65D96" w:rsidP="00D65D96">
      <w:pPr>
        <w:pStyle w:val="Heading4"/>
      </w:pPr>
      <w:bookmarkStart w:id="3390" w:name="_Toc163137644"/>
      <w:r w:rsidRPr="00F17505">
        <w:t>7.4.</w:t>
      </w:r>
      <w:r>
        <w:t>6</w:t>
      </w:r>
      <w:r w:rsidRPr="00F17505">
        <w:t>.2</w:t>
      </w:r>
      <w:r w:rsidRPr="00F17505">
        <w:tab/>
        <w:t>Attributes</w:t>
      </w:r>
      <w:bookmarkEnd w:id="3390"/>
    </w:p>
    <w:p w14:paraId="02E648A6" w14:textId="77777777" w:rsidR="00D65D96" w:rsidRDefault="00D65D96" w:rsidP="00D65D96">
      <w:pPr>
        <w:pStyle w:val="TH"/>
      </w:pPr>
      <w:r w:rsidRPr="00F17505">
        <w:t>Table 7.4.</w:t>
      </w:r>
      <w:r>
        <w:t>6.</w:t>
      </w:r>
      <w:r w:rsidRPr="00F17505">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65D96" w14:paraId="4C29C4E0" w14:textId="77777777" w:rsidTr="00D12AFB">
        <w:trPr>
          <w:cantSplit/>
          <w:jc w:val="center"/>
        </w:trPr>
        <w:tc>
          <w:tcPr>
            <w:tcW w:w="3241"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577DCB37" w14:textId="77777777" w:rsidR="00D65D96" w:rsidRDefault="00D65D96" w:rsidP="00D12AFB">
            <w:pPr>
              <w:pStyle w:val="TAH"/>
            </w:pPr>
            <w:r>
              <w:t>Attribute name</w:t>
            </w:r>
          </w:p>
        </w:tc>
        <w:tc>
          <w:tcPr>
            <w:tcW w:w="168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0FE9DEB1" w14:textId="77777777" w:rsidR="00D65D96" w:rsidRDefault="00D65D96" w:rsidP="00D12AFB">
            <w:pPr>
              <w:pStyle w:val="TAH"/>
            </w:pPr>
            <w:r>
              <w:rPr>
                <w:color w:val="000000"/>
              </w:rPr>
              <w:t>Support Qualifier</w:t>
            </w:r>
          </w:p>
        </w:tc>
        <w:tc>
          <w:tcPr>
            <w:tcW w:w="116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1A10F163" w14:textId="77777777" w:rsidR="00D65D96" w:rsidRDefault="00D65D96" w:rsidP="00D12AFB">
            <w:pPr>
              <w:pStyle w:val="TAH"/>
            </w:pPr>
            <w:r>
              <w:rPr>
                <w:color w:val="000000"/>
              </w:rPr>
              <w:t xml:space="preserve">isReadable </w:t>
            </w:r>
          </w:p>
        </w:tc>
        <w:tc>
          <w:tcPr>
            <w:tcW w:w="107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17092893" w14:textId="77777777" w:rsidR="00D65D96" w:rsidRDefault="00D65D96" w:rsidP="00D12AFB">
            <w:pPr>
              <w:pStyle w:val="TAH"/>
            </w:pPr>
            <w:r>
              <w:rPr>
                <w:color w:val="000000"/>
              </w:rPr>
              <w:t>isWritable</w:t>
            </w:r>
          </w:p>
        </w:tc>
        <w:tc>
          <w:tcPr>
            <w:tcW w:w="111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55665F6D" w14:textId="77777777" w:rsidR="00D65D96" w:rsidRDefault="00D65D96" w:rsidP="00D12AFB">
            <w:pPr>
              <w:pStyle w:val="TAH"/>
            </w:pPr>
            <w:r>
              <w:rPr>
                <w:color w:val="000000"/>
              </w:rPr>
              <w:t>isInvariant</w:t>
            </w:r>
          </w:p>
        </w:tc>
        <w:tc>
          <w:tcPr>
            <w:tcW w:w="123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5367B223" w14:textId="77777777" w:rsidR="00D65D96" w:rsidRDefault="00D65D96" w:rsidP="00D12AFB">
            <w:pPr>
              <w:pStyle w:val="TAH"/>
            </w:pPr>
            <w:r>
              <w:rPr>
                <w:color w:val="000000"/>
              </w:rPr>
              <w:t>isNotifyable</w:t>
            </w:r>
          </w:p>
        </w:tc>
      </w:tr>
      <w:tr w:rsidR="00D65D96" w14:paraId="184CE5AC" w14:textId="77777777" w:rsidTr="00D12AFB">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972AF3F" w14:textId="77777777" w:rsidR="00D65D96" w:rsidRDefault="00D65D96" w:rsidP="00D12AFB">
            <w:pPr>
              <w:pStyle w:val="TAL"/>
              <w:rPr>
                <w:rFonts w:ascii="Courier New" w:hAnsi="Courier New" w:cs="Courier New"/>
              </w:rPr>
            </w:pPr>
            <w:r>
              <w:rPr>
                <w:rFonts w:ascii="Courier New" w:hAnsi="Courier New" w:cs="Courier New"/>
              </w:rPr>
              <w:t>thresholdList</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FB9F6FA" w14:textId="77777777" w:rsidR="00D65D96" w:rsidRDefault="00D65D96" w:rsidP="00D12AFB">
            <w:pPr>
              <w:pStyle w:val="TAL"/>
              <w:jc w:val="center"/>
              <w:rPr>
                <w:rFonts w:cs="Arial"/>
              </w:rPr>
            </w:pPr>
            <w:r>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C44AEA8" w14:textId="77777777" w:rsidR="00D65D96" w:rsidRDefault="00D65D96" w:rsidP="00D12AFB">
            <w:pPr>
              <w:pStyle w:val="TAL"/>
              <w:jc w:val="center"/>
            </w:pPr>
            <w:r>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1ED5B11" w14:textId="77777777" w:rsidR="00D65D96" w:rsidRDefault="00D65D96" w:rsidP="00D12AFB">
            <w:pPr>
              <w:pStyle w:val="TAL"/>
              <w:jc w:val="center"/>
            </w:pPr>
            <w:r>
              <w:t>T</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9CB7491" w14:textId="77777777" w:rsidR="00D65D96" w:rsidRDefault="00D65D96" w:rsidP="00D12AFB">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D43ACE7" w14:textId="77777777" w:rsidR="00D65D96" w:rsidRDefault="00D65D96" w:rsidP="00D12AFB">
            <w:pPr>
              <w:pStyle w:val="TAL"/>
              <w:jc w:val="center"/>
            </w:pPr>
            <w:r>
              <w:rPr>
                <w:lang w:eastAsia="zh-CN"/>
              </w:rPr>
              <w:t>T</w:t>
            </w:r>
          </w:p>
        </w:tc>
      </w:tr>
      <w:tr w:rsidR="00D65D96" w14:paraId="6E688512" w14:textId="77777777" w:rsidTr="00D12AFB">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5913C376" w14:textId="77777777" w:rsidR="00D65D96" w:rsidRDefault="00D65D96" w:rsidP="00D12AFB">
            <w:pPr>
              <w:pStyle w:val="TAL"/>
              <w:rPr>
                <w:rFonts w:ascii="Courier New" w:hAnsi="Courier New" w:cs="Courier New"/>
              </w:rPr>
            </w:pPr>
            <w:ins w:id="3391" w:author="Borislava Gajic (Nokia)" w:date="2024-03-01T14:49:00Z">
              <w:r>
                <w:rPr>
                  <w:rFonts w:ascii="Courier New" w:hAnsi="Courier New" w:cs="Courier New"/>
                  <w:lang w:eastAsia="zh-CN"/>
                </w:rPr>
                <w:t>managedActivationScope</w:t>
              </w:r>
            </w:ins>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663E66BF" w14:textId="77777777" w:rsidR="00D65D96" w:rsidRDefault="00D65D96" w:rsidP="00D12AFB">
            <w:pPr>
              <w:pStyle w:val="TAL"/>
              <w:jc w:val="center"/>
            </w:pPr>
            <w:ins w:id="3392" w:author="Borislava Gajic (Nokia)" w:date="2024-03-01T14:49:00Z">
              <w:r>
                <w:t>M</w:t>
              </w:r>
            </w:ins>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02F8A846" w14:textId="77777777" w:rsidR="00D65D96" w:rsidRDefault="00D65D96" w:rsidP="00D12AFB">
            <w:pPr>
              <w:pStyle w:val="TAL"/>
              <w:jc w:val="center"/>
            </w:pPr>
            <w:ins w:id="3393" w:author="Borislava Gajic (Nokia)" w:date="2024-03-01T14:49:00Z">
              <w:r>
                <w:t>T</w:t>
              </w:r>
            </w:ins>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185C34B6" w14:textId="77777777" w:rsidR="00D65D96" w:rsidRDefault="00D65D96" w:rsidP="00D12AFB">
            <w:pPr>
              <w:pStyle w:val="TAL"/>
              <w:jc w:val="center"/>
            </w:pPr>
            <w:ins w:id="3394" w:author="Borislava Gajic (Nokia)" w:date="2024-03-01T14:49:00Z">
              <w:r>
                <w:t>T</w:t>
              </w:r>
            </w:ins>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245EF533" w14:textId="77777777" w:rsidR="00D65D96" w:rsidRDefault="00D65D96" w:rsidP="00D12AFB">
            <w:pPr>
              <w:pStyle w:val="TAL"/>
              <w:jc w:val="center"/>
              <w:rPr>
                <w:lang w:eastAsia="zh-CN"/>
              </w:rPr>
            </w:pPr>
            <w:ins w:id="3395" w:author="Borislava Gajic (Nokia)" w:date="2024-03-01T14:49:00Z">
              <w:r>
                <w:rPr>
                  <w:lang w:eastAsia="zh-CN"/>
                </w:rPr>
                <w:t>F</w:t>
              </w:r>
            </w:ins>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69F17027" w14:textId="77777777" w:rsidR="00D65D96" w:rsidRDefault="00D65D96" w:rsidP="00D12AFB">
            <w:pPr>
              <w:pStyle w:val="TAL"/>
              <w:jc w:val="center"/>
              <w:rPr>
                <w:lang w:eastAsia="zh-CN"/>
              </w:rPr>
            </w:pPr>
            <w:ins w:id="3396" w:author="Borislava Gajic (Nokia)" w:date="2024-03-01T14:49:00Z">
              <w:r>
                <w:rPr>
                  <w:lang w:eastAsia="zh-CN"/>
                </w:rPr>
                <w:t>T</w:t>
              </w:r>
            </w:ins>
          </w:p>
        </w:tc>
      </w:tr>
    </w:tbl>
    <w:p w14:paraId="3AC5FBE0" w14:textId="77777777" w:rsidR="00D65D96" w:rsidRPr="00F17505" w:rsidRDefault="00D65D96" w:rsidP="00D65D96"/>
    <w:p w14:paraId="585C8F6C" w14:textId="77777777" w:rsidR="00D65D96" w:rsidRPr="00F17505" w:rsidRDefault="00D65D96" w:rsidP="00D65D96">
      <w:pPr>
        <w:pStyle w:val="Heading4"/>
      </w:pPr>
      <w:bookmarkStart w:id="3397" w:name="_Toc163137645"/>
      <w:r w:rsidRPr="00F17505">
        <w:t>7.4.</w:t>
      </w:r>
      <w:r>
        <w:t>6</w:t>
      </w:r>
      <w:r w:rsidRPr="00F17505">
        <w:t>.3</w:t>
      </w:r>
      <w:r w:rsidRPr="00F17505">
        <w:tab/>
        <w:t>Attribute constraints</w:t>
      </w:r>
      <w:bookmarkEnd w:id="3397"/>
    </w:p>
    <w:p w14:paraId="71F71446" w14:textId="77777777" w:rsidR="00D65D96" w:rsidRPr="00F17505" w:rsidRDefault="00D65D96" w:rsidP="00D65D96">
      <w:r>
        <w:t>None.</w:t>
      </w:r>
    </w:p>
    <w:p w14:paraId="2ED1ACCE" w14:textId="77777777" w:rsidR="00D65D96" w:rsidRPr="00F17505" w:rsidRDefault="00D65D96" w:rsidP="00D65D96">
      <w:pPr>
        <w:pStyle w:val="Heading4"/>
      </w:pPr>
      <w:bookmarkStart w:id="3398" w:name="_Toc163137646"/>
      <w:r w:rsidRPr="00F17505">
        <w:t>7.4.</w:t>
      </w:r>
      <w:r>
        <w:t>6</w:t>
      </w:r>
      <w:r w:rsidRPr="00F17505">
        <w:t>.4</w:t>
      </w:r>
      <w:r w:rsidRPr="00F17505">
        <w:tab/>
        <w:t>Notifications</w:t>
      </w:r>
      <w:bookmarkEnd w:id="3398"/>
    </w:p>
    <w:p w14:paraId="3CDF198D" w14:textId="77777777" w:rsidR="00D65D96" w:rsidRDefault="00D65D96" w:rsidP="00D65D96">
      <w:pPr>
        <w:rPr>
          <w:lang w:eastAsia="zh-CN"/>
        </w:rPr>
      </w:pPr>
      <w:r w:rsidRPr="00F17505">
        <w:t xml:space="preserve">The notifications specified for the IOC using this </w:t>
      </w:r>
      <w:r w:rsidRPr="00F17505">
        <w:rPr>
          <w:lang w:eastAsia="zh-CN"/>
        </w:rPr>
        <w:t>&lt;&lt;dataType&gt;&gt; for its attribute(s), shall be applicable.</w:t>
      </w:r>
    </w:p>
    <w:p w14:paraId="55E41156" w14:textId="77777777" w:rsidR="00D65D96" w:rsidRPr="00CE6AD3" w:rsidRDefault="00D65D96" w:rsidP="00D65D96">
      <w:pPr>
        <w:pStyle w:val="Heading3"/>
        <w:rPr>
          <w:rFonts w:ascii="Courier New" w:hAnsi="Courier New"/>
          <w:lang w:val="en-US" w:eastAsia="zh-CN"/>
        </w:rPr>
      </w:pPr>
      <w:bookmarkStart w:id="3399" w:name="_Toc163137647"/>
      <w:r>
        <w:rPr>
          <w:lang w:val="en-US" w:eastAsia="zh-CN"/>
        </w:rPr>
        <w:t>7.4</w:t>
      </w:r>
      <w:r w:rsidRPr="003D39E5">
        <w:rPr>
          <w:lang w:val="en-US" w:eastAsia="zh-CN"/>
        </w:rPr>
        <w:t>.</w:t>
      </w:r>
      <w:r>
        <w:rPr>
          <w:lang w:val="en-US" w:eastAsia="zh-CN"/>
        </w:rPr>
        <w:t>7</w:t>
      </w:r>
      <w:r w:rsidRPr="00CE6AD3">
        <w:rPr>
          <w:lang w:val="en-US" w:eastAsia="zh-CN"/>
        </w:rPr>
        <w:tab/>
      </w:r>
      <w:r>
        <w:rPr>
          <w:rFonts w:ascii="Courier New" w:hAnsi="Courier New" w:cs="Courier New"/>
          <w:lang w:eastAsia="zh-CN"/>
        </w:rPr>
        <w:t>ManagedActivationScope</w:t>
      </w:r>
      <w:r>
        <w:rPr>
          <w:rFonts w:ascii="Courier New" w:hAnsi="Courier New" w:cs="Courier New"/>
          <w:lang w:val="en-US" w:eastAsia="zh-CN"/>
        </w:rPr>
        <w:t xml:space="preserv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3399"/>
    </w:p>
    <w:p w14:paraId="2979E54A" w14:textId="77777777" w:rsidR="00D65D96" w:rsidRPr="00CE6AD3" w:rsidRDefault="00D65D96" w:rsidP="00D65D96">
      <w:pPr>
        <w:pStyle w:val="Heading4"/>
      </w:pPr>
      <w:bookmarkStart w:id="3400" w:name="_Toc163137648"/>
      <w:r>
        <w:t>7.4.7</w:t>
      </w:r>
      <w:r w:rsidRPr="00CE6AD3">
        <w:t>.1</w:t>
      </w:r>
      <w:r w:rsidRPr="00CE6AD3">
        <w:tab/>
        <w:t>Definition</w:t>
      </w:r>
      <w:bookmarkEnd w:id="3400"/>
    </w:p>
    <w:p w14:paraId="445E0194" w14:textId="77777777" w:rsidR="00D65D96" w:rsidRDefault="00D65D96" w:rsidP="00D65D96">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scopes for activating or deactivating the ML Inference function. It is a choice between the scopes  parameter</w:t>
      </w:r>
      <w:r w:rsidRPr="006435CD">
        <w:t xml:space="preserve"> </w:t>
      </w:r>
      <w:r>
        <w:t>required for the activation or deactivation.</w:t>
      </w:r>
    </w:p>
    <w:p w14:paraId="656F5F5C" w14:textId="77777777" w:rsidR="00D65D96" w:rsidRDefault="00D65D96" w:rsidP="00D65D96">
      <w:pPr>
        <w:pStyle w:val="Heading4"/>
      </w:pPr>
      <w:bookmarkStart w:id="3401" w:name="_Toc163137649"/>
      <w:r>
        <w:t>7.4.7</w:t>
      </w:r>
      <w:r w:rsidRPr="00CE6AD3">
        <w:t>.2</w:t>
      </w:r>
      <w:r w:rsidRPr="00CE6AD3">
        <w:tab/>
        <w:t>Attributes</w:t>
      </w:r>
      <w:bookmarkEnd w:id="3401"/>
    </w:p>
    <w:p w14:paraId="7CAA2908" w14:textId="77777777" w:rsidR="00D65D96" w:rsidRPr="006D45A3" w:rsidRDefault="00D65D96" w:rsidP="00D65D96">
      <w:pPr>
        <w:pStyle w:val="TH"/>
        <w:rPr>
          <w:rFonts w:eastAsia="Courier New"/>
          <w:lang w:eastAsia="zh-CN"/>
        </w:rPr>
      </w:pPr>
      <w:r w:rsidRPr="00506640">
        <w:rPr>
          <w:rFonts w:eastAsia="Courier New"/>
          <w:lang w:eastAsia="zh-CN"/>
        </w:rPr>
        <w:t xml:space="preserve">Table </w:t>
      </w:r>
      <w:r>
        <w:t>7.4.7</w:t>
      </w:r>
      <w:r w:rsidRPr="00CE6AD3">
        <w:t>.2</w:t>
      </w:r>
      <w:r w:rsidRPr="00506640">
        <w:rPr>
          <w:rFonts w:eastAsia="Courier New"/>
          <w:lang w:eastAsia="zh-C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49"/>
        <w:gridCol w:w="1856"/>
        <w:gridCol w:w="1223"/>
        <w:gridCol w:w="1223"/>
        <w:gridCol w:w="1223"/>
        <w:gridCol w:w="1221"/>
      </w:tblGrid>
      <w:tr w:rsidR="00D65D96" w:rsidRPr="00CE6AD3" w14:paraId="13DE3EF7" w14:textId="77777777" w:rsidTr="00D12AFB">
        <w:trPr>
          <w:cantSplit/>
          <w:jc w:val="center"/>
        </w:trPr>
        <w:tc>
          <w:tcPr>
            <w:tcW w:w="1691" w:type="pct"/>
            <w:shd w:val="clear" w:color="auto" w:fill="BFBFBF"/>
            <w:noWrap/>
            <w:vAlign w:val="center"/>
          </w:tcPr>
          <w:p w14:paraId="26F5053A" w14:textId="77777777" w:rsidR="00D65D96" w:rsidRPr="00CE6AD3" w:rsidRDefault="00D65D96" w:rsidP="00D12AFB">
            <w:pPr>
              <w:pStyle w:val="TAH"/>
            </w:pPr>
            <w:r>
              <w:t>A</w:t>
            </w:r>
            <w:r w:rsidRPr="00CE6AD3">
              <w:t>ttribute name</w:t>
            </w:r>
          </w:p>
        </w:tc>
        <w:tc>
          <w:tcPr>
            <w:tcW w:w="910" w:type="pct"/>
            <w:shd w:val="clear" w:color="auto" w:fill="BFBFBF"/>
            <w:noWrap/>
            <w:vAlign w:val="center"/>
          </w:tcPr>
          <w:p w14:paraId="20D65C83" w14:textId="77777777" w:rsidR="00D65D96" w:rsidRPr="00CE6AD3" w:rsidRDefault="00D65D96" w:rsidP="00D12AFB">
            <w:pPr>
              <w:pStyle w:val="TAH"/>
            </w:pPr>
            <w:r w:rsidRPr="00F17505">
              <w:rPr>
                <w:color w:val="000000"/>
              </w:rPr>
              <w:t>Support Qualifier</w:t>
            </w:r>
          </w:p>
        </w:tc>
        <w:tc>
          <w:tcPr>
            <w:tcW w:w="600" w:type="pct"/>
            <w:shd w:val="clear" w:color="auto" w:fill="BFBFBF"/>
            <w:noWrap/>
            <w:vAlign w:val="center"/>
          </w:tcPr>
          <w:p w14:paraId="5AA7CA48" w14:textId="77777777" w:rsidR="00D65D96" w:rsidRPr="00CE6AD3" w:rsidRDefault="00D65D96" w:rsidP="00D12AFB">
            <w:pPr>
              <w:pStyle w:val="TAH"/>
            </w:pPr>
            <w:r w:rsidRPr="00CE6AD3">
              <w:t>isReadable</w:t>
            </w:r>
          </w:p>
        </w:tc>
        <w:tc>
          <w:tcPr>
            <w:tcW w:w="600" w:type="pct"/>
            <w:shd w:val="clear" w:color="auto" w:fill="BFBFBF"/>
            <w:noWrap/>
            <w:vAlign w:val="center"/>
          </w:tcPr>
          <w:p w14:paraId="72080AF0" w14:textId="77777777" w:rsidR="00D65D96" w:rsidRPr="00CE6AD3" w:rsidRDefault="00D65D96" w:rsidP="00D12AFB">
            <w:pPr>
              <w:pStyle w:val="TAH"/>
            </w:pPr>
            <w:r w:rsidRPr="00CE6AD3">
              <w:t>isWritable</w:t>
            </w:r>
          </w:p>
        </w:tc>
        <w:tc>
          <w:tcPr>
            <w:tcW w:w="600" w:type="pct"/>
            <w:shd w:val="clear" w:color="auto" w:fill="BFBFBF"/>
            <w:noWrap/>
            <w:vAlign w:val="center"/>
          </w:tcPr>
          <w:p w14:paraId="399890C6" w14:textId="77777777" w:rsidR="00D65D96" w:rsidRPr="00CE6AD3" w:rsidRDefault="00D65D96" w:rsidP="00D12AFB">
            <w:pPr>
              <w:pStyle w:val="TAH"/>
            </w:pPr>
            <w:r w:rsidRPr="00CE6AD3">
              <w:rPr>
                <w:rFonts w:cs="Arial"/>
                <w:bCs/>
                <w:szCs w:val="18"/>
              </w:rPr>
              <w:t>isInvariant</w:t>
            </w:r>
          </w:p>
        </w:tc>
        <w:tc>
          <w:tcPr>
            <w:tcW w:w="600" w:type="pct"/>
            <w:shd w:val="clear" w:color="auto" w:fill="BFBFBF"/>
            <w:noWrap/>
            <w:vAlign w:val="center"/>
          </w:tcPr>
          <w:p w14:paraId="2CF6D1E0" w14:textId="77777777" w:rsidR="00D65D96" w:rsidRPr="00CE6AD3" w:rsidRDefault="00D65D96" w:rsidP="00D12AFB">
            <w:pPr>
              <w:pStyle w:val="TAH"/>
            </w:pPr>
            <w:r w:rsidRPr="00CE6AD3">
              <w:t>isNotifyable</w:t>
            </w:r>
          </w:p>
        </w:tc>
      </w:tr>
      <w:tr w:rsidR="00D65D96" w:rsidRPr="00CE6AD3" w14:paraId="3343BFD5" w14:textId="77777777" w:rsidTr="00D12AFB">
        <w:trPr>
          <w:cantSplit/>
          <w:jc w:val="center"/>
        </w:trPr>
        <w:tc>
          <w:tcPr>
            <w:tcW w:w="1691" w:type="pct"/>
            <w:noWrap/>
          </w:tcPr>
          <w:p w14:paraId="5022533C" w14:textId="77777777" w:rsidR="00D65D96" w:rsidRPr="00B26339" w:rsidRDefault="00D65D96" w:rsidP="00D12AFB">
            <w:pPr>
              <w:pStyle w:val="TAL"/>
              <w:rPr>
                <w:rFonts w:cs="Arial"/>
              </w:rPr>
            </w:pPr>
            <w:r w:rsidRPr="00B26339">
              <w:rPr>
                <w:rFonts w:cs="Arial"/>
              </w:rPr>
              <w:t xml:space="preserve">CHOICE_1.1   </w:t>
            </w:r>
            <w:r w:rsidRPr="00EE3720">
              <w:rPr>
                <w:rFonts w:ascii="Courier New" w:hAnsi="Courier New" w:cs="Courier New"/>
              </w:rPr>
              <w:t>dNList</w:t>
            </w:r>
          </w:p>
        </w:tc>
        <w:tc>
          <w:tcPr>
            <w:tcW w:w="910" w:type="pct"/>
            <w:noWrap/>
          </w:tcPr>
          <w:p w14:paraId="4FE005E7" w14:textId="77777777" w:rsidR="00D65D96" w:rsidRPr="00901257" w:rsidRDefault="00D65D96" w:rsidP="00D12AFB">
            <w:pPr>
              <w:pStyle w:val="TAL"/>
              <w:jc w:val="center"/>
            </w:pPr>
            <w:r w:rsidRPr="00F3719F">
              <w:t>C</w:t>
            </w:r>
            <w:r w:rsidRPr="00901257">
              <w:t>M</w:t>
            </w:r>
          </w:p>
        </w:tc>
        <w:tc>
          <w:tcPr>
            <w:tcW w:w="600" w:type="pct"/>
            <w:noWrap/>
          </w:tcPr>
          <w:p w14:paraId="604F5857" w14:textId="77777777" w:rsidR="00D65D96" w:rsidRPr="00CE6AD3" w:rsidRDefault="00D65D96" w:rsidP="00D12AFB">
            <w:pPr>
              <w:pStyle w:val="TAL"/>
              <w:jc w:val="center"/>
            </w:pPr>
            <w:r w:rsidRPr="00CE6AD3">
              <w:t>T</w:t>
            </w:r>
          </w:p>
        </w:tc>
        <w:tc>
          <w:tcPr>
            <w:tcW w:w="600" w:type="pct"/>
            <w:noWrap/>
          </w:tcPr>
          <w:p w14:paraId="5EFCF13F" w14:textId="77777777" w:rsidR="00D65D96" w:rsidRPr="00CE6AD3" w:rsidRDefault="00D65D96" w:rsidP="00D12AFB">
            <w:pPr>
              <w:pStyle w:val="TAL"/>
              <w:jc w:val="center"/>
            </w:pPr>
            <w:r>
              <w:t>T</w:t>
            </w:r>
          </w:p>
        </w:tc>
        <w:tc>
          <w:tcPr>
            <w:tcW w:w="600" w:type="pct"/>
            <w:noWrap/>
          </w:tcPr>
          <w:p w14:paraId="28BFF074" w14:textId="77777777" w:rsidR="00D65D96" w:rsidRPr="00CE6AD3" w:rsidRDefault="00D65D96" w:rsidP="00D12AFB">
            <w:pPr>
              <w:pStyle w:val="TAL"/>
              <w:jc w:val="center"/>
              <w:rPr>
                <w:lang w:eastAsia="zh-CN"/>
              </w:rPr>
            </w:pPr>
            <w:r w:rsidRPr="00CE6AD3">
              <w:rPr>
                <w:lang w:eastAsia="zh-CN"/>
              </w:rPr>
              <w:t>F</w:t>
            </w:r>
          </w:p>
        </w:tc>
        <w:tc>
          <w:tcPr>
            <w:tcW w:w="600" w:type="pct"/>
            <w:noWrap/>
          </w:tcPr>
          <w:p w14:paraId="66786190" w14:textId="77777777" w:rsidR="00D65D96" w:rsidRPr="00CE6AD3" w:rsidRDefault="00D65D96" w:rsidP="00D12AFB">
            <w:pPr>
              <w:pStyle w:val="TAL"/>
              <w:jc w:val="center"/>
              <w:rPr>
                <w:lang w:eastAsia="zh-CN"/>
              </w:rPr>
            </w:pPr>
            <w:r>
              <w:rPr>
                <w:lang w:eastAsia="zh-CN"/>
              </w:rPr>
              <w:t>T</w:t>
            </w:r>
          </w:p>
        </w:tc>
      </w:tr>
      <w:tr w:rsidR="00D65D96" w:rsidRPr="00CE6AD3" w14:paraId="2FBA6F20" w14:textId="77777777" w:rsidTr="00D12AFB">
        <w:trPr>
          <w:cantSplit/>
          <w:jc w:val="center"/>
        </w:trPr>
        <w:tc>
          <w:tcPr>
            <w:tcW w:w="1691" w:type="pct"/>
            <w:noWrap/>
          </w:tcPr>
          <w:p w14:paraId="49232525" w14:textId="77777777" w:rsidR="00D65D96" w:rsidRPr="00B26339" w:rsidRDefault="00D65D96" w:rsidP="00D12AFB">
            <w:pPr>
              <w:pStyle w:val="TAL"/>
              <w:rPr>
                <w:rFonts w:cs="Arial"/>
              </w:rPr>
            </w:pPr>
            <w:r w:rsidRPr="00B26339">
              <w:rPr>
                <w:rFonts w:cs="Arial"/>
              </w:rPr>
              <w:t>CHOICE_</w:t>
            </w:r>
            <w:r>
              <w:rPr>
                <w:rFonts w:cs="Arial"/>
              </w:rPr>
              <w:t>1</w:t>
            </w:r>
            <w:r w:rsidRPr="00B26339">
              <w:rPr>
                <w:rFonts w:cs="Arial"/>
              </w:rPr>
              <w:t>.</w:t>
            </w:r>
            <w:r>
              <w:rPr>
                <w:rFonts w:cs="Arial"/>
              </w:rPr>
              <w:t>2</w:t>
            </w:r>
            <w:r w:rsidRPr="00B26339">
              <w:rPr>
                <w:rFonts w:cs="Arial"/>
              </w:rPr>
              <w:t xml:space="preserve">   </w:t>
            </w:r>
            <w:r w:rsidRPr="00EE3720">
              <w:rPr>
                <w:rFonts w:ascii="Courier New" w:hAnsi="Courier New" w:cs="Courier New"/>
              </w:rPr>
              <w:t>timeWindow</w:t>
            </w:r>
          </w:p>
        </w:tc>
        <w:tc>
          <w:tcPr>
            <w:tcW w:w="910" w:type="pct"/>
            <w:noWrap/>
          </w:tcPr>
          <w:p w14:paraId="6454E351" w14:textId="77777777" w:rsidR="00D65D96" w:rsidRPr="00901257" w:rsidRDefault="00D65D96" w:rsidP="00D12AFB">
            <w:pPr>
              <w:pStyle w:val="TAL"/>
              <w:jc w:val="center"/>
            </w:pPr>
            <w:r w:rsidRPr="00F3719F">
              <w:t>C</w:t>
            </w:r>
            <w:r w:rsidRPr="00901257">
              <w:t>M</w:t>
            </w:r>
          </w:p>
        </w:tc>
        <w:tc>
          <w:tcPr>
            <w:tcW w:w="600" w:type="pct"/>
            <w:noWrap/>
          </w:tcPr>
          <w:p w14:paraId="27A18354" w14:textId="77777777" w:rsidR="00D65D96" w:rsidRPr="00CE6AD3" w:rsidRDefault="00D65D96" w:rsidP="00D12AFB">
            <w:pPr>
              <w:pStyle w:val="TAL"/>
              <w:jc w:val="center"/>
            </w:pPr>
            <w:r>
              <w:t>T</w:t>
            </w:r>
          </w:p>
        </w:tc>
        <w:tc>
          <w:tcPr>
            <w:tcW w:w="600" w:type="pct"/>
            <w:noWrap/>
          </w:tcPr>
          <w:p w14:paraId="7A37EC61" w14:textId="77777777" w:rsidR="00D65D96" w:rsidRPr="00CE6AD3" w:rsidRDefault="00D65D96" w:rsidP="00D12AFB">
            <w:pPr>
              <w:pStyle w:val="TAL"/>
              <w:jc w:val="center"/>
            </w:pPr>
            <w:r>
              <w:t>T</w:t>
            </w:r>
          </w:p>
        </w:tc>
        <w:tc>
          <w:tcPr>
            <w:tcW w:w="600" w:type="pct"/>
            <w:noWrap/>
          </w:tcPr>
          <w:p w14:paraId="4E742E4A" w14:textId="77777777" w:rsidR="00D65D96" w:rsidRPr="00CE6AD3" w:rsidRDefault="00D65D96" w:rsidP="00D12AFB">
            <w:pPr>
              <w:pStyle w:val="TAL"/>
              <w:jc w:val="center"/>
              <w:rPr>
                <w:lang w:eastAsia="zh-CN"/>
              </w:rPr>
            </w:pPr>
            <w:r>
              <w:rPr>
                <w:lang w:eastAsia="zh-CN"/>
              </w:rPr>
              <w:t>F</w:t>
            </w:r>
          </w:p>
        </w:tc>
        <w:tc>
          <w:tcPr>
            <w:tcW w:w="600" w:type="pct"/>
            <w:noWrap/>
          </w:tcPr>
          <w:p w14:paraId="5A2099D5" w14:textId="77777777" w:rsidR="00D65D96" w:rsidRPr="00CE6AD3" w:rsidRDefault="00D65D96" w:rsidP="00D12AFB">
            <w:pPr>
              <w:pStyle w:val="TAL"/>
              <w:jc w:val="center"/>
              <w:rPr>
                <w:lang w:eastAsia="zh-CN"/>
              </w:rPr>
            </w:pPr>
            <w:r>
              <w:rPr>
                <w:lang w:eastAsia="zh-CN"/>
              </w:rPr>
              <w:t>T</w:t>
            </w:r>
          </w:p>
        </w:tc>
      </w:tr>
      <w:tr w:rsidR="00D65D96" w:rsidRPr="00CE6AD3" w14:paraId="19BBEB83" w14:textId="77777777" w:rsidTr="00D12AFB">
        <w:trPr>
          <w:cantSplit/>
          <w:jc w:val="center"/>
        </w:trPr>
        <w:tc>
          <w:tcPr>
            <w:tcW w:w="1691" w:type="pct"/>
            <w:noWrap/>
          </w:tcPr>
          <w:p w14:paraId="1E45E3F0" w14:textId="77777777" w:rsidR="00D65D96" w:rsidRPr="00B26339" w:rsidRDefault="00D65D96" w:rsidP="00D12AFB">
            <w:pPr>
              <w:pStyle w:val="TAL"/>
              <w:rPr>
                <w:rFonts w:cs="Arial"/>
              </w:rPr>
            </w:pPr>
            <w:r w:rsidRPr="00B26339">
              <w:rPr>
                <w:rFonts w:cs="Arial"/>
              </w:rPr>
              <w:t>CHOICE_</w:t>
            </w:r>
            <w:r>
              <w:rPr>
                <w:rFonts w:cs="Arial"/>
              </w:rPr>
              <w:t>1</w:t>
            </w:r>
            <w:r w:rsidRPr="00B26339">
              <w:rPr>
                <w:rFonts w:cs="Arial"/>
              </w:rPr>
              <w:t>.</w:t>
            </w:r>
            <w:r>
              <w:rPr>
                <w:rFonts w:cs="Arial"/>
              </w:rPr>
              <w:t>3</w:t>
            </w:r>
            <w:r w:rsidRPr="00B26339">
              <w:rPr>
                <w:rFonts w:cs="Arial"/>
              </w:rPr>
              <w:t xml:space="preserve">   </w:t>
            </w:r>
            <w:r w:rsidRPr="00EE3720">
              <w:rPr>
                <w:rFonts w:ascii="Courier New" w:hAnsi="Courier New" w:cs="Courier New"/>
              </w:rPr>
              <w:t>geoPolygon</w:t>
            </w:r>
          </w:p>
        </w:tc>
        <w:tc>
          <w:tcPr>
            <w:tcW w:w="910" w:type="pct"/>
            <w:noWrap/>
          </w:tcPr>
          <w:p w14:paraId="7A462256" w14:textId="77777777" w:rsidR="00D65D96" w:rsidRPr="00901257" w:rsidRDefault="00D65D96" w:rsidP="00D12AFB">
            <w:pPr>
              <w:pStyle w:val="TAL"/>
              <w:jc w:val="center"/>
            </w:pPr>
            <w:r w:rsidRPr="00F3719F">
              <w:t>C</w:t>
            </w:r>
            <w:r w:rsidRPr="00901257">
              <w:t>M</w:t>
            </w:r>
          </w:p>
        </w:tc>
        <w:tc>
          <w:tcPr>
            <w:tcW w:w="600" w:type="pct"/>
            <w:noWrap/>
          </w:tcPr>
          <w:p w14:paraId="6FA02743" w14:textId="77777777" w:rsidR="00D65D96" w:rsidRDefault="00D65D96" w:rsidP="00D12AFB">
            <w:pPr>
              <w:pStyle w:val="TAL"/>
              <w:jc w:val="center"/>
            </w:pPr>
            <w:r>
              <w:t>T</w:t>
            </w:r>
          </w:p>
        </w:tc>
        <w:tc>
          <w:tcPr>
            <w:tcW w:w="600" w:type="pct"/>
            <w:noWrap/>
          </w:tcPr>
          <w:p w14:paraId="6E0F3670" w14:textId="77777777" w:rsidR="00D65D96" w:rsidRDefault="00D65D96" w:rsidP="00D12AFB">
            <w:pPr>
              <w:pStyle w:val="TAL"/>
              <w:jc w:val="center"/>
            </w:pPr>
            <w:r>
              <w:t>T</w:t>
            </w:r>
          </w:p>
        </w:tc>
        <w:tc>
          <w:tcPr>
            <w:tcW w:w="600" w:type="pct"/>
            <w:noWrap/>
          </w:tcPr>
          <w:p w14:paraId="58A865B1" w14:textId="77777777" w:rsidR="00D65D96" w:rsidRDefault="00D65D96" w:rsidP="00D12AFB">
            <w:pPr>
              <w:pStyle w:val="TAL"/>
              <w:jc w:val="center"/>
              <w:rPr>
                <w:lang w:eastAsia="zh-CN"/>
              </w:rPr>
            </w:pPr>
            <w:r>
              <w:rPr>
                <w:lang w:eastAsia="zh-CN"/>
              </w:rPr>
              <w:t>F</w:t>
            </w:r>
          </w:p>
        </w:tc>
        <w:tc>
          <w:tcPr>
            <w:tcW w:w="600" w:type="pct"/>
            <w:noWrap/>
          </w:tcPr>
          <w:p w14:paraId="4F520CA5" w14:textId="77777777" w:rsidR="00D65D96" w:rsidRDefault="00D65D96" w:rsidP="00D12AFB">
            <w:pPr>
              <w:pStyle w:val="TAL"/>
              <w:jc w:val="center"/>
              <w:rPr>
                <w:lang w:eastAsia="zh-CN"/>
              </w:rPr>
            </w:pPr>
            <w:r>
              <w:rPr>
                <w:lang w:eastAsia="zh-CN"/>
              </w:rPr>
              <w:t>T</w:t>
            </w:r>
          </w:p>
        </w:tc>
      </w:tr>
    </w:tbl>
    <w:p w14:paraId="5946C4B3" w14:textId="77777777" w:rsidR="00D65D96" w:rsidRDefault="00D65D96" w:rsidP="00D65D96"/>
    <w:p w14:paraId="0AF4E524" w14:textId="77777777" w:rsidR="00D65D96" w:rsidRPr="00F3719F" w:rsidRDefault="00D65D96" w:rsidP="00D65D96">
      <w:pPr>
        <w:pStyle w:val="Heading4"/>
        <w:rPr>
          <w:lang w:val="fr-FR"/>
        </w:rPr>
      </w:pPr>
      <w:bookmarkStart w:id="3402" w:name="_Toc163137650"/>
      <w:r>
        <w:rPr>
          <w:lang w:val="fr-FR"/>
        </w:rPr>
        <w:lastRenderedPageBreak/>
        <w:t>7.</w:t>
      </w:r>
      <w:r w:rsidRPr="00F3719F">
        <w:rPr>
          <w:lang w:val="fr-FR"/>
        </w:rPr>
        <w:t>4.</w:t>
      </w:r>
      <w:r>
        <w:rPr>
          <w:lang w:val="fr-FR"/>
        </w:rPr>
        <w:t>7</w:t>
      </w:r>
      <w:r w:rsidRPr="00F3719F">
        <w:rPr>
          <w:lang w:val="fr-FR"/>
        </w:rPr>
        <w:t>.3</w:t>
      </w:r>
      <w:r w:rsidRPr="00F3719F">
        <w:rPr>
          <w:lang w:val="fr-FR"/>
        </w:rPr>
        <w:tab/>
        <w:t>Attribute constraints</w:t>
      </w:r>
      <w:bookmarkEnd w:id="3402"/>
    </w:p>
    <w:p w14:paraId="70074EF2" w14:textId="77777777" w:rsidR="00D65D96" w:rsidRPr="00506640" w:rsidRDefault="00D65D96" w:rsidP="00D65D96">
      <w:pPr>
        <w:pStyle w:val="TH"/>
        <w:rPr>
          <w:rFonts w:eastAsia="Courier New"/>
          <w:lang w:eastAsia="zh-CN"/>
        </w:rPr>
      </w:pPr>
      <w:r w:rsidRPr="00506640">
        <w:rPr>
          <w:rFonts w:eastAsia="Courier New"/>
          <w:lang w:eastAsia="zh-CN"/>
        </w:rPr>
        <w:t xml:space="preserve">Table </w:t>
      </w:r>
      <w:r>
        <w:rPr>
          <w:rFonts w:eastAsia="Courier New"/>
          <w:lang w:eastAsia="zh-CN"/>
        </w:rPr>
        <w:t>7</w:t>
      </w:r>
      <w:r w:rsidRPr="00506640">
        <w:rPr>
          <w:rFonts w:eastAsia="Courier New"/>
          <w:lang w:eastAsia="zh-CN"/>
        </w:rPr>
        <w:t>.</w:t>
      </w:r>
      <w:r>
        <w:rPr>
          <w:rFonts w:eastAsia="Courier New"/>
          <w:lang w:eastAsia="zh-CN"/>
        </w:rPr>
        <w:t>4</w:t>
      </w:r>
      <w:r w:rsidRPr="00506640">
        <w:rPr>
          <w:rFonts w:eastAsia="Courier New"/>
          <w:lang w:eastAsia="zh-CN"/>
        </w:rPr>
        <w:t>.</w:t>
      </w:r>
      <w:r>
        <w:rPr>
          <w:rFonts w:eastAsia="Courier New"/>
          <w:lang w:eastAsia="zh-CN"/>
        </w:rPr>
        <w:t>7</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997"/>
        <w:gridCol w:w="7198"/>
      </w:tblGrid>
      <w:tr w:rsidR="00D65D96" w:rsidRPr="00506640" w14:paraId="6D4EE9B6"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shd w:val="clear" w:color="auto" w:fill="BFBFBF"/>
            <w:hideMark/>
          </w:tcPr>
          <w:p w14:paraId="636C94F2" w14:textId="77777777" w:rsidR="00D65D96" w:rsidRPr="00506640" w:rsidRDefault="00D65D96" w:rsidP="00D12AFB">
            <w:pPr>
              <w:pStyle w:val="TAH"/>
            </w:pPr>
            <w:r w:rsidRPr="00506640">
              <w:t>Name</w:t>
            </w:r>
          </w:p>
        </w:tc>
        <w:tc>
          <w:tcPr>
            <w:tcW w:w="3530" w:type="pct"/>
            <w:tcBorders>
              <w:top w:val="single" w:sz="4" w:space="0" w:color="auto"/>
              <w:left w:val="single" w:sz="4" w:space="0" w:color="auto"/>
              <w:bottom w:val="single" w:sz="4" w:space="0" w:color="auto"/>
              <w:right w:val="single" w:sz="4" w:space="0" w:color="auto"/>
            </w:tcBorders>
            <w:shd w:val="clear" w:color="auto" w:fill="BFBFBF"/>
            <w:hideMark/>
          </w:tcPr>
          <w:p w14:paraId="579AEBA4" w14:textId="77777777" w:rsidR="00D65D96" w:rsidRPr="00506640" w:rsidRDefault="00D65D96" w:rsidP="00D12AFB">
            <w:pPr>
              <w:pStyle w:val="TAH"/>
            </w:pPr>
            <w:r w:rsidRPr="00506640">
              <w:t>Definition</w:t>
            </w:r>
          </w:p>
        </w:tc>
      </w:tr>
      <w:tr w:rsidR="00D65D96" w:rsidRPr="00506640" w14:paraId="122D30D8"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hideMark/>
          </w:tcPr>
          <w:p w14:paraId="0768E3FB" w14:textId="77777777" w:rsidR="00D65D96" w:rsidRPr="00506640" w:rsidRDefault="00D65D96" w:rsidP="00D12AFB">
            <w:pPr>
              <w:pStyle w:val="TAL"/>
            </w:pPr>
            <w:r w:rsidRPr="00EE3720">
              <w:rPr>
                <w:rFonts w:ascii="Courier New" w:hAnsi="Courier New" w:cs="Courier New"/>
              </w:rPr>
              <w:t xml:space="preserve">dNList </w:t>
            </w:r>
            <w:r w:rsidRPr="00506640">
              <w:t>Support Qualifier</w:t>
            </w:r>
            <w:r>
              <w:t xml:space="preserve"> CM</w:t>
            </w:r>
          </w:p>
        </w:tc>
        <w:tc>
          <w:tcPr>
            <w:tcW w:w="3530" w:type="pct"/>
            <w:tcBorders>
              <w:top w:val="single" w:sz="4" w:space="0" w:color="auto"/>
              <w:left w:val="single" w:sz="4" w:space="0" w:color="auto"/>
              <w:bottom w:val="single" w:sz="4" w:space="0" w:color="auto"/>
              <w:right w:val="single" w:sz="4" w:space="0" w:color="auto"/>
            </w:tcBorders>
            <w:hideMark/>
          </w:tcPr>
          <w:p w14:paraId="5DFEC735" w14:textId="77777777" w:rsidR="00D65D96" w:rsidRPr="00E36BF6" w:rsidRDefault="00D65D96" w:rsidP="00D12AFB">
            <w:pPr>
              <w:pStyle w:val="TAL"/>
              <w:keepNext w:val="0"/>
              <w:rPr>
                <w:rFonts w:ascii="Courier New" w:eastAsia="Courier New" w:hAnsi="Courier New" w:cs="Courier New"/>
                <w:szCs w:val="18"/>
                <w:lang w:eastAsia="zh-CN"/>
              </w:rPr>
            </w:pPr>
            <w:r w:rsidRPr="00506640">
              <w:t xml:space="preserve">Condition: </w:t>
            </w:r>
            <w:r>
              <w:t>if t</w:t>
            </w:r>
            <w:r w:rsidRPr="00506640">
              <w:rPr>
                <w:lang w:eastAsia="zh-CN"/>
              </w:rPr>
              <w:t xml:space="preserve">he </w:t>
            </w:r>
            <w:r>
              <w:rPr>
                <w:lang w:eastAsia="zh-CN"/>
              </w:rPr>
              <w:t>sub scope is per list of managed elements (e.g., DN list)</w:t>
            </w:r>
          </w:p>
        </w:tc>
      </w:tr>
      <w:tr w:rsidR="00D65D96" w:rsidRPr="00506640" w14:paraId="59854275"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hideMark/>
          </w:tcPr>
          <w:p w14:paraId="6AB79A38" w14:textId="77777777" w:rsidR="00D65D96" w:rsidRPr="00506640" w:rsidRDefault="00D65D96" w:rsidP="00D12AFB">
            <w:pPr>
              <w:pStyle w:val="TAL"/>
            </w:pPr>
            <w:r w:rsidRPr="00EE3720">
              <w:rPr>
                <w:rFonts w:ascii="Courier New" w:hAnsi="Courier New" w:cs="Courier New"/>
              </w:rPr>
              <w:t>timeWindow</w:t>
            </w:r>
            <w:r w:rsidRPr="00506640">
              <w:t xml:space="preserve"> Support Qualifier</w:t>
            </w:r>
            <w:r>
              <w:t xml:space="preserve"> CM</w:t>
            </w:r>
          </w:p>
        </w:tc>
        <w:tc>
          <w:tcPr>
            <w:tcW w:w="3530" w:type="pct"/>
            <w:tcBorders>
              <w:top w:val="single" w:sz="4" w:space="0" w:color="auto"/>
              <w:left w:val="single" w:sz="4" w:space="0" w:color="auto"/>
              <w:bottom w:val="single" w:sz="4" w:space="0" w:color="auto"/>
              <w:right w:val="single" w:sz="4" w:space="0" w:color="auto"/>
            </w:tcBorders>
            <w:hideMark/>
          </w:tcPr>
          <w:p w14:paraId="20A448B0" w14:textId="77777777" w:rsidR="00D65D96" w:rsidRPr="00506640" w:rsidRDefault="00D65D96" w:rsidP="00D12AFB">
            <w:pPr>
              <w:pStyle w:val="TAL"/>
            </w:pPr>
            <w:r w:rsidRPr="00506640">
              <w:t xml:space="preserve">Condition: </w:t>
            </w:r>
            <w:r>
              <w:t>if t</w:t>
            </w:r>
            <w:r w:rsidRPr="00506640">
              <w:rPr>
                <w:lang w:eastAsia="zh-CN"/>
              </w:rPr>
              <w:t xml:space="preserve">he </w:t>
            </w:r>
            <w:r>
              <w:rPr>
                <w:lang w:eastAsia="zh-CN"/>
              </w:rPr>
              <w:t xml:space="preserve">sub scope is per </w:t>
            </w:r>
            <w:r w:rsidRPr="005A24F2">
              <w:rPr>
                <w:lang w:eastAsia="zh-CN"/>
              </w:rPr>
              <w:t>list of time window</w:t>
            </w:r>
            <w:r>
              <w:rPr>
                <w:lang w:eastAsia="zh-CN"/>
              </w:rPr>
              <w:t>.</w:t>
            </w:r>
          </w:p>
        </w:tc>
      </w:tr>
      <w:tr w:rsidR="00D65D96" w:rsidRPr="00506640" w14:paraId="5295A7BB" w14:textId="77777777" w:rsidTr="00D12AFB">
        <w:trPr>
          <w:jc w:val="center"/>
        </w:trPr>
        <w:tc>
          <w:tcPr>
            <w:tcW w:w="1470" w:type="pct"/>
            <w:tcBorders>
              <w:top w:val="single" w:sz="4" w:space="0" w:color="auto"/>
              <w:left w:val="single" w:sz="4" w:space="0" w:color="auto"/>
              <w:bottom w:val="single" w:sz="4" w:space="0" w:color="auto"/>
              <w:right w:val="single" w:sz="4" w:space="0" w:color="auto"/>
            </w:tcBorders>
          </w:tcPr>
          <w:p w14:paraId="68535705" w14:textId="77777777" w:rsidR="00D65D96" w:rsidRPr="00F60E32" w:rsidRDefault="00D65D96" w:rsidP="00D12AFB">
            <w:pPr>
              <w:pStyle w:val="TAL"/>
              <w:rPr>
                <w:rFonts w:ascii="Courier New" w:hAnsi="Courier New" w:cs="Courier New"/>
              </w:rPr>
            </w:pPr>
            <w:r w:rsidRPr="00EE3720">
              <w:rPr>
                <w:rFonts w:ascii="Courier New" w:hAnsi="Courier New" w:cs="Courier New"/>
              </w:rPr>
              <w:t>geoPolygon</w:t>
            </w:r>
            <w:r w:rsidRPr="00506640">
              <w:t xml:space="preserve"> Support Qualifier</w:t>
            </w:r>
            <w:r>
              <w:t xml:space="preserve"> CM</w:t>
            </w:r>
          </w:p>
        </w:tc>
        <w:tc>
          <w:tcPr>
            <w:tcW w:w="3530" w:type="pct"/>
            <w:tcBorders>
              <w:top w:val="single" w:sz="4" w:space="0" w:color="auto"/>
              <w:left w:val="single" w:sz="4" w:space="0" w:color="auto"/>
              <w:bottom w:val="single" w:sz="4" w:space="0" w:color="auto"/>
              <w:right w:val="single" w:sz="4" w:space="0" w:color="auto"/>
            </w:tcBorders>
          </w:tcPr>
          <w:p w14:paraId="603E56D2" w14:textId="77777777" w:rsidR="00D65D96" w:rsidRPr="00506640" w:rsidRDefault="00D65D96" w:rsidP="00D12AFB">
            <w:pPr>
              <w:pStyle w:val="TAL"/>
            </w:pPr>
            <w:r w:rsidRPr="00506640">
              <w:t xml:space="preserve">Condition: </w:t>
            </w:r>
            <w:r>
              <w:t>if t</w:t>
            </w:r>
            <w:r w:rsidRPr="00506640">
              <w:rPr>
                <w:lang w:eastAsia="zh-CN"/>
              </w:rPr>
              <w:t xml:space="preserve">he </w:t>
            </w:r>
            <w:r>
              <w:rPr>
                <w:lang w:eastAsia="zh-CN"/>
              </w:rPr>
              <w:t xml:space="preserve">sub scope is per </w:t>
            </w:r>
            <w:r w:rsidRPr="005A24F2">
              <w:rPr>
                <w:lang w:eastAsia="zh-CN"/>
              </w:rPr>
              <w:t>list of GeoArea</w:t>
            </w:r>
            <w:r>
              <w:rPr>
                <w:lang w:eastAsia="zh-CN"/>
              </w:rPr>
              <w:t>.</w:t>
            </w:r>
          </w:p>
        </w:tc>
      </w:tr>
    </w:tbl>
    <w:p w14:paraId="52508AEC" w14:textId="77777777" w:rsidR="00D65D96" w:rsidRPr="00EE3720" w:rsidRDefault="00D65D96" w:rsidP="00D65D96">
      <w:pPr>
        <w:rPr>
          <w:lang w:eastAsia="zh-CN"/>
        </w:rPr>
      </w:pPr>
    </w:p>
    <w:p w14:paraId="76EE5F57" w14:textId="77777777" w:rsidR="00D65D96" w:rsidRPr="000A661B" w:rsidRDefault="00D65D96" w:rsidP="00D65D96">
      <w:pPr>
        <w:pStyle w:val="Heading4"/>
        <w:rPr>
          <w:lang w:val="en-US"/>
        </w:rPr>
      </w:pPr>
      <w:bookmarkStart w:id="3403" w:name="_Toc163137651"/>
      <w:r>
        <w:rPr>
          <w:lang w:val="en-US"/>
        </w:rPr>
        <w:t>7.</w:t>
      </w:r>
      <w:r w:rsidRPr="009A1661">
        <w:rPr>
          <w:lang w:val="en-US"/>
        </w:rPr>
        <w:t>4.</w:t>
      </w:r>
      <w:r>
        <w:rPr>
          <w:lang w:val="en-US"/>
        </w:rPr>
        <w:t>7</w:t>
      </w:r>
      <w:r w:rsidRPr="009A1661">
        <w:rPr>
          <w:lang w:val="en-US"/>
        </w:rPr>
        <w:t>.</w:t>
      </w:r>
      <w:r w:rsidRPr="009A1661">
        <w:rPr>
          <w:lang w:val="en-US" w:eastAsia="zh-CN"/>
        </w:rPr>
        <w:t>4</w:t>
      </w:r>
      <w:r w:rsidRPr="009A1661">
        <w:rPr>
          <w:lang w:val="en-US"/>
        </w:rPr>
        <w:tab/>
        <w:t>Notifications</w:t>
      </w:r>
      <w:bookmarkEnd w:id="3403"/>
    </w:p>
    <w:p w14:paraId="31CC841E" w14:textId="77777777" w:rsidR="00D65D96" w:rsidRDefault="00D65D96" w:rsidP="00D65D96">
      <w:pPr>
        <w:rPr>
          <w:lang w:eastAsia="zh-CN"/>
        </w:rPr>
      </w:pPr>
      <w:r w:rsidRPr="00F17505">
        <w:t xml:space="preserve">The notifications specified for the IOC using this </w:t>
      </w:r>
      <w:r w:rsidRPr="00F17505">
        <w:rPr>
          <w:lang w:eastAsia="zh-CN"/>
        </w:rPr>
        <w:t>&lt;&lt;dataType&gt;&gt; for its attribute(s), shall be applicable.</w:t>
      </w:r>
    </w:p>
    <w:p w14:paraId="0DF541F3" w14:textId="77777777" w:rsidR="00D65D96" w:rsidRPr="00C13A7E" w:rsidRDefault="00D65D96" w:rsidP="00D65D96">
      <w:pPr>
        <w:pStyle w:val="Heading3"/>
        <w:rPr>
          <w:rFonts w:ascii="Courier New" w:hAnsi="Courier New" w:cs="Courier New"/>
          <w:lang w:eastAsia="zh-CN"/>
        </w:rPr>
      </w:pPr>
      <w:bookmarkStart w:id="3404" w:name="_Toc163137652"/>
      <w:r w:rsidRPr="003939BF">
        <w:rPr>
          <w:rFonts w:eastAsia="Courier New"/>
          <w:sz w:val="24"/>
          <w:szCs w:val="24"/>
        </w:rPr>
        <w:t>7.4.</w:t>
      </w:r>
      <w:r>
        <w:rPr>
          <w:rFonts w:eastAsia="Courier New"/>
          <w:sz w:val="24"/>
          <w:szCs w:val="24"/>
        </w:rPr>
        <w:t>8</w:t>
      </w:r>
      <w:r w:rsidRPr="003939BF">
        <w:rPr>
          <w:rFonts w:eastAsia="Courier New"/>
          <w:sz w:val="24"/>
          <w:szCs w:val="24"/>
        </w:rPr>
        <w:t>.</w:t>
      </w:r>
      <w:r w:rsidRPr="003939BF">
        <w:rPr>
          <w:rFonts w:eastAsia="Courier New"/>
          <w:sz w:val="24"/>
          <w:szCs w:val="24"/>
        </w:rPr>
        <w:tab/>
      </w:r>
      <w:bookmarkStart w:id="3405" w:name="_Hlk109228613"/>
      <w:r w:rsidRPr="00C13A7E">
        <w:rPr>
          <w:rFonts w:ascii="Courier New" w:hAnsi="Courier New" w:cs="Courier New"/>
          <w:lang w:eastAsia="zh-CN"/>
        </w:rPr>
        <w:t>MLCapability</w:t>
      </w:r>
      <w:bookmarkEnd w:id="3405"/>
      <w:r w:rsidRPr="00C13A7E">
        <w:rPr>
          <w:rFonts w:ascii="Courier New" w:hAnsi="Courier New" w:cs="Courier New"/>
          <w:lang w:eastAsia="zh-CN"/>
        </w:rPr>
        <w:t>Info &lt;&lt;dataType&gt;&gt;</w:t>
      </w:r>
      <w:bookmarkEnd w:id="3404"/>
    </w:p>
    <w:p w14:paraId="14EFD2F5" w14:textId="77777777" w:rsidR="00D65D96" w:rsidRPr="006B16A1" w:rsidRDefault="00D65D96" w:rsidP="00D65D96">
      <w:pPr>
        <w:pStyle w:val="Heading4"/>
      </w:pPr>
      <w:bookmarkStart w:id="3406" w:name="_Toc163137653"/>
      <w:r>
        <w:t>7.4</w:t>
      </w:r>
      <w:r w:rsidRPr="006B16A1">
        <w:t>.</w:t>
      </w:r>
      <w:r>
        <w:t>8</w:t>
      </w:r>
      <w:r w:rsidRPr="006B16A1">
        <w:t>.1</w:t>
      </w:r>
      <w:r>
        <w:t>.</w:t>
      </w:r>
      <w:r>
        <w:tab/>
      </w:r>
      <w:r w:rsidRPr="00C13A7E">
        <w:rPr>
          <w:lang w:val="fr-FR"/>
        </w:rPr>
        <w:t>Definition</w:t>
      </w:r>
      <w:bookmarkEnd w:id="3406"/>
    </w:p>
    <w:p w14:paraId="4F7CC603" w14:textId="77777777" w:rsidR="00D65D96" w:rsidRPr="00C33D79" w:rsidRDefault="00D65D96" w:rsidP="00D65D96">
      <w:pPr>
        <w:pStyle w:val="TAL"/>
        <w:rPr>
          <w:rFonts w:ascii="Times New Roman" w:hAnsi="Times New Roman"/>
          <w:sz w:val="20"/>
        </w:rPr>
      </w:pPr>
      <w:r w:rsidRPr="00C33D79">
        <w:rPr>
          <w:rFonts w:ascii="Times New Roman" w:hAnsi="Times New Roman"/>
          <w:sz w:val="20"/>
        </w:rPr>
        <w:t xml:space="preserve">This dataType represents information about what the ML </w:t>
      </w:r>
      <w:ins w:id="3407" w:author="EU3333" w:date="2024-05-10T13:40:00Z">
        <w:r w:rsidRPr="00C33D79">
          <w:rPr>
            <w:rFonts w:ascii="Times New Roman" w:hAnsi="Times New Roman"/>
            <w:sz w:val="20"/>
          </w:rPr>
          <w:t>model</w:t>
        </w:r>
      </w:ins>
      <w:del w:id="3408" w:author="EU3333" w:date="2024-05-10T13:40:00Z">
        <w:r w:rsidRPr="00C33D79" w:rsidDel="00953723">
          <w:rPr>
            <w:rFonts w:ascii="Times New Roman" w:hAnsi="Times New Roman"/>
            <w:sz w:val="20"/>
          </w:rPr>
          <w:delText>entity</w:delText>
        </w:r>
      </w:del>
      <w:r w:rsidRPr="00C33D79">
        <w:rPr>
          <w:rFonts w:ascii="Times New Roman" w:hAnsi="Times New Roman"/>
          <w:sz w:val="20"/>
        </w:rPr>
        <w:t xml:space="preserve"> can make inference for.</w:t>
      </w:r>
      <w:r w:rsidRPr="00C33D79" w:rsidDel="00835921">
        <w:rPr>
          <w:rFonts w:ascii="Times New Roman" w:hAnsi="Times New Roman"/>
          <w:sz w:val="20"/>
        </w:rPr>
        <w:t xml:space="preserve"> </w:t>
      </w:r>
      <w:r w:rsidRPr="00C33D79">
        <w:rPr>
          <w:rFonts w:ascii="Times New Roman" w:hAnsi="Times New Roman"/>
          <w:sz w:val="20"/>
        </w:rPr>
        <w:t xml:space="preserve">The  </w:t>
      </w:r>
      <w:ins w:id="3409" w:author="Cintia Rosa" w:date="2024-04-17T06:36:00Z">
        <w:r w:rsidRPr="00C33D79">
          <w:rPr>
            <w:rFonts w:ascii="Times New Roman" w:hAnsi="Times New Roman"/>
            <w:sz w:val="20"/>
          </w:rPr>
          <w:t>capabilityName</w:t>
        </w:r>
        <w:r w:rsidRPr="00C33D79" w:rsidDel="007725CB">
          <w:rPr>
            <w:rFonts w:ascii="Times New Roman" w:hAnsi="Times New Roman"/>
            <w:sz w:val="20"/>
          </w:rPr>
          <w:t xml:space="preserve"> </w:t>
        </w:r>
      </w:ins>
      <w:del w:id="3410" w:author="Cintia Rosa" w:date="2024-04-17T06:36:00Z">
        <w:r w:rsidRPr="00C33D79" w:rsidDel="007725CB">
          <w:rPr>
            <w:rFonts w:ascii="Times New Roman" w:hAnsi="Times New Roman"/>
            <w:sz w:val="20"/>
          </w:rPr>
          <w:delText>inferenceOutputName</w:delText>
        </w:r>
      </w:del>
      <w:r w:rsidRPr="00C33D79">
        <w:rPr>
          <w:rFonts w:ascii="Times New Roman" w:hAnsi="Times New Roman"/>
          <w:sz w:val="20"/>
        </w:rPr>
        <w:t xml:space="preserve"> is used as the identifier for the ML capability.</w:t>
      </w:r>
    </w:p>
    <w:p w14:paraId="00C54619" w14:textId="77777777" w:rsidR="00D65D96" w:rsidRPr="00902FAA" w:rsidRDefault="00D65D96" w:rsidP="00D65D96">
      <w:pPr>
        <w:pStyle w:val="Heading4"/>
        <w:rPr>
          <w:rFonts w:eastAsia="Courier New"/>
          <w:lang w:eastAsia="zh-CN"/>
        </w:rPr>
      </w:pPr>
      <w:bookmarkStart w:id="3411" w:name="_Toc163137654"/>
      <w:r>
        <w:rPr>
          <w:rFonts w:eastAsia="Courier New" w:hint="eastAsia"/>
          <w:lang w:eastAsia="zh-CN"/>
        </w:rPr>
        <w:t>7.4</w:t>
      </w:r>
      <w:r w:rsidRPr="00902FAA">
        <w:rPr>
          <w:rFonts w:eastAsia="Courier New"/>
          <w:lang w:eastAsia="zh-CN"/>
        </w:rPr>
        <w:t>.</w:t>
      </w:r>
      <w:r>
        <w:rPr>
          <w:rFonts w:eastAsia="Courier New"/>
          <w:lang w:eastAsia="zh-CN"/>
        </w:rPr>
        <w:t>8</w:t>
      </w:r>
      <w:r w:rsidRPr="00902FAA">
        <w:rPr>
          <w:rFonts w:eastAsia="Courier New"/>
          <w:lang w:eastAsia="zh-CN"/>
        </w:rPr>
        <w:t>.2</w:t>
      </w:r>
      <w:r w:rsidRPr="00902FAA">
        <w:rPr>
          <w:rFonts w:eastAsia="Courier New"/>
          <w:lang w:eastAsia="zh-CN"/>
        </w:rPr>
        <w:tab/>
      </w:r>
      <w:r w:rsidRPr="00C13A7E">
        <w:rPr>
          <w:lang w:val="fr-FR"/>
        </w:rPr>
        <w:t>Attributes</w:t>
      </w:r>
      <w:bookmarkEnd w:id="3411"/>
    </w:p>
    <w:p w14:paraId="2B1EDADD" w14:textId="77777777" w:rsidR="00D65D96" w:rsidRPr="00DD56A3" w:rsidRDefault="00D65D96" w:rsidP="00D65D96">
      <w:pPr>
        <w:spacing w:line="264" w:lineRule="auto"/>
        <w:jc w:val="both"/>
        <w:rPr>
          <w:rFonts w:eastAsia="Courier New"/>
        </w:rPr>
      </w:pPr>
      <w:r w:rsidRPr="00902FAA">
        <w:rPr>
          <w:rFonts w:eastAsia="Courier New"/>
        </w:rPr>
        <w:t xml:space="preserve">The </w:t>
      </w:r>
      <w:r w:rsidRPr="003939BF">
        <w:rPr>
          <w:rFonts w:ascii="Courier New" w:hAnsi="Courier New" w:cs="Courier New"/>
          <w:szCs w:val="24"/>
        </w:rPr>
        <w:t>MLCapability</w:t>
      </w:r>
      <w:r>
        <w:rPr>
          <w:rFonts w:ascii="Courier New" w:hAnsi="Courier New" w:cs="Courier New"/>
          <w:szCs w:val="24"/>
        </w:rPr>
        <w:t>Info</w:t>
      </w:r>
      <w:r w:rsidRPr="005E7404">
        <w:rPr>
          <w:rFonts w:ascii="Courier New" w:hAnsi="Courier New" w:cs="Courier New"/>
          <w:lang w:val="en-US" w:eastAsia="zh-CN"/>
        </w:rPr>
        <w:t xml:space="preserve"> &lt;&lt;dataType&gt;&gt;</w:t>
      </w:r>
      <w:r>
        <w:rPr>
          <w:rFonts w:ascii="Courier New" w:hAnsi="Courier New" w:cs="Courier New"/>
          <w:lang w:val="en-US" w:eastAsia="zh-CN"/>
        </w:rPr>
        <w:t xml:space="preserve"> </w:t>
      </w:r>
      <w:r w:rsidRPr="00902FAA">
        <w:rPr>
          <w:rFonts w:eastAsia="Courier New"/>
        </w:rPr>
        <w:t>includes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1089"/>
        <w:gridCol w:w="1309"/>
        <w:gridCol w:w="1219"/>
        <w:gridCol w:w="1259"/>
        <w:gridCol w:w="1379"/>
      </w:tblGrid>
      <w:tr w:rsidR="00D65D96" w:rsidRPr="00F6081B" w14:paraId="3D3EEDCE" w14:textId="77777777" w:rsidTr="00D12AFB">
        <w:trPr>
          <w:cantSplit/>
          <w:jc w:val="center"/>
        </w:trPr>
        <w:tc>
          <w:tcPr>
            <w:tcW w:w="3374" w:type="dxa"/>
            <w:shd w:val="pct10" w:color="auto" w:fill="FFFFFF"/>
            <w:vAlign w:val="center"/>
          </w:tcPr>
          <w:p w14:paraId="59BF2973" w14:textId="77777777" w:rsidR="00D65D96" w:rsidRPr="00F6081B" w:rsidRDefault="00D65D96" w:rsidP="00D12AFB">
            <w:pPr>
              <w:pStyle w:val="TAH"/>
              <w:spacing w:line="264" w:lineRule="auto"/>
              <w:ind w:right="142"/>
            </w:pPr>
            <w:r w:rsidRPr="00F6081B">
              <w:t>Attribute name</w:t>
            </w:r>
          </w:p>
        </w:tc>
        <w:tc>
          <w:tcPr>
            <w:tcW w:w="1089" w:type="dxa"/>
            <w:shd w:val="pct10" w:color="auto" w:fill="FFFFFF"/>
            <w:vAlign w:val="center"/>
          </w:tcPr>
          <w:p w14:paraId="15A60BF7" w14:textId="77777777" w:rsidR="00D65D96" w:rsidRPr="00F6081B" w:rsidRDefault="00D65D96" w:rsidP="00D12AFB">
            <w:pPr>
              <w:pStyle w:val="TAH"/>
              <w:spacing w:line="264" w:lineRule="auto"/>
              <w:ind w:right="142"/>
            </w:pPr>
            <w:r w:rsidRPr="00F6081B">
              <w:t>Support Qualifier</w:t>
            </w:r>
          </w:p>
        </w:tc>
        <w:tc>
          <w:tcPr>
            <w:tcW w:w="1309" w:type="dxa"/>
            <w:shd w:val="pct10" w:color="auto" w:fill="FFFFFF"/>
            <w:vAlign w:val="center"/>
          </w:tcPr>
          <w:p w14:paraId="1E25C32C" w14:textId="77777777" w:rsidR="00D65D96" w:rsidRPr="00F6081B" w:rsidRDefault="00D65D96" w:rsidP="00D12AFB">
            <w:pPr>
              <w:pStyle w:val="TAH"/>
              <w:spacing w:line="264" w:lineRule="auto"/>
              <w:ind w:right="142"/>
            </w:pPr>
            <w:r w:rsidRPr="00F6081B">
              <w:t>isReadable</w:t>
            </w:r>
          </w:p>
        </w:tc>
        <w:tc>
          <w:tcPr>
            <w:tcW w:w="1219" w:type="dxa"/>
            <w:shd w:val="pct10" w:color="auto" w:fill="FFFFFF"/>
            <w:vAlign w:val="center"/>
          </w:tcPr>
          <w:p w14:paraId="29BD2A8E" w14:textId="77777777" w:rsidR="00D65D96" w:rsidRPr="00F6081B" w:rsidRDefault="00D65D96" w:rsidP="00D12AFB">
            <w:pPr>
              <w:pStyle w:val="TAH"/>
              <w:spacing w:line="264" w:lineRule="auto"/>
              <w:ind w:right="142"/>
            </w:pPr>
            <w:r w:rsidRPr="00F6081B">
              <w:t>isWritable</w:t>
            </w:r>
          </w:p>
        </w:tc>
        <w:tc>
          <w:tcPr>
            <w:tcW w:w="1259" w:type="dxa"/>
            <w:shd w:val="pct10" w:color="auto" w:fill="FFFFFF"/>
            <w:vAlign w:val="center"/>
          </w:tcPr>
          <w:p w14:paraId="59164C92" w14:textId="77777777" w:rsidR="00D65D96" w:rsidRPr="00F6081B" w:rsidRDefault="00D65D96" w:rsidP="00D12AFB">
            <w:pPr>
              <w:pStyle w:val="TAH"/>
              <w:spacing w:line="264" w:lineRule="auto"/>
              <w:ind w:right="142"/>
            </w:pPr>
            <w:r w:rsidRPr="00F6081B">
              <w:rPr>
                <w:rFonts w:cs="Arial"/>
                <w:bCs/>
                <w:szCs w:val="18"/>
              </w:rPr>
              <w:t>isInvariant</w:t>
            </w:r>
          </w:p>
        </w:tc>
        <w:tc>
          <w:tcPr>
            <w:tcW w:w="1379" w:type="dxa"/>
            <w:shd w:val="pct10" w:color="auto" w:fill="FFFFFF"/>
            <w:vAlign w:val="center"/>
          </w:tcPr>
          <w:p w14:paraId="478465B7" w14:textId="77777777" w:rsidR="00D65D96" w:rsidRPr="00F6081B" w:rsidRDefault="00D65D96" w:rsidP="00D12AFB">
            <w:pPr>
              <w:pStyle w:val="TAH"/>
              <w:spacing w:line="264" w:lineRule="auto"/>
              <w:ind w:right="142"/>
            </w:pPr>
            <w:r w:rsidRPr="00F6081B">
              <w:t>isNotifyable</w:t>
            </w:r>
          </w:p>
        </w:tc>
      </w:tr>
      <w:tr w:rsidR="00D65D96" w:rsidRPr="001746DC" w14:paraId="5CA8DBC4" w14:textId="77777777" w:rsidTr="00D12AFB">
        <w:trPr>
          <w:cantSplit/>
          <w:jc w:val="center"/>
        </w:trPr>
        <w:tc>
          <w:tcPr>
            <w:tcW w:w="3374" w:type="dxa"/>
          </w:tcPr>
          <w:p w14:paraId="3235C6E3" w14:textId="77777777" w:rsidR="00D65D96" w:rsidRPr="00534FCD" w:rsidRDefault="00D65D96" w:rsidP="00D12AFB">
            <w:pPr>
              <w:spacing w:after="0"/>
              <w:rPr>
                <w:rFonts w:ascii="Courier New" w:hAnsi="Courier New" w:cs="Courier New"/>
                <w:sz w:val="18"/>
                <w:szCs w:val="18"/>
              </w:rPr>
            </w:pPr>
            <w:ins w:id="3412" w:author="Cintia Rosa" w:date="2024-04-17T02:32:00Z">
              <w:r w:rsidRPr="001072BE">
                <w:rPr>
                  <w:rFonts w:ascii="Courier New" w:hAnsi="Courier New" w:cs="Courier New"/>
                  <w:sz w:val="18"/>
                  <w:szCs w:val="18"/>
                </w:rPr>
                <w:t>aIMLInferenceName</w:t>
              </w:r>
            </w:ins>
            <w:del w:id="3413" w:author="Cintia Rosa" w:date="2024-04-04T09:52:00Z">
              <w:r w:rsidRPr="001072BE" w:rsidDel="00454672">
                <w:rPr>
                  <w:rFonts w:ascii="Courier New" w:hAnsi="Courier New" w:cs="Courier New"/>
                  <w:sz w:val="18"/>
                  <w:szCs w:val="18"/>
                </w:rPr>
                <w:delText>inferenceType</w:delText>
              </w:r>
            </w:del>
          </w:p>
        </w:tc>
        <w:tc>
          <w:tcPr>
            <w:tcW w:w="1089" w:type="dxa"/>
          </w:tcPr>
          <w:p w14:paraId="541BBE24" w14:textId="77777777" w:rsidR="00D65D96" w:rsidRPr="001746DC" w:rsidRDefault="00D65D96" w:rsidP="00D12AFB">
            <w:pPr>
              <w:pStyle w:val="TAL"/>
              <w:spacing w:line="264" w:lineRule="auto"/>
              <w:ind w:right="142"/>
              <w:jc w:val="center"/>
              <w:rPr>
                <w:color w:val="FF0000"/>
              </w:rPr>
            </w:pPr>
            <w:r w:rsidRPr="00F6081B">
              <w:t>M</w:t>
            </w:r>
          </w:p>
        </w:tc>
        <w:tc>
          <w:tcPr>
            <w:tcW w:w="1309" w:type="dxa"/>
          </w:tcPr>
          <w:p w14:paraId="475A5673" w14:textId="77777777" w:rsidR="00D65D96" w:rsidRPr="001746DC" w:rsidRDefault="00D65D96" w:rsidP="00D12AFB">
            <w:pPr>
              <w:pStyle w:val="TAL"/>
              <w:spacing w:line="264" w:lineRule="auto"/>
              <w:ind w:right="142"/>
              <w:jc w:val="center"/>
              <w:rPr>
                <w:color w:val="FF0000"/>
              </w:rPr>
            </w:pPr>
            <w:r w:rsidRPr="00F6081B">
              <w:t>T</w:t>
            </w:r>
          </w:p>
        </w:tc>
        <w:tc>
          <w:tcPr>
            <w:tcW w:w="1219" w:type="dxa"/>
          </w:tcPr>
          <w:p w14:paraId="6FB35EC7" w14:textId="77777777" w:rsidR="00D65D96" w:rsidRPr="001746DC" w:rsidRDefault="00D65D96" w:rsidP="00D12AFB">
            <w:pPr>
              <w:pStyle w:val="TAL"/>
              <w:spacing w:line="264" w:lineRule="auto"/>
              <w:ind w:right="142"/>
              <w:jc w:val="center"/>
              <w:rPr>
                <w:color w:val="FF0000"/>
              </w:rPr>
            </w:pPr>
            <w:r>
              <w:t>F</w:t>
            </w:r>
          </w:p>
        </w:tc>
        <w:tc>
          <w:tcPr>
            <w:tcW w:w="1259" w:type="dxa"/>
          </w:tcPr>
          <w:p w14:paraId="4F47F2CD" w14:textId="77777777" w:rsidR="00D65D96" w:rsidRPr="001746DC" w:rsidRDefault="00D65D96" w:rsidP="00D12AFB">
            <w:pPr>
              <w:pStyle w:val="TAL"/>
              <w:spacing w:line="264" w:lineRule="auto"/>
              <w:ind w:right="142"/>
              <w:jc w:val="center"/>
              <w:rPr>
                <w:color w:val="FF0000"/>
              </w:rPr>
            </w:pPr>
            <w:r w:rsidRPr="00F6081B">
              <w:t>F</w:t>
            </w:r>
          </w:p>
        </w:tc>
        <w:tc>
          <w:tcPr>
            <w:tcW w:w="1379" w:type="dxa"/>
          </w:tcPr>
          <w:p w14:paraId="163A7BB7" w14:textId="77777777" w:rsidR="00D65D96" w:rsidRPr="001746DC" w:rsidRDefault="00D65D96" w:rsidP="00D12AFB">
            <w:pPr>
              <w:pStyle w:val="TAL"/>
              <w:spacing w:line="264" w:lineRule="auto"/>
              <w:ind w:right="142"/>
              <w:jc w:val="center"/>
              <w:rPr>
                <w:color w:val="FF0000"/>
                <w:lang w:eastAsia="zh-CN"/>
              </w:rPr>
            </w:pPr>
            <w:r>
              <w:rPr>
                <w:lang w:eastAsia="zh-CN"/>
              </w:rPr>
              <w:t>T</w:t>
            </w:r>
          </w:p>
        </w:tc>
      </w:tr>
      <w:tr w:rsidR="00D65D96" w:rsidRPr="001746DC" w14:paraId="66A22439" w14:textId="77777777" w:rsidTr="00D12AFB">
        <w:trPr>
          <w:cantSplit/>
          <w:jc w:val="center"/>
        </w:trPr>
        <w:tc>
          <w:tcPr>
            <w:tcW w:w="3374" w:type="dxa"/>
          </w:tcPr>
          <w:p w14:paraId="5503E88F" w14:textId="77777777" w:rsidR="00D65D96" w:rsidRPr="00F17505" w:rsidRDefault="00D65D96" w:rsidP="00D12AFB">
            <w:pPr>
              <w:spacing w:after="0"/>
              <w:rPr>
                <w:rFonts w:ascii="Courier New" w:hAnsi="Courier New" w:cs="Courier New"/>
                <w:sz w:val="18"/>
                <w:szCs w:val="18"/>
              </w:rPr>
            </w:pPr>
            <w:r>
              <w:rPr>
                <w:rFonts w:ascii="Courier New" w:hAnsi="Courier New" w:cs="Courier New"/>
                <w:sz w:val="18"/>
                <w:szCs w:val="18"/>
              </w:rPr>
              <w:t>capabilityName</w:t>
            </w:r>
          </w:p>
        </w:tc>
        <w:tc>
          <w:tcPr>
            <w:tcW w:w="1089" w:type="dxa"/>
          </w:tcPr>
          <w:p w14:paraId="11FDA78B" w14:textId="77777777" w:rsidR="00D65D96" w:rsidRPr="00F6081B" w:rsidRDefault="00D65D96" w:rsidP="00D12AFB">
            <w:pPr>
              <w:pStyle w:val="TAL"/>
              <w:spacing w:line="264" w:lineRule="auto"/>
              <w:ind w:right="142"/>
              <w:jc w:val="center"/>
            </w:pPr>
            <w:r>
              <w:t>O</w:t>
            </w:r>
          </w:p>
        </w:tc>
        <w:tc>
          <w:tcPr>
            <w:tcW w:w="1309" w:type="dxa"/>
          </w:tcPr>
          <w:p w14:paraId="4B11410F" w14:textId="77777777" w:rsidR="00D65D96" w:rsidRPr="00F6081B" w:rsidRDefault="00D65D96" w:rsidP="00D12AFB">
            <w:pPr>
              <w:pStyle w:val="TAL"/>
              <w:spacing w:line="264" w:lineRule="auto"/>
              <w:ind w:right="142"/>
              <w:jc w:val="center"/>
            </w:pPr>
            <w:r w:rsidRPr="00F6081B">
              <w:t>T</w:t>
            </w:r>
          </w:p>
        </w:tc>
        <w:tc>
          <w:tcPr>
            <w:tcW w:w="1219" w:type="dxa"/>
          </w:tcPr>
          <w:p w14:paraId="6FF9B3D0" w14:textId="77777777" w:rsidR="00D65D96" w:rsidRDefault="00D65D96" w:rsidP="00D12AFB">
            <w:pPr>
              <w:pStyle w:val="TAL"/>
              <w:spacing w:line="264" w:lineRule="auto"/>
              <w:ind w:right="142"/>
              <w:jc w:val="center"/>
            </w:pPr>
            <w:r>
              <w:t>F</w:t>
            </w:r>
          </w:p>
        </w:tc>
        <w:tc>
          <w:tcPr>
            <w:tcW w:w="1259" w:type="dxa"/>
          </w:tcPr>
          <w:p w14:paraId="59742AD2" w14:textId="77777777" w:rsidR="00D65D96" w:rsidRPr="00F6081B" w:rsidRDefault="00D65D96" w:rsidP="00D12AFB">
            <w:pPr>
              <w:pStyle w:val="TAL"/>
              <w:spacing w:line="264" w:lineRule="auto"/>
              <w:ind w:right="142"/>
              <w:jc w:val="center"/>
            </w:pPr>
            <w:r w:rsidRPr="00F6081B">
              <w:t>F</w:t>
            </w:r>
          </w:p>
        </w:tc>
        <w:tc>
          <w:tcPr>
            <w:tcW w:w="1379" w:type="dxa"/>
          </w:tcPr>
          <w:p w14:paraId="589BA8A8" w14:textId="77777777" w:rsidR="00D65D96" w:rsidDel="008C4DFF" w:rsidRDefault="00D65D96" w:rsidP="00D12AFB">
            <w:pPr>
              <w:pStyle w:val="TAL"/>
              <w:spacing w:line="264" w:lineRule="auto"/>
              <w:ind w:right="142"/>
              <w:jc w:val="center"/>
              <w:rPr>
                <w:lang w:eastAsia="zh-CN"/>
              </w:rPr>
            </w:pPr>
            <w:r>
              <w:rPr>
                <w:lang w:eastAsia="zh-CN"/>
              </w:rPr>
              <w:t>T</w:t>
            </w:r>
          </w:p>
        </w:tc>
      </w:tr>
      <w:tr w:rsidR="00D65D96" w:rsidRPr="00F6081B" w14:paraId="0C076886" w14:textId="77777777" w:rsidTr="00D12AFB">
        <w:trPr>
          <w:cantSplit/>
          <w:jc w:val="center"/>
        </w:trPr>
        <w:tc>
          <w:tcPr>
            <w:tcW w:w="3374" w:type="dxa"/>
          </w:tcPr>
          <w:p w14:paraId="75548DD3" w14:textId="77777777" w:rsidR="00D65D96" w:rsidRPr="00534FCD" w:rsidRDefault="00D65D96" w:rsidP="00D12AFB">
            <w:pPr>
              <w:spacing w:after="0"/>
              <w:rPr>
                <w:rFonts w:ascii="Courier New" w:hAnsi="Courier New" w:cs="Courier New"/>
                <w:sz w:val="18"/>
                <w:szCs w:val="18"/>
              </w:rPr>
            </w:pPr>
            <w:r>
              <w:rPr>
                <w:rFonts w:ascii="Courier New" w:hAnsi="Courier New" w:cs="Courier New"/>
                <w:sz w:val="18"/>
                <w:szCs w:val="18"/>
              </w:rPr>
              <w:t>mLCapability</w:t>
            </w:r>
            <w:r w:rsidRPr="00534FCD">
              <w:rPr>
                <w:rFonts w:ascii="Courier New" w:hAnsi="Courier New" w:cs="Courier New"/>
                <w:sz w:val="18"/>
                <w:szCs w:val="18"/>
              </w:rPr>
              <w:t>Parameters</w:t>
            </w:r>
          </w:p>
        </w:tc>
        <w:tc>
          <w:tcPr>
            <w:tcW w:w="1089" w:type="dxa"/>
          </w:tcPr>
          <w:p w14:paraId="47D1BFCD" w14:textId="77777777" w:rsidR="00D65D96" w:rsidRPr="00F6081B" w:rsidRDefault="00D65D96" w:rsidP="00D12AFB">
            <w:pPr>
              <w:pStyle w:val="TAL"/>
              <w:spacing w:line="264" w:lineRule="auto"/>
              <w:ind w:right="142"/>
              <w:jc w:val="center"/>
            </w:pPr>
            <w:r>
              <w:t>O</w:t>
            </w:r>
          </w:p>
        </w:tc>
        <w:tc>
          <w:tcPr>
            <w:tcW w:w="1309" w:type="dxa"/>
          </w:tcPr>
          <w:p w14:paraId="54B807E5" w14:textId="77777777" w:rsidR="00D65D96" w:rsidRPr="00F6081B" w:rsidRDefault="00D65D96" w:rsidP="00D12AFB">
            <w:pPr>
              <w:pStyle w:val="TAL"/>
              <w:spacing w:line="264" w:lineRule="auto"/>
              <w:ind w:right="142"/>
              <w:jc w:val="center"/>
            </w:pPr>
            <w:r w:rsidRPr="00F6081B">
              <w:t>T</w:t>
            </w:r>
          </w:p>
        </w:tc>
        <w:tc>
          <w:tcPr>
            <w:tcW w:w="1219" w:type="dxa"/>
          </w:tcPr>
          <w:p w14:paraId="3313AFAA" w14:textId="77777777" w:rsidR="00D65D96" w:rsidRPr="00F6081B" w:rsidRDefault="00D65D96" w:rsidP="00D12AFB">
            <w:pPr>
              <w:pStyle w:val="TAL"/>
              <w:spacing w:line="264" w:lineRule="auto"/>
              <w:ind w:right="142"/>
              <w:jc w:val="center"/>
            </w:pPr>
            <w:r>
              <w:t>F</w:t>
            </w:r>
          </w:p>
        </w:tc>
        <w:tc>
          <w:tcPr>
            <w:tcW w:w="1259" w:type="dxa"/>
          </w:tcPr>
          <w:p w14:paraId="1546CD93" w14:textId="77777777" w:rsidR="00D65D96" w:rsidRPr="00F6081B" w:rsidRDefault="00D65D96" w:rsidP="00D12AFB">
            <w:pPr>
              <w:pStyle w:val="TAL"/>
              <w:spacing w:line="264" w:lineRule="auto"/>
              <w:ind w:right="142"/>
              <w:jc w:val="center"/>
              <w:rPr>
                <w:lang w:eastAsia="zh-CN"/>
              </w:rPr>
            </w:pPr>
            <w:r>
              <w:t>F</w:t>
            </w:r>
          </w:p>
        </w:tc>
        <w:tc>
          <w:tcPr>
            <w:tcW w:w="1379" w:type="dxa"/>
          </w:tcPr>
          <w:p w14:paraId="58493873" w14:textId="77777777" w:rsidR="00D65D96" w:rsidRPr="00F6081B" w:rsidRDefault="00D65D96" w:rsidP="00D12AFB">
            <w:pPr>
              <w:pStyle w:val="TAL"/>
              <w:spacing w:line="264" w:lineRule="auto"/>
              <w:ind w:right="142"/>
              <w:jc w:val="center"/>
            </w:pPr>
            <w:r>
              <w:t>T</w:t>
            </w:r>
          </w:p>
        </w:tc>
      </w:tr>
    </w:tbl>
    <w:p w14:paraId="1341A0DE" w14:textId="77777777" w:rsidR="00D65D96" w:rsidRDefault="00D65D96" w:rsidP="00D65D96"/>
    <w:p w14:paraId="17CC65CB" w14:textId="77777777" w:rsidR="00C33D79" w:rsidRPr="00C33D79" w:rsidRDefault="00C33D79" w:rsidP="00C33D79">
      <w:pPr>
        <w:keepNext/>
        <w:keepLines/>
        <w:overflowPunct/>
        <w:autoSpaceDE/>
        <w:autoSpaceDN/>
        <w:adjustRightInd/>
        <w:spacing w:before="120"/>
        <w:ind w:left="1134" w:hanging="1134"/>
        <w:textAlignment w:val="auto"/>
        <w:outlineLvl w:val="2"/>
        <w:rPr>
          <w:rFonts w:ascii="Arial" w:eastAsia="Courier New" w:hAnsi="Arial"/>
          <w:sz w:val="24"/>
          <w:szCs w:val="24"/>
        </w:rPr>
      </w:pPr>
      <w:bookmarkStart w:id="3414" w:name="_Toc163137657"/>
      <w:r w:rsidRPr="00C33D79">
        <w:rPr>
          <w:rFonts w:ascii="Arial" w:eastAsia="Courier New" w:hAnsi="Arial"/>
          <w:sz w:val="24"/>
          <w:szCs w:val="24"/>
        </w:rPr>
        <w:t>7.4.9</w:t>
      </w:r>
      <w:r w:rsidRPr="00C33D79">
        <w:rPr>
          <w:rFonts w:ascii="Arial" w:eastAsia="Courier New" w:hAnsi="Arial"/>
          <w:sz w:val="24"/>
          <w:szCs w:val="24"/>
        </w:rPr>
        <w:tab/>
      </w:r>
      <w:r w:rsidRPr="00C33D79">
        <w:rPr>
          <w:rFonts w:ascii="Courier New" w:eastAsia="SimSun" w:hAnsi="Courier New" w:cs="Courier New"/>
          <w:sz w:val="28"/>
        </w:rPr>
        <w:t>InferenceOutput &lt;&lt;dataType&gt;&gt;</w:t>
      </w:r>
      <w:bookmarkEnd w:id="3414"/>
    </w:p>
    <w:p w14:paraId="1769EB59"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3415" w:name="_Toc163137658"/>
      <w:r w:rsidRPr="00C33D79">
        <w:rPr>
          <w:rFonts w:ascii="Arial" w:eastAsia="SimSun" w:hAnsi="Arial"/>
          <w:sz w:val="24"/>
          <w:lang w:val="fr-FR"/>
        </w:rPr>
        <w:t>7.4.9.</w:t>
      </w:r>
      <w:r w:rsidRPr="00C33D79">
        <w:rPr>
          <w:rFonts w:ascii="Arial" w:eastAsia="SimSun" w:hAnsi="Arial"/>
          <w:sz w:val="24"/>
        </w:rPr>
        <w:t>1</w:t>
      </w:r>
      <w:r w:rsidRPr="00C33D79">
        <w:rPr>
          <w:rFonts w:ascii="Arial" w:eastAsia="SimSun" w:hAnsi="Arial"/>
          <w:sz w:val="24"/>
        </w:rPr>
        <w:tab/>
        <w:t>Definition</w:t>
      </w:r>
      <w:bookmarkEnd w:id="3415"/>
    </w:p>
    <w:p w14:paraId="55767D90"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SimSun" w:cs="Arial"/>
          <w:lang w:val="en-US"/>
        </w:rPr>
        <w:t>This dataType represents the properties of the content of an inference output</w:t>
      </w:r>
      <w:r w:rsidRPr="00C33D79">
        <w:rPr>
          <w:rFonts w:eastAsia="Courier New"/>
        </w:rPr>
        <w:t xml:space="preserve">. </w:t>
      </w:r>
    </w:p>
    <w:p w14:paraId="3DBBDB0C" w14:textId="77777777" w:rsidR="00C33D79" w:rsidRPr="00C33D79" w:rsidRDefault="00C33D79" w:rsidP="00C33D79">
      <w:pPr>
        <w:overflowPunct/>
        <w:autoSpaceDE/>
        <w:autoSpaceDN/>
        <w:adjustRightInd/>
        <w:spacing w:after="0" w:line="264" w:lineRule="auto"/>
        <w:jc w:val="both"/>
        <w:textAlignment w:val="auto"/>
        <w:rPr>
          <w:rFonts w:eastAsia="SimSun" w:cs="Arial"/>
        </w:rPr>
      </w:pPr>
      <w:r w:rsidRPr="00C33D79">
        <w:rPr>
          <w:rFonts w:eastAsia="SimSun" w:cs="Arial"/>
        </w:rPr>
        <w:t xml:space="preserve">The </w:t>
      </w:r>
      <w:r w:rsidRPr="00C33D79">
        <w:rPr>
          <w:rFonts w:eastAsia="SimSun" w:cs="Arial"/>
          <w:lang w:val="en-US"/>
        </w:rPr>
        <w:t>inference output</w:t>
      </w:r>
      <w:r w:rsidRPr="00C33D79">
        <w:rPr>
          <w:rFonts w:eastAsia="SimSun" w:cs="Arial"/>
        </w:rPr>
        <w:t xml:space="preserve"> contains a time stamp which indicates the time at which the inference output is generated.</w:t>
      </w:r>
    </w:p>
    <w:p w14:paraId="6ACF3E1D" w14:textId="77777777" w:rsidR="00C33D79" w:rsidRPr="00C33D79" w:rsidRDefault="00C33D79" w:rsidP="00C33D79">
      <w:pPr>
        <w:overflowPunct/>
        <w:autoSpaceDE/>
        <w:autoSpaceDN/>
        <w:adjustRightInd/>
        <w:spacing w:line="264" w:lineRule="auto"/>
        <w:jc w:val="both"/>
        <w:textAlignment w:val="auto"/>
        <w:rPr>
          <w:rFonts w:eastAsia="SimSun" w:cs="Arial"/>
        </w:rPr>
      </w:pPr>
    </w:p>
    <w:p w14:paraId="2B8EC7D0"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3416" w:name="_Toc163137659"/>
      <w:r w:rsidRPr="00C33D79">
        <w:rPr>
          <w:rFonts w:ascii="Arial" w:eastAsia="SimSun" w:hAnsi="Arial"/>
          <w:sz w:val="24"/>
          <w:lang w:val="fr-FR"/>
        </w:rPr>
        <w:t>7.4.9.</w:t>
      </w:r>
      <w:r w:rsidRPr="00C33D79">
        <w:rPr>
          <w:rFonts w:ascii="Arial" w:eastAsia="SimSun" w:hAnsi="Arial"/>
          <w:sz w:val="24"/>
        </w:rPr>
        <w:t>2</w:t>
      </w:r>
      <w:r w:rsidRPr="00C33D79">
        <w:rPr>
          <w:rFonts w:ascii="Arial" w:eastAsia="SimSun" w:hAnsi="Arial"/>
          <w:sz w:val="24"/>
        </w:rPr>
        <w:tab/>
        <w:t>Attributes</w:t>
      </w:r>
      <w:bookmarkEnd w:id="3416"/>
    </w:p>
    <w:p w14:paraId="1F9431FC" w14:textId="77777777" w:rsidR="00C33D79" w:rsidRPr="00C33D79" w:rsidRDefault="00C33D79" w:rsidP="00C33D79">
      <w:pPr>
        <w:overflowPunct/>
        <w:autoSpaceDE/>
        <w:autoSpaceDN/>
        <w:adjustRightInd/>
        <w:spacing w:line="264" w:lineRule="auto"/>
        <w:jc w:val="both"/>
        <w:textAlignment w:val="auto"/>
        <w:rPr>
          <w:rFonts w:eastAsia="Courier New"/>
        </w:rPr>
      </w:pPr>
      <w:r w:rsidRPr="00C33D79">
        <w:rPr>
          <w:rFonts w:eastAsia="Courier New"/>
        </w:rPr>
        <w:t xml:space="preserve">The </w:t>
      </w:r>
      <w:r w:rsidRPr="00C33D79">
        <w:rPr>
          <w:rFonts w:ascii="Courier New" w:eastAsia="SimSun" w:hAnsi="Courier New" w:cs="Courier New"/>
        </w:rPr>
        <w:t>InferenceOutput</w:t>
      </w:r>
      <w:r w:rsidRPr="00C33D79">
        <w:rPr>
          <w:rFonts w:ascii="Courier New" w:eastAsia="SimSun" w:hAnsi="Courier New" w:cs="Courier New"/>
          <w:sz w:val="28"/>
        </w:rPr>
        <w:t xml:space="preserve"> </w:t>
      </w:r>
      <w:r w:rsidRPr="00C33D79">
        <w:rPr>
          <w:rFonts w:eastAsia="Courier New"/>
        </w:rPr>
        <w:t>includes the following attributes:</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1170"/>
        <w:gridCol w:w="1260"/>
        <w:gridCol w:w="1219"/>
        <w:gridCol w:w="1259"/>
        <w:gridCol w:w="1249"/>
      </w:tblGrid>
      <w:tr w:rsidR="00C33D79" w:rsidRPr="00C33D79" w14:paraId="5D8E5026" w14:textId="77777777" w:rsidTr="00D12AFB">
        <w:trPr>
          <w:cantSplit/>
          <w:jc w:val="center"/>
        </w:trPr>
        <w:tc>
          <w:tcPr>
            <w:tcW w:w="3415" w:type="dxa"/>
            <w:shd w:val="pct10" w:color="auto" w:fill="FFFFFF"/>
            <w:vAlign w:val="center"/>
          </w:tcPr>
          <w:p w14:paraId="134E459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Attribute name</w:t>
            </w:r>
          </w:p>
        </w:tc>
        <w:tc>
          <w:tcPr>
            <w:tcW w:w="1170" w:type="dxa"/>
            <w:shd w:val="pct10" w:color="auto" w:fill="FFFFFF"/>
            <w:vAlign w:val="center"/>
          </w:tcPr>
          <w:p w14:paraId="3CD0C92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Support Qualifier</w:t>
            </w:r>
          </w:p>
        </w:tc>
        <w:tc>
          <w:tcPr>
            <w:tcW w:w="1260" w:type="dxa"/>
            <w:shd w:val="pct10" w:color="auto" w:fill="FFFFFF"/>
            <w:vAlign w:val="center"/>
          </w:tcPr>
          <w:p w14:paraId="30C1134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isReadable</w:t>
            </w:r>
          </w:p>
        </w:tc>
        <w:tc>
          <w:tcPr>
            <w:tcW w:w="1219" w:type="dxa"/>
            <w:shd w:val="pct10" w:color="auto" w:fill="FFFFFF"/>
            <w:vAlign w:val="center"/>
          </w:tcPr>
          <w:p w14:paraId="7A0DD3F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isWritable</w:t>
            </w:r>
          </w:p>
        </w:tc>
        <w:tc>
          <w:tcPr>
            <w:tcW w:w="1259" w:type="dxa"/>
            <w:shd w:val="pct10" w:color="auto" w:fill="FFFFFF"/>
            <w:vAlign w:val="center"/>
          </w:tcPr>
          <w:p w14:paraId="7F89EC5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cs="Arial"/>
                <w:b/>
                <w:bCs/>
                <w:sz w:val="18"/>
                <w:szCs w:val="18"/>
              </w:rPr>
              <w:t>isInvariant</w:t>
            </w:r>
          </w:p>
        </w:tc>
        <w:tc>
          <w:tcPr>
            <w:tcW w:w="1249" w:type="dxa"/>
            <w:shd w:val="pct10" w:color="auto" w:fill="FFFFFF"/>
            <w:vAlign w:val="center"/>
          </w:tcPr>
          <w:p w14:paraId="693CD398"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b/>
                <w:sz w:val="18"/>
              </w:rPr>
            </w:pPr>
            <w:r w:rsidRPr="00C33D79">
              <w:rPr>
                <w:rFonts w:ascii="Arial" w:eastAsia="SimSun" w:hAnsi="Arial"/>
                <w:b/>
                <w:sz w:val="18"/>
              </w:rPr>
              <w:t>isNotifyable</w:t>
            </w:r>
          </w:p>
        </w:tc>
      </w:tr>
      <w:tr w:rsidR="00C33D79" w:rsidRPr="00C33D79" w14:paraId="07FB6B14" w14:textId="77777777" w:rsidTr="00D12AFB">
        <w:trPr>
          <w:cantSplit/>
          <w:jc w:val="center"/>
        </w:trPr>
        <w:tc>
          <w:tcPr>
            <w:tcW w:w="3415" w:type="dxa"/>
          </w:tcPr>
          <w:p w14:paraId="37A5AB28" w14:textId="77777777" w:rsidR="00C33D79" w:rsidRPr="00C33D79" w:rsidRDefault="00C33D79" w:rsidP="00C33D7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sz w:val="18"/>
                <w:szCs w:val="18"/>
              </w:rPr>
            </w:pPr>
            <w:r w:rsidRPr="00C33D79">
              <w:rPr>
                <w:rFonts w:ascii="Courier New" w:eastAsia="SimSun" w:hAnsi="Courier New" w:cs="Courier New"/>
                <w:sz w:val="18"/>
                <w:szCs w:val="18"/>
              </w:rPr>
              <w:t>inferenceOutputId</w:t>
            </w:r>
          </w:p>
        </w:tc>
        <w:tc>
          <w:tcPr>
            <w:tcW w:w="1170" w:type="dxa"/>
          </w:tcPr>
          <w:p w14:paraId="69A3DFD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260" w:type="dxa"/>
          </w:tcPr>
          <w:p w14:paraId="4ECF31C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9" w:type="dxa"/>
          </w:tcPr>
          <w:p w14:paraId="7DB607CB"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4B55E8C9"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49" w:type="dxa"/>
          </w:tcPr>
          <w:p w14:paraId="39D0528B" w14:textId="77777777" w:rsidR="00C33D79" w:rsidRPr="00C33D79" w:rsidDel="00794181"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T</w:t>
            </w:r>
          </w:p>
        </w:tc>
      </w:tr>
      <w:tr w:rsidR="00C33D79" w:rsidRPr="00C33D79" w14:paraId="2A296E47" w14:textId="77777777" w:rsidTr="00D12AFB">
        <w:trPr>
          <w:cantSplit/>
          <w:jc w:val="center"/>
        </w:trPr>
        <w:tc>
          <w:tcPr>
            <w:tcW w:w="3415" w:type="dxa"/>
          </w:tcPr>
          <w:p w14:paraId="534783CE" w14:textId="77777777" w:rsidR="00C33D79" w:rsidRPr="00C33D79" w:rsidRDefault="00C33D79" w:rsidP="00C33D7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sz w:val="18"/>
                <w:szCs w:val="18"/>
              </w:rPr>
            </w:pPr>
            <w:ins w:id="3417" w:author="Cintia Rosa" w:date="2024-04-17T02:32:00Z">
              <w:r w:rsidRPr="00C33D79">
                <w:rPr>
                  <w:rFonts w:ascii="Courier New" w:eastAsia="SimSun" w:hAnsi="Courier New" w:cs="Courier New"/>
                  <w:sz w:val="18"/>
                  <w:szCs w:val="18"/>
                </w:rPr>
                <w:t>aIMLInferenceName</w:t>
              </w:r>
            </w:ins>
            <w:del w:id="3418" w:author="Cintia Rosa" w:date="2024-04-04T09:52:00Z">
              <w:r w:rsidRPr="00C33D79" w:rsidDel="00454672">
                <w:rPr>
                  <w:rFonts w:ascii="Courier New" w:eastAsia="SimSun" w:hAnsi="Courier New" w:cs="Courier New"/>
                  <w:sz w:val="18"/>
                  <w:szCs w:val="18"/>
                </w:rPr>
                <w:delText>inferenceType</w:delText>
              </w:r>
            </w:del>
          </w:p>
        </w:tc>
        <w:tc>
          <w:tcPr>
            <w:tcW w:w="1170" w:type="dxa"/>
          </w:tcPr>
          <w:p w14:paraId="79984FB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260" w:type="dxa"/>
          </w:tcPr>
          <w:p w14:paraId="6338516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9" w:type="dxa"/>
          </w:tcPr>
          <w:p w14:paraId="02973EA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7F4C220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49" w:type="dxa"/>
          </w:tcPr>
          <w:p w14:paraId="26C33733"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T</w:t>
            </w:r>
          </w:p>
        </w:tc>
      </w:tr>
      <w:tr w:rsidR="00C33D79" w:rsidRPr="00C33D79" w14:paraId="73BB2B7F" w14:textId="77777777" w:rsidTr="00D12AFB">
        <w:trPr>
          <w:cantSplit/>
          <w:jc w:val="center"/>
        </w:trPr>
        <w:tc>
          <w:tcPr>
            <w:tcW w:w="3415" w:type="dxa"/>
          </w:tcPr>
          <w:p w14:paraId="12786FF7" w14:textId="77777777" w:rsidR="00C33D79" w:rsidRPr="00C33D79" w:rsidRDefault="00C33D79" w:rsidP="00C33D7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sz w:val="18"/>
                <w:szCs w:val="18"/>
              </w:rPr>
            </w:pPr>
            <w:r w:rsidRPr="00C33D79">
              <w:rPr>
                <w:rFonts w:ascii="Courier New" w:eastAsia="SimSun" w:hAnsi="Courier New" w:cs="Courier New"/>
                <w:sz w:val="18"/>
                <w:szCs w:val="18"/>
              </w:rPr>
              <w:t>inferenceOutputTime</w:t>
            </w:r>
          </w:p>
        </w:tc>
        <w:tc>
          <w:tcPr>
            <w:tcW w:w="1170" w:type="dxa"/>
          </w:tcPr>
          <w:p w14:paraId="316C05D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260" w:type="dxa"/>
          </w:tcPr>
          <w:p w14:paraId="1829AC6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9" w:type="dxa"/>
          </w:tcPr>
          <w:p w14:paraId="11C8B3D5"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5BA7AAE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49" w:type="dxa"/>
          </w:tcPr>
          <w:p w14:paraId="4A532B91"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rPr>
              <w:t>T</w:t>
            </w:r>
          </w:p>
        </w:tc>
      </w:tr>
      <w:tr w:rsidR="00C33D79" w:rsidRPr="00C33D79" w14:paraId="72AAF6BC" w14:textId="77777777" w:rsidTr="00D12AFB">
        <w:trPr>
          <w:cantSplit/>
          <w:jc w:val="center"/>
        </w:trPr>
        <w:tc>
          <w:tcPr>
            <w:tcW w:w="3415" w:type="dxa"/>
          </w:tcPr>
          <w:p w14:paraId="6E808E76" w14:textId="77777777" w:rsidR="00C33D79" w:rsidRPr="00C33D79" w:rsidRDefault="00C33D79" w:rsidP="00C33D7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sz w:val="18"/>
                <w:szCs w:val="18"/>
              </w:rPr>
            </w:pPr>
            <w:r w:rsidRPr="00C33D79">
              <w:rPr>
                <w:rFonts w:ascii="Courier New" w:eastAsia="SimSun" w:hAnsi="Courier New" w:cs="Courier New"/>
                <w:sz w:val="18"/>
                <w:szCs w:val="18"/>
              </w:rPr>
              <w:t>inferencePerformance</w:t>
            </w:r>
          </w:p>
        </w:tc>
        <w:tc>
          <w:tcPr>
            <w:tcW w:w="1170" w:type="dxa"/>
          </w:tcPr>
          <w:p w14:paraId="54E6314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O</w:t>
            </w:r>
          </w:p>
        </w:tc>
        <w:tc>
          <w:tcPr>
            <w:tcW w:w="1260" w:type="dxa"/>
          </w:tcPr>
          <w:p w14:paraId="1DFDB76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9" w:type="dxa"/>
          </w:tcPr>
          <w:p w14:paraId="2972BEBE"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320C595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lang w:eastAsia="zh-CN"/>
              </w:rPr>
              <w:t>F</w:t>
            </w:r>
          </w:p>
        </w:tc>
        <w:tc>
          <w:tcPr>
            <w:tcW w:w="1249" w:type="dxa"/>
          </w:tcPr>
          <w:p w14:paraId="1ECB272F"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T</w:t>
            </w:r>
          </w:p>
        </w:tc>
      </w:tr>
      <w:tr w:rsidR="00C33D79" w:rsidRPr="00C33D79" w14:paraId="7561AB24" w14:textId="77777777" w:rsidTr="00D12AFB">
        <w:trPr>
          <w:cantSplit/>
          <w:jc w:val="center"/>
        </w:trPr>
        <w:tc>
          <w:tcPr>
            <w:tcW w:w="3415" w:type="dxa"/>
          </w:tcPr>
          <w:p w14:paraId="23C88123" w14:textId="77777777" w:rsidR="00C33D79" w:rsidRPr="00C33D79" w:rsidRDefault="00C33D79" w:rsidP="00C33D79">
            <w:pPr>
              <w:keepNext/>
              <w:keepLines/>
              <w:tabs>
                <w:tab w:val="left" w:pos="774"/>
              </w:tabs>
              <w:overflowPunct/>
              <w:autoSpaceDE/>
              <w:autoSpaceDN/>
              <w:adjustRightInd/>
              <w:spacing w:after="0" w:line="264" w:lineRule="auto"/>
              <w:ind w:right="142"/>
              <w:jc w:val="both"/>
              <w:textAlignment w:val="auto"/>
              <w:rPr>
                <w:rFonts w:ascii="Courier New" w:eastAsia="SimSun" w:hAnsi="Courier New" w:cs="Courier New"/>
                <w:sz w:val="18"/>
                <w:szCs w:val="18"/>
              </w:rPr>
            </w:pPr>
            <w:r w:rsidRPr="00C33D79">
              <w:rPr>
                <w:rFonts w:ascii="Courier New" w:eastAsia="SimSun" w:hAnsi="Courier New" w:cs="Courier New"/>
                <w:sz w:val="18"/>
                <w:szCs w:val="18"/>
              </w:rPr>
              <w:t>outputResult</w:t>
            </w:r>
          </w:p>
        </w:tc>
        <w:tc>
          <w:tcPr>
            <w:tcW w:w="1170" w:type="dxa"/>
          </w:tcPr>
          <w:p w14:paraId="5E0ED27C"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M</w:t>
            </w:r>
          </w:p>
        </w:tc>
        <w:tc>
          <w:tcPr>
            <w:tcW w:w="1260" w:type="dxa"/>
          </w:tcPr>
          <w:p w14:paraId="79ADD6C7"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T</w:t>
            </w:r>
          </w:p>
        </w:tc>
        <w:tc>
          <w:tcPr>
            <w:tcW w:w="1219" w:type="dxa"/>
          </w:tcPr>
          <w:p w14:paraId="1D159A8A"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59" w:type="dxa"/>
          </w:tcPr>
          <w:p w14:paraId="60D6588D"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rPr>
            </w:pPr>
            <w:r w:rsidRPr="00C33D79">
              <w:rPr>
                <w:rFonts w:ascii="Arial" w:eastAsia="SimSun" w:hAnsi="Arial"/>
                <w:sz w:val="18"/>
              </w:rPr>
              <w:t>F</w:t>
            </w:r>
          </w:p>
        </w:tc>
        <w:tc>
          <w:tcPr>
            <w:tcW w:w="1249" w:type="dxa"/>
          </w:tcPr>
          <w:p w14:paraId="1A1010D0" w14:textId="77777777" w:rsidR="00C33D79" w:rsidRPr="00C33D79" w:rsidRDefault="00C33D79" w:rsidP="00C33D79">
            <w:pPr>
              <w:keepNext/>
              <w:keepLines/>
              <w:overflowPunct/>
              <w:autoSpaceDE/>
              <w:autoSpaceDN/>
              <w:adjustRightInd/>
              <w:spacing w:after="0" w:line="264" w:lineRule="auto"/>
              <w:ind w:right="142"/>
              <w:jc w:val="center"/>
              <w:textAlignment w:val="auto"/>
              <w:rPr>
                <w:rFonts w:ascii="Arial" w:eastAsia="SimSun" w:hAnsi="Arial"/>
                <w:sz w:val="18"/>
                <w:lang w:eastAsia="zh-CN"/>
              </w:rPr>
            </w:pPr>
            <w:r w:rsidRPr="00C33D79">
              <w:rPr>
                <w:rFonts w:ascii="Arial" w:eastAsia="SimSun" w:hAnsi="Arial"/>
                <w:sz w:val="18"/>
                <w:lang w:eastAsia="zh-CN"/>
              </w:rPr>
              <w:t>T</w:t>
            </w:r>
          </w:p>
        </w:tc>
      </w:tr>
    </w:tbl>
    <w:p w14:paraId="3EEF6B08" w14:textId="77777777" w:rsidR="00C33D79" w:rsidRPr="00C33D79" w:rsidRDefault="00C33D79" w:rsidP="00C33D79">
      <w:pPr>
        <w:keepLines/>
        <w:overflowPunct/>
        <w:autoSpaceDE/>
        <w:autoSpaceDN/>
        <w:adjustRightInd/>
        <w:ind w:left="1135" w:hanging="851"/>
        <w:textAlignment w:val="auto"/>
        <w:rPr>
          <w:rFonts w:eastAsia="SimSun"/>
        </w:rPr>
      </w:pPr>
      <w:r w:rsidRPr="00C33D79">
        <w:rPr>
          <w:rFonts w:eastAsia="SimSun"/>
        </w:rPr>
        <w:t>NOTE: The relation between the Output and Outputs of other instances like MDA is not addressed in the present document</w:t>
      </w:r>
    </w:p>
    <w:p w14:paraId="01E9DB91"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3419" w:name="_Toc163137660"/>
      <w:r w:rsidRPr="00C33D79">
        <w:rPr>
          <w:rFonts w:ascii="Arial" w:eastAsia="SimSun" w:hAnsi="Arial"/>
          <w:sz w:val="24"/>
          <w:lang w:val="fr-FR"/>
        </w:rPr>
        <w:t>7.4.9.</w:t>
      </w:r>
      <w:r w:rsidRPr="00C33D79">
        <w:rPr>
          <w:rFonts w:ascii="Arial" w:eastAsia="SimSun" w:hAnsi="Arial"/>
          <w:sz w:val="24"/>
        </w:rPr>
        <w:t>3</w:t>
      </w:r>
      <w:r w:rsidRPr="00C33D79">
        <w:rPr>
          <w:rFonts w:ascii="Arial" w:eastAsia="SimSun" w:hAnsi="Arial"/>
          <w:sz w:val="24"/>
        </w:rPr>
        <w:tab/>
        <w:t>Attribute constraints</w:t>
      </w:r>
      <w:bookmarkEnd w:id="3419"/>
    </w:p>
    <w:p w14:paraId="0398EBFF" w14:textId="77777777" w:rsidR="00C33D79" w:rsidRPr="00C33D79" w:rsidRDefault="00C33D79" w:rsidP="00C33D79">
      <w:pPr>
        <w:overflowPunct/>
        <w:autoSpaceDE/>
        <w:autoSpaceDN/>
        <w:adjustRightInd/>
        <w:textAlignment w:val="auto"/>
        <w:rPr>
          <w:rFonts w:eastAsia="SimSun"/>
        </w:rPr>
      </w:pPr>
      <w:r w:rsidRPr="00C33D79">
        <w:rPr>
          <w:rFonts w:eastAsia="SimSun"/>
        </w:rPr>
        <w:t>None.</w:t>
      </w:r>
    </w:p>
    <w:p w14:paraId="1CA25076" w14:textId="77777777" w:rsidR="00C33D79" w:rsidRPr="00C33D79" w:rsidRDefault="00C33D79" w:rsidP="00C33D79">
      <w:pPr>
        <w:keepNext/>
        <w:keepLines/>
        <w:overflowPunct/>
        <w:autoSpaceDE/>
        <w:autoSpaceDN/>
        <w:adjustRightInd/>
        <w:spacing w:before="120"/>
        <w:ind w:left="1418" w:hanging="1418"/>
        <w:textAlignment w:val="auto"/>
        <w:outlineLvl w:val="3"/>
        <w:rPr>
          <w:rFonts w:ascii="Arial" w:eastAsia="SimSun" w:hAnsi="Arial"/>
          <w:sz w:val="24"/>
        </w:rPr>
      </w:pPr>
      <w:bookmarkStart w:id="3420" w:name="_Toc163137661"/>
      <w:r w:rsidRPr="00C33D79">
        <w:rPr>
          <w:rFonts w:ascii="Arial" w:eastAsia="SimSun" w:hAnsi="Arial"/>
          <w:sz w:val="24"/>
          <w:lang w:val="fr-FR"/>
        </w:rPr>
        <w:t>7.4.9.</w:t>
      </w:r>
      <w:r w:rsidRPr="00C33D79">
        <w:rPr>
          <w:rFonts w:ascii="Arial" w:eastAsia="SimSun" w:hAnsi="Arial"/>
          <w:sz w:val="24"/>
        </w:rPr>
        <w:t>4</w:t>
      </w:r>
      <w:r w:rsidRPr="00C33D79">
        <w:rPr>
          <w:rFonts w:ascii="Arial" w:eastAsia="SimSun" w:hAnsi="Arial"/>
          <w:sz w:val="24"/>
        </w:rPr>
        <w:tab/>
        <w:t>Notifications</w:t>
      </w:r>
      <w:bookmarkEnd w:id="3420"/>
    </w:p>
    <w:p w14:paraId="19F57988" w14:textId="77777777" w:rsidR="00C33D79" w:rsidRPr="00C33D79" w:rsidRDefault="00C33D79" w:rsidP="00C33D79">
      <w:pPr>
        <w:overflowPunct/>
        <w:autoSpaceDE/>
        <w:autoSpaceDN/>
        <w:adjustRightInd/>
        <w:textAlignment w:val="auto"/>
        <w:rPr>
          <w:rFonts w:eastAsia="SimSun"/>
          <w:lang w:eastAsia="zh-CN"/>
        </w:rPr>
      </w:pPr>
      <w:r w:rsidRPr="00C33D79">
        <w:rPr>
          <w:rFonts w:eastAsia="SimSun"/>
        </w:rPr>
        <w:t xml:space="preserve">The notifications specified for the IOC using this </w:t>
      </w:r>
      <w:r w:rsidRPr="00C33D79">
        <w:rPr>
          <w:rFonts w:eastAsia="SimSun"/>
          <w:lang w:eastAsia="zh-CN"/>
        </w:rPr>
        <w:t>&lt;&lt;datatype&gt;&gt; for its attribute(s), shall be applicable.</w:t>
      </w:r>
    </w:p>
    <w:p w14:paraId="7944033F" w14:textId="77777777" w:rsidR="00C33D79" w:rsidRPr="00C33D79" w:rsidRDefault="00C33D79" w:rsidP="00C33D79">
      <w:pPr>
        <w:overflowPunct/>
        <w:autoSpaceDE/>
        <w:autoSpaceDN/>
        <w:adjustRightInd/>
        <w:textAlignment w:val="auto"/>
        <w:rPr>
          <w:rFonts w:eastAsia="SimSun"/>
          <w:noProof/>
          <w:lang w:eastAsia="zh-CN"/>
        </w:rPr>
      </w:pPr>
    </w:p>
    <w:p w14:paraId="28BAF16E" w14:textId="77777777" w:rsidR="00C33D79" w:rsidRDefault="00C33D79" w:rsidP="00D65D96"/>
    <w:p w14:paraId="2254E899" w14:textId="77777777" w:rsidR="00C33D79" w:rsidRDefault="00C33D79" w:rsidP="00D65D96"/>
    <w:p w14:paraId="57C5235D" w14:textId="77777777" w:rsidR="00D65D96" w:rsidRPr="00285623" w:rsidRDefault="00D65D96" w:rsidP="00D65D96">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Next change</w:t>
      </w:r>
    </w:p>
    <w:p w14:paraId="40EA81E6" w14:textId="77777777" w:rsidR="00D65D96" w:rsidRDefault="00D65D96" w:rsidP="00D65D96">
      <w:pPr>
        <w:spacing w:after="0" w:line="264" w:lineRule="auto"/>
        <w:jc w:val="both"/>
        <w:rPr>
          <w:rFonts w:cs="Arial"/>
        </w:rPr>
      </w:pPr>
    </w:p>
    <w:p w14:paraId="7F862998" w14:textId="77777777" w:rsidR="00D65D96" w:rsidRDefault="00D65D96" w:rsidP="00D65D96">
      <w:pPr>
        <w:spacing w:line="264" w:lineRule="auto"/>
        <w:jc w:val="both"/>
        <w:rPr>
          <w:rFonts w:cs="Arial"/>
        </w:rPr>
      </w:pPr>
    </w:p>
    <w:p w14:paraId="58F6B2A4" w14:textId="77777777" w:rsidR="00D65D96" w:rsidRPr="00F17505" w:rsidRDefault="00D65D96" w:rsidP="00D65D96"/>
    <w:p w14:paraId="0B301253" w14:textId="77777777" w:rsidR="00D65D96" w:rsidRPr="00F17505" w:rsidRDefault="00D65D96" w:rsidP="00D65D96">
      <w:pPr>
        <w:pStyle w:val="Heading2"/>
      </w:pPr>
      <w:bookmarkStart w:id="3421" w:name="_Toc106015907"/>
      <w:bookmarkStart w:id="3422" w:name="_Toc106098546"/>
      <w:bookmarkStart w:id="3423" w:name="_Toc163137662"/>
      <w:r w:rsidRPr="00F17505">
        <w:t>7.5</w:t>
      </w:r>
      <w:r w:rsidRPr="00F17505">
        <w:tab/>
        <w:t>Attribute definitions</w:t>
      </w:r>
      <w:bookmarkEnd w:id="3421"/>
      <w:bookmarkEnd w:id="3422"/>
      <w:bookmarkEnd w:id="3423"/>
    </w:p>
    <w:p w14:paraId="4E3BBE56" w14:textId="77777777" w:rsidR="00D65D96" w:rsidRPr="00F17505" w:rsidRDefault="00D65D96" w:rsidP="00D65D96">
      <w:pPr>
        <w:pStyle w:val="Heading3"/>
      </w:pPr>
      <w:bookmarkStart w:id="3424" w:name="_Toc130202019"/>
      <w:bookmarkStart w:id="3425" w:name="MCCQCTEMPBM_00000157"/>
      <w:r w:rsidRPr="00F17505">
        <w:t>7.5.1</w:t>
      </w:r>
      <w:r w:rsidRPr="00F17505">
        <w:tab/>
        <w:t>Attribute properties</w:t>
      </w:r>
      <w:bookmarkEnd w:id="3424"/>
    </w:p>
    <w:p w14:paraId="6501CE52" w14:textId="77777777" w:rsidR="00D65D96" w:rsidRPr="00CF0386" w:rsidRDefault="00D65D96" w:rsidP="00D65D96">
      <w:pPr>
        <w:pStyle w:val="TH"/>
      </w:pPr>
      <w:r w:rsidRPr="00F17505">
        <w:t>Table 7.5.1-1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1"/>
        <w:gridCol w:w="3836"/>
        <w:gridCol w:w="1618"/>
      </w:tblGrid>
      <w:tr w:rsidR="00D65D96" w:rsidRPr="00F17505" w14:paraId="13A03732" w14:textId="77777777" w:rsidTr="00D12AFB">
        <w:trPr>
          <w:tblHeader/>
          <w:jc w:val="center"/>
        </w:trPr>
        <w:tc>
          <w:tcPr>
            <w:tcW w:w="0" w:type="auto"/>
            <w:shd w:val="clear" w:color="auto" w:fill="CCCCCC"/>
            <w:tcMar>
              <w:top w:w="0" w:type="dxa"/>
              <w:left w:w="28" w:type="dxa"/>
              <w:bottom w:w="0" w:type="dxa"/>
              <w:right w:w="28" w:type="dxa"/>
            </w:tcMar>
            <w:hideMark/>
          </w:tcPr>
          <w:p w14:paraId="1154FAE8" w14:textId="77777777" w:rsidR="00D65D96" w:rsidRPr="00F17505" w:rsidRDefault="00D65D96" w:rsidP="00D12AFB">
            <w:pPr>
              <w:pStyle w:val="TAH"/>
            </w:pPr>
            <w:r w:rsidRPr="00F17505">
              <w:t>Attribute Name</w:t>
            </w:r>
          </w:p>
        </w:tc>
        <w:tc>
          <w:tcPr>
            <w:tcW w:w="0" w:type="auto"/>
            <w:shd w:val="clear" w:color="auto" w:fill="CCCCCC"/>
            <w:tcMar>
              <w:top w:w="0" w:type="dxa"/>
              <w:left w:w="28" w:type="dxa"/>
              <w:bottom w:w="0" w:type="dxa"/>
              <w:right w:w="28" w:type="dxa"/>
            </w:tcMar>
            <w:hideMark/>
          </w:tcPr>
          <w:p w14:paraId="042A44F7" w14:textId="77777777" w:rsidR="00D65D96" w:rsidRPr="00F17505" w:rsidRDefault="00D65D96" w:rsidP="00D12AFB">
            <w:pPr>
              <w:pStyle w:val="TAH"/>
            </w:pPr>
            <w:r w:rsidRPr="00F17505">
              <w:rPr>
                <w:color w:val="000000"/>
              </w:rPr>
              <w:t>Documentation and Allowed Values</w:t>
            </w:r>
          </w:p>
        </w:tc>
        <w:tc>
          <w:tcPr>
            <w:tcW w:w="0" w:type="auto"/>
            <w:shd w:val="clear" w:color="auto" w:fill="CCCCCC"/>
            <w:tcMar>
              <w:top w:w="0" w:type="dxa"/>
              <w:left w:w="28" w:type="dxa"/>
              <w:bottom w:w="0" w:type="dxa"/>
              <w:right w:w="28" w:type="dxa"/>
            </w:tcMar>
            <w:hideMark/>
          </w:tcPr>
          <w:p w14:paraId="64A4716C" w14:textId="77777777" w:rsidR="00D65D96" w:rsidRPr="00F17505" w:rsidRDefault="00D65D96" w:rsidP="00D12AFB">
            <w:pPr>
              <w:pStyle w:val="TAH"/>
            </w:pPr>
            <w:r w:rsidRPr="00F17505">
              <w:rPr>
                <w:color w:val="000000"/>
              </w:rPr>
              <w:t>Properties</w:t>
            </w:r>
          </w:p>
        </w:tc>
      </w:tr>
      <w:tr w:rsidR="00D65D96" w:rsidRPr="00F17505" w14:paraId="10F576B4" w14:textId="77777777" w:rsidTr="00D12AFB">
        <w:trPr>
          <w:jc w:val="center"/>
        </w:trPr>
        <w:tc>
          <w:tcPr>
            <w:tcW w:w="0" w:type="auto"/>
            <w:tcMar>
              <w:top w:w="0" w:type="dxa"/>
              <w:left w:w="28" w:type="dxa"/>
              <w:bottom w:w="0" w:type="dxa"/>
              <w:right w:w="28" w:type="dxa"/>
            </w:tcMar>
          </w:tcPr>
          <w:p w14:paraId="04722F6B" w14:textId="77777777" w:rsidR="00D65D96" w:rsidRPr="00F17505" w:rsidRDefault="00D65D96" w:rsidP="00D12AFB">
            <w:pPr>
              <w:spacing w:after="0"/>
              <w:rPr>
                <w:rFonts w:ascii="Courier New" w:hAnsi="Courier New" w:cs="Courier New"/>
                <w:sz w:val="18"/>
                <w:szCs w:val="18"/>
              </w:rPr>
            </w:pPr>
            <w:r>
              <w:rPr>
                <w:rFonts w:ascii="Courier New" w:hAnsi="Courier New" w:cs="Courier New"/>
                <w:sz w:val="18"/>
                <w:szCs w:val="18"/>
              </w:rPr>
              <w:t>m</w:t>
            </w:r>
            <w:r w:rsidRPr="00F17505">
              <w:rPr>
                <w:rFonts w:ascii="Courier New" w:hAnsi="Courier New" w:cs="Courier New"/>
                <w:sz w:val="18"/>
                <w:szCs w:val="18"/>
              </w:rPr>
              <w:t>L</w:t>
            </w:r>
            <w:ins w:id="3426" w:author="EU3333" w:date="2024-05-10T13:44:00Z">
              <w:r>
                <w:rPr>
                  <w:rFonts w:ascii="Courier New" w:hAnsi="Courier New" w:cs="Courier New"/>
                  <w:sz w:val="18"/>
                  <w:szCs w:val="18"/>
                </w:rPr>
                <w:t>Model</w:t>
              </w:r>
            </w:ins>
            <w:del w:id="3427" w:author="EU3333" w:date="2024-05-10T13:44:00Z">
              <w:r w:rsidRPr="00F17505" w:rsidDel="00953723">
                <w:rPr>
                  <w:rFonts w:ascii="Courier New" w:hAnsi="Courier New" w:cs="Courier New"/>
                  <w:sz w:val="18"/>
                  <w:szCs w:val="18"/>
                </w:rPr>
                <w:delText>Entity</w:delText>
              </w:r>
            </w:del>
            <w:r w:rsidRPr="00F17505">
              <w:rPr>
                <w:rFonts w:ascii="Courier New" w:hAnsi="Courier New" w:cs="Courier New"/>
                <w:sz w:val="18"/>
                <w:szCs w:val="18"/>
              </w:rPr>
              <w:t>Id</w:t>
            </w:r>
          </w:p>
        </w:tc>
        <w:tc>
          <w:tcPr>
            <w:tcW w:w="0" w:type="auto"/>
            <w:tcMar>
              <w:top w:w="0" w:type="dxa"/>
              <w:left w:w="28" w:type="dxa"/>
              <w:bottom w:w="0" w:type="dxa"/>
              <w:right w:w="28" w:type="dxa"/>
            </w:tcMar>
          </w:tcPr>
          <w:p w14:paraId="2B91BC77" w14:textId="77777777" w:rsidR="00D65D96" w:rsidRPr="00F17505" w:rsidRDefault="00D65D96" w:rsidP="00D12AFB">
            <w:pPr>
              <w:pStyle w:val="TAL"/>
              <w:rPr>
                <w:rFonts w:cs="Arial"/>
                <w:szCs w:val="18"/>
              </w:rPr>
            </w:pPr>
            <w:r w:rsidRPr="00F17505">
              <w:rPr>
                <w:lang w:eastAsia="zh-CN"/>
              </w:rPr>
              <w:t xml:space="preserve">It </w:t>
            </w:r>
            <w:r w:rsidRPr="00F17505">
              <w:t xml:space="preserve">identifies the </w:t>
            </w:r>
            <w:r w:rsidRPr="00F17505">
              <w:rPr>
                <w:lang w:eastAsia="zh-CN"/>
              </w:rPr>
              <w:t xml:space="preserve">ML </w:t>
            </w:r>
            <w:del w:id="3428" w:author="EU3333" w:date="2024-05-10T13:44:00Z">
              <w:r w:rsidRPr="00F17505" w:rsidDel="00953723">
                <w:rPr>
                  <w:lang w:eastAsia="zh-CN"/>
                </w:rPr>
                <w:delText>entity</w:delText>
              </w:r>
            </w:del>
            <w:ins w:id="3429" w:author="EU3333" w:date="2024-05-10T13:44:00Z">
              <w:r>
                <w:rPr>
                  <w:lang w:eastAsia="zh-CN"/>
                </w:rPr>
                <w:t>model</w:t>
              </w:r>
            </w:ins>
            <w:r w:rsidRPr="00F17505">
              <w:rPr>
                <w:rFonts w:cs="Arial"/>
                <w:szCs w:val="18"/>
              </w:rPr>
              <w:t>.</w:t>
            </w:r>
          </w:p>
          <w:p w14:paraId="10F7FB99" w14:textId="77777777" w:rsidR="00D65D96" w:rsidRPr="00F17505" w:rsidRDefault="00D65D96" w:rsidP="00D12AFB">
            <w:pPr>
              <w:pStyle w:val="TAL"/>
              <w:rPr>
                <w:rFonts w:cs="Arial"/>
                <w:szCs w:val="18"/>
              </w:rPr>
            </w:pPr>
            <w:r w:rsidRPr="00F17505">
              <w:rPr>
                <w:rFonts w:cs="Arial"/>
                <w:szCs w:val="18"/>
              </w:rPr>
              <w:t>It is unique in each MnS producer.</w:t>
            </w:r>
          </w:p>
          <w:p w14:paraId="147BD24F" w14:textId="77777777" w:rsidR="00D65D96" w:rsidRPr="00F17505" w:rsidRDefault="00D65D96" w:rsidP="00D12AFB">
            <w:pPr>
              <w:pStyle w:val="TAL"/>
              <w:rPr>
                <w:rFonts w:cs="Arial"/>
                <w:szCs w:val="18"/>
              </w:rPr>
            </w:pPr>
          </w:p>
          <w:p w14:paraId="6D3FDD3D" w14:textId="77777777" w:rsidR="00D65D96" w:rsidRPr="00F17505" w:rsidRDefault="00D65D96" w:rsidP="00D12AFB">
            <w:pPr>
              <w:pStyle w:val="TAL"/>
              <w:rPr>
                <w:rFonts w:cs="Arial"/>
                <w:szCs w:val="18"/>
              </w:rPr>
            </w:pPr>
            <w:r w:rsidRPr="00F17505">
              <w:rPr>
                <w:color w:val="000000"/>
              </w:rPr>
              <w:t>allowedValues: N/A.</w:t>
            </w:r>
          </w:p>
        </w:tc>
        <w:tc>
          <w:tcPr>
            <w:tcW w:w="0" w:type="auto"/>
            <w:tcMar>
              <w:top w:w="0" w:type="dxa"/>
              <w:left w:w="28" w:type="dxa"/>
              <w:bottom w:w="0" w:type="dxa"/>
              <w:right w:w="28" w:type="dxa"/>
            </w:tcMar>
          </w:tcPr>
          <w:p w14:paraId="4617645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String</w:t>
            </w:r>
          </w:p>
          <w:p w14:paraId="0A726A0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625B50E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643AD7F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407C5E8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7E43FAB2" w14:textId="77777777" w:rsidR="00D65D96" w:rsidRPr="00F17505" w:rsidRDefault="00D65D96" w:rsidP="00D12AFB">
            <w:pPr>
              <w:pStyle w:val="TAL"/>
            </w:pPr>
            <w:r w:rsidRPr="00F17505">
              <w:rPr>
                <w:rFonts w:cs="Arial"/>
                <w:szCs w:val="18"/>
              </w:rPr>
              <w:t xml:space="preserve">isNullable: </w:t>
            </w:r>
            <w:r>
              <w:rPr>
                <w:rFonts w:cs="Arial"/>
                <w:szCs w:val="18"/>
              </w:rPr>
              <w:t>False</w:t>
            </w:r>
          </w:p>
        </w:tc>
      </w:tr>
      <w:tr w:rsidR="00D65D96" w:rsidRPr="00F17505" w14:paraId="0EA8EEF4" w14:textId="77777777" w:rsidTr="00D12AFB">
        <w:trPr>
          <w:jc w:val="center"/>
        </w:trPr>
        <w:tc>
          <w:tcPr>
            <w:tcW w:w="0" w:type="auto"/>
            <w:tcMar>
              <w:top w:w="0" w:type="dxa"/>
              <w:left w:w="28" w:type="dxa"/>
              <w:bottom w:w="0" w:type="dxa"/>
              <w:right w:w="28" w:type="dxa"/>
            </w:tcMar>
          </w:tcPr>
          <w:p w14:paraId="33D78A91"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candidateTrain</w:t>
            </w:r>
            <w:r w:rsidRPr="00804917">
              <w:rPr>
                <w:rFonts w:ascii="Courier New" w:hAnsi="Courier New" w:cs="Courier New"/>
                <w:sz w:val="18"/>
                <w:szCs w:val="18"/>
              </w:rPr>
              <w:t>in</w:t>
            </w:r>
            <w:r w:rsidRPr="00F17505">
              <w:rPr>
                <w:rFonts w:ascii="Courier New" w:hAnsi="Courier New" w:cs="Courier New"/>
                <w:sz w:val="18"/>
                <w:szCs w:val="18"/>
              </w:rPr>
              <w:t>gDataSource</w:t>
            </w:r>
          </w:p>
        </w:tc>
        <w:tc>
          <w:tcPr>
            <w:tcW w:w="0" w:type="auto"/>
            <w:tcMar>
              <w:top w:w="0" w:type="dxa"/>
              <w:left w:w="28" w:type="dxa"/>
              <w:bottom w:w="0" w:type="dxa"/>
              <w:right w:w="28" w:type="dxa"/>
            </w:tcMar>
          </w:tcPr>
          <w:p w14:paraId="6EEBB8D6" w14:textId="77777777" w:rsidR="00D65D96" w:rsidRPr="00F17505" w:rsidRDefault="00D65D96" w:rsidP="00D12AFB">
            <w:pPr>
              <w:pStyle w:val="TAL"/>
              <w:rPr>
                <w:lang w:eastAsia="zh-CN"/>
              </w:rPr>
            </w:pPr>
            <w:r w:rsidRPr="00F17505">
              <w:rPr>
                <w:lang w:eastAsia="zh-CN"/>
              </w:rPr>
              <w:t xml:space="preserve">It </w:t>
            </w:r>
            <w:r w:rsidRPr="00F17505">
              <w:t>provides</w:t>
            </w:r>
            <w:r w:rsidRPr="00F17505">
              <w:rPr>
                <w:lang w:eastAsia="zh-CN"/>
              </w:rPr>
              <w:t xml:space="preserve"> the address(es) of the candidate training data source provided by MnS consumer. The detailed training data format is vendor specific.</w:t>
            </w:r>
          </w:p>
          <w:p w14:paraId="641ED39D" w14:textId="77777777" w:rsidR="00D65D96" w:rsidRPr="00F17505" w:rsidRDefault="00D65D96" w:rsidP="00D12AFB">
            <w:pPr>
              <w:pStyle w:val="TAL"/>
              <w:rPr>
                <w:lang w:eastAsia="zh-CN"/>
              </w:rPr>
            </w:pPr>
          </w:p>
          <w:p w14:paraId="0DA92134" w14:textId="77777777" w:rsidR="00D65D96" w:rsidRPr="00F17505" w:rsidRDefault="00D65D96" w:rsidP="00D12AFB">
            <w:pPr>
              <w:pStyle w:val="TAL"/>
              <w:rPr>
                <w:color w:val="000000"/>
              </w:rPr>
            </w:pPr>
            <w:r w:rsidRPr="00F17505">
              <w:rPr>
                <w:color w:val="000000"/>
              </w:rPr>
              <w:t>allowedValues: N/A.</w:t>
            </w:r>
          </w:p>
        </w:tc>
        <w:tc>
          <w:tcPr>
            <w:tcW w:w="0" w:type="auto"/>
            <w:tcMar>
              <w:top w:w="0" w:type="dxa"/>
              <w:left w:w="28" w:type="dxa"/>
              <w:bottom w:w="0" w:type="dxa"/>
              <w:right w:w="28" w:type="dxa"/>
            </w:tcMar>
          </w:tcPr>
          <w:p w14:paraId="2C6B825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String</w:t>
            </w:r>
          </w:p>
          <w:p w14:paraId="3373EAC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w:t>
            </w:r>
          </w:p>
          <w:p w14:paraId="0103478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False</w:t>
            </w:r>
          </w:p>
          <w:p w14:paraId="75DB374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True</w:t>
            </w:r>
          </w:p>
          <w:p w14:paraId="75E515C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70808CD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53FAFA5B" w14:textId="77777777" w:rsidTr="00D12AFB">
        <w:trPr>
          <w:jc w:val="center"/>
        </w:trPr>
        <w:tc>
          <w:tcPr>
            <w:tcW w:w="0" w:type="auto"/>
            <w:tcMar>
              <w:top w:w="0" w:type="dxa"/>
              <w:left w:w="28" w:type="dxa"/>
              <w:bottom w:w="0" w:type="dxa"/>
              <w:right w:w="28" w:type="dxa"/>
            </w:tcMar>
          </w:tcPr>
          <w:p w14:paraId="01E3B314" w14:textId="77777777" w:rsidR="00D65D96" w:rsidRPr="00F17505" w:rsidRDefault="00D65D96" w:rsidP="00D12AFB">
            <w:pPr>
              <w:spacing w:after="0"/>
              <w:rPr>
                <w:rFonts w:ascii="Courier New" w:hAnsi="Courier New" w:cs="Courier New"/>
                <w:sz w:val="18"/>
                <w:szCs w:val="18"/>
              </w:rPr>
            </w:pPr>
            <w:ins w:id="3430" w:author="Cintia Rosa" w:date="2024-04-12T06:34:00Z">
              <w:r w:rsidRPr="001072BE">
                <w:rPr>
                  <w:rFonts w:ascii="Courier New" w:hAnsi="Courier New" w:cs="Courier New"/>
                  <w:sz w:val="18"/>
                  <w:szCs w:val="18"/>
                </w:rPr>
                <w:t>aIMLInferenceName</w:t>
              </w:r>
            </w:ins>
            <w:del w:id="3431" w:author="Cintia Rosa" w:date="2024-04-04T09:52:00Z">
              <w:r w:rsidRPr="001072BE" w:rsidDel="00454672">
                <w:rPr>
                  <w:rFonts w:ascii="Courier New" w:hAnsi="Courier New" w:cs="Courier New"/>
                  <w:sz w:val="18"/>
                  <w:szCs w:val="18"/>
                </w:rPr>
                <w:delText>inferenceType</w:delText>
              </w:r>
            </w:del>
          </w:p>
        </w:tc>
        <w:tc>
          <w:tcPr>
            <w:tcW w:w="0" w:type="auto"/>
            <w:tcMar>
              <w:top w:w="0" w:type="dxa"/>
              <w:left w:w="28" w:type="dxa"/>
              <w:bottom w:w="0" w:type="dxa"/>
              <w:right w:w="28" w:type="dxa"/>
            </w:tcMar>
          </w:tcPr>
          <w:p w14:paraId="1759AEBB" w14:textId="77777777" w:rsidR="00D65D96" w:rsidRPr="00F17505" w:rsidRDefault="00D65D96" w:rsidP="00D12AFB">
            <w:pPr>
              <w:pStyle w:val="TAL"/>
              <w:rPr>
                <w:lang w:eastAsia="zh-CN"/>
              </w:rPr>
            </w:pPr>
            <w:r w:rsidRPr="00F17505">
              <w:rPr>
                <w:lang w:eastAsia="zh-CN"/>
              </w:rPr>
              <w:t xml:space="preserve">It </w:t>
            </w:r>
            <w:r w:rsidRPr="00F17505">
              <w:t>indicates</w:t>
            </w:r>
            <w:r w:rsidRPr="00F17505">
              <w:rPr>
                <w:lang w:eastAsia="zh-CN"/>
              </w:rPr>
              <w:t xml:space="preserve"> the type of inference that the ML model supports. </w:t>
            </w:r>
          </w:p>
          <w:p w14:paraId="6690F2B5" w14:textId="77777777" w:rsidR="00D65D96" w:rsidRPr="00F17505" w:rsidRDefault="00D65D96" w:rsidP="00D12AFB">
            <w:pPr>
              <w:pStyle w:val="TAL"/>
              <w:rPr>
                <w:lang w:eastAsia="zh-CN"/>
              </w:rPr>
            </w:pPr>
          </w:p>
          <w:p w14:paraId="61BBF221" w14:textId="77777777" w:rsidR="00D65D96" w:rsidRPr="00F17505" w:rsidRDefault="00D65D96" w:rsidP="00D12AFB">
            <w:pPr>
              <w:pStyle w:val="TAL"/>
              <w:rPr>
                <w:lang w:eastAsia="zh-CN"/>
              </w:rPr>
            </w:pPr>
            <w:r w:rsidRPr="00F17505">
              <w:rPr>
                <w:color w:val="000000"/>
              </w:rPr>
              <w:t>allowedValues: the values of the MDA type (see 3GPP TS 28.104 [2]), Analytics ID(s) of NWDAF (see 3GPP TS 23.288 [3]), types of inference for RAN, and vendor's specific extensions.</w:t>
            </w:r>
          </w:p>
        </w:tc>
        <w:tc>
          <w:tcPr>
            <w:tcW w:w="0" w:type="auto"/>
            <w:tcMar>
              <w:top w:w="0" w:type="dxa"/>
              <w:left w:w="28" w:type="dxa"/>
              <w:bottom w:w="0" w:type="dxa"/>
              <w:right w:w="28" w:type="dxa"/>
            </w:tcMar>
          </w:tcPr>
          <w:p w14:paraId="0244B6C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String</w:t>
            </w:r>
          </w:p>
          <w:p w14:paraId="2125B60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3EC434E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082E926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7DB274D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423A5C7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0DBD2871" w14:textId="77777777" w:rsidTr="00D12AFB">
        <w:trPr>
          <w:jc w:val="center"/>
        </w:trPr>
        <w:tc>
          <w:tcPr>
            <w:tcW w:w="0" w:type="auto"/>
            <w:tcMar>
              <w:top w:w="0" w:type="dxa"/>
              <w:left w:w="28" w:type="dxa"/>
              <w:bottom w:w="0" w:type="dxa"/>
              <w:right w:w="28" w:type="dxa"/>
            </w:tcMar>
          </w:tcPr>
          <w:p w14:paraId="5E6351D1"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areConsumerTrainingDataUsed</w:t>
            </w:r>
          </w:p>
        </w:tc>
        <w:tc>
          <w:tcPr>
            <w:tcW w:w="0" w:type="auto"/>
            <w:tcMar>
              <w:top w:w="0" w:type="dxa"/>
              <w:left w:w="28" w:type="dxa"/>
              <w:bottom w:w="0" w:type="dxa"/>
              <w:right w:w="28" w:type="dxa"/>
            </w:tcMar>
          </w:tcPr>
          <w:p w14:paraId="2346BA2F" w14:textId="77777777" w:rsidR="00D65D96" w:rsidRPr="00F17505" w:rsidRDefault="00D65D96" w:rsidP="00D12AFB">
            <w:pPr>
              <w:pStyle w:val="TAL"/>
              <w:rPr>
                <w:rFonts w:cs="Arial"/>
                <w:szCs w:val="18"/>
              </w:rPr>
            </w:pPr>
            <w:r w:rsidRPr="00F17505">
              <w:t xml:space="preserve">It indicates whether the consumer provided training data have been used for the </w:t>
            </w:r>
            <w:r w:rsidRPr="00F17505">
              <w:rPr>
                <w:lang w:eastAsia="zh-CN"/>
              </w:rPr>
              <w:t>ML model training</w:t>
            </w:r>
            <w:r w:rsidRPr="00F17505">
              <w:rPr>
                <w:rFonts w:cs="Arial"/>
                <w:szCs w:val="18"/>
              </w:rPr>
              <w:t>.</w:t>
            </w:r>
          </w:p>
          <w:p w14:paraId="6B616F31" w14:textId="77777777" w:rsidR="00D65D96" w:rsidRPr="00F17505" w:rsidRDefault="00D65D96" w:rsidP="00D12AFB">
            <w:pPr>
              <w:pStyle w:val="TAL"/>
              <w:rPr>
                <w:rFonts w:cs="Arial"/>
                <w:szCs w:val="18"/>
              </w:rPr>
            </w:pPr>
          </w:p>
          <w:p w14:paraId="13F3AE01" w14:textId="77777777" w:rsidR="00D65D96" w:rsidRPr="00F17505" w:rsidRDefault="00D65D96" w:rsidP="00D12AFB">
            <w:pPr>
              <w:pStyle w:val="TAL"/>
            </w:pPr>
            <w:r w:rsidRPr="00F17505">
              <w:t>allowedValues: ALL, PARTIALLY, NONE.</w:t>
            </w:r>
          </w:p>
        </w:tc>
        <w:tc>
          <w:tcPr>
            <w:tcW w:w="0" w:type="auto"/>
            <w:tcMar>
              <w:top w:w="0" w:type="dxa"/>
              <w:left w:w="28" w:type="dxa"/>
              <w:bottom w:w="0" w:type="dxa"/>
              <w:right w:w="28" w:type="dxa"/>
            </w:tcMar>
          </w:tcPr>
          <w:p w14:paraId="066711F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Enum</w:t>
            </w:r>
          </w:p>
          <w:p w14:paraId="3B27F928"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078E4CA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791E487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19CF4C8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40B8D48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438C2F23" w14:textId="77777777" w:rsidTr="00D12AFB">
        <w:trPr>
          <w:jc w:val="center"/>
        </w:trPr>
        <w:tc>
          <w:tcPr>
            <w:tcW w:w="0" w:type="auto"/>
            <w:tcMar>
              <w:top w:w="0" w:type="dxa"/>
              <w:left w:w="28" w:type="dxa"/>
              <w:bottom w:w="0" w:type="dxa"/>
              <w:right w:w="28" w:type="dxa"/>
            </w:tcMar>
          </w:tcPr>
          <w:p w14:paraId="2CC526C8"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usedConsumerTrainingData</w:t>
            </w:r>
          </w:p>
        </w:tc>
        <w:tc>
          <w:tcPr>
            <w:tcW w:w="0" w:type="auto"/>
            <w:tcMar>
              <w:top w:w="0" w:type="dxa"/>
              <w:left w:w="28" w:type="dxa"/>
              <w:bottom w:w="0" w:type="dxa"/>
              <w:right w:w="28" w:type="dxa"/>
            </w:tcMar>
          </w:tcPr>
          <w:p w14:paraId="226D952F" w14:textId="77777777" w:rsidR="00D65D96" w:rsidRPr="00F17505" w:rsidRDefault="00D65D96" w:rsidP="00D12AFB">
            <w:pPr>
              <w:pStyle w:val="TAL"/>
              <w:rPr>
                <w:rFonts w:cs="Arial"/>
                <w:szCs w:val="18"/>
              </w:rPr>
            </w:pPr>
            <w:r w:rsidRPr="00F17505">
              <w:t xml:space="preserve">It provides the address(es) where lists of the consumer-provided training data are located, which have been used for the </w:t>
            </w:r>
            <w:r w:rsidRPr="00F17505">
              <w:rPr>
                <w:lang w:eastAsia="zh-CN"/>
              </w:rPr>
              <w:t>ML model training</w:t>
            </w:r>
            <w:r w:rsidRPr="00F17505">
              <w:rPr>
                <w:rFonts w:cs="Arial"/>
                <w:szCs w:val="18"/>
              </w:rPr>
              <w:t>.</w:t>
            </w:r>
          </w:p>
          <w:p w14:paraId="6100ED56" w14:textId="77777777" w:rsidR="00D65D96" w:rsidRPr="00F17505" w:rsidRDefault="00D65D96" w:rsidP="00D12AFB">
            <w:pPr>
              <w:pStyle w:val="TAL"/>
              <w:rPr>
                <w:rFonts w:cs="Arial"/>
                <w:szCs w:val="18"/>
              </w:rPr>
            </w:pPr>
          </w:p>
          <w:p w14:paraId="7B9DDE18" w14:textId="77777777" w:rsidR="00D65D96" w:rsidRPr="00F17505" w:rsidRDefault="00D65D96" w:rsidP="00D12AFB">
            <w:pPr>
              <w:pStyle w:val="TAL"/>
              <w:rPr>
                <w:color w:val="000000"/>
              </w:rPr>
            </w:pPr>
            <w:r w:rsidRPr="00F17505">
              <w:rPr>
                <w:color w:val="000000"/>
              </w:rPr>
              <w:t>allowedValues: N/A.</w:t>
            </w:r>
          </w:p>
          <w:p w14:paraId="725E4776" w14:textId="77777777" w:rsidR="00D65D96" w:rsidRPr="00F17505" w:rsidRDefault="00D65D96" w:rsidP="00D12AFB">
            <w:pPr>
              <w:pStyle w:val="TAL"/>
            </w:pPr>
          </w:p>
        </w:tc>
        <w:tc>
          <w:tcPr>
            <w:tcW w:w="0" w:type="auto"/>
            <w:tcMar>
              <w:top w:w="0" w:type="dxa"/>
              <w:left w:w="28" w:type="dxa"/>
              <w:bottom w:w="0" w:type="dxa"/>
              <w:right w:w="28" w:type="dxa"/>
            </w:tcMar>
          </w:tcPr>
          <w:p w14:paraId="25E866B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String</w:t>
            </w:r>
          </w:p>
          <w:p w14:paraId="5FBA37A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w:t>
            </w:r>
          </w:p>
          <w:p w14:paraId="05F5D71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False</w:t>
            </w:r>
          </w:p>
          <w:p w14:paraId="4349438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True</w:t>
            </w:r>
          </w:p>
          <w:p w14:paraId="6CB0786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4907992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6FAEF383" w14:textId="77777777" w:rsidTr="00D12AFB">
        <w:trPr>
          <w:jc w:val="center"/>
        </w:trPr>
        <w:tc>
          <w:tcPr>
            <w:tcW w:w="0" w:type="auto"/>
            <w:tcMar>
              <w:top w:w="0" w:type="dxa"/>
              <w:left w:w="28" w:type="dxa"/>
              <w:bottom w:w="0" w:type="dxa"/>
              <w:right w:w="28" w:type="dxa"/>
            </w:tcMar>
          </w:tcPr>
          <w:p w14:paraId="73F918BE"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trainingRequestRef</w:t>
            </w:r>
          </w:p>
        </w:tc>
        <w:tc>
          <w:tcPr>
            <w:tcW w:w="0" w:type="auto"/>
            <w:tcMar>
              <w:top w:w="0" w:type="dxa"/>
              <w:left w:w="28" w:type="dxa"/>
              <w:bottom w:w="0" w:type="dxa"/>
              <w:right w:w="28" w:type="dxa"/>
            </w:tcMar>
          </w:tcPr>
          <w:p w14:paraId="363738B8" w14:textId="77777777" w:rsidR="00D65D96" w:rsidRPr="00F17505" w:rsidRDefault="00D65D96" w:rsidP="00D12AFB">
            <w:pPr>
              <w:pStyle w:val="TAL"/>
            </w:pPr>
            <w:r w:rsidRPr="00F17505">
              <w:t xml:space="preserve">It is the DN(s) of the related </w:t>
            </w:r>
            <w:r w:rsidRPr="00F17505">
              <w:rPr>
                <w:rFonts w:ascii="Courier New" w:hAnsi="Courier New" w:cs="Courier New"/>
              </w:rPr>
              <w:t xml:space="preserve">MLTrainingRequest </w:t>
            </w:r>
            <w:r w:rsidRPr="00F17505">
              <w:t>MOI(s).</w:t>
            </w:r>
          </w:p>
          <w:p w14:paraId="7F87C2E2" w14:textId="77777777" w:rsidR="00D65D96" w:rsidRPr="00F17505" w:rsidRDefault="00D65D96" w:rsidP="00D12AFB">
            <w:pPr>
              <w:pStyle w:val="TAL"/>
              <w:rPr>
                <w:lang w:eastAsia="zh-CN"/>
              </w:rPr>
            </w:pPr>
          </w:p>
          <w:p w14:paraId="164C425A" w14:textId="77777777" w:rsidR="00D65D96" w:rsidRPr="00F17505" w:rsidRDefault="00D65D96" w:rsidP="00D12AFB">
            <w:pPr>
              <w:pStyle w:val="TAL"/>
              <w:rPr>
                <w:lang w:eastAsia="zh-CN"/>
              </w:rPr>
            </w:pPr>
            <w:r w:rsidRPr="00F17505">
              <w:rPr>
                <w:color w:val="000000"/>
              </w:rPr>
              <w:t>allowedValues: DN.</w:t>
            </w:r>
          </w:p>
        </w:tc>
        <w:tc>
          <w:tcPr>
            <w:tcW w:w="0" w:type="auto"/>
            <w:tcMar>
              <w:top w:w="0" w:type="dxa"/>
              <w:left w:w="28" w:type="dxa"/>
              <w:bottom w:w="0" w:type="dxa"/>
              <w:right w:w="28" w:type="dxa"/>
            </w:tcMar>
          </w:tcPr>
          <w:p w14:paraId="069A400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DN </w:t>
            </w:r>
          </w:p>
          <w:p w14:paraId="669805E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w:t>
            </w:r>
          </w:p>
          <w:p w14:paraId="7126ED7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False</w:t>
            </w:r>
          </w:p>
          <w:p w14:paraId="7D71E9A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True</w:t>
            </w:r>
          </w:p>
          <w:p w14:paraId="161E185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B99A07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4D7148BA" w14:textId="77777777" w:rsidTr="00D12AFB">
        <w:trPr>
          <w:jc w:val="center"/>
        </w:trPr>
        <w:tc>
          <w:tcPr>
            <w:tcW w:w="0" w:type="auto"/>
            <w:tcMar>
              <w:top w:w="0" w:type="dxa"/>
              <w:left w:w="28" w:type="dxa"/>
              <w:bottom w:w="0" w:type="dxa"/>
              <w:right w:w="28" w:type="dxa"/>
            </w:tcMar>
          </w:tcPr>
          <w:p w14:paraId="25C0DE74" w14:textId="77777777" w:rsidR="00D65D96" w:rsidRPr="00F17505" w:rsidRDefault="00D65D96" w:rsidP="00D12AFB">
            <w:pPr>
              <w:spacing w:after="0"/>
              <w:rPr>
                <w:rFonts w:ascii="Courier New" w:hAnsi="Courier New" w:cs="Courier New"/>
                <w:sz w:val="18"/>
                <w:szCs w:val="18"/>
              </w:rPr>
            </w:pPr>
            <w:r>
              <w:rPr>
                <w:rFonts w:ascii="Courier New" w:hAnsi="Courier New" w:cs="Courier New"/>
                <w:sz w:val="18"/>
                <w:szCs w:val="18"/>
              </w:rPr>
              <w:t>trainingProcessRef</w:t>
            </w:r>
          </w:p>
        </w:tc>
        <w:tc>
          <w:tcPr>
            <w:tcW w:w="0" w:type="auto"/>
            <w:tcMar>
              <w:top w:w="0" w:type="dxa"/>
              <w:left w:w="28" w:type="dxa"/>
              <w:bottom w:w="0" w:type="dxa"/>
              <w:right w:w="28" w:type="dxa"/>
            </w:tcMar>
          </w:tcPr>
          <w:p w14:paraId="7322D756" w14:textId="77777777" w:rsidR="00D65D96" w:rsidRPr="00F17505" w:rsidRDefault="00D65D96" w:rsidP="00D12AFB">
            <w:pPr>
              <w:pStyle w:val="TAL"/>
            </w:pPr>
            <w:r w:rsidRPr="00F17505">
              <w:t xml:space="preserve">It is the DN(s) of the related </w:t>
            </w:r>
            <w:r w:rsidRPr="00F17505">
              <w:rPr>
                <w:rFonts w:ascii="Courier New" w:hAnsi="Courier New" w:cs="Courier New"/>
              </w:rPr>
              <w:t>MLTraining</w:t>
            </w:r>
            <w:r>
              <w:rPr>
                <w:rFonts w:ascii="Courier New" w:hAnsi="Courier New" w:cs="Courier New"/>
              </w:rPr>
              <w:t>Process</w:t>
            </w:r>
            <w:r w:rsidRPr="00F17505">
              <w:rPr>
                <w:rFonts w:ascii="Courier New" w:hAnsi="Courier New" w:cs="Courier New"/>
              </w:rPr>
              <w:t xml:space="preserve"> </w:t>
            </w:r>
            <w:r w:rsidRPr="00F17505">
              <w:t>MOI(s)</w:t>
            </w:r>
            <w:r>
              <w:t xml:space="preserve"> that produced the </w:t>
            </w:r>
            <w:r w:rsidRPr="002604D9">
              <w:rPr>
                <w:rFonts w:ascii="Courier New" w:hAnsi="Courier New" w:cs="Courier New"/>
              </w:rPr>
              <w:t>MLTrainingReport</w:t>
            </w:r>
            <w:r w:rsidRPr="00F17505">
              <w:t>.</w:t>
            </w:r>
          </w:p>
          <w:p w14:paraId="1AABFE39" w14:textId="77777777" w:rsidR="00D65D96" w:rsidRPr="00F17505" w:rsidRDefault="00D65D96" w:rsidP="00D12AFB">
            <w:pPr>
              <w:pStyle w:val="TAL"/>
              <w:rPr>
                <w:lang w:eastAsia="zh-CN"/>
              </w:rPr>
            </w:pPr>
          </w:p>
          <w:p w14:paraId="53448D79" w14:textId="77777777" w:rsidR="00D65D96" w:rsidRPr="00F17505" w:rsidRDefault="00D65D96" w:rsidP="00D12AFB">
            <w:pPr>
              <w:pStyle w:val="TAL"/>
            </w:pPr>
            <w:r w:rsidRPr="00F17505">
              <w:rPr>
                <w:color w:val="000000"/>
              </w:rPr>
              <w:t>allowedValues: DN.</w:t>
            </w:r>
          </w:p>
        </w:tc>
        <w:tc>
          <w:tcPr>
            <w:tcW w:w="0" w:type="auto"/>
            <w:tcMar>
              <w:top w:w="0" w:type="dxa"/>
              <w:left w:w="28" w:type="dxa"/>
              <w:bottom w:w="0" w:type="dxa"/>
              <w:right w:w="28" w:type="dxa"/>
            </w:tcMar>
          </w:tcPr>
          <w:p w14:paraId="07F440B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DN </w:t>
            </w:r>
          </w:p>
          <w:p w14:paraId="40635338"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multiplicity: </w:t>
            </w:r>
            <w:r>
              <w:rPr>
                <w:rFonts w:ascii="Arial" w:hAnsi="Arial" w:cs="Arial"/>
                <w:sz w:val="18"/>
                <w:szCs w:val="18"/>
              </w:rPr>
              <w:t>0..1</w:t>
            </w:r>
          </w:p>
          <w:p w14:paraId="3D7C61A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isOrdered: </w:t>
            </w:r>
            <w:r>
              <w:rPr>
                <w:rFonts w:ascii="Arial" w:hAnsi="Arial" w:cs="Arial"/>
                <w:sz w:val="18"/>
                <w:szCs w:val="18"/>
              </w:rPr>
              <w:t>N/A</w:t>
            </w:r>
          </w:p>
          <w:p w14:paraId="67BB73D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isUnique: </w:t>
            </w:r>
            <w:r>
              <w:rPr>
                <w:rFonts w:ascii="Arial" w:hAnsi="Arial" w:cs="Arial"/>
                <w:sz w:val="18"/>
                <w:szCs w:val="18"/>
              </w:rPr>
              <w:t>N/A</w:t>
            </w:r>
          </w:p>
          <w:p w14:paraId="1D5740E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76233F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7B42D070" w14:textId="77777777" w:rsidTr="00D12AFB">
        <w:trPr>
          <w:jc w:val="center"/>
        </w:trPr>
        <w:tc>
          <w:tcPr>
            <w:tcW w:w="0" w:type="auto"/>
            <w:tcMar>
              <w:top w:w="0" w:type="dxa"/>
              <w:left w:w="28" w:type="dxa"/>
              <w:bottom w:w="0" w:type="dxa"/>
              <w:right w:w="28" w:type="dxa"/>
            </w:tcMar>
          </w:tcPr>
          <w:p w14:paraId="0DFFDCEB"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trainingReportRef</w:t>
            </w:r>
          </w:p>
        </w:tc>
        <w:tc>
          <w:tcPr>
            <w:tcW w:w="0" w:type="auto"/>
            <w:tcMar>
              <w:top w:w="0" w:type="dxa"/>
              <w:left w:w="28" w:type="dxa"/>
              <w:bottom w:w="0" w:type="dxa"/>
              <w:right w:w="28" w:type="dxa"/>
            </w:tcMar>
          </w:tcPr>
          <w:p w14:paraId="2BCAD294" w14:textId="1A85FA29" w:rsidR="00D65D96" w:rsidRPr="00F17505" w:rsidRDefault="00D65D96" w:rsidP="00D12AFB">
            <w:pPr>
              <w:pStyle w:val="TAL"/>
            </w:pPr>
            <w:r w:rsidRPr="00F17505">
              <w:t xml:space="preserve">It is the DN of the </w:t>
            </w:r>
            <w:r w:rsidRPr="00F17505">
              <w:rPr>
                <w:rFonts w:ascii="Courier New" w:hAnsi="Courier New" w:cs="Courier New"/>
              </w:rPr>
              <w:t xml:space="preserve">MLTrainingReport </w:t>
            </w:r>
            <w:r w:rsidRPr="00F17505">
              <w:t xml:space="preserve">MOI that represents the reports of the ML </w:t>
            </w:r>
            <w:ins w:id="3432" w:author="NEC_Hassan Al-Kanani" w:date="2024-05-28T09:46:00Z">
              <w:r w:rsidR="003C1C41">
                <w:t xml:space="preserve">model </w:t>
              </w:r>
            </w:ins>
            <w:r w:rsidRPr="00F17505">
              <w:t>training.</w:t>
            </w:r>
          </w:p>
          <w:p w14:paraId="1EFD3BE1" w14:textId="77777777" w:rsidR="00D65D96" w:rsidRPr="00F17505" w:rsidRDefault="00D65D96" w:rsidP="00D12AFB">
            <w:pPr>
              <w:pStyle w:val="TAL"/>
            </w:pPr>
          </w:p>
          <w:p w14:paraId="73EEDE7B" w14:textId="77777777" w:rsidR="00D65D96" w:rsidRPr="00F17505" w:rsidRDefault="00D65D96" w:rsidP="00D12AFB">
            <w:pPr>
              <w:pStyle w:val="TAL"/>
            </w:pPr>
            <w:r w:rsidRPr="00F17505">
              <w:rPr>
                <w:color w:val="000000"/>
              </w:rPr>
              <w:t>allowedValues: DN.</w:t>
            </w:r>
          </w:p>
        </w:tc>
        <w:tc>
          <w:tcPr>
            <w:tcW w:w="0" w:type="auto"/>
            <w:tcMar>
              <w:top w:w="0" w:type="dxa"/>
              <w:left w:w="28" w:type="dxa"/>
              <w:bottom w:w="0" w:type="dxa"/>
              <w:right w:w="28" w:type="dxa"/>
            </w:tcMar>
          </w:tcPr>
          <w:p w14:paraId="2DDA1A48" w14:textId="72A457C1" w:rsidR="00D65D96" w:rsidRPr="00F17505" w:rsidRDefault="003C1C41" w:rsidP="00D12AFB">
            <w:pPr>
              <w:tabs>
                <w:tab w:val="center" w:pos="1333"/>
              </w:tabs>
              <w:spacing w:after="0"/>
              <w:rPr>
                <w:rFonts w:ascii="Arial" w:hAnsi="Arial" w:cs="Arial"/>
                <w:sz w:val="18"/>
                <w:szCs w:val="18"/>
              </w:rPr>
            </w:pPr>
            <w:r w:rsidRPr="00F17505">
              <w:rPr>
                <w:rFonts w:ascii="Arial" w:hAnsi="Arial" w:cs="Arial"/>
                <w:sz w:val="18"/>
                <w:szCs w:val="18"/>
              </w:rPr>
              <w:t>T</w:t>
            </w:r>
            <w:r w:rsidR="00D65D96" w:rsidRPr="00F17505">
              <w:rPr>
                <w:rFonts w:ascii="Arial" w:hAnsi="Arial" w:cs="Arial"/>
                <w:sz w:val="18"/>
                <w:szCs w:val="18"/>
              </w:rPr>
              <w:t xml:space="preserve">ype: DN </w:t>
            </w:r>
          </w:p>
          <w:p w14:paraId="232F10E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multiplicity: </w:t>
            </w:r>
            <w:r>
              <w:rPr>
                <w:rFonts w:ascii="Arial" w:hAnsi="Arial" w:cs="Arial"/>
                <w:sz w:val="18"/>
                <w:szCs w:val="18"/>
              </w:rPr>
              <w:t>0..</w:t>
            </w:r>
            <w:r w:rsidRPr="00F17505">
              <w:rPr>
                <w:rFonts w:ascii="Arial" w:hAnsi="Arial" w:cs="Arial"/>
                <w:sz w:val="18"/>
                <w:szCs w:val="18"/>
              </w:rPr>
              <w:t>1</w:t>
            </w:r>
          </w:p>
          <w:p w14:paraId="5FA8321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5296F48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042F93C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045A7C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lastRenderedPageBreak/>
              <w:t xml:space="preserve">isNullable: </w:t>
            </w:r>
            <w:r w:rsidRPr="000D173A">
              <w:rPr>
                <w:rFonts w:ascii="Arial" w:hAnsi="Arial" w:cs="Arial"/>
                <w:sz w:val="18"/>
                <w:szCs w:val="18"/>
              </w:rPr>
              <w:t>False</w:t>
            </w:r>
          </w:p>
        </w:tc>
      </w:tr>
      <w:tr w:rsidR="00D65D96" w:rsidRPr="00F17505" w14:paraId="1DCED383" w14:textId="77777777" w:rsidTr="00D12AFB">
        <w:trPr>
          <w:jc w:val="center"/>
        </w:trPr>
        <w:tc>
          <w:tcPr>
            <w:tcW w:w="0" w:type="auto"/>
            <w:tcMar>
              <w:top w:w="0" w:type="dxa"/>
              <w:left w:w="28" w:type="dxa"/>
              <w:bottom w:w="0" w:type="dxa"/>
              <w:right w:w="28" w:type="dxa"/>
            </w:tcMar>
          </w:tcPr>
          <w:p w14:paraId="4D4353A5"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lastRenderedPageBreak/>
              <w:t>lastTrainingRef</w:t>
            </w:r>
          </w:p>
        </w:tc>
        <w:tc>
          <w:tcPr>
            <w:tcW w:w="0" w:type="auto"/>
            <w:tcMar>
              <w:top w:w="0" w:type="dxa"/>
              <w:left w:w="28" w:type="dxa"/>
              <w:bottom w:w="0" w:type="dxa"/>
              <w:right w:w="28" w:type="dxa"/>
            </w:tcMar>
          </w:tcPr>
          <w:p w14:paraId="2AECBDA1" w14:textId="77777777" w:rsidR="00D65D96" w:rsidRPr="00F17505" w:rsidRDefault="00D65D96" w:rsidP="00D12AFB">
            <w:pPr>
              <w:pStyle w:val="TAL"/>
            </w:pPr>
            <w:r w:rsidRPr="00F17505">
              <w:t xml:space="preserve">It is the DN of the </w:t>
            </w:r>
            <w:r w:rsidRPr="00F17505">
              <w:rPr>
                <w:rFonts w:ascii="Courier New" w:hAnsi="Courier New" w:cs="Courier New"/>
              </w:rPr>
              <w:t xml:space="preserve">MLTrainingReport </w:t>
            </w:r>
            <w:r w:rsidRPr="00F17505">
              <w:t>MOI that represents the reports for the last training of the ML model.</w:t>
            </w:r>
          </w:p>
          <w:p w14:paraId="5733976A" w14:textId="77777777" w:rsidR="00D65D96" w:rsidRPr="00F17505" w:rsidRDefault="00D65D96" w:rsidP="00D12AFB">
            <w:pPr>
              <w:pStyle w:val="TAL"/>
            </w:pPr>
          </w:p>
          <w:p w14:paraId="714493BF" w14:textId="77777777" w:rsidR="00D65D96" w:rsidRPr="00F17505" w:rsidRDefault="00D65D96" w:rsidP="00D12AFB">
            <w:pPr>
              <w:pStyle w:val="TAL"/>
            </w:pPr>
            <w:r w:rsidRPr="00F17505">
              <w:rPr>
                <w:color w:val="000000"/>
              </w:rPr>
              <w:t>allowedValues: DN.</w:t>
            </w:r>
          </w:p>
        </w:tc>
        <w:tc>
          <w:tcPr>
            <w:tcW w:w="0" w:type="auto"/>
            <w:tcMar>
              <w:top w:w="0" w:type="dxa"/>
              <w:left w:w="28" w:type="dxa"/>
              <w:bottom w:w="0" w:type="dxa"/>
              <w:right w:w="28" w:type="dxa"/>
            </w:tcMar>
          </w:tcPr>
          <w:p w14:paraId="6EE50936" w14:textId="6F3DC72C" w:rsidR="00D65D96" w:rsidRPr="00F17505" w:rsidRDefault="003C1C41" w:rsidP="00D12AFB">
            <w:pPr>
              <w:tabs>
                <w:tab w:val="center" w:pos="1333"/>
              </w:tabs>
              <w:spacing w:after="0"/>
              <w:rPr>
                <w:rFonts w:ascii="Arial" w:hAnsi="Arial" w:cs="Arial"/>
                <w:sz w:val="18"/>
                <w:szCs w:val="18"/>
              </w:rPr>
            </w:pPr>
            <w:r w:rsidRPr="00F17505">
              <w:rPr>
                <w:rFonts w:ascii="Arial" w:hAnsi="Arial" w:cs="Arial"/>
                <w:sz w:val="18"/>
                <w:szCs w:val="18"/>
              </w:rPr>
              <w:t>T</w:t>
            </w:r>
            <w:r w:rsidR="00D65D96" w:rsidRPr="00F17505">
              <w:rPr>
                <w:rFonts w:ascii="Arial" w:hAnsi="Arial" w:cs="Arial"/>
                <w:sz w:val="18"/>
                <w:szCs w:val="18"/>
              </w:rPr>
              <w:t xml:space="preserve">ype: DN </w:t>
            </w:r>
          </w:p>
          <w:p w14:paraId="639F3C2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6ED36E6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403FFF4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7231ED5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006AD73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True</w:t>
            </w:r>
          </w:p>
        </w:tc>
      </w:tr>
      <w:tr w:rsidR="00D65D96" w:rsidRPr="00F17505" w14:paraId="02FEA711" w14:textId="77777777" w:rsidTr="00D12AFB">
        <w:trPr>
          <w:jc w:val="center"/>
        </w:trPr>
        <w:tc>
          <w:tcPr>
            <w:tcW w:w="0" w:type="auto"/>
            <w:tcMar>
              <w:top w:w="0" w:type="dxa"/>
              <w:left w:w="28" w:type="dxa"/>
              <w:bottom w:w="0" w:type="dxa"/>
              <w:right w:w="28" w:type="dxa"/>
            </w:tcMar>
          </w:tcPr>
          <w:p w14:paraId="22951877" w14:textId="77777777" w:rsidR="00D65D96" w:rsidRPr="00F17505" w:rsidRDefault="00D65D96" w:rsidP="00D12AFB">
            <w:pPr>
              <w:spacing w:after="0"/>
              <w:rPr>
                <w:rFonts w:ascii="Courier New" w:hAnsi="Courier New" w:cs="Courier New"/>
                <w:sz w:val="18"/>
                <w:szCs w:val="18"/>
              </w:rPr>
            </w:pPr>
            <w:r>
              <w:rPr>
                <w:rFonts w:ascii="Courier New" w:hAnsi="Courier New" w:cs="Courier New"/>
                <w:sz w:val="18"/>
                <w:szCs w:val="18"/>
              </w:rPr>
              <w:t>modelC</w:t>
            </w:r>
            <w:r w:rsidRPr="00F17505">
              <w:rPr>
                <w:rFonts w:ascii="Courier New" w:hAnsi="Courier New" w:cs="Courier New"/>
                <w:sz w:val="18"/>
                <w:szCs w:val="18"/>
              </w:rPr>
              <w:t>onfidenceIndication</w:t>
            </w:r>
          </w:p>
        </w:tc>
        <w:tc>
          <w:tcPr>
            <w:tcW w:w="0" w:type="auto"/>
            <w:tcMar>
              <w:top w:w="0" w:type="dxa"/>
              <w:left w:w="28" w:type="dxa"/>
              <w:bottom w:w="0" w:type="dxa"/>
              <w:right w:w="28" w:type="dxa"/>
            </w:tcMar>
          </w:tcPr>
          <w:p w14:paraId="4CD86456" w14:textId="77777777" w:rsidR="00D65D96" w:rsidRPr="00F17505" w:rsidRDefault="00D65D96" w:rsidP="00D12AFB">
            <w:pPr>
              <w:pStyle w:val="TAL"/>
            </w:pPr>
            <w:r w:rsidRPr="00F17505">
              <w:t xml:space="preserve">It indicates the </w:t>
            </w:r>
            <w:r w:rsidRPr="00B41D58">
              <w:t xml:space="preserve">average </w:t>
            </w:r>
            <w:r w:rsidRPr="00F17505">
              <w:t xml:space="preserve">confidence </w:t>
            </w:r>
            <w:r>
              <w:t xml:space="preserve">value </w:t>
            </w:r>
            <w:r w:rsidRPr="00F17505">
              <w:t>(in unit of percentage) that the ML model would perform for inference on the data with the same distribution as training data.</w:t>
            </w:r>
          </w:p>
          <w:p w14:paraId="248E03EF" w14:textId="77777777" w:rsidR="00D65D96" w:rsidRDefault="00D65D96" w:rsidP="00D12AFB">
            <w:pPr>
              <w:pStyle w:val="TAL"/>
            </w:pPr>
            <w:r w:rsidRPr="001B7E6D">
              <w:t>Essentially, this is a measure of degree of the convergence of the trained ML model.</w:t>
            </w:r>
          </w:p>
          <w:p w14:paraId="7739AAF5" w14:textId="77777777" w:rsidR="00D65D96" w:rsidRPr="00F17505" w:rsidRDefault="00D65D96" w:rsidP="00D12AFB">
            <w:pPr>
              <w:pStyle w:val="TAL"/>
            </w:pPr>
          </w:p>
          <w:p w14:paraId="7A606F9D" w14:textId="77777777" w:rsidR="00D65D96" w:rsidRPr="00F17505" w:rsidRDefault="00D65D96" w:rsidP="00D12AFB">
            <w:pPr>
              <w:pStyle w:val="TAL"/>
            </w:pPr>
            <w:r w:rsidRPr="00F17505">
              <w:rPr>
                <w:color w:val="000000"/>
              </w:rPr>
              <w:t>allowedValues: { 0..100 }.</w:t>
            </w:r>
          </w:p>
        </w:tc>
        <w:tc>
          <w:tcPr>
            <w:tcW w:w="0" w:type="auto"/>
            <w:tcMar>
              <w:top w:w="0" w:type="dxa"/>
              <w:left w:w="28" w:type="dxa"/>
              <w:bottom w:w="0" w:type="dxa"/>
              <w:right w:w="28" w:type="dxa"/>
            </w:tcMar>
          </w:tcPr>
          <w:p w14:paraId="60A6C88D" w14:textId="445FAF15" w:rsidR="00D65D96" w:rsidRPr="00F17505" w:rsidRDefault="003C1C41" w:rsidP="00D12AFB">
            <w:pPr>
              <w:tabs>
                <w:tab w:val="center" w:pos="1333"/>
              </w:tabs>
              <w:spacing w:after="0"/>
              <w:rPr>
                <w:rFonts w:ascii="Arial" w:hAnsi="Arial" w:cs="Arial"/>
                <w:sz w:val="18"/>
                <w:szCs w:val="18"/>
              </w:rPr>
            </w:pPr>
            <w:r w:rsidRPr="00F17505">
              <w:rPr>
                <w:rFonts w:ascii="Arial" w:hAnsi="Arial" w:cs="Arial"/>
                <w:sz w:val="18"/>
                <w:szCs w:val="18"/>
              </w:rPr>
              <w:t>T</w:t>
            </w:r>
            <w:r w:rsidR="00D65D96" w:rsidRPr="00F17505">
              <w:rPr>
                <w:rFonts w:ascii="Arial" w:hAnsi="Arial" w:cs="Arial"/>
                <w:sz w:val="18"/>
                <w:szCs w:val="18"/>
              </w:rPr>
              <w:t>ype: integer</w:t>
            </w:r>
          </w:p>
          <w:p w14:paraId="7968C66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4391317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3422A0F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2F868A5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5776C8B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4F7DB1D6" w14:textId="77777777" w:rsidTr="00D12AFB">
        <w:trPr>
          <w:jc w:val="center"/>
        </w:trPr>
        <w:tc>
          <w:tcPr>
            <w:tcW w:w="0" w:type="auto"/>
            <w:tcMar>
              <w:top w:w="0" w:type="dxa"/>
              <w:left w:w="28" w:type="dxa"/>
              <w:bottom w:w="0" w:type="dxa"/>
              <w:right w:w="28" w:type="dxa"/>
            </w:tcMar>
          </w:tcPr>
          <w:p w14:paraId="7E5BEC72"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trainingRequestSource</w:t>
            </w:r>
          </w:p>
        </w:tc>
        <w:tc>
          <w:tcPr>
            <w:tcW w:w="0" w:type="auto"/>
            <w:tcMar>
              <w:top w:w="0" w:type="dxa"/>
              <w:left w:w="28" w:type="dxa"/>
              <w:bottom w:w="0" w:type="dxa"/>
              <w:right w:w="28" w:type="dxa"/>
            </w:tcMar>
          </w:tcPr>
          <w:p w14:paraId="278AD73D" w14:textId="77777777" w:rsidR="00D65D96" w:rsidRDefault="00D65D96" w:rsidP="00D12AFB">
            <w:pPr>
              <w:pStyle w:val="TAL"/>
            </w:pPr>
            <w:r w:rsidRPr="00F17505">
              <w:t xml:space="preserve">It describes the </w:t>
            </w:r>
            <w:del w:id="3433" w:author="EU3333" w:date="2024-05-10T13:48:00Z">
              <w:r w:rsidRPr="00F17505" w:rsidDel="00953723">
                <w:delText>entity</w:delText>
              </w:r>
            </w:del>
            <w:ins w:id="3434" w:author="EU3333" w:date="2024-05-10T13:48:00Z">
              <w:r>
                <w:t>model</w:t>
              </w:r>
            </w:ins>
            <w:r w:rsidRPr="00F17505">
              <w:t xml:space="preserve"> that requested to instantiate the </w:t>
            </w:r>
            <w:r w:rsidRPr="00F17505">
              <w:rPr>
                <w:rFonts w:ascii="Courier New" w:hAnsi="Courier New" w:cs="Courier New"/>
              </w:rPr>
              <w:t xml:space="preserve">MLTrainingRequest </w:t>
            </w:r>
            <w:r w:rsidRPr="00F17505">
              <w:t>MOI.</w:t>
            </w:r>
          </w:p>
          <w:p w14:paraId="14701974" w14:textId="77777777" w:rsidR="00D65D96" w:rsidRPr="00F17505" w:rsidRDefault="00D65D96" w:rsidP="00D12AFB">
            <w:pPr>
              <w:pStyle w:val="TAL"/>
            </w:pPr>
            <w:r>
              <w:t>This attribute can be of type String or DN.</w:t>
            </w:r>
          </w:p>
        </w:tc>
        <w:tc>
          <w:tcPr>
            <w:tcW w:w="0" w:type="auto"/>
            <w:tcMar>
              <w:top w:w="0" w:type="dxa"/>
              <w:left w:w="28" w:type="dxa"/>
              <w:bottom w:w="0" w:type="dxa"/>
              <w:right w:w="28" w:type="dxa"/>
            </w:tcMar>
          </w:tcPr>
          <w:p w14:paraId="2B8D25E6" w14:textId="32138EAD" w:rsidR="00D65D96" w:rsidRPr="00F17505" w:rsidRDefault="003C1C41" w:rsidP="00D12AFB">
            <w:pPr>
              <w:tabs>
                <w:tab w:val="center" w:pos="1333"/>
              </w:tabs>
              <w:spacing w:after="0"/>
              <w:rPr>
                <w:rFonts w:ascii="Arial" w:hAnsi="Arial" w:cs="Arial"/>
                <w:sz w:val="18"/>
                <w:szCs w:val="18"/>
              </w:rPr>
            </w:pPr>
            <w:r w:rsidRPr="00F17505">
              <w:rPr>
                <w:rFonts w:ascii="Arial" w:hAnsi="Arial" w:cs="Arial"/>
                <w:sz w:val="18"/>
                <w:szCs w:val="18"/>
              </w:rPr>
              <w:t>T</w:t>
            </w:r>
            <w:r w:rsidR="00D65D96" w:rsidRPr="00F17505">
              <w:rPr>
                <w:rFonts w:ascii="Arial" w:hAnsi="Arial" w:cs="Arial"/>
                <w:sz w:val="18"/>
                <w:szCs w:val="18"/>
              </w:rPr>
              <w:t xml:space="preserve">ype: </w:t>
            </w:r>
            <w:r w:rsidR="00D65D96">
              <w:rPr>
                <w:rFonts w:ascii="Arial" w:hAnsi="Arial" w:cs="Arial"/>
                <w:sz w:val="18"/>
                <w:szCs w:val="18"/>
              </w:rPr>
              <w:t>&lt;&lt;CHOICE&gt;&gt;</w:t>
            </w:r>
          </w:p>
          <w:p w14:paraId="60F3A93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7EAF99D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31ACC3E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4BE4AB8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E94DA0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49A217B4" w14:textId="77777777" w:rsidTr="00D12AFB">
        <w:trPr>
          <w:jc w:val="center"/>
        </w:trPr>
        <w:tc>
          <w:tcPr>
            <w:tcW w:w="0" w:type="auto"/>
            <w:tcMar>
              <w:top w:w="0" w:type="dxa"/>
              <w:left w:w="28" w:type="dxa"/>
              <w:bottom w:w="0" w:type="dxa"/>
              <w:right w:w="28" w:type="dxa"/>
            </w:tcMar>
          </w:tcPr>
          <w:p w14:paraId="241C306B" w14:textId="77777777" w:rsidR="00D65D96" w:rsidRPr="00F17505" w:rsidRDefault="00D65D96" w:rsidP="00D12AFB">
            <w:pPr>
              <w:spacing w:after="0"/>
              <w:rPr>
                <w:rFonts w:ascii="Courier New" w:hAnsi="Courier New" w:cs="Courier New"/>
                <w:sz w:val="18"/>
                <w:szCs w:val="18"/>
              </w:rPr>
            </w:pPr>
            <w:r w:rsidRPr="00A603E1">
              <w:rPr>
                <w:rFonts w:ascii="Courier New" w:hAnsi="Courier New" w:cs="Courier New"/>
                <w:sz w:val="18"/>
                <w:szCs w:val="18"/>
                <w:lang w:eastAsia="zh-CN"/>
              </w:rPr>
              <w:t>MLTrainingRequest</w:t>
            </w:r>
            <w:r>
              <w:rPr>
                <w:rFonts w:ascii="Courier New" w:hAnsi="Courier New" w:cs="Courier New"/>
                <w:sz w:val="18"/>
                <w:szCs w:val="18"/>
                <w:lang w:eastAsia="zh-CN"/>
              </w:rPr>
              <w:t>.</w:t>
            </w:r>
            <w:r w:rsidRPr="00F17505">
              <w:rPr>
                <w:rFonts w:ascii="Courier New" w:hAnsi="Courier New" w:cs="Courier New"/>
                <w:sz w:val="18"/>
                <w:szCs w:val="18"/>
                <w:lang w:eastAsia="zh-CN"/>
              </w:rPr>
              <w:t>requestStatus</w:t>
            </w:r>
          </w:p>
        </w:tc>
        <w:tc>
          <w:tcPr>
            <w:tcW w:w="0" w:type="auto"/>
            <w:tcMar>
              <w:top w:w="0" w:type="dxa"/>
              <w:left w:w="28" w:type="dxa"/>
              <w:bottom w:w="0" w:type="dxa"/>
              <w:right w:w="28" w:type="dxa"/>
            </w:tcMar>
          </w:tcPr>
          <w:p w14:paraId="687A2BE5" w14:textId="1EB42256" w:rsidR="00D65D96" w:rsidRPr="00F17505" w:rsidRDefault="00D65D96" w:rsidP="00D12AFB">
            <w:pPr>
              <w:pStyle w:val="TAL"/>
            </w:pPr>
            <w:r w:rsidRPr="00F17505">
              <w:t xml:space="preserve">It describes the status of a particular ML </w:t>
            </w:r>
            <w:ins w:id="3435" w:author="NEC_Hassan Al-Kanani" w:date="2024-05-28T10:33:00Z">
              <w:r w:rsidR="0044342C">
                <w:t xml:space="preserve">model </w:t>
              </w:r>
            </w:ins>
            <w:r w:rsidRPr="00F17505">
              <w:t>training request.</w:t>
            </w:r>
          </w:p>
          <w:p w14:paraId="31F2E4C8" w14:textId="77777777" w:rsidR="00D65D96" w:rsidRPr="00F17505" w:rsidRDefault="00D65D96" w:rsidP="00D12AFB">
            <w:pPr>
              <w:pStyle w:val="TAL"/>
            </w:pPr>
            <w:r w:rsidRPr="00F17505">
              <w:t>allowedValues: NOT_STARTED, IN_PROGRESS, CANCELLING, SUSPENDED, FINISHED, and CANCELLED.</w:t>
            </w:r>
          </w:p>
        </w:tc>
        <w:tc>
          <w:tcPr>
            <w:tcW w:w="0" w:type="auto"/>
            <w:tcMar>
              <w:top w:w="0" w:type="dxa"/>
              <w:left w:w="28" w:type="dxa"/>
              <w:bottom w:w="0" w:type="dxa"/>
              <w:right w:w="28" w:type="dxa"/>
            </w:tcMar>
          </w:tcPr>
          <w:p w14:paraId="4E3F9869" w14:textId="698D233E" w:rsidR="00D65D96" w:rsidRPr="00F17505" w:rsidRDefault="003C1C41" w:rsidP="00D12AFB">
            <w:pPr>
              <w:tabs>
                <w:tab w:val="center" w:pos="1333"/>
              </w:tabs>
              <w:spacing w:after="0"/>
              <w:rPr>
                <w:rFonts w:ascii="Arial" w:hAnsi="Arial" w:cs="Arial"/>
                <w:sz w:val="18"/>
                <w:szCs w:val="18"/>
              </w:rPr>
            </w:pPr>
            <w:r w:rsidRPr="00F17505">
              <w:rPr>
                <w:rFonts w:ascii="Arial" w:hAnsi="Arial" w:cs="Arial"/>
                <w:sz w:val="18"/>
                <w:szCs w:val="18"/>
              </w:rPr>
              <w:t>T</w:t>
            </w:r>
            <w:r w:rsidR="00D65D96" w:rsidRPr="00F17505">
              <w:rPr>
                <w:rFonts w:ascii="Arial" w:hAnsi="Arial" w:cs="Arial"/>
                <w:sz w:val="18"/>
                <w:szCs w:val="18"/>
              </w:rPr>
              <w:t>ype: Enum</w:t>
            </w:r>
          </w:p>
          <w:p w14:paraId="78C6C01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7BC5462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5A20CE0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378D0BF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91083E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43185739" w14:textId="77777777" w:rsidTr="00D12AFB">
        <w:trPr>
          <w:jc w:val="center"/>
        </w:trPr>
        <w:tc>
          <w:tcPr>
            <w:tcW w:w="0" w:type="auto"/>
            <w:tcMar>
              <w:top w:w="0" w:type="dxa"/>
              <w:left w:w="28" w:type="dxa"/>
              <w:bottom w:w="0" w:type="dxa"/>
              <w:right w:w="28" w:type="dxa"/>
            </w:tcMar>
          </w:tcPr>
          <w:p w14:paraId="6A7430DA" w14:textId="77777777" w:rsidR="00D65D96" w:rsidRPr="00F17505" w:rsidDel="00E62FB7" w:rsidRDefault="00D65D96" w:rsidP="00D12AFB">
            <w:pPr>
              <w:spacing w:after="0"/>
              <w:rPr>
                <w:rFonts w:ascii="Courier New" w:hAnsi="Courier New" w:cs="Courier New"/>
                <w:sz w:val="18"/>
                <w:szCs w:val="18"/>
                <w:lang w:eastAsia="zh-CN"/>
              </w:rPr>
            </w:pPr>
            <w:r>
              <w:rPr>
                <w:rFonts w:ascii="Courier New" w:hAnsi="Courier New" w:cs="Courier New"/>
                <w:sz w:val="18"/>
                <w:szCs w:val="18"/>
              </w:rPr>
              <w:t>m</w:t>
            </w:r>
            <w:r w:rsidRPr="00F17505">
              <w:rPr>
                <w:rFonts w:ascii="Courier New" w:hAnsi="Courier New" w:cs="Courier New"/>
                <w:sz w:val="18"/>
                <w:szCs w:val="18"/>
              </w:rPr>
              <w:t>L</w:t>
            </w:r>
            <w:r w:rsidRPr="00F17505">
              <w:rPr>
                <w:rFonts w:ascii="Courier New" w:hAnsi="Courier New" w:cs="Courier New"/>
                <w:sz w:val="18"/>
                <w:szCs w:val="18"/>
                <w:lang w:eastAsia="zh-CN"/>
              </w:rPr>
              <w:t>TrainingProcessId</w:t>
            </w:r>
          </w:p>
        </w:tc>
        <w:tc>
          <w:tcPr>
            <w:tcW w:w="0" w:type="auto"/>
            <w:tcMar>
              <w:top w:w="0" w:type="dxa"/>
              <w:left w:w="28" w:type="dxa"/>
              <w:bottom w:w="0" w:type="dxa"/>
              <w:right w:w="28" w:type="dxa"/>
            </w:tcMar>
          </w:tcPr>
          <w:p w14:paraId="0682FA95" w14:textId="77777777" w:rsidR="00D65D96" w:rsidRPr="00F17505" w:rsidRDefault="00D65D96" w:rsidP="00D12AFB">
            <w:pPr>
              <w:pStyle w:val="TAL"/>
              <w:rPr>
                <w:rFonts w:cs="Arial"/>
                <w:szCs w:val="18"/>
              </w:rPr>
            </w:pPr>
            <w:r w:rsidRPr="00F17505">
              <w:rPr>
                <w:lang w:eastAsia="zh-CN"/>
              </w:rPr>
              <w:t xml:space="preserve">It </w:t>
            </w:r>
            <w:r w:rsidRPr="00F17505">
              <w:t>identifies the training process</w:t>
            </w:r>
            <w:r w:rsidRPr="00F17505">
              <w:rPr>
                <w:rFonts w:cs="Arial"/>
                <w:szCs w:val="18"/>
              </w:rPr>
              <w:t>.</w:t>
            </w:r>
          </w:p>
          <w:p w14:paraId="69D3E25E" w14:textId="77777777" w:rsidR="00D65D96" w:rsidRPr="00F17505" w:rsidRDefault="00D65D96" w:rsidP="00D12AFB">
            <w:pPr>
              <w:pStyle w:val="TAL"/>
              <w:rPr>
                <w:rFonts w:cs="Arial"/>
                <w:szCs w:val="18"/>
              </w:rPr>
            </w:pPr>
            <w:r w:rsidRPr="00F17505">
              <w:rPr>
                <w:rFonts w:cs="Arial"/>
                <w:szCs w:val="18"/>
              </w:rPr>
              <w:t>It is unique in each instantiated process in the MnS producer.</w:t>
            </w:r>
          </w:p>
          <w:p w14:paraId="00A031DA" w14:textId="77777777" w:rsidR="00D65D96" w:rsidRPr="00F17505" w:rsidRDefault="00D65D96" w:rsidP="00D12AFB">
            <w:pPr>
              <w:pStyle w:val="TAL"/>
              <w:rPr>
                <w:rFonts w:cs="Arial"/>
                <w:szCs w:val="18"/>
              </w:rPr>
            </w:pPr>
          </w:p>
          <w:p w14:paraId="1CA53BC8"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09F33B5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String</w:t>
            </w:r>
          </w:p>
          <w:p w14:paraId="5338CCE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451A0DB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138C88B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11656B3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7ACDC55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1582FE2F" w14:textId="77777777" w:rsidTr="00D12AFB">
        <w:trPr>
          <w:jc w:val="center"/>
        </w:trPr>
        <w:tc>
          <w:tcPr>
            <w:tcW w:w="0" w:type="auto"/>
            <w:tcMar>
              <w:top w:w="0" w:type="dxa"/>
              <w:left w:w="28" w:type="dxa"/>
              <w:bottom w:w="0" w:type="dxa"/>
              <w:right w:w="28" w:type="dxa"/>
            </w:tcMar>
          </w:tcPr>
          <w:p w14:paraId="17D6FD9A" w14:textId="77777777" w:rsidR="00D65D96" w:rsidRPr="00F17505" w:rsidDel="00E62FB7" w:rsidRDefault="00D65D96" w:rsidP="00D12AFB">
            <w:pPr>
              <w:spacing w:after="0"/>
              <w:rPr>
                <w:rFonts w:ascii="Courier New" w:hAnsi="Courier New" w:cs="Courier New"/>
                <w:sz w:val="18"/>
                <w:szCs w:val="18"/>
                <w:lang w:eastAsia="zh-CN"/>
              </w:rPr>
            </w:pPr>
            <w:r w:rsidRPr="00F17505">
              <w:rPr>
                <w:rFonts w:ascii="Courier New" w:hAnsi="Courier New" w:cs="Courier New"/>
                <w:sz w:val="18"/>
                <w:szCs w:val="18"/>
                <w:lang w:eastAsia="zh-CN"/>
              </w:rPr>
              <w:t>priority</w:t>
            </w:r>
          </w:p>
        </w:tc>
        <w:tc>
          <w:tcPr>
            <w:tcW w:w="0" w:type="auto"/>
            <w:tcMar>
              <w:top w:w="0" w:type="dxa"/>
              <w:left w:w="28" w:type="dxa"/>
              <w:bottom w:w="0" w:type="dxa"/>
              <w:right w:w="28" w:type="dxa"/>
            </w:tcMar>
          </w:tcPr>
          <w:p w14:paraId="2DCBB2E5" w14:textId="77777777" w:rsidR="00D65D96" w:rsidRPr="00F17505" w:rsidRDefault="00D65D96" w:rsidP="00D12AFB">
            <w:pPr>
              <w:pStyle w:val="TAL"/>
            </w:pPr>
            <w:r w:rsidRPr="00F17505">
              <w:t>It indicates the priority of the training process.</w:t>
            </w:r>
          </w:p>
          <w:p w14:paraId="7A9ACCA3" w14:textId="2E1BF11F" w:rsidR="00D65D96" w:rsidRPr="00F17505" w:rsidRDefault="00D65D96" w:rsidP="00D12AFB">
            <w:pPr>
              <w:pStyle w:val="TAL"/>
            </w:pPr>
            <w:r w:rsidRPr="00F17505">
              <w:t xml:space="preserve">The priority may be used by the ML </w:t>
            </w:r>
            <w:ins w:id="3436" w:author="NEC_Hassan Al-Kanani" w:date="2024-05-28T10:33:00Z">
              <w:r w:rsidR="0044342C">
                <w:t xml:space="preserve">model </w:t>
              </w:r>
            </w:ins>
            <w:r w:rsidRPr="00F17505">
              <w:t>training to schedule the training processes. Lower value indicates a higher priority.</w:t>
            </w:r>
          </w:p>
          <w:p w14:paraId="1FA97411" w14:textId="77777777" w:rsidR="00D65D96" w:rsidRPr="00F17505" w:rsidRDefault="00D65D96" w:rsidP="00D12AFB">
            <w:pPr>
              <w:pStyle w:val="TAL"/>
            </w:pPr>
          </w:p>
          <w:p w14:paraId="42D6648D" w14:textId="77777777" w:rsidR="00D65D96" w:rsidRPr="00F17505" w:rsidRDefault="00D65D96" w:rsidP="00D12AFB">
            <w:pPr>
              <w:pStyle w:val="TAL"/>
            </w:pPr>
            <w:r w:rsidRPr="00F17505">
              <w:rPr>
                <w:color w:val="000000"/>
              </w:rPr>
              <w:t>allowedValues: { 0..</w:t>
            </w:r>
            <w:r w:rsidRPr="00F17505">
              <w:rPr>
                <w:lang w:eastAsia="zh-CN"/>
              </w:rPr>
              <w:t>65535</w:t>
            </w:r>
            <w:r w:rsidRPr="00F17505">
              <w:rPr>
                <w:color w:val="000000"/>
              </w:rPr>
              <w:t xml:space="preserve"> }.</w:t>
            </w:r>
          </w:p>
        </w:tc>
        <w:tc>
          <w:tcPr>
            <w:tcW w:w="0" w:type="auto"/>
            <w:tcMar>
              <w:top w:w="0" w:type="dxa"/>
              <w:left w:w="28" w:type="dxa"/>
              <w:bottom w:w="0" w:type="dxa"/>
              <w:right w:w="28" w:type="dxa"/>
            </w:tcMar>
          </w:tcPr>
          <w:p w14:paraId="35DC4DCA" w14:textId="6C926008" w:rsidR="00D65D96" w:rsidRPr="00F17505" w:rsidRDefault="003C1C41" w:rsidP="00D12AFB">
            <w:pPr>
              <w:tabs>
                <w:tab w:val="center" w:pos="1333"/>
              </w:tabs>
              <w:spacing w:after="0"/>
              <w:rPr>
                <w:rFonts w:ascii="Arial" w:hAnsi="Arial" w:cs="Arial"/>
                <w:sz w:val="18"/>
                <w:szCs w:val="18"/>
              </w:rPr>
            </w:pPr>
            <w:r w:rsidRPr="00F17505">
              <w:rPr>
                <w:rFonts w:ascii="Arial" w:hAnsi="Arial" w:cs="Arial"/>
                <w:sz w:val="18"/>
                <w:szCs w:val="18"/>
              </w:rPr>
              <w:t>T</w:t>
            </w:r>
            <w:r w:rsidR="00D65D96" w:rsidRPr="00F17505">
              <w:rPr>
                <w:rFonts w:ascii="Arial" w:hAnsi="Arial" w:cs="Arial"/>
                <w:sz w:val="18"/>
                <w:szCs w:val="18"/>
              </w:rPr>
              <w:t xml:space="preserve">ype: </w:t>
            </w:r>
            <w:r w:rsidR="00D65D96" w:rsidRPr="00D7766B">
              <w:rPr>
                <w:rFonts w:ascii="Arial" w:hAnsi="Arial" w:cs="Arial"/>
                <w:sz w:val="18"/>
                <w:szCs w:val="18"/>
              </w:rPr>
              <w:t>integer</w:t>
            </w:r>
          </w:p>
          <w:p w14:paraId="5FA10CA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4070684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335DF37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3651FD7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0  </w:t>
            </w:r>
          </w:p>
          <w:p w14:paraId="0276756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24ABD61B" w14:textId="77777777" w:rsidTr="00D12AFB">
        <w:trPr>
          <w:jc w:val="center"/>
        </w:trPr>
        <w:tc>
          <w:tcPr>
            <w:tcW w:w="0" w:type="auto"/>
            <w:tcMar>
              <w:top w:w="0" w:type="dxa"/>
              <w:left w:w="28" w:type="dxa"/>
              <w:bottom w:w="0" w:type="dxa"/>
              <w:right w:w="28" w:type="dxa"/>
            </w:tcMar>
          </w:tcPr>
          <w:p w14:paraId="5D5E1E07" w14:textId="77777777" w:rsidR="00D65D96" w:rsidRPr="00F17505" w:rsidDel="00E62FB7" w:rsidRDefault="00D65D96" w:rsidP="00D12AFB">
            <w:pPr>
              <w:spacing w:after="0"/>
              <w:rPr>
                <w:rFonts w:ascii="Courier New" w:hAnsi="Courier New" w:cs="Courier New"/>
                <w:sz w:val="18"/>
                <w:szCs w:val="18"/>
                <w:lang w:eastAsia="zh-CN"/>
              </w:rPr>
            </w:pPr>
            <w:r w:rsidRPr="00F17505">
              <w:rPr>
                <w:rFonts w:ascii="Courier New" w:hAnsi="Courier New" w:cs="Courier New"/>
                <w:sz w:val="18"/>
                <w:szCs w:val="18"/>
                <w:lang w:eastAsia="zh-CN"/>
              </w:rPr>
              <w:t>terminationConditions</w:t>
            </w:r>
          </w:p>
        </w:tc>
        <w:tc>
          <w:tcPr>
            <w:tcW w:w="0" w:type="auto"/>
            <w:tcMar>
              <w:top w:w="0" w:type="dxa"/>
              <w:left w:w="28" w:type="dxa"/>
              <w:bottom w:w="0" w:type="dxa"/>
              <w:right w:w="28" w:type="dxa"/>
            </w:tcMar>
          </w:tcPr>
          <w:p w14:paraId="7EB2D1EC" w14:textId="76D5F62A" w:rsidR="00D65D96" w:rsidRPr="00F17505" w:rsidRDefault="00D65D96" w:rsidP="00D12AFB">
            <w:r w:rsidRPr="00F17505">
              <w:t>It indicates the conditions to be considered by the M</w:t>
            </w:r>
            <w:r w:rsidR="003C1C41" w:rsidRPr="00F17505">
              <w:t>l</w:t>
            </w:r>
            <w:r>
              <w:t>t</w:t>
            </w:r>
            <w:r w:rsidRPr="00F17505">
              <w:t xml:space="preserve">raining </w:t>
            </w:r>
            <w:r>
              <w:t>MnS producer</w:t>
            </w:r>
            <w:r w:rsidRPr="00F17505">
              <w:t xml:space="preserve"> to terminate a specific training process.</w:t>
            </w:r>
          </w:p>
          <w:p w14:paraId="2D2C53B4" w14:textId="77777777" w:rsidR="00D65D96" w:rsidRPr="00F17505" w:rsidRDefault="00D65D96" w:rsidP="00D12AFB">
            <w:r w:rsidRPr="00F17505">
              <w:t xml:space="preserve">allowedValues: </w:t>
            </w:r>
            <w:r w:rsidRPr="001A032C">
              <w:rPr>
                <w:color w:val="000000"/>
              </w:rPr>
              <w:t>MODEL UPDATED_IN_INFERENCE_FUNCTION, INFERENCE FUNCTION_TERMINATED, INFERENCE FUNCTION_UPGRADED, INFERENCE_CONTEXT_CHANGED</w:t>
            </w:r>
            <w:r w:rsidRPr="00F17505">
              <w:t>.</w:t>
            </w:r>
          </w:p>
        </w:tc>
        <w:tc>
          <w:tcPr>
            <w:tcW w:w="0" w:type="auto"/>
            <w:tcMar>
              <w:top w:w="0" w:type="dxa"/>
              <w:left w:w="28" w:type="dxa"/>
              <w:bottom w:w="0" w:type="dxa"/>
              <w:right w:w="28" w:type="dxa"/>
            </w:tcMar>
          </w:tcPr>
          <w:p w14:paraId="1893FBBB" w14:textId="1CB9875F" w:rsidR="00D65D96" w:rsidRPr="00F17505" w:rsidRDefault="003C1C41" w:rsidP="00D12AFB">
            <w:pPr>
              <w:contextualSpacing/>
            </w:pPr>
            <w:r w:rsidRPr="00F17505">
              <w:t>T</w:t>
            </w:r>
            <w:r w:rsidR="00D65D96" w:rsidRPr="00F17505">
              <w:t xml:space="preserve">ype: </w:t>
            </w:r>
            <w:r w:rsidR="00D65D96">
              <w:t>Enum</w:t>
            </w:r>
          </w:p>
          <w:p w14:paraId="002CF886" w14:textId="77777777" w:rsidR="00D65D96" w:rsidRPr="00F17505" w:rsidRDefault="00D65D96" w:rsidP="00D12AFB">
            <w:pPr>
              <w:tabs>
                <w:tab w:val="center" w:pos="1333"/>
              </w:tabs>
              <w:spacing w:after="0"/>
              <w:contextualSpacing/>
              <w:rPr>
                <w:rFonts w:ascii="Arial" w:hAnsi="Arial" w:cs="Arial"/>
                <w:sz w:val="18"/>
                <w:szCs w:val="18"/>
              </w:rPr>
            </w:pPr>
            <w:r w:rsidRPr="00F17505">
              <w:rPr>
                <w:rFonts w:ascii="Arial" w:hAnsi="Arial" w:cs="Arial"/>
                <w:sz w:val="18"/>
                <w:szCs w:val="18"/>
              </w:rPr>
              <w:t>multiplicity: 1</w:t>
            </w:r>
          </w:p>
          <w:p w14:paraId="5846DA0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31267AC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2C4237A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035D12E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774AF553" w14:textId="77777777" w:rsidTr="00D12AFB">
        <w:trPr>
          <w:jc w:val="center"/>
        </w:trPr>
        <w:tc>
          <w:tcPr>
            <w:tcW w:w="0" w:type="auto"/>
            <w:tcMar>
              <w:top w:w="0" w:type="dxa"/>
              <w:left w:w="28" w:type="dxa"/>
              <w:bottom w:w="0" w:type="dxa"/>
              <w:right w:w="28" w:type="dxa"/>
            </w:tcMar>
          </w:tcPr>
          <w:p w14:paraId="6F4192A3"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progressStatus</w:t>
            </w:r>
          </w:p>
        </w:tc>
        <w:tc>
          <w:tcPr>
            <w:tcW w:w="0" w:type="auto"/>
            <w:tcMar>
              <w:top w:w="0" w:type="dxa"/>
              <w:left w:w="28" w:type="dxa"/>
              <w:bottom w:w="0" w:type="dxa"/>
              <w:right w:w="28" w:type="dxa"/>
            </w:tcMar>
          </w:tcPr>
          <w:p w14:paraId="41A36655" w14:textId="77777777" w:rsidR="00D65D96" w:rsidRPr="00F17505" w:rsidRDefault="00D65D96" w:rsidP="00D12AFB">
            <w:pPr>
              <w:pStyle w:val="TAL"/>
            </w:pPr>
            <w:r w:rsidRPr="00F17505">
              <w:t>It indicates the status of the process.</w:t>
            </w:r>
          </w:p>
          <w:p w14:paraId="3499B31B" w14:textId="77777777" w:rsidR="00D65D96" w:rsidRPr="00F17505" w:rsidRDefault="00D65D96" w:rsidP="00D12AFB">
            <w:pPr>
              <w:pStyle w:val="TAL"/>
            </w:pPr>
          </w:p>
          <w:p w14:paraId="0778DFB0"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432A245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ProcessMonitor </w:t>
            </w:r>
          </w:p>
          <w:p w14:paraId="42C15A2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0EAB57C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5E52C16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27D1BBD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42129B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609FA865" w14:textId="77777777" w:rsidTr="00D12AFB">
        <w:trPr>
          <w:jc w:val="center"/>
        </w:trPr>
        <w:tc>
          <w:tcPr>
            <w:tcW w:w="0" w:type="auto"/>
            <w:tcMar>
              <w:top w:w="0" w:type="dxa"/>
              <w:left w:w="28" w:type="dxa"/>
              <w:bottom w:w="0" w:type="dxa"/>
              <w:right w:w="28" w:type="dxa"/>
            </w:tcMar>
          </w:tcPr>
          <w:p w14:paraId="11B25DCD" w14:textId="77777777" w:rsidR="00D65D96" w:rsidRPr="00F17505" w:rsidRDefault="00D65D96" w:rsidP="00D12AFB">
            <w:pPr>
              <w:spacing w:after="0"/>
              <w:rPr>
                <w:rFonts w:ascii="Courier New" w:hAnsi="Courier New" w:cs="Courier New"/>
                <w:sz w:val="18"/>
                <w:szCs w:val="18"/>
              </w:rPr>
            </w:pPr>
            <w:ins w:id="3437" w:author="Pengxiang Xie" w:date="2024-04-03T18:00:00Z">
              <w:r>
                <w:rPr>
                  <w:rFonts w:ascii="Courier New" w:hAnsi="Courier New" w:cs="Courier New"/>
                  <w:sz w:val="18"/>
                  <w:szCs w:val="18"/>
                </w:rPr>
                <w:t>mLUpdate</w:t>
              </w:r>
              <w:r w:rsidRPr="00234612">
                <w:rPr>
                  <w:rFonts w:ascii="Courier New" w:hAnsi="Courier New" w:cs="Courier New"/>
                  <w:sz w:val="18"/>
                  <w:szCs w:val="18"/>
                </w:rPr>
                <w:t>Process</w:t>
              </w:r>
              <w:r>
                <w:rPr>
                  <w:rFonts w:ascii="Courier New" w:hAnsi="Courier New" w:cs="Courier New"/>
                  <w:sz w:val="18"/>
                  <w:szCs w:val="18"/>
                </w:rPr>
                <w:t>.</w:t>
              </w:r>
              <w:r w:rsidRPr="00F17505">
                <w:rPr>
                  <w:rFonts w:ascii="Courier New" w:hAnsi="Courier New" w:cs="Courier New"/>
                  <w:sz w:val="18"/>
                  <w:szCs w:val="18"/>
                </w:rPr>
                <w:t>cancelProcess</w:t>
              </w:r>
            </w:ins>
          </w:p>
        </w:tc>
        <w:tc>
          <w:tcPr>
            <w:tcW w:w="0" w:type="auto"/>
            <w:tcMar>
              <w:top w:w="0" w:type="dxa"/>
              <w:left w:w="28" w:type="dxa"/>
              <w:bottom w:w="0" w:type="dxa"/>
              <w:right w:w="28" w:type="dxa"/>
            </w:tcMar>
          </w:tcPr>
          <w:p w14:paraId="02C543A3" w14:textId="77777777" w:rsidR="00D65D96" w:rsidRPr="00F17505" w:rsidRDefault="00D65D96" w:rsidP="00D12AFB">
            <w:pPr>
              <w:pStyle w:val="TAL"/>
              <w:rPr>
                <w:ins w:id="3438" w:author="Pengxiang Xie" w:date="2024-04-03T18:00:00Z"/>
              </w:rPr>
            </w:pPr>
            <w:ins w:id="3439" w:author="Pengxiang Xie" w:date="2024-04-03T18:00:00Z">
              <w:r w:rsidRPr="00F17505">
                <w:t xml:space="preserve">It indicates whether the ML </w:t>
              </w:r>
              <w:r>
                <w:t>update</w:t>
              </w:r>
              <w:r w:rsidRPr="00F17505">
                <w:t xml:space="preserve"> MnS consumer cancels the ML </w:t>
              </w:r>
              <w:r>
                <w:t>update</w:t>
              </w:r>
              <w:r w:rsidRPr="00F17505">
                <w:t xml:space="preserve"> process.</w:t>
              </w:r>
            </w:ins>
          </w:p>
          <w:p w14:paraId="64C08699" w14:textId="194B607E" w:rsidR="00D65D96" w:rsidRPr="00F17505" w:rsidRDefault="00D65D96" w:rsidP="00D12AFB">
            <w:pPr>
              <w:pStyle w:val="TAL"/>
              <w:rPr>
                <w:ins w:id="3440" w:author="Pengxiang Xie" w:date="2024-04-03T18:00:00Z"/>
              </w:rPr>
            </w:pPr>
            <w:ins w:id="3441" w:author="Pengxiang Xie" w:date="2024-04-03T18:00:00Z">
              <w:r w:rsidRPr="00F17505">
                <w:t xml:space="preserve">Setting this attribute to </w:t>
              </w:r>
              <w:del w:id="3442" w:author="NEC_Hassan Al-Kanani" w:date="2024-05-28T09:47:00Z">
                <w:r w:rsidRPr="00F17505" w:rsidDel="003C1C41">
                  <w:delText>"</w:delText>
                </w:r>
              </w:del>
            </w:ins>
            <w:ins w:id="3443" w:author="NEC_Hassan Al-Kanani" w:date="2024-05-28T09:47:00Z">
              <w:r w:rsidR="003C1C41">
                <w:t>“</w:t>
              </w:r>
            </w:ins>
            <w:ins w:id="3444" w:author="Pengxiang Xie" w:date="2024-04-03T18:00:00Z">
              <w:r w:rsidRPr="00F17505">
                <w:t>TRUE</w:t>
              </w:r>
              <w:del w:id="3445" w:author="NEC_Hassan Al-Kanani" w:date="2024-05-28T09:47:00Z">
                <w:r w:rsidRPr="00F17505" w:rsidDel="003C1C41">
                  <w:delText>"</w:delText>
                </w:r>
              </w:del>
            </w:ins>
            <w:ins w:id="3446" w:author="NEC_Hassan Al-Kanani" w:date="2024-05-28T09:47:00Z">
              <w:r w:rsidR="003C1C41">
                <w:t>”</w:t>
              </w:r>
            </w:ins>
            <w:ins w:id="3447" w:author="Pengxiang Xie" w:date="2024-04-03T18:00:00Z">
              <w:r w:rsidRPr="00F17505">
                <w:t xml:space="preserve"> cancels the ML </w:t>
              </w:r>
            </w:ins>
            <w:ins w:id="3448" w:author="Pengxiang Xie" w:date="2024-04-03T18:01:00Z">
              <w:r>
                <w:t>update</w:t>
              </w:r>
            </w:ins>
            <w:ins w:id="3449" w:author="Pengxiang Xie" w:date="2024-04-03T18:00:00Z">
              <w:r w:rsidRPr="00F17505">
                <w:t xml:space="preserve"> </w:t>
              </w:r>
            </w:ins>
            <w:ins w:id="3450" w:author="Pengxiang Xie" w:date="2024-04-03T18:01:00Z">
              <w:r>
                <w:t>process</w:t>
              </w:r>
            </w:ins>
            <w:ins w:id="3451" w:author="Pengxiang Xie" w:date="2024-04-03T18:00:00Z">
              <w:r w:rsidRPr="00F17505">
                <w:t xml:space="preserve">. Default value is set to </w:t>
              </w:r>
              <w:del w:id="3452" w:author="NEC_Hassan Al-Kanani" w:date="2024-05-28T09:47:00Z">
                <w:r w:rsidRPr="00F17505" w:rsidDel="003C1C41">
                  <w:delText>"</w:delText>
                </w:r>
              </w:del>
            </w:ins>
            <w:ins w:id="3453" w:author="NEC_Hassan Al-Kanani" w:date="2024-05-28T09:47:00Z">
              <w:r w:rsidR="003C1C41">
                <w:t>“</w:t>
              </w:r>
            </w:ins>
            <w:ins w:id="3454" w:author="Pengxiang Xie" w:date="2024-04-03T18:00:00Z">
              <w:r w:rsidRPr="00F17505">
                <w:t>FALSE</w:t>
              </w:r>
              <w:del w:id="3455" w:author="NEC_Hassan Al-Kanani" w:date="2024-05-28T09:47:00Z">
                <w:r w:rsidRPr="00F17505" w:rsidDel="003C1C41">
                  <w:delText>"</w:delText>
                </w:r>
              </w:del>
            </w:ins>
            <w:ins w:id="3456" w:author="NEC_Hassan Al-Kanani" w:date="2024-05-28T09:47:00Z">
              <w:r w:rsidR="003C1C41">
                <w:t>”</w:t>
              </w:r>
            </w:ins>
            <w:ins w:id="3457" w:author="Pengxiang Xie" w:date="2024-04-03T18:00:00Z">
              <w:r w:rsidRPr="00F17505">
                <w:t xml:space="preserve">. </w:t>
              </w:r>
            </w:ins>
          </w:p>
          <w:p w14:paraId="48F8993D" w14:textId="77777777" w:rsidR="00D65D96" w:rsidRPr="00F17505" w:rsidRDefault="00D65D96" w:rsidP="00D12AFB">
            <w:pPr>
              <w:pStyle w:val="TAL"/>
              <w:rPr>
                <w:ins w:id="3458" w:author="Pengxiang Xie" w:date="2024-04-03T18:00:00Z"/>
              </w:rPr>
            </w:pPr>
          </w:p>
          <w:p w14:paraId="041B9B18" w14:textId="77777777" w:rsidR="00D65D96" w:rsidRPr="00F17505" w:rsidRDefault="00D65D96" w:rsidP="00D12AFB">
            <w:pPr>
              <w:pStyle w:val="TAL"/>
            </w:pPr>
            <w:ins w:id="3459" w:author="Pengxiang Xie" w:date="2024-04-03T18:00:00Z">
              <w:r w:rsidRPr="00F17505">
                <w:t>allowedValues: TRUE, FALSE.</w:t>
              </w:r>
            </w:ins>
          </w:p>
        </w:tc>
        <w:tc>
          <w:tcPr>
            <w:tcW w:w="0" w:type="auto"/>
            <w:tcMar>
              <w:top w:w="0" w:type="dxa"/>
              <w:left w:w="28" w:type="dxa"/>
              <w:bottom w:w="0" w:type="dxa"/>
              <w:right w:w="28" w:type="dxa"/>
            </w:tcMar>
          </w:tcPr>
          <w:p w14:paraId="3219AAB5" w14:textId="77777777" w:rsidR="00D65D96" w:rsidRPr="00F17505" w:rsidRDefault="00D65D96" w:rsidP="00D12AFB">
            <w:pPr>
              <w:spacing w:after="0"/>
              <w:rPr>
                <w:ins w:id="3460" w:author="Pengxiang Xie" w:date="2024-04-03T18:00:00Z"/>
                <w:rFonts w:ascii="Arial" w:hAnsi="Arial" w:cs="Arial"/>
                <w:sz w:val="18"/>
                <w:szCs w:val="18"/>
              </w:rPr>
            </w:pPr>
            <w:ins w:id="3461" w:author="Pengxiang Xie" w:date="2024-04-03T18:00:00Z">
              <w:r w:rsidRPr="00F17505">
                <w:rPr>
                  <w:rFonts w:ascii="Arial" w:hAnsi="Arial" w:cs="Arial"/>
                  <w:sz w:val="18"/>
                  <w:szCs w:val="18"/>
                </w:rPr>
                <w:t>Type: Boolean</w:t>
              </w:r>
            </w:ins>
          </w:p>
          <w:p w14:paraId="1DB6A411" w14:textId="77777777" w:rsidR="00D65D96" w:rsidRPr="00F17505" w:rsidRDefault="00D65D96" w:rsidP="00D12AFB">
            <w:pPr>
              <w:spacing w:after="0"/>
              <w:rPr>
                <w:ins w:id="3462" w:author="Pengxiang Xie" w:date="2024-04-03T18:00:00Z"/>
                <w:rFonts w:ascii="Arial" w:hAnsi="Arial" w:cs="Arial"/>
                <w:sz w:val="18"/>
                <w:szCs w:val="18"/>
              </w:rPr>
            </w:pPr>
            <w:ins w:id="3463" w:author="Pengxiang Xie" w:date="2024-04-03T18:00:00Z">
              <w:r w:rsidRPr="00F17505">
                <w:rPr>
                  <w:rFonts w:ascii="Arial" w:hAnsi="Arial" w:cs="Arial"/>
                  <w:sz w:val="18"/>
                  <w:szCs w:val="18"/>
                </w:rPr>
                <w:t>multiplicity: 0..1</w:t>
              </w:r>
            </w:ins>
          </w:p>
          <w:p w14:paraId="02C0F081" w14:textId="77777777" w:rsidR="00D65D96" w:rsidRPr="00F17505" w:rsidRDefault="00D65D96" w:rsidP="00D12AFB">
            <w:pPr>
              <w:spacing w:after="0"/>
              <w:rPr>
                <w:ins w:id="3464" w:author="Pengxiang Xie" w:date="2024-04-03T18:00:00Z"/>
                <w:rFonts w:ascii="Arial" w:hAnsi="Arial" w:cs="Arial"/>
                <w:sz w:val="18"/>
                <w:szCs w:val="18"/>
              </w:rPr>
            </w:pPr>
            <w:ins w:id="3465" w:author="Pengxiang Xie" w:date="2024-04-03T18:00:00Z">
              <w:r w:rsidRPr="00F17505">
                <w:rPr>
                  <w:rFonts w:ascii="Arial" w:hAnsi="Arial" w:cs="Arial"/>
                  <w:sz w:val="18"/>
                  <w:szCs w:val="18"/>
                </w:rPr>
                <w:t>isOrdered: N/A</w:t>
              </w:r>
            </w:ins>
          </w:p>
          <w:p w14:paraId="3ED72D8D" w14:textId="77777777" w:rsidR="00D65D96" w:rsidRPr="00F17505" w:rsidRDefault="00D65D96" w:rsidP="00D12AFB">
            <w:pPr>
              <w:spacing w:after="0"/>
              <w:rPr>
                <w:ins w:id="3466" w:author="Pengxiang Xie" w:date="2024-04-03T18:00:00Z"/>
                <w:rFonts w:ascii="Arial" w:hAnsi="Arial" w:cs="Arial"/>
                <w:sz w:val="18"/>
                <w:szCs w:val="18"/>
              </w:rPr>
            </w:pPr>
            <w:ins w:id="3467" w:author="Pengxiang Xie" w:date="2024-04-03T18:00:00Z">
              <w:r w:rsidRPr="00F17505">
                <w:rPr>
                  <w:rFonts w:ascii="Arial" w:hAnsi="Arial" w:cs="Arial"/>
                  <w:sz w:val="18"/>
                  <w:szCs w:val="18"/>
                </w:rPr>
                <w:t>isUnique: N/A</w:t>
              </w:r>
            </w:ins>
          </w:p>
          <w:p w14:paraId="5FFB45E7" w14:textId="77777777" w:rsidR="00D65D96" w:rsidRPr="00F17505" w:rsidRDefault="00D65D96" w:rsidP="00D12AFB">
            <w:pPr>
              <w:spacing w:after="0"/>
              <w:rPr>
                <w:ins w:id="3468" w:author="Pengxiang Xie" w:date="2024-04-03T18:00:00Z"/>
                <w:rFonts w:ascii="Arial" w:hAnsi="Arial" w:cs="Arial"/>
                <w:sz w:val="18"/>
                <w:szCs w:val="18"/>
              </w:rPr>
            </w:pPr>
            <w:ins w:id="3469" w:author="Pengxiang Xie" w:date="2024-04-03T18:00:00Z">
              <w:r w:rsidRPr="00F17505">
                <w:rPr>
                  <w:rFonts w:ascii="Arial" w:hAnsi="Arial" w:cs="Arial"/>
                  <w:sz w:val="18"/>
                  <w:szCs w:val="18"/>
                </w:rPr>
                <w:t>defaultValue: FALSE</w:t>
              </w:r>
            </w:ins>
          </w:p>
          <w:p w14:paraId="45B58AEE" w14:textId="77777777" w:rsidR="00D65D96" w:rsidRPr="00F17505" w:rsidRDefault="00D65D96" w:rsidP="00D12AFB">
            <w:pPr>
              <w:tabs>
                <w:tab w:val="center" w:pos="1333"/>
              </w:tabs>
              <w:spacing w:after="0"/>
              <w:rPr>
                <w:rFonts w:ascii="Arial" w:hAnsi="Arial" w:cs="Arial"/>
                <w:sz w:val="18"/>
                <w:szCs w:val="18"/>
              </w:rPr>
            </w:pPr>
            <w:ins w:id="3470" w:author="Pengxiang Xie" w:date="2024-04-03T18:00:00Z">
              <w:r w:rsidRPr="00F17505">
                <w:rPr>
                  <w:rFonts w:ascii="Arial" w:hAnsi="Arial" w:cs="Arial"/>
                  <w:sz w:val="18"/>
                  <w:szCs w:val="18"/>
                </w:rPr>
                <w:t>isNullable: False</w:t>
              </w:r>
            </w:ins>
          </w:p>
        </w:tc>
      </w:tr>
      <w:tr w:rsidR="00D65D96" w:rsidRPr="00F17505" w14:paraId="75C57CBF" w14:textId="77777777" w:rsidTr="00D12AFB">
        <w:trPr>
          <w:jc w:val="center"/>
        </w:trPr>
        <w:tc>
          <w:tcPr>
            <w:tcW w:w="0" w:type="auto"/>
            <w:tcMar>
              <w:top w:w="0" w:type="dxa"/>
              <w:left w:w="28" w:type="dxa"/>
              <w:bottom w:w="0" w:type="dxa"/>
              <w:right w:w="28" w:type="dxa"/>
            </w:tcMar>
          </w:tcPr>
          <w:p w14:paraId="680C2605" w14:textId="77777777" w:rsidR="00D65D96" w:rsidRPr="00F17505" w:rsidRDefault="00D65D96" w:rsidP="00D12AFB">
            <w:pPr>
              <w:spacing w:after="0"/>
              <w:rPr>
                <w:rFonts w:ascii="Courier New" w:hAnsi="Courier New" w:cs="Courier New"/>
                <w:sz w:val="18"/>
                <w:szCs w:val="18"/>
              </w:rPr>
            </w:pPr>
            <w:ins w:id="3471" w:author="Pengxiang Xie" w:date="2024-04-03T18:00:00Z">
              <w:r>
                <w:rPr>
                  <w:rFonts w:ascii="Courier New" w:hAnsi="Courier New" w:cs="Courier New"/>
                  <w:sz w:val="18"/>
                  <w:szCs w:val="18"/>
                </w:rPr>
                <w:lastRenderedPageBreak/>
                <w:t>mLupdate</w:t>
              </w:r>
              <w:r w:rsidRPr="00234612">
                <w:rPr>
                  <w:rFonts w:ascii="Courier New" w:hAnsi="Courier New" w:cs="Courier New"/>
                  <w:sz w:val="18"/>
                  <w:szCs w:val="18"/>
                </w:rPr>
                <w:t>Process</w:t>
              </w:r>
              <w:r>
                <w:rPr>
                  <w:rFonts w:ascii="Courier New" w:hAnsi="Courier New" w:cs="Courier New"/>
                  <w:sz w:val="18"/>
                  <w:szCs w:val="18"/>
                </w:rPr>
                <w:t>.</w:t>
              </w:r>
              <w:r w:rsidRPr="00F17505">
                <w:rPr>
                  <w:rFonts w:ascii="Courier New" w:hAnsi="Courier New" w:cs="Courier New"/>
                  <w:sz w:val="18"/>
                  <w:szCs w:val="18"/>
                </w:rPr>
                <w:t>suspendProcess</w:t>
              </w:r>
            </w:ins>
          </w:p>
        </w:tc>
        <w:tc>
          <w:tcPr>
            <w:tcW w:w="0" w:type="auto"/>
            <w:tcMar>
              <w:top w:w="0" w:type="dxa"/>
              <w:left w:w="28" w:type="dxa"/>
              <w:bottom w:w="0" w:type="dxa"/>
              <w:right w:w="28" w:type="dxa"/>
            </w:tcMar>
          </w:tcPr>
          <w:p w14:paraId="351B8D45" w14:textId="77777777" w:rsidR="00D65D96" w:rsidRPr="00F17505" w:rsidRDefault="00D65D96" w:rsidP="00D12AFB">
            <w:pPr>
              <w:pStyle w:val="TAL"/>
              <w:rPr>
                <w:ins w:id="3472" w:author="Pengxiang Xie" w:date="2024-04-03T18:00:00Z"/>
              </w:rPr>
            </w:pPr>
            <w:ins w:id="3473" w:author="Pengxiang Xie" w:date="2024-04-03T18:00:00Z">
              <w:r w:rsidRPr="00F17505">
                <w:t>It indicates whether the ML</w:t>
              </w:r>
              <w:r>
                <w:t xml:space="preserve"> update</w:t>
              </w:r>
              <w:r w:rsidRPr="00F17505">
                <w:t xml:space="preserve"> MnS consumer suspends the ML </w:t>
              </w:r>
              <w:r>
                <w:t>update</w:t>
              </w:r>
              <w:r w:rsidRPr="00F17505">
                <w:t xml:space="preserve"> process.</w:t>
              </w:r>
            </w:ins>
          </w:p>
          <w:p w14:paraId="7D0768C7" w14:textId="423A5DF4" w:rsidR="00D65D96" w:rsidRPr="00F17505" w:rsidRDefault="00D65D96" w:rsidP="00D12AFB">
            <w:pPr>
              <w:pStyle w:val="TAL"/>
              <w:rPr>
                <w:ins w:id="3474" w:author="Pengxiang Xie" w:date="2024-04-03T18:00:00Z"/>
              </w:rPr>
            </w:pPr>
            <w:ins w:id="3475" w:author="Pengxiang Xie" w:date="2024-04-03T18:00:00Z">
              <w:r w:rsidRPr="00F17505">
                <w:t xml:space="preserve">Setting this attribute to </w:t>
              </w:r>
              <w:del w:id="3476" w:author="NEC_Hassan Al-Kanani" w:date="2024-05-28T09:47:00Z">
                <w:r w:rsidRPr="00F17505" w:rsidDel="003C1C41">
                  <w:delText>"</w:delText>
                </w:r>
              </w:del>
            </w:ins>
            <w:ins w:id="3477" w:author="NEC_Hassan Al-Kanani" w:date="2024-05-28T09:47:00Z">
              <w:r w:rsidR="003C1C41">
                <w:t>“</w:t>
              </w:r>
            </w:ins>
            <w:ins w:id="3478" w:author="Pengxiang Xie" w:date="2024-04-03T18:00:00Z">
              <w:r w:rsidRPr="00F17505">
                <w:t>TRUE</w:t>
              </w:r>
              <w:del w:id="3479" w:author="NEC_Hassan Al-Kanani" w:date="2024-05-28T09:47:00Z">
                <w:r w:rsidRPr="00F17505" w:rsidDel="003C1C41">
                  <w:delText>"</w:delText>
                </w:r>
              </w:del>
            </w:ins>
            <w:ins w:id="3480" w:author="NEC_Hassan Al-Kanani" w:date="2024-05-28T09:47:00Z">
              <w:r w:rsidR="003C1C41">
                <w:t>”</w:t>
              </w:r>
            </w:ins>
            <w:ins w:id="3481" w:author="Pengxiang Xie" w:date="2024-04-03T18:00:00Z">
              <w:r w:rsidRPr="00F17505">
                <w:t xml:space="preserve"> suspends the ML </w:t>
              </w:r>
            </w:ins>
            <w:ins w:id="3482" w:author="Pengxiang Xie" w:date="2024-04-03T18:01:00Z">
              <w:r>
                <w:t>update</w:t>
              </w:r>
            </w:ins>
            <w:ins w:id="3483" w:author="Pengxiang Xie" w:date="2024-04-03T18:00:00Z">
              <w:r w:rsidRPr="00F17505">
                <w:t xml:space="preserve"> </w:t>
              </w:r>
              <w:r>
                <w:t>process</w:t>
              </w:r>
              <w:r w:rsidRPr="00F17505">
                <w:t xml:space="preserve">. </w:t>
              </w:r>
              <w:r>
                <w:t xml:space="preserve">The process can be resumed by setting this attribute to “FALSE” </w:t>
              </w:r>
              <w:r w:rsidRPr="006B318B">
                <w:t>when it is suspended</w:t>
              </w:r>
              <w:r>
                <w:t>.</w:t>
              </w:r>
              <w:r w:rsidRPr="00F17505">
                <w:t xml:space="preserve"> Default value is set to </w:t>
              </w:r>
              <w:del w:id="3484" w:author="NEC_Hassan Al-Kanani" w:date="2024-05-28T09:47:00Z">
                <w:r w:rsidRPr="00F17505" w:rsidDel="003C1C41">
                  <w:delText>"</w:delText>
                </w:r>
              </w:del>
            </w:ins>
            <w:ins w:id="3485" w:author="NEC_Hassan Al-Kanani" w:date="2024-05-28T09:47:00Z">
              <w:r w:rsidR="003C1C41">
                <w:t>“</w:t>
              </w:r>
            </w:ins>
            <w:ins w:id="3486" w:author="Pengxiang Xie" w:date="2024-04-03T18:00:00Z">
              <w:r w:rsidRPr="00F17505">
                <w:t>FALSE</w:t>
              </w:r>
              <w:del w:id="3487" w:author="NEC_Hassan Al-Kanani" w:date="2024-05-28T09:47:00Z">
                <w:r w:rsidRPr="00F17505" w:rsidDel="003C1C41">
                  <w:delText>"</w:delText>
                </w:r>
              </w:del>
            </w:ins>
            <w:ins w:id="3488" w:author="NEC_Hassan Al-Kanani" w:date="2024-05-28T09:47:00Z">
              <w:r w:rsidR="003C1C41">
                <w:t>”</w:t>
              </w:r>
            </w:ins>
            <w:ins w:id="3489" w:author="Pengxiang Xie" w:date="2024-04-03T18:00:00Z">
              <w:r w:rsidRPr="00F17505">
                <w:t xml:space="preserve">. </w:t>
              </w:r>
            </w:ins>
          </w:p>
          <w:p w14:paraId="204B9CE5" w14:textId="77777777" w:rsidR="00D65D96" w:rsidRPr="00F17505" w:rsidRDefault="00D65D96" w:rsidP="00D12AFB">
            <w:pPr>
              <w:pStyle w:val="TAL"/>
              <w:rPr>
                <w:ins w:id="3490" w:author="Pengxiang Xie" w:date="2024-04-03T18:00:00Z"/>
              </w:rPr>
            </w:pPr>
          </w:p>
          <w:p w14:paraId="0FCEC7C0" w14:textId="77777777" w:rsidR="00D65D96" w:rsidRPr="00F17505" w:rsidRDefault="00D65D96" w:rsidP="00D12AFB">
            <w:pPr>
              <w:pStyle w:val="TAL"/>
            </w:pPr>
            <w:ins w:id="3491" w:author="Pengxiang Xie" w:date="2024-04-03T18:00:00Z">
              <w:r w:rsidRPr="00F17505">
                <w:t>allowedValues: TRUE, FALSE.</w:t>
              </w:r>
            </w:ins>
          </w:p>
        </w:tc>
        <w:tc>
          <w:tcPr>
            <w:tcW w:w="0" w:type="auto"/>
            <w:tcMar>
              <w:top w:w="0" w:type="dxa"/>
              <w:left w:w="28" w:type="dxa"/>
              <w:bottom w:w="0" w:type="dxa"/>
              <w:right w:w="28" w:type="dxa"/>
            </w:tcMar>
          </w:tcPr>
          <w:p w14:paraId="0AD1B9F7" w14:textId="77777777" w:rsidR="00D65D96" w:rsidRPr="00F17505" w:rsidRDefault="00D65D96" w:rsidP="00D12AFB">
            <w:pPr>
              <w:spacing w:after="0"/>
              <w:rPr>
                <w:ins w:id="3492" w:author="Pengxiang Xie" w:date="2024-04-03T18:00:00Z"/>
                <w:rFonts w:ascii="Arial" w:hAnsi="Arial" w:cs="Arial"/>
                <w:sz w:val="18"/>
                <w:szCs w:val="18"/>
              </w:rPr>
            </w:pPr>
            <w:ins w:id="3493" w:author="Pengxiang Xie" w:date="2024-04-03T18:00:00Z">
              <w:r w:rsidRPr="00F17505">
                <w:rPr>
                  <w:rFonts w:ascii="Arial" w:hAnsi="Arial" w:cs="Arial"/>
                  <w:sz w:val="18"/>
                  <w:szCs w:val="18"/>
                </w:rPr>
                <w:t>Type: Boolean</w:t>
              </w:r>
            </w:ins>
          </w:p>
          <w:p w14:paraId="2AD7E876" w14:textId="77777777" w:rsidR="00D65D96" w:rsidRPr="00F17505" w:rsidRDefault="00D65D96" w:rsidP="00D12AFB">
            <w:pPr>
              <w:spacing w:after="0"/>
              <w:rPr>
                <w:ins w:id="3494" w:author="Pengxiang Xie" w:date="2024-04-03T18:00:00Z"/>
                <w:rFonts w:ascii="Arial" w:hAnsi="Arial" w:cs="Arial"/>
                <w:sz w:val="18"/>
                <w:szCs w:val="18"/>
              </w:rPr>
            </w:pPr>
            <w:ins w:id="3495" w:author="Pengxiang Xie" w:date="2024-04-03T18:00:00Z">
              <w:r w:rsidRPr="00F17505">
                <w:rPr>
                  <w:rFonts w:ascii="Arial" w:hAnsi="Arial" w:cs="Arial"/>
                  <w:sz w:val="18"/>
                  <w:szCs w:val="18"/>
                </w:rPr>
                <w:t>multiplicity: 0..1</w:t>
              </w:r>
            </w:ins>
          </w:p>
          <w:p w14:paraId="37FDC565" w14:textId="77777777" w:rsidR="00D65D96" w:rsidRPr="00F17505" w:rsidRDefault="00D65D96" w:rsidP="00D12AFB">
            <w:pPr>
              <w:spacing w:after="0"/>
              <w:rPr>
                <w:ins w:id="3496" w:author="Pengxiang Xie" w:date="2024-04-03T18:00:00Z"/>
                <w:rFonts w:ascii="Arial" w:hAnsi="Arial" w:cs="Arial"/>
                <w:sz w:val="18"/>
                <w:szCs w:val="18"/>
              </w:rPr>
            </w:pPr>
            <w:ins w:id="3497" w:author="Pengxiang Xie" w:date="2024-04-03T18:00:00Z">
              <w:r w:rsidRPr="00F17505">
                <w:rPr>
                  <w:rFonts w:ascii="Arial" w:hAnsi="Arial" w:cs="Arial"/>
                  <w:sz w:val="18"/>
                  <w:szCs w:val="18"/>
                </w:rPr>
                <w:t>isOrdered: N/A</w:t>
              </w:r>
            </w:ins>
          </w:p>
          <w:p w14:paraId="1D8A74F5" w14:textId="77777777" w:rsidR="00D65D96" w:rsidRPr="00F17505" w:rsidRDefault="00D65D96" w:rsidP="00D12AFB">
            <w:pPr>
              <w:spacing w:after="0"/>
              <w:rPr>
                <w:ins w:id="3498" w:author="Pengxiang Xie" w:date="2024-04-03T18:00:00Z"/>
                <w:rFonts w:ascii="Arial" w:hAnsi="Arial" w:cs="Arial"/>
                <w:sz w:val="18"/>
                <w:szCs w:val="18"/>
              </w:rPr>
            </w:pPr>
            <w:ins w:id="3499" w:author="Pengxiang Xie" w:date="2024-04-03T18:00:00Z">
              <w:r w:rsidRPr="00F17505">
                <w:rPr>
                  <w:rFonts w:ascii="Arial" w:hAnsi="Arial" w:cs="Arial"/>
                  <w:sz w:val="18"/>
                  <w:szCs w:val="18"/>
                </w:rPr>
                <w:t>isUnique: N/A</w:t>
              </w:r>
            </w:ins>
          </w:p>
          <w:p w14:paraId="63B5967F" w14:textId="77777777" w:rsidR="00D65D96" w:rsidRPr="00F17505" w:rsidRDefault="00D65D96" w:rsidP="00D12AFB">
            <w:pPr>
              <w:spacing w:after="0"/>
              <w:rPr>
                <w:ins w:id="3500" w:author="Pengxiang Xie" w:date="2024-04-03T18:00:00Z"/>
                <w:rFonts w:ascii="Arial" w:hAnsi="Arial" w:cs="Arial"/>
                <w:sz w:val="18"/>
                <w:szCs w:val="18"/>
              </w:rPr>
            </w:pPr>
            <w:ins w:id="3501" w:author="Pengxiang Xie" w:date="2024-04-03T18:00:00Z">
              <w:r w:rsidRPr="00F17505">
                <w:rPr>
                  <w:rFonts w:ascii="Arial" w:hAnsi="Arial" w:cs="Arial"/>
                  <w:sz w:val="18"/>
                  <w:szCs w:val="18"/>
                </w:rPr>
                <w:t>defaultValue: FALSE</w:t>
              </w:r>
            </w:ins>
          </w:p>
          <w:p w14:paraId="485B6884" w14:textId="77777777" w:rsidR="00D65D96" w:rsidRPr="00F17505" w:rsidRDefault="00D65D96" w:rsidP="00D12AFB">
            <w:pPr>
              <w:tabs>
                <w:tab w:val="center" w:pos="1333"/>
              </w:tabs>
              <w:spacing w:after="0"/>
              <w:rPr>
                <w:rFonts w:ascii="Arial" w:hAnsi="Arial" w:cs="Arial"/>
                <w:sz w:val="18"/>
                <w:szCs w:val="18"/>
              </w:rPr>
            </w:pPr>
            <w:ins w:id="3502" w:author="Pengxiang Xie" w:date="2024-04-03T18:00:00Z">
              <w:r w:rsidRPr="00F17505">
                <w:rPr>
                  <w:rFonts w:ascii="Arial" w:hAnsi="Arial" w:cs="Arial"/>
                  <w:sz w:val="18"/>
                  <w:szCs w:val="18"/>
                </w:rPr>
                <w:t>isNullable: False</w:t>
              </w:r>
            </w:ins>
          </w:p>
        </w:tc>
      </w:tr>
      <w:tr w:rsidR="00D65D96" w:rsidRPr="00F17505" w14:paraId="475A4248" w14:textId="77777777" w:rsidTr="00D12AFB">
        <w:trPr>
          <w:jc w:val="center"/>
        </w:trPr>
        <w:tc>
          <w:tcPr>
            <w:tcW w:w="0" w:type="auto"/>
            <w:tcMar>
              <w:top w:w="0" w:type="dxa"/>
              <w:left w:w="28" w:type="dxa"/>
              <w:bottom w:w="0" w:type="dxa"/>
              <w:right w:w="28" w:type="dxa"/>
            </w:tcMar>
          </w:tcPr>
          <w:p w14:paraId="344FA1B3" w14:textId="77777777" w:rsidR="00D65D96" w:rsidRPr="00F17505" w:rsidRDefault="00D65D96" w:rsidP="00D12AFB">
            <w:pPr>
              <w:spacing w:after="0"/>
              <w:rPr>
                <w:rFonts w:ascii="Courier New" w:hAnsi="Courier New" w:cs="Courier New"/>
                <w:sz w:val="18"/>
                <w:szCs w:val="18"/>
              </w:rPr>
            </w:pPr>
            <w:del w:id="3503" w:author="EU3333" w:date="2024-05-10T13:45:00Z">
              <w:r w:rsidDel="00953723">
                <w:rPr>
                  <w:rFonts w:ascii="Courier New" w:hAnsi="Courier New" w:cs="Courier New"/>
                  <w:sz w:val="18"/>
                  <w:szCs w:val="18"/>
                </w:rPr>
                <w:delText>m</w:delText>
              </w:r>
              <w:r w:rsidRPr="00F17505" w:rsidDel="00953723">
                <w:rPr>
                  <w:rFonts w:ascii="Courier New" w:hAnsi="Courier New" w:cs="Courier New"/>
                  <w:sz w:val="18"/>
                  <w:szCs w:val="18"/>
                </w:rPr>
                <w:delText>LEntityVersion</w:delText>
              </w:r>
            </w:del>
            <w:ins w:id="3504" w:author="EU3333" w:date="2024-05-10T13:45:00Z">
              <w:r>
                <w:rPr>
                  <w:rFonts w:ascii="Courier New" w:hAnsi="Courier New" w:cs="Courier New"/>
                  <w:sz w:val="18"/>
                  <w:szCs w:val="18"/>
                </w:rPr>
                <w:t>m</w:t>
              </w:r>
              <w:r w:rsidRPr="00F17505">
                <w:rPr>
                  <w:rFonts w:ascii="Courier New" w:hAnsi="Courier New" w:cs="Courier New"/>
                  <w:sz w:val="18"/>
                  <w:szCs w:val="18"/>
                </w:rPr>
                <w:t>L</w:t>
              </w:r>
              <w:r>
                <w:rPr>
                  <w:rFonts w:ascii="Courier New" w:hAnsi="Courier New" w:cs="Courier New"/>
                  <w:sz w:val="18"/>
                  <w:szCs w:val="18"/>
                </w:rPr>
                <w:t>Mod</w:t>
              </w:r>
            </w:ins>
            <w:ins w:id="3505" w:author="EU3333" w:date="2024-05-10T13:46:00Z">
              <w:r>
                <w:rPr>
                  <w:rFonts w:ascii="Courier New" w:hAnsi="Courier New" w:cs="Courier New"/>
                  <w:sz w:val="18"/>
                  <w:szCs w:val="18"/>
                </w:rPr>
                <w:t>el</w:t>
              </w:r>
            </w:ins>
            <w:ins w:id="3506" w:author="EU3333" w:date="2024-05-10T13:45:00Z">
              <w:r w:rsidRPr="00F17505">
                <w:rPr>
                  <w:rFonts w:ascii="Courier New" w:hAnsi="Courier New" w:cs="Courier New"/>
                  <w:sz w:val="18"/>
                  <w:szCs w:val="18"/>
                </w:rPr>
                <w:t>Version</w:t>
              </w:r>
            </w:ins>
          </w:p>
        </w:tc>
        <w:tc>
          <w:tcPr>
            <w:tcW w:w="0" w:type="auto"/>
            <w:tcMar>
              <w:top w:w="0" w:type="dxa"/>
              <w:left w:w="28" w:type="dxa"/>
              <w:bottom w:w="0" w:type="dxa"/>
              <w:right w:w="28" w:type="dxa"/>
            </w:tcMar>
          </w:tcPr>
          <w:p w14:paraId="6DFB22AC" w14:textId="77777777" w:rsidR="00D65D96" w:rsidRPr="00F17505" w:rsidRDefault="00D65D96" w:rsidP="00D12AFB">
            <w:pPr>
              <w:pStyle w:val="TAL"/>
            </w:pPr>
            <w:r w:rsidRPr="00F17505">
              <w:t xml:space="preserve">It indicates the version number of the ML </w:t>
            </w:r>
            <w:del w:id="3507" w:author="EU3333" w:date="2024-05-10T13:46:00Z">
              <w:r w:rsidRPr="00F17505" w:rsidDel="00953723">
                <w:delText>entity</w:delText>
              </w:r>
            </w:del>
            <w:ins w:id="3508" w:author="EU3333" w:date="2024-05-10T13:46:00Z">
              <w:r>
                <w:t>model</w:t>
              </w:r>
            </w:ins>
            <w:r w:rsidRPr="00F17505">
              <w:t>.</w:t>
            </w:r>
          </w:p>
          <w:p w14:paraId="566E07BC" w14:textId="77777777" w:rsidR="00D65D96" w:rsidRPr="00F17505" w:rsidRDefault="00D65D96" w:rsidP="00D12AFB">
            <w:pPr>
              <w:pStyle w:val="TAL"/>
            </w:pPr>
          </w:p>
          <w:p w14:paraId="562B9CD3"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622C293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String</w:t>
            </w:r>
          </w:p>
          <w:p w14:paraId="5335DF4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54C448E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092E1ED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4961CBD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47D4BCC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3C5634DA" w14:textId="77777777" w:rsidTr="00D12AFB">
        <w:trPr>
          <w:jc w:val="center"/>
        </w:trPr>
        <w:tc>
          <w:tcPr>
            <w:tcW w:w="0" w:type="auto"/>
            <w:tcMar>
              <w:top w:w="0" w:type="dxa"/>
              <w:left w:w="28" w:type="dxa"/>
              <w:bottom w:w="0" w:type="dxa"/>
              <w:right w:w="28" w:type="dxa"/>
            </w:tcMar>
          </w:tcPr>
          <w:p w14:paraId="6CAD9BE5" w14:textId="77777777" w:rsidR="00D65D96" w:rsidRPr="00F17505" w:rsidRDefault="00D65D96" w:rsidP="00D12AFB">
            <w:pPr>
              <w:keepNext/>
              <w:keepLines/>
              <w:spacing w:after="0"/>
              <w:rPr>
                <w:rFonts w:ascii="Courier New" w:hAnsi="Courier New" w:cs="Courier New"/>
                <w:sz w:val="18"/>
                <w:szCs w:val="18"/>
              </w:rPr>
            </w:pPr>
            <w:r w:rsidRPr="00F17505">
              <w:rPr>
                <w:rFonts w:ascii="Courier New" w:hAnsi="Courier New" w:cs="Courier New"/>
                <w:sz w:val="18"/>
                <w:szCs w:val="18"/>
              </w:rPr>
              <w:t>performanceRequirements</w:t>
            </w:r>
          </w:p>
        </w:tc>
        <w:tc>
          <w:tcPr>
            <w:tcW w:w="0" w:type="auto"/>
            <w:tcMar>
              <w:top w:w="0" w:type="dxa"/>
              <w:left w:w="28" w:type="dxa"/>
              <w:bottom w:w="0" w:type="dxa"/>
              <w:right w:w="28" w:type="dxa"/>
            </w:tcMar>
          </w:tcPr>
          <w:p w14:paraId="5B4294EE" w14:textId="77777777" w:rsidR="00D65D96" w:rsidRPr="00F17505" w:rsidRDefault="00D65D96" w:rsidP="00D12AFB">
            <w:pPr>
              <w:pStyle w:val="TAL"/>
            </w:pPr>
            <w:r w:rsidRPr="00F17505">
              <w:t xml:space="preserve">It indicates the expected performance for a trained ML </w:t>
            </w:r>
            <w:del w:id="3509" w:author="EU3333" w:date="2024-05-10T13:46:00Z">
              <w:r w:rsidRPr="00F17505" w:rsidDel="00953723">
                <w:delText>entity</w:delText>
              </w:r>
            </w:del>
            <w:ins w:id="3510" w:author="EU3333" w:date="2024-05-10T13:46:00Z">
              <w:r>
                <w:t>model</w:t>
              </w:r>
            </w:ins>
            <w:r w:rsidRPr="00F17505">
              <w:t xml:space="preserve"> when performing on the training data.</w:t>
            </w:r>
          </w:p>
          <w:p w14:paraId="2458484D" w14:textId="77777777" w:rsidR="00D65D96" w:rsidRPr="00F17505" w:rsidRDefault="00D65D96" w:rsidP="00D12AFB">
            <w:pPr>
              <w:pStyle w:val="TAL"/>
            </w:pPr>
          </w:p>
          <w:p w14:paraId="69DA83A4"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7EF92A54" w14:textId="77777777" w:rsidR="00D65D96" w:rsidRPr="00F17505" w:rsidRDefault="00D65D96" w:rsidP="00D12AFB">
            <w:pPr>
              <w:keepNext/>
              <w:keepLines/>
              <w:tabs>
                <w:tab w:val="center" w:pos="1333"/>
              </w:tabs>
              <w:spacing w:after="0"/>
              <w:rPr>
                <w:rFonts w:ascii="Arial" w:hAnsi="Arial" w:cs="Arial"/>
                <w:sz w:val="18"/>
                <w:szCs w:val="18"/>
              </w:rPr>
            </w:pPr>
            <w:r w:rsidRPr="00F17505">
              <w:rPr>
                <w:rFonts w:ascii="Arial" w:hAnsi="Arial" w:cs="Arial"/>
                <w:sz w:val="18"/>
                <w:szCs w:val="18"/>
              </w:rPr>
              <w:t>type: ModelPerformance</w:t>
            </w:r>
          </w:p>
          <w:p w14:paraId="37D9CD1B" w14:textId="77777777" w:rsidR="00D65D96" w:rsidRPr="00F17505" w:rsidRDefault="00D65D96" w:rsidP="00D12AFB">
            <w:pPr>
              <w:keepNext/>
              <w:keepLines/>
              <w:tabs>
                <w:tab w:val="center" w:pos="1333"/>
              </w:tabs>
              <w:spacing w:after="0"/>
              <w:rPr>
                <w:rFonts w:ascii="Arial" w:hAnsi="Arial" w:cs="Arial"/>
                <w:sz w:val="18"/>
                <w:szCs w:val="18"/>
              </w:rPr>
            </w:pPr>
            <w:r w:rsidRPr="00F17505">
              <w:rPr>
                <w:rFonts w:ascii="Arial" w:hAnsi="Arial" w:cs="Arial"/>
                <w:sz w:val="18"/>
                <w:szCs w:val="18"/>
              </w:rPr>
              <w:t>multiplicity: *</w:t>
            </w:r>
          </w:p>
          <w:p w14:paraId="399E5090" w14:textId="77777777" w:rsidR="00D65D96" w:rsidRPr="00F17505" w:rsidRDefault="00D65D96" w:rsidP="00D12AFB">
            <w:pPr>
              <w:keepNext/>
              <w:keepLines/>
              <w:tabs>
                <w:tab w:val="center" w:pos="1333"/>
              </w:tabs>
              <w:spacing w:after="0"/>
              <w:rPr>
                <w:rFonts w:ascii="Arial" w:hAnsi="Arial" w:cs="Arial"/>
                <w:sz w:val="18"/>
                <w:szCs w:val="18"/>
              </w:rPr>
            </w:pPr>
            <w:r w:rsidRPr="00F17505">
              <w:rPr>
                <w:rFonts w:ascii="Arial" w:hAnsi="Arial" w:cs="Arial"/>
                <w:sz w:val="18"/>
                <w:szCs w:val="18"/>
              </w:rPr>
              <w:t xml:space="preserve">isOrdered: </w:t>
            </w:r>
            <w:r w:rsidRPr="00D7766B">
              <w:rPr>
                <w:rFonts w:ascii="Arial" w:hAnsi="Arial" w:cs="Arial"/>
                <w:sz w:val="18"/>
                <w:szCs w:val="18"/>
              </w:rPr>
              <w:t>False</w:t>
            </w:r>
          </w:p>
          <w:p w14:paraId="0985704B" w14:textId="77777777" w:rsidR="00D65D96" w:rsidRPr="00F17505" w:rsidRDefault="00D65D96" w:rsidP="00D12AFB">
            <w:pPr>
              <w:keepNext/>
              <w:keepLines/>
              <w:tabs>
                <w:tab w:val="center" w:pos="1333"/>
              </w:tabs>
              <w:spacing w:after="0"/>
              <w:rPr>
                <w:rFonts w:ascii="Arial" w:hAnsi="Arial" w:cs="Arial"/>
                <w:sz w:val="18"/>
                <w:szCs w:val="18"/>
              </w:rPr>
            </w:pPr>
            <w:r w:rsidRPr="00F17505">
              <w:rPr>
                <w:rFonts w:ascii="Arial" w:hAnsi="Arial" w:cs="Arial"/>
                <w:sz w:val="18"/>
                <w:szCs w:val="18"/>
              </w:rPr>
              <w:t xml:space="preserve">isUnique: </w:t>
            </w:r>
            <w:r w:rsidRPr="00D7766B">
              <w:rPr>
                <w:rFonts w:ascii="Arial" w:hAnsi="Arial" w:cs="Arial"/>
                <w:sz w:val="18"/>
                <w:szCs w:val="18"/>
              </w:rPr>
              <w:t>True</w:t>
            </w:r>
          </w:p>
          <w:p w14:paraId="5F31A7C3" w14:textId="77777777" w:rsidR="00D65D96" w:rsidRPr="00F17505" w:rsidRDefault="00D65D96" w:rsidP="00D12AFB">
            <w:pPr>
              <w:keepNext/>
              <w:keepLines/>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0EFDDEBA" w14:textId="77777777" w:rsidR="00D65D96" w:rsidRPr="00F17505" w:rsidRDefault="00D65D96" w:rsidP="00D12AFB">
            <w:pPr>
              <w:keepNext/>
              <w:keepLines/>
              <w:tabs>
                <w:tab w:val="center" w:pos="1333"/>
              </w:tabs>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4AC2D635" w14:textId="77777777" w:rsidTr="00D12AFB">
        <w:trPr>
          <w:jc w:val="center"/>
        </w:trPr>
        <w:tc>
          <w:tcPr>
            <w:tcW w:w="0" w:type="auto"/>
            <w:tcMar>
              <w:top w:w="0" w:type="dxa"/>
              <w:left w:w="28" w:type="dxa"/>
              <w:bottom w:w="0" w:type="dxa"/>
              <w:right w:w="28" w:type="dxa"/>
            </w:tcMar>
          </w:tcPr>
          <w:p w14:paraId="52365A46" w14:textId="77777777" w:rsidR="00D65D96" w:rsidRPr="00F17505" w:rsidRDefault="00D65D96" w:rsidP="00D12AFB">
            <w:pPr>
              <w:spacing w:after="0"/>
              <w:rPr>
                <w:rFonts w:ascii="Courier New" w:hAnsi="Courier New" w:cs="Courier New"/>
                <w:sz w:val="18"/>
                <w:szCs w:val="18"/>
              </w:rPr>
            </w:pPr>
            <w:r w:rsidRPr="00D11DA7">
              <w:rPr>
                <w:rFonts w:ascii="Courier New" w:hAnsi="Courier New" w:cs="Courier New"/>
                <w:sz w:val="18"/>
                <w:szCs w:val="18"/>
              </w:rPr>
              <w:t>model</w:t>
            </w:r>
            <w:r>
              <w:rPr>
                <w:rFonts w:ascii="Courier New" w:hAnsi="Courier New" w:cs="Courier New"/>
                <w:sz w:val="18"/>
                <w:szCs w:val="18"/>
              </w:rPr>
              <w:t>P</w:t>
            </w:r>
            <w:r w:rsidRPr="00F17505">
              <w:rPr>
                <w:rFonts w:ascii="Courier New" w:hAnsi="Courier New" w:cs="Courier New"/>
                <w:sz w:val="18"/>
                <w:szCs w:val="18"/>
              </w:rPr>
              <w:t>erformanceTraining</w:t>
            </w:r>
          </w:p>
        </w:tc>
        <w:tc>
          <w:tcPr>
            <w:tcW w:w="0" w:type="auto"/>
            <w:tcMar>
              <w:top w:w="0" w:type="dxa"/>
              <w:left w:w="28" w:type="dxa"/>
              <w:bottom w:w="0" w:type="dxa"/>
              <w:right w:w="28" w:type="dxa"/>
            </w:tcMar>
          </w:tcPr>
          <w:p w14:paraId="0A32096C" w14:textId="77777777" w:rsidR="00D65D96" w:rsidRPr="00F17505" w:rsidRDefault="00D65D96" w:rsidP="00D12AFB">
            <w:pPr>
              <w:pStyle w:val="TAL"/>
            </w:pPr>
            <w:r w:rsidRPr="00F17505">
              <w:t xml:space="preserve">It indicates the performance score of the ML </w:t>
            </w:r>
            <w:del w:id="3511" w:author="EU3333" w:date="2024-05-10T13:46:00Z">
              <w:r w:rsidRPr="00F17505" w:rsidDel="00953723">
                <w:delText>entity</w:delText>
              </w:r>
            </w:del>
            <w:ins w:id="3512" w:author="EU3333" w:date="2024-05-10T13:46:00Z">
              <w:r>
                <w:t>model</w:t>
              </w:r>
            </w:ins>
            <w:r w:rsidRPr="00F17505">
              <w:t xml:space="preserve"> when performing on the training data.</w:t>
            </w:r>
          </w:p>
          <w:p w14:paraId="3CA02D7B" w14:textId="77777777" w:rsidR="00D65D96" w:rsidRPr="00F17505" w:rsidRDefault="00D65D96" w:rsidP="00D12AFB">
            <w:pPr>
              <w:pStyle w:val="TAL"/>
            </w:pPr>
          </w:p>
          <w:p w14:paraId="67FD98D4"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06DCF25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ModelPerformance</w:t>
            </w:r>
          </w:p>
          <w:p w14:paraId="654A51C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w:t>
            </w:r>
          </w:p>
          <w:p w14:paraId="6F2FBBB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isOrdered: </w:t>
            </w:r>
            <w:r w:rsidRPr="00D7766B">
              <w:rPr>
                <w:rFonts w:ascii="Arial" w:hAnsi="Arial" w:cs="Arial"/>
                <w:sz w:val="18"/>
                <w:szCs w:val="18"/>
              </w:rPr>
              <w:t>False</w:t>
            </w:r>
          </w:p>
          <w:p w14:paraId="1540804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isUnique: </w:t>
            </w:r>
            <w:r w:rsidRPr="00D7766B">
              <w:rPr>
                <w:rFonts w:ascii="Arial" w:hAnsi="Arial" w:cs="Arial"/>
                <w:sz w:val="18"/>
                <w:szCs w:val="18"/>
              </w:rPr>
              <w:t>True</w:t>
            </w:r>
          </w:p>
          <w:p w14:paraId="668694F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540E7C4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5C7B19DF" w14:textId="77777777" w:rsidTr="00D12AFB">
        <w:trPr>
          <w:jc w:val="center"/>
        </w:trPr>
        <w:tc>
          <w:tcPr>
            <w:tcW w:w="0" w:type="auto"/>
            <w:tcMar>
              <w:top w:w="0" w:type="dxa"/>
              <w:left w:w="28" w:type="dxa"/>
              <w:bottom w:w="0" w:type="dxa"/>
              <w:right w:w="28" w:type="dxa"/>
            </w:tcMar>
          </w:tcPr>
          <w:p w14:paraId="2FA0995B" w14:textId="77777777" w:rsidR="00D65D96" w:rsidRPr="00F17505" w:rsidRDefault="00D65D96" w:rsidP="00D12AFB">
            <w:pPr>
              <w:spacing w:after="0"/>
              <w:rPr>
                <w:rFonts w:ascii="Courier New" w:hAnsi="Courier New" w:cs="Courier New"/>
                <w:sz w:val="18"/>
                <w:szCs w:val="18"/>
              </w:rPr>
            </w:pPr>
            <w:r>
              <w:rPr>
                <w:rFonts w:ascii="Courier New" w:hAnsi="Courier New" w:cs="Courier New"/>
                <w:sz w:val="18"/>
                <w:szCs w:val="18"/>
              </w:rPr>
              <w:t>m</w:t>
            </w:r>
            <w:r w:rsidRPr="00F17505">
              <w:rPr>
                <w:rFonts w:ascii="Courier New" w:hAnsi="Courier New" w:cs="Courier New"/>
                <w:sz w:val="18"/>
                <w:szCs w:val="18"/>
              </w:rPr>
              <w:t>LTrainingProcess.progressStatus.progressStateInfo</w:t>
            </w:r>
          </w:p>
        </w:tc>
        <w:tc>
          <w:tcPr>
            <w:tcW w:w="0" w:type="auto"/>
            <w:tcMar>
              <w:top w:w="0" w:type="dxa"/>
              <w:left w:w="28" w:type="dxa"/>
              <w:bottom w:w="0" w:type="dxa"/>
              <w:right w:w="28" w:type="dxa"/>
            </w:tcMar>
          </w:tcPr>
          <w:p w14:paraId="3F27F354" w14:textId="18159FA6" w:rsidR="00D65D96" w:rsidRPr="00F17505" w:rsidRDefault="00D65D96" w:rsidP="00D12AFB">
            <w:pPr>
              <w:pStyle w:val="TAL"/>
              <w:rPr>
                <w:lang w:eastAsia="de-DE"/>
              </w:rPr>
            </w:pPr>
            <w:r w:rsidRPr="00F17505">
              <w:rPr>
                <w:lang w:eastAsia="de-DE"/>
              </w:rPr>
              <w:t xml:space="preserve">It provides the following specialization for the </w:t>
            </w:r>
            <w:del w:id="3513" w:author="NEC_Hassan Al-Kanani" w:date="2024-05-28T09:47:00Z">
              <w:r w:rsidRPr="00F17505" w:rsidDel="003C1C41">
                <w:rPr>
                  <w:lang w:eastAsia="de-DE"/>
                </w:rPr>
                <w:delText>"</w:delText>
              </w:r>
            </w:del>
            <w:ins w:id="3514" w:author="NEC_Hassan Al-Kanani" w:date="2024-05-28T09:47:00Z">
              <w:r w:rsidR="003C1C41">
                <w:rPr>
                  <w:lang w:eastAsia="de-DE"/>
                </w:rPr>
                <w:t>“</w:t>
              </w:r>
            </w:ins>
            <w:r w:rsidRPr="00F17505">
              <w:rPr>
                <w:rFonts w:cs="Arial"/>
                <w:szCs w:val="18"/>
              </w:rPr>
              <w:t>progressStateInfo</w:t>
            </w:r>
            <w:del w:id="3515" w:author="NEC_Hassan Al-Kanani" w:date="2024-05-28T09:47:00Z">
              <w:r w:rsidRPr="00F17505" w:rsidDel="003C1C41">
                <w:rPr>
                  <w:lang w:eastAsia="de-DE"/>
                </w:rPr>
                <w:delText>"</w:delText>
              </w:r>
            </w:del>
            <w:ins w:id="3516" w:author="NEC_Hassan Al-Kanani" w:date="2024-05-28T09:47:00Z">
              <w:r w:rsidR="003C1C41">
                <w:rPr>
                  <w:lang w:eastAsia="de-DE"/>
                </w:rPr>
                <w:t>”</w:t>
              </w:r>
            </w:ins>
            <w:r w:rsidRPr="00F17505">
              <w:rPr>
                <w:lang w:eastAsia="de-DE"/>
              </w:rPr>
              <w:t xml:space="preserve"> attribute of the </w:t>
            </w:r>
            <w:del w:id="3517" w:author="NEC_Hassan Al-Kanani" w:date="2024-05-28T09:47:00Z">
              <w:r w:rsidRPr="00F17505" w:rsidDel="003C1C41">
                <w:rPr>
                  <w:lang w:eastAsia="de-DE"/>
                </w:rPr>
                <w:delText>"</w:delText>
              </w:r>
            </w:del>
            <w:ins w:id="3518" w:author="NEC_Hassan Al-Kanani" w:date="2024-05-28T09:47:00Z">
              <w:r w:rsidR="003C1C41">
                <w:rPr>
                  <w:lang w:eastAsia="de-DE"/>
                </w:rPr>
                <w:t>“</w:t>
              </w:r>
            </w:ins>
            <w:r w:rsidRPr="00F17505">
              <w:rPr>
                <w:lang w:eastAsia="de-DE"/>
              </w:rPr>
              <w:t>ProcessMonitor</w:t>
            </w:r>
            <w:del w:id="3519" w:author="NEC_Hassan Al-Kanani" w:date="2024-05-28T09:47:00Z">
              <w:r w:rsidRPr="00F17505" w:rsidDel="003C1C41">
                <w:rPr>
                  <w:lang w:eastAsia="de-DE"/>
                </w:rPr>
                <w:delText>"</w:delText>
              </w:r>
            </w:del>
            <w:ins w:id="3520" w:author="NEC_Hassan Al-Kanani" w:date="2024-05-28T09:47:00Z">
              <w:r w:rsidR="003C1C41">
                <w:rPr>
                  <w:lang w:eastAsia="de-DE"/>
                </w:rPr>
                <w:t>”</w:t>
              </w:r>
            </w:ins>
            <w:r w:rsidRPr="00F17505">
              <w:rPr>
                <w:lang w:eastAsia="de-DE"/>
              </w:rPr>
              <w:t xml:space="preserve"> data type for the </w:t>
            </w:r>
            <w:del w:id="3521" w:author="NEC_Hassan Al-Kanani" w:date="2024-05-28T09:47:00Z">
              <w:r w:rsidRPr="00F17505" w:rsidDel="003C1C41">
                <w:rPr>
                  <w:lang w:eastAsia="de-DE"/>
                </w:rPr>
                <w:delText>"</w:delText>
              </w:r>
            </w:del>
            <w:ins w:id="3522" w:author="NEC_Hassan Al-Kanani" w:date="2024-05-28T09:47:00Z">
              <w:r w:rsidR="003C1C41">
                <w:rPr>
                  <w:lang w:eastAsia="de-DE"/>
                </w:rPr>
                <w:t>“</w:t>
              </w:r>
            </w:ins>
            <w:r w:rsidRPr="00F17505">
              <w:rPr>
                <w:rFonts w:ascii="Courier New" w:hAnsi="Courier New" w:cs="Courier New"/>
              </w:rPr>
              <w:t>MLTrainingProcess</w:t>
            </w:r>
            <w:r>
              <w:rPr>
                <w:rFonts w:ascii="Courier New" w:hAnsi="Courier New" w:cs="Courier New"/>
              </w:rPr>
              <w:t>.progressStatus</w:t>
            </w:r>
            <w:del w:id="3523" w:author="NEC_Hassan Al-Kanani" w:date="2024-05-28T09:47:00Z">
              <w:r w:rsidRPr="00F17505" w:rsidDel="003C1C41">
                <w:rPr>
                  <w:lang w:eastAsia="de-DE"/>
                </w:rPr>
                <w:delText>"</w:delText>
              </w:r>
            </w:del>
            <w:ins w:id="3524" w:author="NEC_Hassan Al-Kanani" w:date="2024-05-28T09:47:00Z">
              <w:r w:rsidR="003C1C41">
                <w:rPr>
                  <w:lang w:eastAsia="de-DE"/>
                </w:rPr>
                <w:t>”</w:t>
              </w:r>
            </w:ins>
            <w:r w:rsidRPr="00F17505">
              <w:rPr>
                <w:lang w:eastAsia="de-DE"/>
              </w:rPr>
              <w:t>.</w:t>
            </w:r>
          </w:p>
          <w:p w14:paraId="7AAEAAFD" w14:textId="77777777" w:rsidR="00D65D96" w:rsidRPr="00F17505" w:rsidRDefault="00D65D96" w:rsidP="00D12AFB">
            <w:pPr>
              <w:pStyle w:val="TAL"/>
              <w:rPr>
                <w:lang w:eastAsia="de-DE"/>
              </w:rPr>
            </w:pPr>
          </w:p>
          <w:p w14:paraId="19E2A512" w14:textId="4DD5BE8D" w:rsidR="00D65D96" w:rsidRPr="00F17505" w:rsidRDefault="00D65D96" w:rsidP="00D12AFB">
            <w:pPr>
              <w:pStyle w:val="TAL"/>
              <w:rPr>
                <w:lang w:eastAsia="de-DE"/>
              </w:rPr>
            </w:pPr>
            <w:r w:rsidRPr="00F17505">
              <w:rPr>
                <w:lang w:eastAsia="de-DE"/>
              </w:rPr>
              <w:t xml:space="preserve">When the ML </w:t>
            </w:r>
            <w:ins w:id="3525" w:author="NEC_Hassan Al-Kanani" w:date="2024-05-28T09:47:00Z">
              <w:r w:rsidR="003C1C41">
                <w:rPr>
                  <w:lang w:eastAsia="de-DE"/>
                </w:rPr>
                <w:t xml:space="preserve">model </w:t>
              </w:r>
            </w:ins>
            <w:r w:rsidRPr="00F17505">
              <w:rPr>
                <w:lang w:eastAsia="de-DE"/>
              </w:rPr>
              <w:t>training is in progress, and the "</w:t>
            </w:r>
            <w:r w:rsidRPr="00804917">
              <w:rPr>
                <w:lang w:eastAsia="de-DE"/>
              </w:rPr>
              <w:t xml:space="preserve"> mLTrainingProcess.progressStatus.status </w:t>
            </w:r>
            <w:r w:rsidRPr="00F17505">
              <w:rPr>
                <w:lang w:eastAsia="de-DE"/>
              </w:rPr>
              <w:t>" is equal to "</w:t>
            </w:r>
            <w:r w:rsidRPr="00F17505">
              <w:rPr>
                <w:lang w:eastAsia="zh-CN"/>
              </w:rPr>
              <w:t>RUNNING</w:t>
            </w:r>
            <w:r w:rsidRPr="00F17505">
              <w:rPr>
                <w:lang w:eastAsia="de-DE"/>
              </w:rPr>
              <w:t>"</w:t>
            </w:r>
            <w:r w:rsidRPr="00804917">
              <w:rPr>
                <w:lang w:eastAsia="de-DE"/>
              </w:rPr>
              <w:t>,</w:t>
            </w:r>
            <w:r w:rsidRPr="00F17505">
              <w:rPr>
                <w:lang w:eastAsia="de-DE"/>
              </w:rPr>
              <w:t xml:space="preserve"> it provides the more detailed progress information.</w:t>
            </w:r>
          </w:p>
          <w:p w14:paraId="26E37271" w14:textId="77777777" w:rsidR="00D65D96" w:rsidRPr="00F17505" w:rsidRDefault="00D65D96" w:rsidP="00D12AFB">
            <w:pPr>
              <w:pStyle w:val="TAL"/>
              <w:rPr>
                <w:lang w:eastAsia="de-DE"/>
              </w:rPr>
            </w:pPr>
          </w:p>
          <w:p w14:paraId="7EAA16CA" w14:textId="77777777" w:rsidR="00D65D96" w:rsidRPr="00F17505" w:rsidRDefault="00D65D96" w:rsidP="00D12AFB">
            <w:pPr>
              <w:pStyle w:val="TAL"/>
              <w:rPr>
                <w:szCs w:val="18"/>
              </w:rPr>
            </w:pPr>
            <w:r w:rsidRPr="00F17505">
              <w:rPr>
                <w:lang w:eastAsia="de-DE"/>
              </w:rPr>
              <w:t>allowedValues for "</w:t>
            </w:r>
            <w:r w:rsidRPr="00804917">
              <w:rPr>
                <w:lang w:eastAsia="de-DE"/>
              </w:rPr>
              <w:t xml:space="preserve"> mLTrainingProcess.progressStatus.status </w:t>
            </w:r>
            <w:r w:rsidRPr="00F17505">
              <w:rPr>
                <w:lang w:eastAsia="de-DE"/>
              </w:rPr>
              <w:t>" = "</w:t>
            </w:r>
            <w:r w:rsidRPr="00F17505">
              <w:rPr>
                <w:lang w:eastAsia="zh-CN"/>
              </w:rPr>
              <w:t>RUNNING</w:t>
            </w:r>
            <w:r w:rsidRPr="00F17505">
              <w:rPr>
                <w:lang w:eastAsia="de-DE"/>
              </w:rPr>
              <w:t>":</w:t>
            </w:r>
          </w:p>
          <w:p w14:paraId="5E3936FF" w14:textId="77777777" w:rsidR="00D65D96" w:rsidRPr="00F17505" w:rsidRDefault="00D65D96" w:rsidP="00D12AFB">
            <w:pPr>
              <w:pStyle w:val="TAL"/>
              <w:ind w:left="505" w:hanging="284"/>
              <w:rPr>
                <w:szCs w:val="18"/>
              </w:rPr>
            </w:pPr>
            <w:r w:rsidRPr="00F17505">
              <w:rPr>
                <w:szCs w:val="18"/>
              </w:rPr>
              <w:t>-</w:t>
            </w:r>
            <w:r w:rsidRPr="00F17505">
              <w:rPr>
                <w:szCs w:val="18"/>
              </w:rPr>
              <w:tab/>
            </w:r>
            <w:r>
              <w:rPr>
                <w:szCs w:val="18"/>
              </w:rPr>
              <w:t>“</w:t>
            </w:r>
            <w:r w:rsidRPr="00F17505">
              <w:rPr>
                <w:szCs w:val="18"/>
              </w:rPr>
              <w:t>COLLECTING_DATA</w:t>
            </w:r>
            <w:r>
              <w:rPr>
                <w:szCs w:val="18"/>
              </w:rPr>
              <w:t>”</w:t>
            </w:r>
          </w:p>
          <w:p w14:paraId="53FFB8F7" w14:textId="77777777" w:rsidR="00D65D96" w:rsidRPr="00F17505" w:rsidRDefault="00D65D96" w:rsidP="00D12AFB">
            <w:pPr>
              <w:pStyle w:val="TAL"/>
              <w:ind w:left="505" w:hanging="284"/>
              <w:rPr>
                <w:szCs w:val="18"/>
              </w:rPr>
            </w:pPr>
            <w:r w:rsidRPr="00F17505">
              <w:rPr>
                <w:szCs w:val="18"/>
              </w:rPr>
              <w:t>-</w:t>
            </w:r>
            <w:r w:rsidRPr="00F17505">
              <w:rPr>
                <w:szCs w:val="18"/>
              </w:rPr>
              <w:tab/>
            </w:r>
            <w:r>
              <w:rPr>
                <w:szCs w:val="18"/>
              </w:rPr>
              <w:t>“</w:t>
            </w:r>
            <w:r w:rsidRPr="00F17505">
              <w:rPr>
                <w:szCs w:val="18"/>
              </w:rPr>
              <w:t>PREPARING_TRAINING_DATA</w:t>
            </w:r>
            <w:r>
              <w:rPr>
                <w:szCs w:val="18"/>
              </w:rPr>
              <w:t>”</w:t>
            </w:r>
          </w:p>
          <w:p w14:paraId="1467BDE4" w14:textId="77777777" w:rsidR="00D65D96" w:rsidRPr="00F17505" w:rsidRDefault="00D65D96" w:rsidP="00D12AFB">
            <w:pPr>
              <w:pStyle w:val="TAL"/>
              <w:ind w:left="505" w:hanging="284"/>
              <w:rPr>
                <w:szCs w:val="18"/>
              </w:rPr>
            </w:pPr>
            <w:r w:rsidRPr="00F17505">
              <w:rPr>
                <w:szCs w:val="18"/>
              </w:rPr>
              <w:t>-</w:t>
            </w:r>
            <w:r w:rsidRPr="00F17505">
              <w:rPr>
                <w:szCs w:val="18"/>
              </w:rPr>
              <w:tab/>
            </w:r>
            <w:r>
              <w:rPr>
                <w:szCs w:val="18"/>
              </w:rPr>
              <w:t>“</w:t>
            </w:r>
            <w:r w:rsidRPr="00F17505">
              <w:rPr>
                <w:szCs w:val="18"/>
              </w:rPr>
              <w:t>TRAINING</w:t>
            </w:r>
            <w:r>
              <w:rPr>
                <w:szCs w:val="18"/>
              </w:rPr>
              <w:t>” + DN of the ML</w:t>
            </w:r>
            <w:del w:id="3526" w:author="EU3333" w:date="2024-05-10T13:46:00Z">
              <w:r w:rsidDel="00953723">
                <w:rPr>
                  <w:szCs w:val="18"/>
                </w:rPr>
                <w:delText>Entity</w:delText>
              </w:r>
            </w:del>
            <w:ins w:id="3527" w:author="EU3333" w:date="2024-05-10T13:46:00Z">
              <w:r>
                <w:rPr>
                  <w:szCs w:val="18"/>
                </w:rPr>
                <w:t>Model</w:t>
              </w:r>
            </w:ins>
            <w:r>
              <w:rPr>
                <w:szCs w:val="18"/>
              </w:rPr>
              <w:t xml:space="preserve"> being trained</w:t>
            </w:r>
          </w:p>
          <w:p w14:paraId="6AEC855A" w14:textId="77777777" w:rsidR="00D65D96" w:rsidRPr="00F17505" w:rsidRDefault="00D65D96" w:rsidP="00D12AFB">
            <w:pPr>
              <w:pStyle w:val="TAL"/>
              <w:rPr>
                <w:szCs w:val="18"/>
              </w:rPr>
            </w:pPr>
          </w:p>
          <w:p w14:paraId="0EC4D060" w14:textId="77777777" w:rsidR="00D65D96" w:rsidRDefault="00D65D96" w:rsidP="00D12AFB">
            <w:pPr>
              <w:pStyle w:val="TAL"/>
              <w:rPr>
                <w:szCs w:val="18"/>
              </w:rPr>
            </w:pPr>
            <w:r w:rsidRPr="00F17505">
              <w:rPr>
                <w:szCs w:val="18"/>
              </w:rPr>
              <w:t xml:space="preserve">The allowed values for </w:t>
            </w:r>
            <w:r w:rsidRPr="00F17505">
              <w:rPr>
                <w:lang w:eastAsia="de-DE"/>
              </w:rPr>
              <w:t>"</w:t>
            </w:r>
            <w:r w:rsidRPr="00804917">
              <w:rPr>
                <w:lang w:eastAsia="de-DE"/>
              </w:rPr>
              <w:t xml:space="preserve"> mLTrainingProcess.progressStatus.status </w:t>
            </w:r>
            <w:r w:rsidRPr="00F17505">
              <w:rPr>
                <w:lang w:eastAsia="de-DE"/>
              </w:rPr>
              <w:t>" = "</w:t>
            </w:r>
            <w:r w:rsidRPr="00F17505">
              <w:rPr>
                <w:szCs w:val="18"/>
              </w:rPr>
              <w:t>CANCELL</w:t>
            </w:r>
            <w:r>
              <w:rPr>
                <w:szCs w:val="18"/>
              </w:rPr>
              <w:t>ING</w:t>
            </w:r>
            <w:r w:rsidRPr="00F17505">
              <w:rPr>
                <w:szCs w:val="18"/>
              </w:rPr>
              <w:t>" are vendor specific.</w:t>
            </w:r>
          </w:p>
          <w:p w14:paraId="2F7A9DF6" w14:textId="77777777" w:rsidR="00D65D96" w:rsidRDefault="00D65D96" w:rsidP="00D12AFB">
            <w:pPr>
              <w:pStyle w:val="TAL"/>
              <w:rPr>
                <w:szCs w:val="18"/>
              </w:rPr>
            </w:pPr>
          </w:p>
          <w:p w14:paraId="0E0AAADB" w14:textId="77777777" w:rsidR="00D65D96" w:rsidRPr="00F17505" w:rsidRDefault="00D65D96" w:rsidP="00D12AFB">
            <w:pPr>
              <w:pStyle w:val="TAL"/>
            </w:pPr>
            <w:r w:rsidRPr="00F17505">
              <w:rPr>
                <w:szCs w:val="18"/>
              </w:rPr>
              <w:t xml:space="preserve">The allowed values for </w:t>
            </w:r>
            <w:r w:rsidRPr="00F17505">
              <w:rPr>
                <w:lang w:eastAsia="de-DE"/>
              </w:rPr>
              <w:t>"</w:t>
            </w:r>
            <w:r w:rsidRPr="00804917">
              <w:rPr>
                <w:lang w:eastAsia="de-DE"/>
              </w:rPr>
              <w:t xml:space="preserve"> mLTrainingProcess.progressStatus.status </w:t>
            </w:r>
            <w:r w:rsidRPr="00F17505">
              <w:rPr>
                <w:lang w:eastAsia="de-DE"/>
              </w:rPr>
              <w:t>" = "</w:t>
            </w:r>
            <w:r>
              <w:rPr>
                <w:szCs w:val="18"/>
              </w:rPr>
              <w:t>NOT_STARTED</w:t>
            </w:r>
            <w:r w:rsidRPr="00F17505">
              <w:rPr>
                <w:szCs w:val="18"/>
              </w:rPr>
              <w:t>" are vendor specific.</w:t>
            </w:r>
          </w:p>
        </w:tc>
        <w:tc>
          <w:tcPr>
            <w:tcW w:w="0" w:type="auto"/>
            <w:tcMar>
              <w:top w:w="0" w:type="dxa"/>
              <w:left w:w="28" w:type="dxa"/>
              <w:bottom w:w="0" w:type="dxa"/>
              <w:right w:w="28" w:type="dxa"/>
            </w:tcMar>
          </w:tcPr>
          <w:p w14:paraId="4A4947C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String</w:t>
            </w:r>
          </w:p>
          <w:p w14:paraId="7853B4A5"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3E461AD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2280C8E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41A7359B"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None</w:t>
            </w:r>
          </w:p>
          <w:p w14:paraId="46C05B4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68C14826" w14:textId="77777777" w:rsidTr="00D12AFB">
        <w:trPr>
          <w:jc w:val="center"/>
        </w:trPr>
        <w:tc>
          <w:tcPr>
            <w:tcW w:w="0" w:type="auto"/>
            <w:tcMar>
              <w:top w:w="0" w:type="dxa"/>
              <w:left w:w="28" w:type="dxa"/>
              <w:bottom w:w="0" w:type="dxa"/>
              <w:right w:w="28" w:type="dxa"/>
            </w:tcMar>
          </w:tcPr>
          <w:p w14:paraId="799C60BE"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inferenceOutputName</w:t>
            </w:r>
          </w:p>
        </w:tc>
        <w:tc>
          <w:tcPr>
            <w:tcW w:w="0" w:type="auto"/>
            <w:tcMar>
              <w:top w:w="0" w:type="dxa"/>
              <w:left w:w="28" w:type="dxa"/>
              <w:bottom w:w="0" w:type="dxa"/>
              <w:right w:w="28" w:type="dxa"/>
            </w:tcMar>
          </w:tcPr>
          <w:p w14:paraId="7F3845F7" w14:textId="77777777" w:rsidR="00D65D96" w:rsidRPr="00F17505" w:rsidRDefault="00D65D96" w:rsidP="00D12AFB">
            <w:pPr>
              <w:pStyle w:val="TAL"/>
            </w:pPr>
            <w:r w:rsidRPr="00F17505">
              <w:t xml:space="preserve">It indicates the name of an inference output of an ML </w:t>
            </w:r>
            <w:del w:id="3528" w:author="EU3333" w:date="2024-05-10T13:47:00Z">
              <w:r w:rsidRPr="00F17505" w:rsidDel="00953723">
                <w:delText>entity</w:delText>
              </w:r>
            </w:del>
            <w:ins w:id="3529" w:author="EU3333" w:date="2024-05-10T13:47:00Z">
              <w:r>
                <w:t>model</w:t>
              </w:r>
            </w:ins>
            <w:r w:rsidRPr="00F17505">
              <w:t>.</w:t>
            </w:r>
          </w:p>
          <w:p w14:paraId="2CE11921" w14:textId="77777777" w:rsidR="00D65D96" w:rsidRPr="00F17505" w:rsidRDefault="00D65D96" w:rsidP="00D12AFB">
            <w:pPr>
              <w:pStyle w:val="TAL"/>
            </w:pPr>
          </w:p>
          <w:p w14:paraId="528DDF54" w14:textId="77777777" w:rsidR="00D65D96" w:rsidRPr="00F17505" w:rsidRDefault="00D65D96" w:rsidP="00D12AFB">
            <w:pPr>
              <w:pStyle w:val="TAL"/>
            </w:pPr>
            <w:r w:rsidRPr="00F17505">
              <w:rPr>
                <w:color w:val="000000"/>
              </w:rPr>
              <w:t xml:space="preserve">allowedValues: the name of the MDA output IEs (see 3GPP TS 28.104 [2]), name of analytics output IEs of NWDAF (see TS 23.288 [3]), RAN </w:t>
            </w:r>
            <w:r w:rsidRPr="00F17505">
              <w:rPr>
                <w:rFonts w:hint="eastAsia"/>
                <w:color w:val="000000"/>
                <w:lang w:eastAsia="zh-CN"/>
              </w:rPr>
              <w:t>in</w:t>
            </w:r>
            <w:r w:rsidRPr="00F17505">
              <w:rPr>
                <w:color w:val="000000"/>
              </w:rPr>
              <w:t>ference output IE name(s), and vendor's specific extensions.</w:t>
            </w:r>
          </w:p>
        </w:tc>
        <w:tc>
          <w:tcPr>
            <w:tcW w:w="0" w:type="auto"/>
            <w:tcMar>
              <w:top w:w="0" w:type="dxa"/>
              <w:left w:w="28" w:type="dxa"/>
              <w:bottom w:w="0" w:type="dxa"/>
              <w:right w:w="28" w:type="dxa"/>
            </w:tcMar>
          </w:tcPr>
          <w:p w14:paraId="27BD794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String</w:t>
            </w:r>
          </w:p>
          <w:p w14:paraId="2AE25184"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1</w:t>
            </w:r>
          </w:p>
          <w:p w14:paraId="475DFBAF"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7B8D5465"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77EB8F23"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None</w:t>
            </w:r>
          </w:p>
          <w:p w14:paraId="22DF3A0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70FE8574" w14:textId="77777777" w:rsidTr="00D12AFB">
        <w:trPr>
          <w:jc w:val="center"/>
        </w:trPr>
        <w:tc>
          <w:tcPr>
            <w:tcW w:w="0" w:type="auto"/>
            <w:tcMar>
              <w:top w:w="0" w:type="dxa"/>
              <w:left w:w="28" w:type="dxa"/>
              <w:bottom w:w="0" w:type="dxa"/>
              <w:right w:w="28" w:type="dxa"/>
            </w:tcMar>
          </w:tcPr>
          <w:p w14:paraId="59F9C972"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hint="eastAsia"/>
                <w:sz w:val="18"/>
                <w:szCs w:val="18"/>
                <w:lang w:eastAsia="zh-CN"/>
              </w:rPr>
              <w:t>p</w:t>
            </w:r>
            <w:r w:rsidRPr="00F17505">
              <w:rPr>
                <w:rFonts w:ascii="Courier New" w:hAnsi="Courier New" w:cs="Courier New"/>
                <w:sz w:val="18"/>
                <w:szCs w:val="18"/>
                <w:lang w:eastAsia="zh-CN"/>
              </w:rPr>
              <w:t>erformanceMetric</w:t>
            </w:r>
          </w:p>
        </w:tc>
        <w:tc>
          <w:tcPr>
            <w:tcW w:w="0" w:type="auto"/>
            <w:tcMar>
              <w:top w:w="0" w:type="dxa"/>
              <w:left w:w="28" w:type="dxa"/>
              <w:bottom w:w="0" w:type="dxa"/>
              <w:right w:w="28" w:type="dxa"/>
            </w:tcMar>
          </w:tcPr>
          <w:p w14:paraId="5EB20CFA" w14:textId="77777777" w:rsidR="00D65D96" w:rsidRPr="00F17505" w:rsidRDefault="00D65D96" w:rsidP="00D12AFB">
            <w:pPr>
              <w:pStyle w:val="TAL"/>
            </w:pPr>
            <w:r w:rsidRPr="00F17505">
              <w:t xml:space="preserve">It indicates the performance metric used to evaluate the performance of an ML </w:t>
            </w:r>
            <w:del w:id="3530" w:author="EU3333" w:date="2024-05-10T13:47:00Z">
              <w:r w:rsidRPr="00F17505" w:rsidDel="00953723">
                <w:delText>entity</w:delText>
              </w:r>
            </w:del>
            <w:ins w:id="3531" w:author="EU3333" w:date="2024-05-10T13:47:00Z">
              <w:r>
                <w:t>model</w:t>
              </w:r>
            </w:ins>
            <w:r w:rsidRPr="00F17505">
              <w:t>, e.g. "accuracy", "precision", "F1 score", etc.</w:t>
            </w:r>
          </w:p>
          <w:p w14:paraId="6FA8C89B" w14:textId="77777777" w:rsidR="00D65D96" w:rsidRPr="00F17505" w:rsidRDefault="00D65D96" w:rsidP="00D12AFB">
            <w:pPr>
              <w:pStyle w:val="TAL"/>
            </w:pPr>
          </w:p>
          <w:p w14:paraId="3924D0D4" w14:textId="77777777" w:rsidR="00D65D96" w:rsidRPr="00F17505" w:rsidRDefault="00D65D96" w:rsidP="00D12AFB">
            <w:pPr>
              <w:pStyle w:val="TAL"/>
            </w:pPr>
            <w:r w:rsidRPr="00F17505">
              <w:t xml:space="preserve">allowedValues: </w:t>
            </w:r>
            <w:r w:rsidRPr="00F17505">
              <w:rPr>
                <w:color w:val="000000"/>
              </w:rPr>
              <w:t>N/A.</w:t>
            </w:r>
          </w:p>
        </w:tc>
        <w:tc>
          <w:tcPr>
            <w:tcW w:w="0" w:type="auto"/>
            <w:tcMar>
              <w:top w:w="0" w:type="dxa"/>
              <w:left w:w="28" w:type="dxa"/>
              <w:bottom w:w="0" w:type="dxa"/>
              <w:right w:w="28" w:type="dxa"/>
            </w:tcMar>
          </w:tcPr>
          <w:p w14:paraId="546C2BDB"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String</w:t>
            </w:r>
          </w:p>
          <w:p w14:paraId="54DB5E6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1</w:t>
            </w:r>
          </w:p>
          <w:p w14:paraId="7EC17A3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5F79B5C4"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isUnique: </w:t>
            </w:r>
            <w:r>
              <w:rPr>
                <w:rFonts w:ascii="Arial" w:hAnsi="Arial" w:cs="Arial"/>
                <w:sz w:val="18"/>
                <w:szCs w:val="18"/>
              </w:rPr>
              <w:t>N/A</w:t>
            </w:r>
          </w:p>
          <w:p w14:paraId="5B3F05BB"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None</w:t>
            </w:r>
          </w:p>
          <w:p w14:paraId="1BCBB57F"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isNullable: False</w:t>
            </w:r>
          </w:p>
        </w:tc>
      </w:tr>
      <w:tr w:rsidR="00D65D96" w:rsidRPr="00F17505" w14:paraId="630953C6" w14:textId="77777777" w:rsidTr="00D12AFB">
        <w:trPr>
          <w:jc w:val="center"/>
        </w:trPr>
        <w:tc>
          <w:tcPr>
            <w:tcW w:w="0" w:type="auto"/>
            <w:tcMar>
              <w:top w:w="0" w:type="dxa"/>
              <w:left w:w="28" w:type="dxa"/>
              <w:bottom w:w="0" w:type="dxa"/>
              <w:right w:w="28" w:type="dxa"/>
            </w:tcMar>
          </w:tcPr>
          <w:p w14:paraId="6F529572"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lastRenderedPageBreak/>
              <w:t>performanceScore</w:t>
            </w:r>
          </w:p>
        </w:tc>
        <w:tc>
          <w:tcPr>
            <w:tcW w:w="0" w:type="auto"/>
            <w:tcMar>
              <w:top w:w="0" w:type="dxa"/>
              <w:left w:w="28" w:type="dxa"/>
              <w:bottom w:w="0" w:type="dxa"/>
              <w:right w:w="28" w:type="dxa"/>
            </w:tcMar>
          </w:tcPr>
          <w:p w14:paraId="4E3C1C3E" w14:textId="77777777" w:rsidR="00D65D96" w:rsidRPr="00F17505" w:rsidRDefault="00D65D96" w:rsidP="00D12AFB">
            <w:pPr>
              <w:pStyle w:val="TAL"/>
            </w:pPr>
            <w:r w:rsidRPr="00F17505">
              <w:t xml:space="preserve">It indicates the performance score (in unit of percentage) of an ML </w:t>
            </w:r>
            <w:del w:id="3532" w:author="EU3333" w:date="2024-05-10T13:47:00Z">
              <w:r w:rsidRPr="00F17505" w:rsidDel="00953723">
                <w:delText>entity</w:delText>
              </w:r>
            </w:del>
            <w:ins w:id="3533" w:author="EU3333" w:date="2024-05-10T13:47:00Z">
              <w:r>
                <w:t>model</w:t>
              </w:r>
            </w:ins>
            <w:r w:rsidRPr="00F17505">
              <w:t xml:space="preserve"> when performing inference on a specific data set (Note).</w:t>
            </w:r>
          </w:p>
          <w:p w14:paraId="73144AAA" w14:textId="77777777" w:rsidR="00D65D96" w:rsidRPr="00F17505" w:rsidRDefault="00D65D96" w:rsidP="00D12AFB">
            <w:pPr>
              <w:pStyle w:val="TAL"/>
            </w:pPr>
          </w:p>
          <w:p w14:paraId="6C815B49" w14:textId="77777777" w:rsidR="00D65D96" w:rsidRPr="00F17505" w:rsidRDefault="00D65D96" w:rsidP="00D12AFB">
            <w:pPr>
              <w:pStyle w:val="TAL"/>
            </w:pPr>
            <w:r w:rsidRPr="00F17505">
              <w:t>The performance metrics may be different for different kinds of ML models depending on the nature of the model. For instance, for numeric prediction, the metric may be accuracy; for classification, the metric may be a combination of precision and recall, like the "F1 score".</w:t>
            </w:r>
          </w:p>
          <w:p w14:paraId="3997DF5B" w14:textId="77777777" w:rsidR="00D65D96" w:rsidRPr="00F17505" w:rsidRDefault="00D65D96" w:rsidP="00D12AFB">
            <w:pPr>
              <w:pStyle w:val="TAL"/>
            </w:pPr>
          </w:p>
          <w:p w14:paraId="126065D3" w14:textId="77777777" w:rsidR="00D65D96" w:rsidRPr="00F17505" w:rsidRDefault="00D65D96" w:rsidP="00D12AFB">
            <w:pPr>
              <w:pStyle w:val="TAL"/>
            </w:pPr>
            <w:r w:rsidRPr="00F17505">
              <w:t>allowedValues: { 0..100 }.</w:t>
            </w:r>
          </w:p>
        </w:tc>
        <w:tc>
          <w:tcPr>
            <w:tcW w:w="0" w:type="auto"/>
            <w:tcMar>
              <w:top w:w="0" w:type="dxa"/>
              <w:left w:w="28" w:type="dxa"/>
              <w:bottom w:w="0" w:type="dxa"/>
              <w:right w:w="28" w:type="dxa"/>
            </w:tcMar>
          </w:tcPr>
          <w:p w14:paraId="172F193C"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Real</w:t>
            </w:r>
          </w:p>
          <w:p w14:paraId="04E7D483"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1</w:t>
            </w:r>
          </w:p>
          <w:p w14:paraId="4CD0648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71AD7F0F"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27F0517F"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None</w:t>
            </w:r>
          </w:p>
          <w:p w14:paraId="4973301B"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isNullable: False</w:t>
            </w:r>
          </w:p>
        </w:tc>
      </w:tr>
      <w:tr w:rsidR="00D65D96" w:rsidRPr="00F17505" w14:paraId="25E024CC" w14:textId="77777777" w:rsidTr="00D12AFB">
        <w:trPr>
          <w:jc w:val="center"/>
        </w:trPr>
        <w:tc>
          <w:tcPr>
            <w:tcW w:w="0" w:type="auto"/>
            <w:tcMar>
              <w:top w:w="0" w:type="dxa"/>
              <w:left w:w="28" w:type="dxa"/>
              <w:bottom w:w="0" w:type="dxa"/>
              <w:right w:w="28" w:type="dxa"/>
            </w:tcMar>
          </w:tcPr>
          <w:p w14:paraId="77DFB635" w14:textId="77777777" w:rsidR="00D65D96" w:rsidRPr="00F17505" w:rsidRDefault="00D65D96" w:rsidP="00D12AFB">
            <w:pPr>
              <w:spacing w:after="0"/>
              <w:rPr>
                <w:rFonts w:ascii="Courier New" w:hAnsi="Courier New" w:cs="Courier New"/>
                <w:sz w:val="18"/>
                <w:szCs w:val="18"/>
              </w:rPr>
            </w:pPr>
            <w:r w:rsidRPr="00234612">
              <w:rPr>
                <w:rFonts w:ascii="Courier New" w:hAnsi="Courier New" w:cs="Courier New"/>
                <w:sz w:val="18"/>
                <w:szCs w:val="18"/>
              </w:rPr>
              <w:t>MLTrainingRequest</w:t>
            </w:r>
            <w:r>
              <w:rPr>
                <w:rFonts w:ascii="Courier New" w:hAnsi="Courier New" w:cs="Courier New"/>
                <w:sz w:val="18"/>
                <w:szCs w:val="18"/>
              </w:rPr>
              <w:t>.</w:t>
            </w:r>
            <w:r w:rsidRPr="00F17505">
              <w:rPr>
                <w:rFonts w:ascii="Courier New" w:hAnsi="Courier New" w:cs="Courier New"/>
                <w:sz w:val="18"/>
                <w:szCs w:val="18"/>
              </w:rPr>
              <w:t>cancelRequest</w:t>
            </w:r>
          </w:p>
        </w:tc>
        <w:tc>
          <w:tcPr>
            <w:tcW w:w="0" w:type="auto"/>
            <w:tcMar>
              <w:top w:w="0" w:type="dxa"/>
              <w:left w:w="28" w:type="dxa"/>
              <w:bottom w:w="0" w:type="dxa"/>
              <w:right w:w="28" w:type="dxa"/>
            </w:tcMar>
          </w:tcPr>
          <w:p w14:paraId="5C5E02F1" w14:textId="1523E7A5" w:rsidR="00D65D96" w:rsidRPr="00F17505" w:rsidRDefault="00D65D96" w:rsidP="00D12AFB">
            <w:pPr>
              <w:pStyle w:val="TAL"/>
            </w:pPr>
            <w:r w:rsidRPr="00F17505">
              <w:t xml:space="preserve">It indicates whether the ML training MnS consumer cancels the ML </w:t>
            </w:r>
            <w:ins w:id="3534" w:author="NEC_Hassan Al-Kanani" w:date="2024-05-28T10:34:00Z">
              <w:r w:rsidR="0044342C">
                <w:t xml:space="preserve">model </w:t>
              </w:r>
            </w:ins>
            <w:r w:rsidRPr="00F17505">
              <w:t>training request.</w:t>
            </w:r>
          </w:p>
          <w:p w14:paraId="1DA3C2C7" w14:textId="12B800E3" w:rsidR="00D65D96" w:rsidRPr="00F17505" w:rsidRDefault="00D65D96" w:rsidP="00D12AFB">
            <w:pPr>
              <w:pStyle w:val="TAL"/>
            </w:pPr>
            <w:r w:rsidRPr="00F17505">
              <w:t>Setting this attribute to "TRUE" cancels the ML</w:t>
            </w:r>
            <w:ins w:id="3535" w:author="NEC_Hassan Al-Kanani" w:date="2024-05-28T10:34:00Z">
              <w:r w:rsidR="0044342C">
                <w:t xml:space="preserve"> model</w:t>
              </w:r>
            </w:ins>
            <w:r w:rsidRPr="00F17505">
              <w:t xml:space="preserve"> training request.</w:t>
            </w:r>
            <w:r>
              <w:t xml:space="preserve"> The request can be resumed by s</w:t>
            </w:r>
            <w:r w:rsidRPr="00F17505">
              <w:t>etting this attribute to "</w:t>
            </w:r>
            <w:r>
              <w:t>FALSE" when it is suspended.</w:t>
            </w:r>
            <w:r w:rsidRPr="00F17505">
              <w:t xml:space="preserve"> Cancellation is possible when the </w:t>
            </w:r>
            <w:r w:rsidRPr="00F17505">
              <w:rPr>
                <w:rFonts w:ascii="Courier New" w:hAnsi="Courier New" w:cs="Courier New"/>
                <w:lang w:eastAsia="zh-CN"/>
              </w:rPr>
              <w:t>requestStatus</w:t>
            </w:r>
            <w:r w:rsidRPr="00F17505">
              <w:t xml:space="preserve"> is the "NOT_STARTED", " IN_PROGRESS", and "SUSPENDED" state. Setting the attribute to "FALSE" has no observable result.</w:t>
            </w:r>
          </w:p>
          <w:p w14:paraId="2E73FCFF" w14:textId="77777777" w:rsidR="00D65D96" w:rsidRPr="00F17505" w:rsidRDefault="00D65D96" w:rsidP="00D12AFB">
            <w:pPr>
              <w:pStyle w:val="TAL"/>
            </w:pPr>
            <w:r w:rsidRPr="00F17505">
              <w:t xml:space="preserve">Default value is set to "FALSE". </w:t>
            </w:r>
          </w:p>
          <w:p w14:paraId="32BD9F06" w14:textId="77777777" w:rsidR="00D65D96" w:rsidRPr="00F17505" w:rsidRDefault="00D65D96" w:rsidP="00D12AFB">
            <w:pPr>
              <w:pStyle w:val="TAL"/>
            </w:pPr>
          </w:p>
          <w:p w14:paraId="2F8A8199"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6F9A8AF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16D140E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74B2BEFE"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08560C84"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682AC95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4C7B00F2"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isNullable: False</w:t>
            </w:r>
          </w:p>
        </w:tc>
      </w:tr>
      <w:tr w:rsidR="00D65D96" w:rsidRPr="00F17505" w14:paraId="3E208C79" w14:textId="77777777" w:rsidTr="00D12AFB">
        <w:trPr>
          <w:jc w:val="center"/>
        </w:trPr>
        <w:tc>
          <w:tcPr>
            <w:tcW w:w="0" w:type="auto"/>
            <w:tcMar>
              <w:top w:w="0" w:type="dxa"/>
              <w:left w:w="28" w:type="dxa"/>
              <w:bottom w:w="0" w:type="dxa"/>
              <w:right w:w="28" w:type="dxa"/>
            </w:tcMar>
          </w:tcPr>
          <w:p w14:paraId="22F07AA1" w14:textId="77777777" w:rsidR="00D65D96" w:rsidRPr="00F17505" w:rsidRDefault="00D65D96" w:rsidP="00D12AFB">
            <w:pPr>
              <w:spacing w:after="0"/>
              <w:rPr>
                <w:rFonts w:ascii="Courier New" w:hAnsi="Courier New" w:cs="Courier New"/>
                <w:sz w:val="18"/>
                <w:szCs w:val="18"/>
              </w:rPr>
            </w:pPr>
            <w:r w:rsidRPr="00234612">
              <w:rPr>
                <w:rFonts w:ascii="Courier New" w:hAnsi="Courier New" w:cs="Courier New"/>
                <w:sz w:val="18"/>
                <w:szCs w:val="18"/>
              </w:rPr>
              <w:t>MLTrainingRequest</w:t>
            </w:r>
            <w:r>
              <w:rPr>
                <w:rFonts w:ascii="Courier New" w:hAnsi="Courier New" w:cs="Courier New"/>
                <w:sz w:val="18"/>
                <w:szCs w:val="18"/>
              </w:rPr>
              <w:t>.</w:t>
            </w:r>
            <w:r w:rsidRPr="00F17505">
              <w:rPr>
                <w:rFonts w:ascii="Courier New" w:hAnsi="Courier New" w:cs="Courier New"/>
                <w:sz w:val="18"/>
                <w:szCs w:val="18"/>
              </w:rPr>
              <w:t>suspendRequest</w:t>
            </w:r>
          </w:p>
        </w:tc>
        <w:tc>
          <w:tcPr>
            <w:tcW w:w="0" w:type="auto"/>
            <w:tcMar>
              <w:top w:w="0" w:type="dxa"/>
              <w:left w:w="28" w:type="dxa"/>
              <w:bottom w:w="0" w:type="dxa"/>
              <w:right w:w="28" w:type="dxa"/>
            </w:tcMar>
          </w:tcPr>
          <w:p w14:paraId="7E9D4821" w14:textId="12848BFE" w:rsidR="00D65D96" w:rsidRPr="00F17505" w:rsidRDefault="00D65D96" w:rsidP="00D12AFB">
            <w:pPr>
              <w:pStyle w:val="TAL"/>
            </w:pPr>
            <w:r w:rsidRPr="00F17505">
              <w:t xml:space="preserve">It indicates whether the ML training MnS consumer suspends the </w:t>
            </w:r>
            <w:del w:id="3536" w:author="NEC_Hassan Al-Kanani" w:date="2024-05-28T09:48:00Z">
              <w:r w:rsidRPr="00F17505" w:rsidDel="003C1C41">
                <w:delText>/</w:delText>
              </w:r>
            </w:del>
            <w:r w:rsidRPr="00F17505">
              <w:t xml:space="preserve">ML </w:t>
            </w:r>
            <w:ins w:id="3537" w:author="NEC_Hassan Al-Kanani" w:date="2024-05-28T10:34:00Z">
              <w:r w:rsidR="0044342C">
                <w:t xml:space="preserve">model </w:t>
              </w:r>
            </w:ins>
            <w:r w:rsidRPr="00F17505">
              <w:t>training request.</w:t>
            </w:r>
          </w:p>
          <w:p w14:paraId="72E50B6D" w14:textId="697E71BA" w:rsidR="00D65D96" w:rsidRPr="00F17505" w:rsidRDefault="00D65D96" w:rsidP="00D12AFB">
            <w:pPr>
              <w:pStyle w:val="TAL"/>
            </w:pPr>
            <w:r w:rsidRPr="00F17505">
              <w:t xml:space="preserve">Setting this attribute to "TRUE" suspends the ML </w:t>
            </w:r>
            <w:ins w:id="3538" w:author="NEC_Hassan Al-Kanani" w:date="2024-05-28T09:48:00Z">
              <w:r w:rsidR="003C1C41">
                <w:t xml:space="preserve">model </w:t>
              </w:r>
            </w:ins>
            <w:r w:rsidRPr="00F17505">
              <w:t xml:space="preserve">training </w:t>
            </w:r>
            <w:r>
              <w:t>process</w:t>
            </w:r>
            <w:r w:rsidRPr="00F17505">
              <w:t xml:space="preserve">. 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p>
          <w:p w14:paraId="57F45519" w14:textId="77777777" w:rsidR="00D65D96" w:rsidRPr="00F17505" w:rsidRDefault="00D65D96" w:rsidP="00D12AFB">
            <w:pPr>
              <w:pStyle w:val="TAL"/>
            </w:pPr>
            <w:r w:rsidRPr="00F17505">
              <w:t xml:space="preserve">Default value is set to "FALSE". </w:t>
            </w:r>
          </w:p>
          <w:p w14:paraId="53718DB4" w14:textId="77777777" w:rsidR="00D65D96" w:rsidRPr="00F17505" w:rsidRDefault="00D65D96" w:rsidP="00D12AFB">
            <w:pPr>
              <w:pStyle w:val="TAL"/>
            </w:pPr>
          </w:p>
          <w:p w14:paraId="46560244"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6CA1B64E"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12DBB2BE"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1164E5C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66D023C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59F9D91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61095576"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isNullable: False</w:t>
            </w:r>
          </w:p>
        </w:tc>
      </w:tr>
      <w:tr w:rsidR="00D65D96" w:rsidRPr="00F17505" w14:paraId="0F44AF1C" w14:textId="77777777" w:rsidTr="00D12AFB">
        <w:trPr>
          <w:jc w:val="center"/>
        </w:trPr>
        <w:tc>
          <w:tcPr>
            <w:tcW w:w="0" w:type="auto"/>
            <w:tcMar>
              <w:top w:w="0" w:type="dxa"/>
              <w:left w:w="28" w:type="dxa"/>
              <w:bottom w:w="0" w:type="dxa"/>
              <w:right w:w="28" w:type="dxa"/>
            </w:tcMar>
          </w:tcPr>
          <w:p w14:paraId="01B9DA6C" w14:textId="77777777" w:rsidR="00D65D96" w:rsidRPr="00F17505" w:rsidRDefault="00D65D96" w:rsidP="00D12AFB">
            <w:pPr>
              <w:spacing w:after="0"/>
              <w:rPr>
                <w:rFonts w:ascii="Courier New" w:hAnsi="Courier New" w:cs="Courier New"/>
                <w:sz w:val="18"/>
                <w:szCs w:val="18"/>
              </w:rPr>
            </w:pPr>
            <w:r w:rsidRPr="00234612">
              <w:rPr>
                <w:rFonts w:ascii="Courier New" w:hAnsi="Courier New" w:cs="Courier New"/>
                <w:sz w:val="18"/>
                <w:szCs w:val="18"/>
              </w:rPr>
              <w:t>MLTrainingProcess</w:t>
            </w:r>
            <w:r>
              <w:rPr>
                <w:rFonts w:ascii="Courier New" w:hAnsi="Courier New" w:cs="Courier New"/>
                <w:sz w:val="18"/>
                <w:szCs w:val="18"/>
              </w:rPr>
              <w:t>.</w:t>
            </w:r>
            <w:r w:rsidRPr="00F17505">
              <w:rPr>
                <w:rFonts w:ascii="Courier New" w:hAnsi="Courier New" w:cs="Courier New"/>
                <w:sz w:val="18"/>
                <w:szCs w:val="18"/>
              </w:rPr>
              <w:t>cancelProcess</w:t>
            </w:r>
          </w:p>
        </w:tc>
        <w:tc>
          <w:tcPr>
            <w:tcW w:w="0" w:type="auto"/>
            <w:tcMar>
              <w:top w:w="0" w:type="dxa"/>
              <w:left w:w="28" w:type="dxa"/>
              <w:bottom w:w="0" w:type="dxa"/>
              <w:right w:w="28" w:type="dxa"/>
            </w:tcMar>
          </w:tcPr>
          <w:p w14:paraId="51FD1A41" w14:textId="136C3E98" w:rsidR="00D65D96" w:rsidRPr="00F17505" w:rsidRDefault="00D65D96" w:rsidP="00D12AFB">
            <w:pPr>
              <w:pStyle w:val="TAL"/>
            </w:pPr>
            <w:r w:rsidRPr="00F17505">
              <w:t>It indicates whether the ML training MnS consumer cancels the ML</w:t>
            </w:r>
            <w:ins w:id="3539" w:author="NEC_Hassan Al-Kanani" w:date="2024-05-28T09:49:00Z">
              <w:r w:rsidR="003C1C41">
                <w:t>model</w:t>
              </w:r>
            </w:ins>
            <w:r w:rsidRPr="00F17505">
              <w:t xml:space="preserve"> training process.</w:t>
            </w:r>
          </w:p>
          <w:p w14:paraId="75E51238" w14:textId="7B7AC350" w:rsidR="00D65D96" w:rsidRPr="00F17505" w:rsidRDefault="00D65D96" w:rsidP="00D12AFB">
            <w:pPr>
              <w:pStyle w:val="TAL"/>
            </w:pPr>
            <w:r w:rsidRPr="00F17505">
              <w:t>Setting this attribute to "TRUE" cancels the ML</w:t>
            </w:r>
            <w:ins w:id="3540" w:author="NEC_Hassan Al-Kanani" w:date="2024-05-28T09:49:00Z">
              <w:r w:rsidR="003C1C41">
                <w:t xml:space="preserve"> model</w:t>
              </w:r>
            </w:ins>
            <w:r w:rsidRPr="00F17505">
              <w:t xml:space="preserve"> training </w:t>
            </w:r>
            <w:del w:id="3541" w:author="NEC_Hassan Al-Kanani" w:date="2024-04-21T09:31:00Z">
              <w:r w:rsidRPr="00F17505" w:rsidDel="00026861">
                <w:delText>request</w:delText>
              </w:r>
            </w:del>
            <w:ins w:id="3542" w:author="NEC_Hassan Al-Kanani" w:date="2024-04-21T09:31:00Z">
              <w:r>
                <w:t>process</w:t>
              </w:r>
            </w:ins>
            <w:r w:rsidRPr="00F17505">
              <w:t xml:space="preserve">. Cancellation is possible when the </w:t>
            </w:r>
            <w:r w:rsidRPr="00804917">
              <w:t>" mLTrainingProcess.progressStatus.status"</w:t>
            </w:r>
            <w:r w:rsidRPr="00F17505">
              <w:t xml:space="preserve"> is not </w:t>
            </w:r>
            <w:r w:rsidRPr="00804917">
              <w:t xml:space="preserve">the </w:t>
            </w:r>
            <w:r w:rsidRPr="00F17505">
              <w:t xml:space="preserve">"FINISHED" state. Setting the attribute to "FALSE" has no observable result. </w:t>
            </w:r>
          </w:p>
          <w:p w14:paraId="6FF8E0AF" w14:textId="77777777" w:rsidR="00D65D96" w:rsidRPr="00F17505" w:rsidRDefault="00D65D96" w:rsidP="00D12AFB">
            <w:pPr>
              <w:pStyle w:val="TAL"/>
            </w:pPr>
            <w:r w:rsidRPr="00F17505">
              <w:t xml:space="preserve">Default value is set to "FALSE". </w:t>
            </w:r>
          </w:p>
          <w:p w14:paraId="39D07A9B" w14:textId="77777777" w:rsidR="00D65D96" w:rsidRPr="00F17505" w:rsidRDefault="00D65D96" w:rsidP="00D12AFB">
            <w:pPr>
              <w:pStyle w:val="TAL"/>
            </w:pPr>
          </w:p>
          <w:p w14:paraId="0DFC6ED8"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2835027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14ACCA08"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43CF41DD"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011E948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0D34BF56"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3B9CF3E0"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isNullable: False</w:t>
            </w:r>
          </w:p>
        </w:tc>
      </w:tr>
      <w:tr w:rsidR="00D65D96" w:rsidRPr="00F17505" w14:paraId="2CE650CF" w14:textId="77777777" w:rsidTr="00D12AFB">
        <w:trPr>
          <w:jc w:val="center"/>
        </w:trPr>
        <w:tc>
          <w:tcPr>
            <w:tcW w:w="0" w:type="auto"/>
            <w:tcMar>
              <w:top w:w="0" w:type="dxa"/>
              <w:left w:w="28" w:type="dxa"/>
              <w:bottom w:w="0" w:type="dxa"/>
              <w:right w:w="28" w:type="dxa"/>
            </w:tcMar>
          </w:tcPr>
          <w:p w14:paraId="58FE6EFB" w14:textId="77777777" w:rsidR="00D65D96" w:rsidRPr="00F17505" w:rsidRDefault="00D65D96" w:rsidP="00D12AFB">
            <w:pPr>
              <w:spacing w:after="0"/>
              <w:rPr>
                <w:rFonts w:ascii="Courier New" w:hAnsi="Courier New" w:cs="Courier New"/>
                <w:sz w:val="18"/>
                <w:szCs w:val="18"/>
              </w:rPr>
            </w:pPr>
            <w:r w:rsidRPr="00234612">
              <w:rPr>
                <w:rFonts w:ascii="Courier New" w:hAnsi="Courier New" w:cs="Courier New"/>
                <w:sz w:val="18"/>
                <w:szCs w:val="18"/>
              </w:rPr>
              <w:t>MLTrainingProcess</w:t>
            </w:r>
            <w:r>
              <w:rPr>
                <w:rFonts w:ascii="Courier New" w:hAnsi="Courier New" w:cs="Courier New"/>
                <w:sz w:val="18"/>
                <w:szCs w:val="18"/>
              </w:rPr>
              <w:t>.</w:t>
            </w:r>
            <w:r w:rsidRPr="00F17505">
              <w:rPr>
                <w:rFonts w:ascii="Courier New" w:hAnsi="Courier New" w:cs="Courier New"/>
                <w:sz w:val="18"/>
                <w:szCs w:val="18"/>
              </w:rPr>
              <w:t>suspendProcess</w:t>
            </w:r>
          </w:p>
        </w:tc>
        <w:tc>
          <w:tcPr>
            <w:tcW w:w="0" w:type="auto"/>
            <w:tcMar>
              <w:top w:w="0" w:type="dxa"/>
              <w:left w:w="28" w:type="dxa"/>
              <w:bottom w:w="0" w:type="dxa"/>
              <w:right w:w="28" w:type="dxa"/>
            </w:tcMar>
          </w:tcPr>
          <w:p w14:paraId="33F47AA9" w14:textId="4F57FDE8" w:rsidR="00D65D96" w:rsidRPr="00F17505" w:rsidRDefault="00D65D96" w:rsidP="00D12AFB">
            <w:pPr>
              <w:pStyle w:val="TAL"/>
            </w:pPr>
            <w:r w:rsidRPr="00F17505">
              <w:t xml:space="preserve">It indicates whether the ML training MnS consumer suspends the ML </w:t>
            </w:r>
            <w:ins w:id="3543" w:author="NEC_Hassan Al-Kanani" w:date="2024-05-28T09:49:00Z">
              <w:r w:rsidR="003C1C41">
                <w:t xml:space="preserve">model </w:t>
              </w:r>
            </w:ins>
            <w:r w:rsidRPr="00F17505">
              <w:t>training process.</w:t>
            </w:r>
          </w:p>
          <w:p w14:paraId="45127950" w14:textId="6DBF2FC7" w:rsidR="00D65D96" w:rsidRPr="00F17505" w:rsidRDefault="00D65D96" w:rsidP="00D12AFB">
            <w:pPr>
              <w:pStyle w:val="TAL"/>
            </w:pPr>
            <w:r w:rsidRPr="00F17505">
              <w:t xml:space="preserve">Setting this attribute to "TRUE" suspends the ML </w:t>
            </w:r>
            <w:ins w:id="3544" w:author="NEC_Hassan Al-Kanani" w:date="2024-05-28T09:49:00Z">
              <w:r w:rsidR="003C1C41">
                <w:t xml:space="preserve">model </w:t>
              </w:r>
            </w:ins>
            <w:r w:rsidRPr="00F17505">
              <w:t xml:space="preserve">training </w:t>
            </w:r>
            <w:r>
              <w:t>process</w:t>
            </w:r>
            <w:r w:rsidRPr="00F17505">
              <w:t xml:space="preserve">. </w:t>
            </w:r>
            <w:r>
              <w:t xml:space="preserve">The process can be resumed by setting this attribute to “FALSE” </w:t>
            </w:r>
            <w:r w:rsidRPr="006B318B">
              <w:t>when it is suspended</w:t>
            </w:r>
            <w:r>
              <w:t>.</w:t>
            </w:r>
            <w:r w:rsidRPr="00F17505">
              <w:t xml:space="preserve"> Suspension is possible when the </w:t>
            </w:r>
            <w:r w:rsidRPr="00804917">
              <w:t>" mLTrainingProcess.progressStatus.status"</w:t>
            </w:r>
            <w:r w:rsidRPr="00F17505">
              <w:t xml:space="preserve"> is not </w:t>
            </w:r>
            <w:r w:rsidRPr="00804917">
              <w:t xml:space="preserve">the </w:t>
            </w:r>
            <w:r w:rsidRPr="00F17505">
              <w:t xml:space="preserve">"FINISHED", "CANCELLING" or "CANCELLED" state. Setting the attribute to "FALSE" has no observable result. </w:t>
            </w:r>
          </w:p>
          <w:p w14:paraId="70C4DCAF" w14:textId="77777777" w:rsidR="00D65D96" w:rsidRPr="00F17505" w:rsidRDefault="00D65D96" w:rsidP="00D12AFB">
            <w:pPr>
              <w:pStyle w:val="TAL"/>
            </w:pPr>
            <w:r w:rsidRPr="00F17505">
              <w:t xml:space="preserve">Default value is set to "FALSE". </w:t>
            </w:r>
          </w:p>
          <w:p w14:paraId="4B53119F" w14:textId="77777777" w:rsidR="00D65D96" w:rsidRPr="00F17505" w:rsidRDefault="00D65D96" w:rsidP="00D12AFB">
            <w:pPr>
              <w:pStyle w:val="TAL"/>
            </w:pPr>
          </w:p>
          <w:p w14:paraId="4CD7D7E7"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0F829C4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20B1FDB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675F894E"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57237324"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060504F2"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099B7BB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isNullable: False</w:t>
            </w:r>
          </w:p>
        </w:tc>
      </w:tr>
      <w:tr w:rsidR="00D65D96" w:rsidRPr="00F17505" w14:paraId="3DD25119" w14:textId="77777777" w:rsidTr="00D12AFB">
        <w:trPr>
          <w:jc w:val="center"/>
        </w:trPr>
        <w:tc>
          <w:tcPr>
            <w:tcW w:w="0" w:type="auto"/>
            <w:tcMar>
              <w:top w:w="0" w:type="dxa"/>
              <w:left w:w="28" w:type="dxa"/>
              <w:bottom w:w="0" w:type="dxa"/>
              <w:right w:w="28" w:type="dxa"/>
            </w:tcMar>
          </w:tcPr>
          <w:p w14:paraId="1AB6DE8E" w14:textId="77777777" w:rsidR="00D65D96" w:rsidRPr="00F17505" w:rsidRDefault="00D65D96" w:rsidP="00D12AFB">
            <w:pPr>
              <w:spacing w:after="0"/>
              <w:rPr>
                <w:rFonts w:ascii="Courier New" w:hAnsi="Courier New" w:cs="Courier New"/>
                <w:sz w:val="18"/>
                <w:szCs w:val="18"/>
              </w:rPr>
            </w:pPr>
            <w:r w:rsidRPr="00D87740">
              <w:rPr>
                <w:rFonts w:ascii="Courier New" w:hAnsi="Courier New" w:cs="Courier New"/>
                <w:sz w:val="18"/>
                <w:szCs w:val="18"/>
              </w:rPr>
              <w:t>inference</w:t>
            </w:r>
            <w:del w:id="3545" w:author="EU3333" w:date="2024-05-10T13:47:00Z">
              <w:r w:rsidRPr="00F17505" w:rsidDel="00953723">
                <w:rPr>
                  <w:rFonts w:ascii="Courier New" w:hAnsi="Courier New" w:cs="Courier New"/>
                  <w:sz w:val="18"/>
                  <w:szCs w:val="18"/>
                </w:rPr>
                <w:delText>Entity</w:delText>
              </w:r>
            </w:del>
            <w:ins w:id="3546" w:author="EU3333" w:date="2024-05-10T13:47:00Z">
              <w:r>
                <w:rPr>
                  <w:rFonts w:ascii="Courier New" w:hAnsi="Courier New" w:cs="Courier New"/>
                  <w:sz w:val="18"/>
                  <w:szCs w:val="18"/>
                </w:rPr>
                <w:t>Model</w:t>
              </w:r>
            </w:ins>
            <w:r w:rsidRPr="00F17505">
              <w:rPr>
                <w:rFonts w:ascii="Courier New" w:hAnsi="Courier New" w:cs="Courier New"/>
                <w:sz w:val="18"/>
                <w:szCs w:val="18"/>
              </w:rPr>
              <w:t>Ref</w:t>
            </w:r>
          </w:p>
        </w:tc>
        <w:tc>
          <w:tcPr>
            <w:tcW w:w="0" w:type="auto"/>
            <w:tcMar>
              <w:top w:w="0" w:type="dxa"/>
              <w:left w:w="28" w:type="dxa"/>
              <w:bottom w:w="0" w:type="dxa"/>
              <w:right w:w="28" w:type="dxa"/>
            </w:tcMar>
          </w:tcPr>
          <w:p w14:paraId="7484C0C1" w14:textId="77777777" w:rsidR="00D65D96" w:rsidRPr="00F17505" w:rsidRDefault="00D65D96" w:rsidP="00D12AFB">
            <w:pPr>
              <w:pStyle w:val="TAL"/>
            </w:pPr>
            <w:r w:rsidRPr="00F17505">
              <w:t xml:space="preserve">It describes the </w:t>
            </w:r>
            <w:r w:rsidRPr="00D87740">
              <w:t xml:space="preserve">target </w:t>
            </w:r>
            <w:r w:rsidRPr="00F17505">
              <w:t xml:space="preserve">entities that </w:t>
            </w:r>
            <w:r w:rsidRPr="00D87740">
              <w:t xml:space="preserve">will use </w:t>
            </w:r>
            <w:r w:rsidRPr="00F17505">
              <w:t xml:space="preserve">the ML </w:t>
            </w:r>
            <w:del w:id="3547" w:author="EU3333" w:date="2024-05-10T13:47:00Z">
              <w:r w:rsidRPr="00F17505" w:rsidDel="00953723">
                <w:delText>entity</w:delText>
              </w:r>
            </w:del>
            <w:ins w:id="3548" w:author="EU3333" w:date="2024-05-10T13:47:00Z">
              <w:r>
                <w:t>model</w:t>
              </w:r>
            </w:ins>
            <w:r w:rsidRPr="00F17505">
              <w:t xml:space="preserve"> </w:t>
            </w:r>
            <w:r w:rsidRPr="00D87740">
              <w:t>for inference</w:t>
            </w:r>
            <w:r w:rsidRPr="00F17505">
              <w:t>.</w:t>
            </w:r>
          </w:p>
        </w:tc>
        <w:tc>
          <w:tcPr>
            <w:tcW w:w="0" w:type="auto"/>
            <w:tcMar>
              <w:top w:w="0" w:type="dxa"/>
              <w:left w:w="28" w:type="dxa"/>
              <w:bottom w:w="0" w:type="dxa"/>
              <w:right w:w="28" w:type="dxa"/>
            </w:tcMar>
          </w:tcPr>
          <w:p w14:paraId="23E39DC8"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DN </w:t>
            </w:r>
          </w:p>
          <w:p w14:paraId="6E28CA4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w:t>
            </w:r>
          </w:p>
          <w:p w14:paraId="2DE4468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False</w:t>
            </w:r>
          </w:p>
          <w:p w14:paraId="297383B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True</w:t>
            </w:r>
          </w:p>
          <w:p w14:paraId="4F91AE7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22DE1B84"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34A212B3" w14:textId="77777777" w:rsidTr="00D12AFB">
        <w:trPr>
          <w:jc w:val="center"/>
        </w:trPr>
        <w:tc>
          <w:tcPr>
            <w:tcW w:w="0" w:type="auto"/>
            <w:tcMar>
              <w:top w:w="0" w:type="dxa"/>
              <w:left w:w="28" w:type="dxa"/>
              <w:bottom w:w="0" w:type="dxa"/>
              <w:right w:w="28" w:type="dxa"/>
            </w:tcMar>
          </w:tcPr>
          <w:p w14:paraId="487E041F"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lastRenderedPageBreak/>
              <w:t>dataProviderRef</w:t>
            </w:r>
          </w:p>
        </w:tc>
        <w:tc>
          <w:tcPr>
            <w:tcW w:w="0" w:type="auto"/>
            <w:tcMar>
              <w:top w:w="0" w:type="dxa"/>
              <w:left w:w="28" w:type="dxa"/>
              <w:bottom w:w="0" w:type="dxa"/>
              <w:right w:w="28" w:type="dxa"/>
            </w:tcMar>
          </w:tcPr>
          <w:p w14:paraId="25710383" w14:textId="77777777" w:rsidR="00D65D96" w:rsidRPr="00F17505" w:rsidRDefault="00D65D96" w:rsidP="00D12AFB">
            <w:pPr>
              <w:pStyle w:val="TAL"/>
            </w:pPr>
            <w:r w:rsidRPr="00F17505">
              <w:t xml:space="preserve">It describes the entities that have provided or should provide data needed by the ML </w:t>
            </w:r>
            <w:del w:id="3549" w:author="EU3333" w:date="2024-05-10T13:47:00Z">
              <w:r w:rsidRPr="00F17505" w:rsidDel="00953723">
                <w:delText>entity</w:delText>
              </w:r>
            </w:del>
            <w:ins w:id="3550" w:author="EU3333" w:date="2024-05-10T13:47:00Z">
              <w:r>
                <w:t>model</w:t>
              </w:r>
            </w:ins>
            <w:r w:rsidRPr="00F17505">
              <w:t xml:space="preserve"> </w:t>
            </w:r>
            <w:r w:rsidRPr="006F0479">
              <w:t xml:space="preserve">e.g. </w:t>
            </w:r>
            <w:r w:rsidRPr="00F17505">
              <w:t>for training or inference</w:t>
            </w:r>
          </w:p>
        </w:tc>
        <w:tc>
          <w:tcPr>
            <w:tcW w:w="0" w:type="auto"/>
            <w:tcMar>
              <w:top w:w="0" w:type="dxa"/>
              <w:left w:w="28" w:type="dxa"/>
              <w:bottom w:w="0" w:type="dxa"/>
              <w:right w:w="28" w:type="dxa"/>
            </w:tcMar>
          </w:tcPr>
          <w:p w14:paraId="7BA081C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DN </w:t>
            </w:r>
          </w:p>
          <w:p w14:paraId="57A03458"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w:t>
            </w:r>
          </w:p>
          <w:p w14:paraId="3804E78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False</w:t>
            </w:r>
          </w:p>
          <w:p w14:paraId="2F327AB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True</w:t>
            </w:r>
          </w:p>
          <w:p w14:paraId="3E9B589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68A2479C"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isNullable: </w:t>
            </w:r>
            <w:r w:rsidRPr="000D173A">
              <w:rPr>
                <w:rFonts w:ascii="Arial" w:hAnsi="Arial" w:cs="Arial"/>
                <w:sz w:val="18"/>
                <w:szCs w:val="18"/>
              </w:rPr>
              <w:t>False</w:t>
            </w:r>
          </w:p>
        </w:tc>
      </w:tr>
      <w:tr w:rsidR="00D65D96" w:rsidRPr="00F17505" w14:paraId="63D2886B" w14:textId="77777777" w:rsidTr="00D12AFB">
        <w:trPr>
          <w:jc w:val="center"/>
        </w:trPr>
        <w:tc>
          <w:tcPr>
            <w:tcW w:w="0" w:type="auto"/>
            <w:tcMar>
              <w:top w:w="0" w:type="dxa"/>
              <w:left w:w="28" w:type="dxa"/>
              <w:bottom w:w="0" w:type="dxa"/>
              <w:right w:w="28" w:type="dxa"/>
            </w:tcMar>
          </w:tcPr>
          <w:p w14:paraId="48B42D80"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areNewTrainingDataUsed</w:t>
            </w:r>
          </w:p>
        </w:tc>
        <w:tc>
          <w:tcPr>
            <w:tcW w:w="0" w:type="auto"/>
            <w:tcMar>
              <w:top w:w="0" w:type="dxa"/>
              <w:left w:w="28" w:type="dxa"/>
              <w:bottom w:w="0" w:type="dxa"/>
              <w:right w:w="28" w:type="dxa"/>
            </w:tcMar>
          </w:tcPr>
          <w:p w14:paraId="4342647C" w14:textId="77777777" w:rsidR="00D65D96" w:rsidRPr="00F17505" w:rsidRDefault="00D65D96" w:rsidP="00D12AFB">
            <w:pPr>
              <w:pStyle w:val="TAL"/>
            </w:pPr>
            <w:r w:rsidRPr="00F17505">
              <w:t>It indicates whether the other new training data have been used for the ML model training.</w:t>
            </w:r>
          </w:p>
          <w:p w14:paraId="6515D2D8" w14:textId="77777777" w:rsidR="00D65D96" w:rsidRPr="00F17505" w:rsidRDefault="00D65D96" w:rsidP="00D12AFB">
            <w:pPr>
              <w:pStyle w:val="TAL"/>
            </w:pPr>
          </w:p>
          <w:p w14:paraId="11469498"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5BBF42D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Boolean</w:t>
            </w:r>
          </w:p>
          <w:p w14:paraId="53731D3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0234F09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43FFC03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457E615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defaultValue: None</w:t>
            </w:r>
          </w:p>
          <w:p w14:paraId="1C682EA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12A1CC89" w14:textId="77777777" w:rsidTr="00D12AFB">
        <w:trPr>
          <w:jc w:val="center"/>
        </w:trPr>
        <w:tc>
          <w:tcPr>
            <w:tcW w:w="0" w:type="auto"/>
            <w:tcMar>
              <w:top w:w="0" w:type="dxa"/>
              <w:left w:w="28" w:type="dxa"/>
              <w:bottom w:w="0" w:type="dxa"/>
              <w:right w:w="28" w:type="dxa"/>
            </w:tcMar>
          </w:tcPr>
          <w:p w14:paraId="1EC86337"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train</w:t>
            </w:r>
            <w:r w:rsidRPr="00804917">
              <w:rPr>
                <w:rFonts w:ascii="Courier New" w:hAnsi="Courier New" w:cs="Courier New"/>
                <w:sz w:val="18"/>
                <w:szCs w:val="18"/>
              </w:rPr>
              <w:t>in</w:t>
            </w:r>
            <w:r w:rsidRPr="00F17505">
              <w:rPr>
                <w:rFonts w:ascii="Courier New" w:hAnsi="Courier New" w:cs="Courier New"/>
                <w:sz w:val="18"/>
                <w:szCs w:val="18"/>
              </w:rPr>
              <w:t>gDataQualityScore</w:t>
            </w:r>
          </w:p>
        </w:tc>
        <w:tc>
          <w:tcPr>
            <w:tcW w:w="0" w:type="auto"/>
            <w:shd w:val="clear" w:color="auto" w:fill="auto"/>
            <w:tcMar>
              <w:top w:w="0" w:type="dxa"/>
              <w:left w:w="28" w:type="dxa"/>
              <w:bottom w:w="0" w:type="dxa"/>
              <w:right w:w="28" w:type="dxa"/>
            </w:tcMar>
          </w:tcPr>
          <w:p w14:paraId="0892EF81" w14:textId="77777777" w:rsidR="00D65D96" w:rsidRPr="00F17505" w:rsidRDefault="00D65D96" w:rsidP="00D12AFB">
            <w:pPr>
              <w:pStyle w:val="TAL"/>
            </w:pPr>
            <w:r w:rsidRPr="00F17505">
              <w:t>It indicates numerical value that represents the dependability/quality of a given observation and measurement type. The lowest value indicates the lowest level of dependability of the data, i.e. that the data is not usable at all.</w:t>
            </w:r>
          </w:p>
          <w:p w14:paraId="07FAD606" w14:textId="77777777" w:rsidR="00D65D96" w:rsidRPr="00F17505" w:rsidRDefault="00D65D96" w:rsidP="00D12AFB">
            <w:pPr>
              <w:pStyle w:val="TAL"/>
            </w:pPr>
          </w:p>
          <w:p w14:paraId="3CF15376" w14:textId="77777777" w:rsidR="00D65D96" w:rsidRPr="00F17505" w:rsidRDefault="00D65D96" w:rsidP="00D12AFB">
            <w:pPr>
              <w:pStyle w:val="TAL"/>
            </w:pPr>
            <w:r w:rsidRPr="00F17505">
              <w:t xml:space="preserve"> allowedValues: { 0..100 }.</w:t>
            </w:r>
          </w:p>
        </w:tc>
        <w:tc>
          <w:tcPr>
            <w:tcW w:w="0" w:type="auto"/>
            <w:tcMar>
              <w:top w:w="0" w:type="dxa"/>
              <w:left w:w="28" w:type="dxa"/>
              <w:bottom w:w="0" w:type="dxa"/>
              <w:right w:w="28" w:type="dxa"/>
            </w:tcMar>
          </w:tcPr>
          <w:p w14:paraId="111BA0F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Real</w:t>
            </w:r>
          </w:p>
          <w:p w14:paraId="6BFA3DE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0..1</w:t>
            </w:r>
          </w:p>
          <w:p w14:paraId="7A25A686"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11725A3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6AFAD8D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defaultValue: None</w:t>
            </w:r>
          </w:p>
          <w:p w14:paraId="345DEEE0"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0085110D" w14:textId="77777777" w:rsidTr="00D12AFB">
        <w:trPr>
          <w:jc w:val="center"/>
        </w:trPr>
        <w:tc>
          <w:tcPr>
            <w:tcW w:w="0" w:type="auto"/>
            <w:tcMar>
              <w:top w:w="0" w:type="dxa"/>
              <w:left w:w="28" w:type="dxa"/>
              <w:bottom w:w="0" w:type="dxa"/>
              <w:right w:w="28" w:type="dxa"/>
            </w:tcMar>
          </w:tcPr>
          <w:p w14:paraId="64307058"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sz w:val="18"/>
                <w:szCs w:val="18"/>
              </w:rPr>
              <w:t>decisionConfidenceScore</w:t>
            </w:r>
          </w:p>
        </w:tc>
        <w:tc>
          <w:tcPr>
            <w:tcW w:w="0" w:type="auto"/>
            <w:shd w:val="clear" w:color="auto" w:fill="auto"/>
            <w:tcMar>
              <w:top w:w="0" w:type="dxa"/>
              <w:left w:w="28" w:type="dxa"/>
              <w:bottom w:w="0" w:type="dxa"/>
              <w:right w:w="28" w:type="dxa"/>
            </w:tcMar>
          </w:tcPr>
          <w:p w14:paraId="3152D23C" w14:textId="77777777" w:rsidR="00D65D96" w:rsidRPr="00F17505" w:rsidRDefault="00D65D96" w:rsidP="00D12AFB">
            <w:pPr>
              <w:pStyle w:val="TAL"/>
            </w:pPr>
            <w:r>
              <w:t xml:space="preserve">It is </w:t>
            </w:r>
            <w:r w:rsidRPr="00F17505">
              <w:t xml:space="preserve">the numerical value that represents the dependability/quality of a given decision generated by the </w:t>
            </w:r>
            <w:r>
              <w:t>AI/</w:t>
            </w:r>
            <w:r w:rsidRPr="00F17505">
              <w:t>ML</w:t>
            </w:r>
            <w:r>
              <w:t xml:space="preserve"> inference</w:t>
            </w:r>
            <w:r w:rsidRPr="00F17505">
              <w:t xml:space="preserve"> function. The lowest value indicates the lowest level of dependability of the decisions, i.e. that the data is not usable at all.</w:t>
            </w:r>
          </w:p>
          <w:p w14:paraId="515821B6" w14:textId="77777777" w:rsidR="00D65D96" w:rsidRPr="00F17505" w:rsidRDefault="00D65D96" w:rsidP="00D12AFB">
            <w:pPr>
              <w:pStyle w:val="TAL"/>
            </w:pPr>
          </w:p>
          <w:p w14:paraId="3D121BC2" w14:textId="77777777" w:rsidR="00D65D96" w:rsidRPr="00F17505" w:rsidRDefault="00D65D96" w:rsidP="00D12AFB">
            <w:pPr>
              <w:pStyle w:val="TAL"/>
            </w:pPr>
            <w:r w:rsidRPr="00F17505">
              <w:t>allowedValues: { 0..100 }.</w:t>
            </w:r>
          </w:p>
        </w:tc>
        <w:tc>
          <w:tcPr>
            <w:tcW w:w="0" w:type="auto"/>
            <w:tcMar>
              <w:top w:w="0" w:type="dxa"/>
              <w:left w:w="28" w:type="dxa"/>
              <w:bottom w:w="0" w:type="dxa"/>
              <w:right w:w="28" w:type="dxa"/>
            </w:tcMar>
          </w:tcPr>
          <w:p w14:paraId="7ABFB6B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Real</w:t>
            </w:r>
          </w:p>
          <w:p w14:paraId="27D28BF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0..1</w:t>
            </w:r>
          </w:p>
          <w:p w14:paraId="5351313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6CD9EFA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7FCCEB3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defaultValue: None</w:t>
            </w:r>
          </w:p>
          <w:p w14:paraId="736839F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04F565BB" w14:textId="77777777" w:rsidTr="00D12AFB">
        <w:trPr>
          <w:jc w:val="center"/>
        </w:trPr>
        <w:tc>
          <w:tcPr>
            <w:tcW w:w="0" w:type="auto"/>
            <w:tcMar>
              <w:top w:w="0" w:type="dxa"/>
              <w:left w:w="28" w:type="dxa"/>
              <w:bottom w:w="0" w:type="dxa"/>
              <w:right w:w="28" w:type="dxa"/>
            </w:tcMar>
          </w:tcPr>
          <w:p w14:paraId="0BEBE27D"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lang w:eastAsia="zh-CN"/>
              </w:rPr>
              <w:t>expectedRuntimeContext</w:t>
            </w:r>
          </w:p>
        </w:tc>
        <w:tc>
          <w:tcPr>
            <w:tcW w:w="0" w:type="auto"/>
            <w:shd w:val="clear" w:color="auto" w:fill="auto"/>
            <w:tcMar>
              <w:top w:w="0" w:type="dxa"/>
              <w:left w:w="28" w:type="dxa"/>
              <w:bottom w:w="0" w:type="dxa"/>
              <w:right w:w="28" w:type="dxa"/>
            </w:tcMar>
          </w:tcPr>
          <w:p w14:paraId="735C82D1" w14:textId="77777777" w:rsidR="00D65D96" w:rsidRDefault="00D65D96" w:rsidP="00D12AFB">
            <w:pPr>
              <w:pStyle w:val="TAL"/>
            </w:pPr>
            <w:r>
              <w:t xml:space="preserve">This </w:t>
            </w:r>
            <w:r w:rsidRPr="00F17505">
              <w:t xml:space="preserve">describes </w:t>
            </w:r>
            <w:r>
              <w:rPr>
                <w:color w:val="000000"/>
                <w:lang w:val="en-US"/>
              </w:rPr>
              <w:t>the context where an ML</w:t>
            </w:r>
            <w:del w:id="3551" w:author="EU3333" w:date="2024-05-10T13:47:00Z">
              <w:r w:rsidDel="00953723">
                <w:rPr>
                  <w:color w:val="000000"/>
                  <w:lang w:val="en-US"/>
                </w:rPr>
                <w:delText>Entity</w:delText>
              </w:r>
            </w:del>
            <w:ins w:id="3552" w:author="EU3333" w:date="2024-05-10T13:47:00Z">
              <w:r>
                <w:rPr>
                  <w:color w:val="000000"/>
                  <w:lang w:val="en-US"/>
                </w:rPr>
                <w:t>Model</w:t>
              </w:r>
            </w:ins>
            <w:r>
              <w:rPr>
                <w:color w:val="000000"/>
                <w:lang w:val="en-US"/>
              </w:rPr>
              <w:t xml:space="preserve"> is expected to be applied.</w:t>
            </w:r>
          </w:p>
          <w:p w14:paraId="3F13741D" w14:textId="77777777" w:rsidR="00D65D96" w:rsidRDefault="00D65D96" w:rsidP="00D12AFB">
            <w:pPr>
              <w:pStyle w:val="TAL"/>
            </w:pPr>
          </w:p>
          <w:p w14:paraId="685A5938" w14:textId="77777777" w:rsidR="00D65D96" w:rsidRDefault="00D65D96" w:rsidP="00D12AFB">
            <w:pPr>
              <w:pStyle w:val="TAL"/>
            </w:pPr>
            <w:r>
              <w:t>allowedValues: N/A</w:t>
            </w:r>
          </w:p>
        </w:tc>
        <w:tc>
          <w:tcPr>
            <w:tcW w:w="0" w:type="auto"/>
            <w:tcMar>
              <w:top w:w="0" w:type="dxa"/>
              <w:left w:w="28" w:type="dxa"/>
              <w:bottom w:w="0" w:type="dxa"/>
              <w:right w:w="28" w:type="dxa"/>
            </w:tcMar>
          </w:tcPr>
          <w:p w14:paraId="6D1DADA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MLContext</w:t>
            </w:r>
          </w:p>
          <w:p w14:paraId="269AF61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multiplicity: </w:t>
            </w:r>
            <w:r>
              <w:rPr>
                <w:rFonts w:ascii="Arial" w:hAnsi="Arial" w:cs="Arial"/>
                <w:sz w:val="18"/>
                <w:szCs w:val="18"/>
              </w:rPr>
              <w:t>1</w:t>
            </w:r>
          </w:p>
          <w:p w14:paraId="21DFD34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22B84AF8"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1320C438"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defaultValue: None</w:t>
            </w:r>
          </w:p>
          <w:p w14:paraId="6B144DB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54472530" w14:textId="77777777" w:rsidTr="00D12AFB">
        <w:trPr>
          <w:jc w:val="center"/>
        </w:trPr>
        <w:tc>
          <w:tcPr>
            <w:tcW w:w="0" w:type="auto"/>
            <w:tcMar>
              <w:top w:w="0" w:type="dxa"/>
              <w:left w:w="28" w:type="dxa"/>
              <w:bottom w:w="0" w:type="dxa"/>
              <w:right w:w="28" w:type="dxa"/>
            </w:tcMar>
          </w:tcPr>
          <w:p w14:paraId="554C7619"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rPr>
              <w:t>trainingContext</w:t>
            </w:r>
          </w:p>
        </w:tc>
        <w:tc>
          <w:tcPr>
            <w:tcW w:w="0" w:type="auto"/>
            <w:shd w:val="clear" w:color="auto" w:fill="auto"/>
            <w:tcMar>
              <w:top w:w="0" w:type="dxa"/>
              <w:left w:w="28" w:type="dxa"/>
              <w:bottom w:w="0" w:type="dxa"/>
              <w:right w:w="28" w:type="dxa"/>
            </w:tcMar>
          </w:tcPr>
          <w:p w14:paraId="715B7BA4" w14:textId="77777777" w:rsidR="00D65D96" w:rsidRDefault="00D65D96" w:rsidP="00D12AFB">
            <w:pPr>
              <w:pStyle w:val="TAL"/>
            </w:pPr>
            <w:r>
              <w:t xml:space="preserve">This specify the </w:t>
            </w:r>
            <w:r w:rsidRPr="00F17505">
              <w:t xml:space="preserve">context under which the </w:t>
            </w:r>
            <w:r w:rsidRPr="00F17505">
              <w:rPr>
                <w:rFonts w:ascii="Courier New" w:hAnsi="Courier New" w:cs="Courier New"/>
                <w:lang w:eastAsia="zh-CN"/>
              </w:rPr>
              <w:t>ML</w:t>
            </w:r>
            <w:del w:id="3553" w:author="EU3333" w:date="2024-05-10T13:47:00Z">
              <w:r w:rsidRPr="00F17505" w:rsidDel="00953723">
                <w:rPr>
                  <w:rFonts w:ascii="Courier New" w:hAnsi="Courier New" w:cs="Courier New"/>
                  <w:lang w:eastAsia="zh-CN"/>
                </w:rPr>
                <w:delText>Entity</w:delText>
              </w:r>
            </w:del>
            <w:ins w:id="3554" w:author="EU3333" w:date="2024-05-10T13:47:00Z">
              <w:r>
                <w:rPr>
                  <w:rFonts w:ascii="Courier New" w:hAnsi="Courier New" w:cs="Courier New"/>
                  <w:lang w:eastAsia="zh-CN"/>
                </w:rPr>
                <w:t>Model</w:t>
              </w:r>
            </w:ins>
            <w:r w:rsidRPr="00F17505">
              <w:rPr>
                <w:rFonts w:ascii="Courier New" w:hAnsi="Courier New" w:cs="Courier New"/>
                <w:lang w:eastAsia="zh-CN"/>
              </w:rPr>
              <w:t xml:space="preserve"> </w:t>
            </w:r>
            <w:r w:rsidRPr="00F17505">
              <w:t>has been trained</w:t>
            </w:r>
            <w:r>
              <w:t>.</w:t>
            </w:r>
          </w:p>
          <w:p w14:paraId="5DA32542" w14:textId="77777777" w:rsidR="00D65D96" w:rsidRDefault="00D65D96" w:rsidP="00D12AFB">
            <w:pPr>
              <w:pStyle w:val="TAL"/>
            </w:pPr>
          </w:p>
          <w:p w14:paraId="56D9375B" w14:textId="77777777" w:rsidR="00D65D96" w:rsidRDefault="00D65D96" w:rsidP="00D12AFB">
            <w:pPr>
              <w:pStyle w:val="TAL"/>
            </w:pPr>
            <w:r>
              <w:t>allowedValues: N/A</w:t>
            </w:r>
          </w:p>
        </w:tc>
        <w:tc>
          <w:tcPr>
            <w:tcW w:w="0" w:type="auto"/>
            <w:tcMar>
              <w:top w:w="0" w:type="dxa"/>
              <w:left w:w="28" w:type="dxa"/>
              <w:bottom w:w="0" w:type="dxa"/>
              <w:right w:w="28" w:type="dxa"/>
            </w:tcMar>
          </w:tcPr>
          <w:p w14:paraId="662D8AD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MLContext</w:t>
            </w:r>
          </w:p>
          <w:p w14:paraId="7C34C38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multiplicity: </w:t>
            </w:r>
            <w:r>
              <w:rPr>
                <w:rFonts w:ascii="Arial" w:hAnsi="Arial" w:cs="Arial"/>
                <w:sz w:val="18"/>
                <w:szCs w:val="18"/>
              </w:rPr>
              <w:t>1</w:t>
            </w:r>
          </w:p>
          <w:p w14:paraId="0F3D24CD"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37B9868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636B5391"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defaultValue: None</w:t>
            </w:r>
          </w:p>
          <w:p w14:paraId="2771D00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1DFC00AB" w14:textId="77777777" w:rsidTr="00D12AFB">
        <w:trPr>
          <w:jc w:val="center"/>
        </w:trPr>
        <w:tc>
          <w:tcPr>
            <w:tcW w:w="0" w:type="auto"/>
            <w:tcMar>
              <w:top w:w="0" w:type="dxa"/>
              <w:left w:w="28" w:type="dxa"/>
              <w:bottom w:w="0" w:type="dxa"/>
              <w:right w:w="28" w:type="dxa"/>
            </w:tcMar>
          </w:tcPr>
          <w:p w14:paraId="486A918E" w14:textId="77777777" w:rsidR="00D65D96" w:rsidRPr="00F17505" w:rsidRDefault="00D65D96" w:rsidP="00D12AFB">
            <w:pPr>
              <w:spacing w:after="0"/>
              <w:rPr>
                <w:rFonts w:ascii="Courier New" w:hAnsi="Courier New" w:cs="Courier New"/>
                <w:sz w:val="18"/>
                <w:szCs w:val="18"/>
              </w:rPr>
            </w:pPr>
            <w:r w:rsidRPr="00F17505">
              <w:rPr>
                <w:rFonts w:ascii="Courier New" w:hAnsi="Courier New" w:cs="Courier New"/>
              </w:rPr>
              <w:t>runTimeContext</w:t>
            </w:r>
          </w:p>
        </w:tc>
        <w:tc>
          <w:tcPr>
            <w:tcW w:w="0" w:type="auto"/>
            <w:shd w:val="clear" w:color="auto" w:fill="auto"/>
            <w:tcMar>
              <w:top w:w="0" w:type="dxa"/>
              <w:left w:w="28" w:type="dxa"/>
              <w:bottom w:w="0" w:type="dxa"/>
              <w:right w:w="28" w:type="dxa"/>
            </w:tcMar>
          </w:tcPr>
          <w:p w14:paraId="3B5EDCBD" w14:textId="77777777" w:rsidR="00D65D96" w:rsidRDefault="00D65D96" w:rsidP="00D12AFB">
            <w:pPr>
              <w:pStyle w:val="TAL"/>
            </w:pPr>
            <w:r>
              <w:t>This specifies the c</w:t>
            </w:r>
            <w:r w:rsidRPr="00F17505">
              <w:t xml:space="preserve">ontext where the </w:t>
            </w:r>
            <w:r>
              <w:t>ML</w:t>
            </w:r>
            <w:r w:rsidRPr="00F17505">
              <w:t xml:space="preserve">model </w:t>
            </w:r>
            <w:r>
              <w:t xml:space="preserve">or </w:t>
            </w:r>
            <w:del w:id="3555" w:author="EU3333" w:date="2024-05-10T13:47:00Z">
              <w:r w:rsidDel="00953723">
                <w:delText>entity</w:delText>
              </w:r>
            </w:del>
            <w:ins w:id="3556" w:author="EU3333" w:date="2024-05-10T13:47:00Z">
              <w:r>
                <w:t>model</w:t>
              </w:r>
            </w:ins>
            <w:r>
              <w:t xml:space="preserve"> </w:t>
            </w:r>
            <w:r w:rsidRPr="00F17505">
              <w:t>is being applied</w:t>
            </w:r>
            <w:r>
              <w:t>.</w:t>
            </w:r>
          </w:p>
          <w:p w14:paraId="41470492" w14:textId="77777777" w:rsidR="00D65D96" w:rsidRDefault="00D65D96" w:rsidP="00D12AFB">
            <w:pPr>
              <w:pStyle w:val="TAL"/>
            </w:pPr>
          </w:p>
          <w:p w14:paraId="5C871A92" w14:textId="77777777" w:rsidR="00D65D96" w:rsidRDefault="00D65D96" w:rsidP="00D12AFB">
            <w:pPr>
              <w:pStyle w:val="TAL"/>
            </w:pPr>
            <w:r>
              <w:t>allowedValues: N/A</w:t>
            </w:r>
          </w:p>
        </w:tc>
        <w:tc>
          <w:tcPr>
            <w:tcW w:w="0" w:type="auto"/>
            <w:tcMar>
              <w:top w:w="0" w:type="dxa"/>
              <w:left w:w="28" w:type="dxa"/>
              <w:bottom w:w="0" w:type="dxa"/>
              <w:right w:w="28" w:type="dxa"/>
            </w:tcMar>
          </w:tcPr>
          <w:p w14:paraId="4613427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MLContext</w:t>
            </w:r>
          </w:p>
          <w:p w14:paraId="6BE96029"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multiplicity: </w:t>
            </w:r>
            <w:r>
              <w:rPr>
                <w:rFonts w:ascii="Arial" w:hAnsi="Arial" w:cs="Arial"/>
                <w:sz w:val="18"/>
                <w:szCs w:val="18"/>
              </w:rPr>
              <w:t>0..1</w:t>
            </w:r>
          </w:p>
          <w:p w14:paraId="731B070B"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6EEA1E7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269FA39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defaultValue: None</w:t>
            </w:r>
          </w:p>
          <w:p w14:paraId="55544C3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rsidDel="00CF0386" w14:paraId="6E1E4C04" w14:textId="77777777" w:rsidTr="00D12AFB">
        <w:trPr>
          <w:jc w:val="center"/>
          <w:del w:id="3557" w:author="EU24" w:date="2024-04-03T17:29:00Z"/>
        </w:trPr>
        <w:tc>
          <w:tcPr>
            <w:tcW w:w="0" w:type="auto"/>
            <w:tcMar>
              <w:top w:w="0" w:type="dxa"/>
              <w:left w:w="28" w:type="dxa"/>
              <w:bottom w:w="0" w:type="dxa"/>
              <w:right w:w="28" w:type="dxa"/>
            </w:tcMar>
          </w:tcPr>
          <w:p w14:paraId="67B2662D" w14:textId="77777777" w:rsidR="00D65D96" w:rsidRPr="00F17505" w:rsidDel="00CF0386" w:rsidRDefault="00D65D96" w:rsidP="00D12AFB">
            <w:pPr>
              <w:spacing w:after="0"/>
              <w:rPr>
                <w:del w:id="3558" w:author="EU24" w:date="2024-04-03T17:29:00Z"/>
                <w:rFonts w:ascii="Courier New" w:hAnsi="Courier New" w:cs="Courier New"/>
              </w:rPr>
            </w:pPr>
            <w:del w:id="3559" w:author="EU24" w:date="2024-04-03T17:29:00Z">
              <w:r w:rsidDel="00CF0386">
                <w:rPr>
                  <w:rFonts w:ascii="Courier New" w:hAnsi="Courier New" w:cs="Courier New"/>
                </w:rPr>
                <w:delText>mLEntityToTrainRef</w:delText>
              </w:r>
            </w:del>
          </w:p>
        </w:tc>
        <w:tc>
          <w:tcPr>
            <w:tcW w:w="0" w:type="auto"/>
            <w:shd w:val="clear" w:color="auto" w:fill="auto"/>
            <w:tcMar>
              <w:top w:w="0" w:type="dxa"/>
              <w:left w:w="28" w:type="dxa"/>
              <w:bottom w:w="0" w:type="dxa"/>
              <w:right w:w="28" w:type="dxa"/>
            </w:tcMar>
          </w:tcPr>
          <w:p w14:paraId="4206C62E" w14:textId="77777777" w:rsidR="00D65D96" w:rsidDel="00CF0386" w:rsidRDefault="00D65D96" w:rsidP="00D12AFB">
            <w:pPr>
              <w:spacing w:after="0"/>
              <w:rPr>
                <w:del w:id="3560" w:author="EU24" w:date="2024-04-03T17:29:00Z"/>
              </w:rPr>
            </w:pPr>
            <w:del w:id="3561" w:author="EU24" w:date="2024-04-03T17:29:00Z">
              <w:r w:rsidRPr="003B2A24" w:rsidDel="00CF0386">
                <w:rPr>
                  <w:rFonts w:ascii="Arial" w:hAnsi="Arial"/>
                  <w:sz w:val="18"/>
                </w:rPr>
                <w:delText>It identifies the DN of the</w:delText>
              </w:r>
              <w:r w:rsidDel="00CF0386">
                <w:delText xml:space="preserve"> </w:delText>
              </w:r>
              <w:r w:rsidRPr="00991215" w:rsidDel="00CF0386">
                <w:rPr>
                  <w:rFonts w:ascii="Courier New" w:hAnsi="Courier New" w:cs="Courier New"/>
                </w:rPr>
                <w:delText>MLEntity</w:delText>
              </w:r>
              <w:r w:rsidDel="00CF0386">
                <w:delText xml:space="preserve"> </w:delText>
              </w:r>
              <w:r w:rsidRPr="003B2A24" w:rsidDel="00CF0386">
                <w:rPr>
                  <w:rFonts w:ascii="Arial" w:hAnsi="Arial"/>
                  <w:sz w:val="18"/>
                </w:rPr>
                <w:delText>requested to be trained.</w:delText>
              </w:r>
            </w:del>
          </w:p>
          <w:p w14:paraId="18EDB9E4" w14:textId="77777777" w:rsidR="00D65D96" w:rsidDel="00CF0386" w:rsidRDefault="00D65D96" w:rsidP="00D12AFB">
            <w:pPr>
              <w:pStyle w:val="TAL"/>
              <w:rPr>
                <w:del w:id="3562" w:author="EU24" w:date="2024-04-03T17:29:00Z"/>
              </w:rPr>
            </w:pPr>
          </w:p>
          <w:p w14:paraId="730117DF" w14:textId="77777777" w:rsidR="00D65D96" w:rsidDel="00CF0386" w:rsidRDefault="00D65D96" w:rsidP="00D12AFB">
            <w:pPr>
              <w:pStyle w:val="TAL"/>
              <w:rPr>
                <w:del w:id="3563" w:author="EU24" w:date="2024-04-03T17:29:00Z"/>
              </w:rPr>
            </w:pPr>
            <w:del w:id="3564" w:author="EU24" w:date="2024-04-03T17:29:00Z">
              <w:r w:rsidDel="00CF0386">
                <w:delText>allowedValues: DN</w:delText>
              </w:r>
            </w:del>
          </w:p>
        </w:tc>
        <w:tc>
          <w:tcPr>
            <w:tcW w:w="0" w:type="auto"/>
            <w:tcMar>
              <w:top w:w="0" w:type="dxa"/>
              <w:left w:w="28" w:type="dxa"/>
              <w:bottom w:w="0" w:type="dxa"/>
              <w:right w:w="28" w:type="dxa"/>
            </w:tcMar>
          </w:tcPr>
          <w:p w14:paraId="0BFDC11F" w14:textId="77777777" w:rsidR="00D65D96" w:rsidRPr="00F17505" w:rsidDel="00CF0386" w:rsidRDefault="00D65D96" w:rsidP="00D12AFB">
            <w:pPr>
              <w:tabs>
                <w:tab w:val="center" w:pos="1333"/>
              </w:tabs>
              <w:spacing w:after="0"/>
              <w:rPr>
                <w:del w:id="3565" w:author="EU24" w:date="2024-04-03T17:29:00Z"/>
                <w:rFonts w:ascii="Arial" w:hAnsi="Arial" w:cs="Arial"/>
                <w:sz w:val="18"/>
                <w:szCs w:val="18"/>
              </w:rPr>
            </w:pPr>
            <w:del w:id="3566" w:author="EU24" w:date="2024-04-03T17:29:00Z">
              <w:r w:rsidRPr="00F17505" w:rsidDel="00CF0386">
                <w:rPr>
                  <w:rFonts w:ascii="Arial" w:hAnsi="Arial" w:cs="Arial"/>
                  <w:sz w:val="18"/>
                  <w:szCs w:val="18"/>
                </w:rPr>
                <w:delText>Type: DN</w:delText>
              </w:r>
            </w:del>
          </w:p>
          <w:p w14:paraId="20E68686" w14:textId="77777777" w:rsidR="00D65D96" w:rsidRPr="00F17505" w:rsidDel="00CF0386" w:rsidRDefault="00D65D96" w:rsidP="00D12AFB">
            <w:pPr>
              <w:tabs>
                <w:tab w:val="center" w:pos="1333"/>
              </w:tabs>
              <w:spacing w:after="0"/>
              <w:rPr>
                <w:del w:id="3567" w:author="EU24" w:date="2024-04-03T17:29:00Z"/>
                <w:rFonts w:ascii="Arial" w:hAnsi="Arial" w:cs="Arial"/>
                <w:sz w:val="18"/>
                <w:szCs w:val="18"/>
              </w:rPr>
            </w:pPr>
            <w:del w:id="3568" w:author="EU24" w:date="2024-04-03T17:29:00Z">
              <w:r w:rsidRPr="00F17505" w:rsidDel="00CF0386">
                <w:rPr>
                  <w:rFonts w:ascii="Arial" w:hAnsi="Arial" w:cs="Arial"/>
                  <w:sz w:val="18"/>
                  <w:szCs w:val="18"/>
                </w:rPr>
                <w:delText>multiplicity:</w:delText>
              </w:r>
              <w:r w:rsidDel="00CF0386">
                <w:rPr>
                  <w:rFonts w:ascii="Arial" w:hAnsi="Arial" w:cs="Arial"/>
                  <w:sz w:val="18"/>
                  <w:szCs w:val="18"/>
                </w:rPr>
                <w:delText xml:space="preserve"> 0..1</w:delText>
              </w:r>
            </w:del>
          </w:p>
          <w:p w14:paraId="46C3885D" w14:textId="77777777" w:rsidR="00D65D96" w:rsidRPr="00F17505" w:rsidDel="00CF0386" w:rsidRDefault="00D65D96" w:rsidP="00D12AFB">
            <w:pPr>
              <w:tabs>
                <w:tab w:val="center" w:pos="1333"/>
              </w:tabs>
              <w:spacing w:after="0"/>
              <w:rPr>
                <w:del w:id="3569" w:author="EU24" w:date="2024-04-03T17:29:00Z"/>
                <w:rFonts w:ascii="Arial" w:hAnsi="Arial" w:cs="Arial"/>
                <w:sz w:val="18"/>
                <w:szCs w:val="18"/>
              </w:rPr>
            </w:pPr>
            <w:del w:id="3570" w:author="EU24" w:date="2024-04-03T17:29:00Z">
              <w:r w:rsidRPr="00F17505" w:rsidDel="00CF0386">
                <w:rPr>
                  <w:rFonts w:ascii="Arial" w:hAnsi="Arial" w:cs="Arial"/>
                  <w:sz w:val="18"/>
                  <w:szCs w:val="18"/>
                </w:rPr>
                <w:delText>isOrdered: False</w:delText>
              </w:r>
            </w:del>
          </w:p>
          <w:p w14:paraId="56532EC7" w14:textId="77777777" w:rsidR="00D65D96" w:rsidRPr="00F17505" w:rsidDel="00CF0386" w:rsidRDefault="00D65D96" w:rsidP="00D12AFB">
            <w:pPr>
              <w:tabs>
                <w:tab w:val="center" w:pos="1333"/>
              </w:tabs>
              <w:spacing w:after="0"/>
              <w:rPr>
                <w:del w:id="3571" w:author="EU24" w:date="2024-04-03T17:29:00Z"/>
                <w:rFonts w:ascii="Arial" w:hAnsi="Arial" w:cs="Arial"/>
                <w:sz w:val="18"/>
                <w:szCs w:val="18"/>
              </w:rPr>
            </w:pPr>
            <w:del w:id="3572" w:author="EU24" w:date="2024-04-03T17:29:00Z">
              <w:r w:rsidRPr="00F17505" w:rsidDel="00CF0386">
                <w:rPr>
                  <w:rFonts w:ascii="Arial" w:hAnsi="Arial" w:cs="Arial"/>
                  <w:sz w:val="18"/>
                  <w:szCs w:val="18"/>
                </w:rPr>
                <w:delText>isUnique: True</w:delText>
              </w:r>
            </w:del>
          </w:p>
          <w:p w14:paraId="50365DB6" w14:textId="77777777" w:rsidR="00D65D96" w:rsidRPr="00F17505" w:rsidDel="00CF0386" w:rsidRDefault="00D65D96" w:rsidP="00D12AFB">
            <w:pPr>
              <w:tabs>
                <w:tab w:val="center" w:pos="1333"/>
              </w:tabs>
              <w:spacing w:after="0"/>
              <w:rPr>
                <w:del w:id="3573" w:author="EU24" w:date="2024-04-03T17:29:00Z"/>
                <w:rFonts w:ascii="Arial" w:hAnsi="Arial" w:cs="Arial"/>
                <w:sz w:val="18"/>
                <w:szCs w:val="18"/>
              </w:rPr>
            </w:pPr>
            <w:del w:id="3574" w:author="EU24" w:date="2024-04-03T17:29:00Z">
              <w:r w:rsidRPr="00F17505" w:rsidDel="00CF0386">
                <w:rPr>
                  <w:rFonts w:ascii="Arial" w:hAnsi="Arial" w:cs="Arial"/>
                  <w:sz w:val="18"/>
                  <w:szCs w:val="18"/>
                </w:rPr>
                <w:delText xml:space="preserve">defaultValue: None </w:delText>
              </w:r>
            </w:del>
          </w:p>
          <w:p w14:paraId="50B5EBA7" w14:textId="77777777" w:rsidR="00D65D96" w:rsidRPr="00F17505" w:rsidDel="00CF0386" w:rsidRDefault="00D65D96" w:rsidP="00D12AFB">
            <w:pPr>
              <w:tabs>
                <w:tab w:val="center" w:pos="1333"/>
              </w:tabs>
              <w:spacing w:after="0"/>
              <w:rPr>
                <w:del w:id="3575" w:author="EU24" w:date="2024-04-03T17:29:00Z"/>
                <w:rFonts w:ascii="Arial" w:hAnsi="Arial" w:cs="Arial"/>
                <w:sz w:val="18"/>
                <w:szCs w:val="18"/>
              </w:rPr>
            </w:pPr>
            <w:del w:id="3576" w:author="EU24" w:date="2024-04-03T17:29:00Z">
              <w:r w:rsidRPr="00F17505" w:rsidDel="00CF0386">
                <w:rPr>
                  <w:rFonts w:cs="Arial"/>
                  <w:szCs w:val="18"/>
                </w:rPr>
                <w:delText xml:space="preserve">isNullable: </w:delText>
              </w:r>
              <w:r w:rsidRPr="000D173A" w:rsidDel="00CF0386">
                <w:rPr>
                  <w:rFonts w:cs="Arial"/>
                  <w:szCs w:val="18"/>
                </w:rPr>
                <w:delText>False</w:delText>
              </w:r>
            </w:del>
          </w:p>
        </w:tc>
      </w:tr>
      <w:tr w:rsidR="00D65D96" w:rsidRPr="00F17505" w:rsidDel="00CF0386" w14:paraId="7802F6F7" w14:textId="77777777" w:rsidTr="00D12AFB">
        <w:trPr>
          <w:jc w:val="center"/>
          <w:del w:id="3577" w:author="EU24" w:date="2024-04-03T17:29:00Z"/>
        </w:trPr>
        <w:tc>
          <w:tcPr>
            <w:tcW w:w="0" w:type="auto"/>
            <w:tcMar>
              <w:top w:w="0" w:type="dxa"/>
              <w:left w:w="28" w:type="dxa"/>
              <w:bottom w:w="0" w:type="dxa"/>
              <w:right w:w="28" w:type="dxa"/>
            </w:tcMar>
          </w:tcPr>
          <w:p w14:paraId="1B573A4E" w14:textId="77777777" w:rsidR="00D65D96" w:rsidRPr="00F17505" w:rsidDel="00CF0386" w:rsidRDefault="00D65D96" w:rsidP="00D12AFB">
            <w:pPr>
              <w:spacing w:after="0"/>
              <w:rPr>
                <w:del w:id="3578" w:author="EU24" w:date="2024-04-03T17:29:00Z"/>
                <w:rFonts w:ascii="Courier New" w:hAnsi="Courier New" w:cs="Courier New"/>
              </w:rPr>
            </w:pPr>
            <w:del w:id="3579" w:author="EU24" w:date="2024-04-03T17:29:00Z">
              <w:r w:rsidDel="00CF0386">
                <w:rPr>
                  <w:rFonts w:ascii="Courier New" w:hAnsi="Courier New" w:cs="Courier New"/>
                </w:rPr>
                <w:delText>mLEnityGeneratedRef</w:delText>
              </w:r>
            </w:del>
          </w:p>
        </w:tc>
        <w:tc>
          <w:tcPr>
            <w:tcW w:w="0" w:type="auto"/>
            <w:shd w:val="clear" w:color="auto" w:fill="auto"/>
            <w:tcMar>
              <w:top w:w="0" w:type="dxa"/>
              <w:left w:w="28" w:type="dxa"/>
              <w:bottom w:w="0" w:type="dxa"/>
              <w:right w:w="28" w:type="dxa"/>
            </w:tcMar>
          </w:tcPr>
          <w:p w14:paraId="7C6477C2" w14:textId="77777777" w:rsidR="00D65D96" w:rsidDel="00CF0386" w:rsidRDefault="00D65D96" w:rsidP="00D12AFB">
            <w:pPr>
              <w:spacing w:after="0"/>
              <w:rPr>
                <w:del w:id="3580" w:author="EU24" w:date="2024-04-03T17:29:00Z"/>
              </w:rPr>
            </w:pPr>
            <w:del w:id="3581" w:author="EU24" w:date="2024-04-03T17:29:00Z">
              <w:r w:rsidRPr="003B2A24" w:rsidDel="00CF0386">
                <w:rPr>
                  <w:rFonts w:ascii="Arial" w:hAnsi="Arial"/>
                  <w:sz w:val="18"/>
                </w:rPr>
                <w:delText>It identifies the DN of the</w:delText>
              </w:r>
              <w:r w:rsidDel="00CF0386">
                <w:delText xml:space="preserve"> </w:delText>
              </w:r>
              <w:r w:rsidRPr="00991215" w:rsidDel="00CF0386">
                <w:rPr>
                  <w:rFonts w:ascii="Courier New" w:hAnsi="Courier New" w:cs="Courier New"/>
                </w:rPr>
                <w:delText>MLEntity</w:delText>
              </w:r>
              <w:r w:rsidDel="00CF0386">
                <w:delText xml:space="preserve"> </w:delText>
              </w:r>
              <w:r w:rsidRPr="003B2A24" w:rsidDel="00CF0386">
                <w:rPr>
                  <w:rFonts w:ascii="Arial" w:hAnsi="Arial"/>
                  <w:sz w:val="18"/>
                </w:rPr>
                <w:delText>generated by the ML training.</w:delText>
              </w:r>
            </w:del>
          </w:p>
          <w:p w14:paraId="35533ADF" w14:textId="77777777" w:rsidR="00D65D96" w:rsidDel="00CF0386" w:rsidRDefault="00D65D96" w:rsidP="00D12AFB">
            <w:pPr>
              <w:pStyle w:val="TAL"/>
              <w:rPr>
                <w:del w:id="3582" w:author="EU24" w:date="2024-04-03T17:29:00Z"/>
              </w:rPr>
            </w:pPr>
          </w:p>
          <w:p w14:paraId="55065E58" w14:textId="77777777" w:rsidR="00D65D96" w:rsidDel="00CF0386" w:rsidRDefault="00D65D96" w:rsidP="00D12AFB">
            <w:pPr>
              <w:pStyle w:val="TAL"/>
              <w:rPr>
                <w:del w:id="3583" w:author="EU24" w:date="2024-04-03T17:29:00Z"/>
              </w:rPr>
            </w:pPr>
            <w:del w:id="3584" w:author="EU24" w:date="2024-04-03T17:29:00Z">
              <w:r w:rsidDel="00CF0386">
                <w:delText>allowedValues: DN</w:delText>
              </w:r>
            </w:del>
          </w:p>
        </w:tc>
        <w:tc>
          <w:tcPr>
            <w:tcW w:w="0" w:type="auto"/>
            <w:tcMar>
              <w:top w:w="0" w:type="dxa"/>
              <w:left w:w="28" w:type="dxa"/>
              <w:bottom w:w="0" w:type="dxa"/>
              <w:right w:w="28" w:type="dxa"/>
            </w:tcMar>
          </w:tcPr>
          <w:p w14:paraId="705E2DEF" w14:textId="77777777" w:rsidR="00D65D96" w:rsidRPr="00F17505" w:rsidDel="00CF0386" w:rsidRDefault="00D65D96" w:rsidP="00D12AFB">
            <w:pPr>
              <w:tabs>
                <w:tab w:val="center" w:pos="1333"/>
              </w:tabs>
              <w:spacing w:after="0"/>
              <w:rPr>
                <w:del w:id="3585" w:author="EU24" w:date="2024-04-03T17:29:00Z"/>
                <w:rFonts w:ascii="Arial" w:hAnsi="Arial" w:cs="Arial"/>
                <w:sz w:val="18"/>
                <w:szCs w:val="18"/>
              </w:rPr>
            </w:pPr>
            <w:del w:id="3586" w:author="EU24" w:date="2024-04-03T17:29:00Z">
              <w:r w:rsidRPr="00F17505" w:rsidDel="00CF0386">
                <w:rPr>
                  <w:rFonts w:ascii="Arial" w:hAnsi="Arial" w:cs="Arial"/>
                  <w:sz w:val="18"/>
                  <w:szCs w:val="18"/>
                </w:rPr>
                <w:delText>Type: DN</w:delText>
              </w:r>
            </w:del>
          </w:p>
          <w:p w14:paraId="68150D1A" w14:textId="77777777" w:rsidR="00D65D96" w:rsidRPr="00F17505" w:rsidDel="00CF0386" w:rsidRDefault="00D65D96" w:rsidP="00D12AFB">
            <w:pPr>
              <w:tabs>
                <w:tab w:val="center" w:pos="1333"/>
              </w:tabs>
              <w:spacing w:after="0"/>
              <w:rPr>
                <w:del w:id="3587" w:author="EU24" w:date="2024-04-03T17:29:00Z"/>
                <w:rFonts w:ascii="Arial" w:hAnsi="Arial" w:cs="Arial"/>
                <w:sz w:val="18"/>
                <w:szCs w:val="18"/>
              </w:rPr>
            </w:pPr>
            <w:del w:id="3588" w:author="EU24" w:date="2024-04-03T17:29:00Z">
              <w:r w:rsidRPr="00F17505" w:rsidDel="00CF0386">
                <w:rPr>
                  <w:rFonts w:ascii="Arial" w:hAnsi="Arial" w:cs="Arial"/>
                  <w:sz w:val="18"/>
                  <w:szCs w:val="18"/>
                </w:rPr>
                <w:delText>multiplicity:</w:delText>
              </w:r>
              <w:r w:rsidDel="00CF0386">
                <w:rPr>
                  <w:rFonts w:ascii="Arial" w:hAnsi="Arial" w:cs="Arial"/>
                  <w:sz w:val="18"/>
                  <w:szCs w:val="18"/>
                </w:rPr>
                <w:delText xml:space="preserve"> 1</w:delText>
              </w:r>
            </w:del>
          </w:p>
          <w:p w14:paraId="0AA49237" w14:textId="77777777" w:rsidR="00D65D96" w:rsidRPr="00F17505" w:rsidDel="00CF0386" w:rsidRDefault="00D65D96" w:rsidP="00D12AFB">
            <w:pPr>
              <w:tabs>
                <w:tab w:val="center" w:pos="1333"/>
              </w:tabs>
              <w:spacing w:after="0"/>
              <w:rPr>
                <w:del w:id="3589" w:author="EU24" w:date="2024-04-03T17:29:00Z"/>
                <w:rFonts w:ascii="Arial" w:hAnsi="Arial" w:cs="Arial"/>
                <w:sz w:val="18"/>
                <w:szCs w:val="18"/>
              </w:rPr>
            </w:pPr>
            <w:del w:id="3590" w:author="EU24" w:date="2024-04-03T17:29:00Z">
              <w:r w:rsidRPr="00F17505" w:rsidDel="00CF0386">
                <w:rPr>
                  <w:rFonts w:ascii="Arial" w:hAnsi="Arial" w:cs="Arial"/>
                  <w:sz w:val="18"/>
                  <w:szCs w:val="18"/>
                </w:rPr>
                <w:delText>isOrdered: False</w:delText>
              </w:r>
            </w:del>
          </w:p>
          <w:p w14:paraId="6689ED71" w14:textId="77777777" w:rsidR="00D65D96" w:rsidRPr="00F17505" w:rsidDel="00CF0386" w:rsidRDefault="00D65D96" w:rsidP="00D12AFB">
            <w:pPr>
              <w:tabs>
                <w:tab w:val="center" w:pos="1333"/>
              </w:tabs>
              <w:spacing w:after="0"/>
              <w:rPr>
                <w:del w:id="3591" w:author="EU24" w:date="2024-04-03T17:29:00Z"/>
                <w:rFonts w:ascii="Arial" w:hAnsi="Arial" w:cs="Arial"/>
                <w:sz w:val="18"/>
                <w:szCs w:val="18"/>
              </w:rPr>
            </w:pPr>
            <w:del w:id="3592" w:author="EU24" w:date="2024-04-03T17:29:00Z">
              <w:r w:rsidRPr="00F17505" w:rsidDel="00CF0386">
                <w:rPr>
                  <w:rFonts w:ascii="Arial" w:hAnsi="Arial" w:cs="Arial"/>
                  <w:sz w:val="18"/>
                  <w:szCs w:val="18"/>
                </w:rPr>
                <w:delText>isUnique: True</w:delText>
              </w:r>
            </w:del>
          </w:p>
          <w:p w14:paraId="5467015C" w14:textId="77777777" w:rsidR="00D65D96" w:rsidRPr="00F17505" w:rsidDel="00CF0386" w:rsidRDefault="00D65D96" w:rsidP="00D12AFB">
            <w:pPr>
              <w:tabs>
                <w:tab w:val="center" w:pos="1333"/>
              </w:tabs>
              <w:spacing w:after="0"/>
              <w:rPr>
                <w:del w:id="3593" w:author="EU24" w:date="2024-04-03T17:29:00Z"/>
                <w:rFonts w:ascii="Arial" w:hAnsi="Arial" w:cs="Arial"/>
                <w:sz w:val="18"/>
                <w:szCs w:val="18"/>
              </w:rPr>
            </w:pPr>
            <w:del w:id="3594" w:author="EU24" w:date="2024-04-03T17:29:00Z">
              <w:r w:rsidRPr="00F17505" w:rsidDel="00CF0386">
                <w:rPr>
                  <w:rFonts w:ascii="Arial" w:hAnsi="Arial" w:cs="Arial"/>
                  <w:sz w:val="18"/>
                  <w:szCs w:val="18"/>
                </w:rPr>
                <w:delText xml:space="preserve">defaultValue: None </w:delText>
              </w:r>
            </w:del>
          </w:p>
          <w:p w14:paraId="0EAC0330" w14:textId="77777777" w:rsidR="00D65D96" w:rsidRPr="00F17505" w:rsidDel="00CF0386" w:rsidRDefault="00D65D96" w:rsidP="00D12AFB">
            <w:pPr>
              <w:tabs>
                <w:tab w:val="center" w:pos="1333"/>
              </w:tabs>
              <w:spacing w:after="0"/>
              <w:rPr>
                <w:del w:id="3595" w:author="EU24" w:date="2024-04-03T17:29:00Z"/>
                <w:rFonts w:ascii="Arial" w:hAnsi="Arial" w:cs="Arial"/>
                <w:sz w:val="18"/>
                <w:szCs w:val="18"/>
              </w:rPr>
            </w:pPr>
            <w:del w:id="3596" w:author="EU24" w:date="2024-04-03T17:29:00Z">
              <w:r w:rsidRPr="00F17505" w:rsidDel="00CF0386">
                <w:rPr>
                  <w:rFonts w:cs="Arial"/>
                  <w:szCs w:val="18"/>
                </w:rPr>
                <w:delText xml:space="preserve">isNullable: </w:delText>
              </w:r>
              <w:r w:rsidRPr="000D173A" w:rsidDel="00CF0386">
                <w:rPr>
                  <w:rFonts w:cs="Arial"/>
                  <w:szCs w:val="18"/>
                </w:rPr>
                <w:delText>False</w:delText>
              </w:r>
            </w:del>
          </w:p>
        </w:tc>
      </w:tr>
      <w:tr w:rsidR="00D65D96" w:rsidRPr="00F17505" w14:paraId="2B0F4E4D" w14:textId="77777777" w:rsidTr="00D12AFB">
        <w:trPr>
          <w:jc w:val="center"/>
        </w:trPr>
        <w:tc>
          <w:tcPr>
            <w:tcW w:w="0" w:type="auto"/>
            <w:tcMar>
              <w:top w:w="0" w:type="dxa"/>
              <w:left w:w="28" w:type="dxa"/>
              <w:bottom w:w="0" w:type="dxa"/>
              <w:right w:w="28" w:type="dxa"/>
            </w:tcMar>
          </w:tcPr>
          <w:p w14:paraId="24C95A38" w14:textId="77777777" w:rsidR="00D65D96" w:rsidRPr="00F17505" w:rsidRDefault="00D65D96" w:rsidP="00D12AFB">
            <w:pPr>
              <w:spacing w:after="0"/>
              <w:rPr>
                <w:rFonts w:ascii="Courier New" w:hAnsi="Courier New" w:cs="Courier New"/>
              </w:rPr>
            </w:pPr>
            <w:r>
              <w:rPr>
                <w:rFonts w:ascii="Courier New" w:hAnsi="Courier New" w:cs="Courier New"/>
              </w:rPr>
              <w:t>mL</w:t>
            </w:r>
            <w:del w:id="3597" w:author="EU3333" w:date="2024-05-10T13:47:00Z">
              <w:r w:rsidDel="00953723">
                <w:rPr>
                  <w:rFonts w:ascii="Courier New" w:hAnsi="Courier New" w:cs="Courier New"/>
                </w:rPr>
                <w:delText>Entity</w:delText>
              </w:r>
            </w:del>
            <w:ins w:id="3598" w:author="EU3333" w:date="2024-05-10T13:47:00Z">
              <w:r>
                <w:rPr>
                  <w:rFonts w:ascii="Courier New" w:hAnsi="Courier New" w:cs="Courier New"/>
                </w:rPr>
                <w:t>Model</w:t>
              </w:r>
            </w:ins>
            <w:r>
              <w:rPr>
                <w:rFonts w:ascii="Courier New" w:hAnsi="Courier New" w:cs="Courier New"/>
              </w:rPr>
              <w:t>RepositoryRef</w:t>
            </w:r>
          </w:p>
        </w:tc>
        <w:tc>
          <w:tcPr>
            <w:tcW w:w="0" w:type="auto"/>
            <w:shd w:val="clear" w:color="auto" w:fill="auto"/>
            <w:tcMar>
              <w:top w:w="0" w:type="dxa"/>
              <w:left w:w="28" w:type="dxa"/>
              <w:bottom w:w="0" w:type="dxa"/>
              <w:right w:w="28" w:type="dxa"/>
            </w:tcMar>
          </w:tcPr>
          <w:p w14:paraId="5B96CCD1" w14:textId="77777777" w:rsidR="00D65D96" w:rsidRDefault="00D65D96" w:rsidP="00D12AFB">
            <w:pPr>
              <w:pStyle w:val="TAL"/>
            </w:pPr>
            <w:r>
              <w:t xml:space="preserve">It identifies the DN of the </w:t>
            </w:r>
            <w:r w:rsidRPr="005B7B0B">
              <w:rPr>
                <w:rFonts w:ascii="Courier New" w:hAnsi="Courier New" w:cs="Courier New"/>
              </w:rPr>
              <w:t>ML</w:t>
            </w:r>
            <w:del w:id="3599" w:author="EU3333" w:date="2024-05-10T13:47:00Z">
              <w:r w:rsidRPr="005B7B0B" w:rsidDel="00953723">
                <w:rPr>
                  <w:rFonts w:ascii="Courier New" w:hAnsi="Courier New" w:cs="Courier New"/>
                </w:rPr>
                <w:delText>Entity</w:delText>
              </w:r>
            </w:del>
            <w:ins w:id="3600" w:author="EU3333" w:date="2024-05-10T13:47:00Z">
              <w:r>
                <w:rPr>
                  <w:rFonts w:ascii="Courier New" w:hAnsi="Courier New" w:cs="Courier New"/>
                </w:rPr>
                <w:t>Model</w:t>
              </w:r>
            </w:ins>
            <w:r w:rsidRPr="005B7B0B">
              <w:rPr>
                <w:rFonts w:ascii="Courier New" w:hAnsi="Courier New" w:cs="Courier New"/>
              </w:rPr>
              <w:t>Repository</w:t>
            </w:r>
            <w:r>
              <w:t>.</w:t>
            </w:r>
          </w:p>
        </w:tc>
        <w:tc>
          <w:tcPr>
            <w:tcW w:w="0" w:type="auto"/>
            <w:tcMar>
              <w:top w:w="0" w:type="dxa"/>
              <w:left w:w="28" w:type="dxa"/>
              <w:bottom w:w="0" w:type="dxa"/>
              <w:right w:w="28" w:type="dxa"/>
            </w:tcMar>
          </w:tcPr>
          <w:p w14:paraId="433C49CA"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Type: DN</w:t>
            </w:r>
          </w:p>
          <w:p w14:paraId="7AE79861"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multiplicity: 1</w:t>
            </w:r>
          </w:p>
          <w:p w14:paraId="21CDC4D1" w14:textId="77777777" w:rsidR="00D65D96" w:rsidRDefault="00D65D96" w:rsidP="00D12AFB">
            <w:pPr>
              <w:tabs>
                <w:tab w:val="center" w:pos="1333"/>
              </w:tabs>
              <w:spacing w:after="0"/>
              <w:rPr>
                <w:rFonts w:ascii="Arial" w:hAnsi="Arial" w:cs="Arial"/>
                <w:sz w:val="18"/>
                <w:szCs w:val="18"/>
                <w:lang w:val="en-US" w:eastAsia="zh-CN"/>
              </w:rPr>
            </w:pPr>
            <w:r>
              <w:rPr>
                <w:rFonts w:ascii="Arial" w:hAnsi="Arial" w:cs="Arial"/>
                <w:sz w:val="18"/>
                <w:szCs w:val="18"/>
              </w:rPr>
              <w:t xml:space="preserve">isOrdered: </w:t>
            </w:r>
            <w:ins w:id="3601" w:author="SS" w:date="2024-04-15T17:04:00Z">
              <w:r>
                <w:rPr>
                  <w:rFonts w:ascii="Arial" w:hAnsi="Arial" w:cs="Arial" w:hint="eastAsia"/>
                  <w:sz w:val="18"/>
                  <w:szCs w:val="18"/>
                  <w:lang w:val="en-US" w:eastAsia="zh-CN"/>
                </w:rPr>
                <w:t>N/A</w:t>
              </w:r>
            </w:ins>
            <w:del w:id="3602" w:author="SS" w:date="2024-04-15T17:04:00Z">
              <w:r>
                <w:rPr>
                  <w:rFonts w:ascii="Arial" w:hAnsi="Arial" w:cs="Arial"/>
                  <w:sz w:val="18"/>
                  <w:szCs w:val="18"/>
                  <w:lang w:val="en-US"/>
                </w:rPr>
                <w:delText>False</w:delText>
              </w:r>
            </w:del>
          </w:p>
          <w:p w14:paraId="6E0437E7" w14:textId="77777777" w:rsidR="00D65D96" w:rsidRDefault="00D65D96" w:rsidP="00D12AFB">
            <w:pPr>
              <w:tabs>
                <w:tab w:val="center" w:pos="1333"/>
              </w:tabs>
              <w:spacing w:after="0"/>
              <w:rPr>
                <w:rFonts w:ascii="Arial" w:hAnsi="Arial" w:cs="Arial"/>
                <w:sz w:val="18"/>
                <w:szCs w:val="18"/>
                <w:lang w:val="en-US" w:eastAsia="zh-CN"/>
              </w:rPr>
            </w:pPr>
            <w:r>
              <w:rPr>
                <w:rFonts w:ascii="Arial" w:hAnsi="Arial" w:cs="Arial"/>
                <w:sz w:val="18"/>
                <w:szCs w:val="18"/>
              </w:rPr>
              <w:t xml:space="preserve">isUnique: </w:t>
            </w:r>
            <w:ins w:id="3603" w:author="SS" w:date="2024-04-15T17:04:00Z">
              <w:r>
                <w:rPr>
                  <w:rFonts w:ascii="Arial" w:hAnsi="Arial" w:cs="Arial" w:hint="eastAsia"/>
                  <w:sz w:val="18"/>
                  <w:szCs w:val="18"/>
                  <w:lang w:val="en-US" w:eastAsia="zh-CN"/>
                </w:rPr>
                <w:t>N/A</w:t>
              </w:r>
            </w:ins>
            <w:del w:id="3604" w:author="SS" w:date="2024-04-15T17:04:00Z">
              <w:r>
                <w:rPr>
                  <w:rFonts w:ascii="Arial" w:hAnsi="Arial" w:cs="Arial"/>
                  <w:sz w:val="18"/>
                  <w:szCs w:val="18"/>
                  <w:lang w:val="en-US"/>
                </w:rPr>
                <w:delText>True</w:delText>
              </w:r>
            </w:del>
          </w:p>
          <w:p w14:paraId="32E178AD"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 xml:space="preserve">defaultValue: None </w:t>
            </w:r>
          </w:p>
          <w:p w14:paraId="0EDF6416" w14:textId="77777777" w:rsidR="00D65D96" w:rsidRPr="00F17505" w:rsidRDefault="00D65D96" w:rsidP="00D12AFB">
            <w:pPr>
              <w:tabs>
                <w:tab w:val="center" w:pos="1333"/>
              </w:tabs>
              <w:spacing w:after="0"/>
              <w:rPr>
                <w:rFonts w:ascii="Arial" w:hAnsi="Arial" w:cs="Arial"/>
                <w:sz w:val="18"/>
                <w:szCs w:val="18"/>
              </w:rPr>
            </w:pPr>
            <w:r>
              <w:rPr>
                <w:rFonts w:ascii="Arial" w:hAnsi="Arial" w:cs="Arial"/>
                <w:sz w:val="18"/>
                <w:szCs w:val="18"/>
              </w:rPr>
              <w:t>isNullable: False</w:t>
            </w:r>
          </w:p>
        </w:tc>
      </w:tr>
      <w:tr w:rsidR="00D65D96" w:rsidRPr="00F17505" w14:paraId="0C133978" w14:textId="77777777" w:rsidTr="00D12AFB">
        <w:trPr>
          <w:jc w:val="center"/>
        </w:trPr>
        <w:tc>
          <w:tcPr>
            <w:tcW w:w="0" w:type="auto"/>
            <w:tcMar>
              <w:top w:w="0" w:type="dxa"/>
              <w:left w:w="28" w:type="dxa"/>
              <w:bottom w:w="0" w:type="dxa"/>
              <w:right w:w="28" w:type="dxa"/>
            </w:tcMar>
          </w:tcPr>
          <w:p w14:paraId="053B9D31" w14:textId="77777777" w:rsidR="00D65D96" w:rsidRPr="00F17505" w:rsidRDefault="00D65D96" w:rsidP="00D12AFB">
            <w:pPr>
              <w:spacing w:after="0"/>
              <w:rPr>
                <w:rFonts w:ascii="Courier New" w:hAnsi="Courier New" w:cs="Courier New"/>
              </w:rPr>
            </w:pPr>
            <w:r>
              <w:rPr>
                <w:rFonts w:ascii="Courier New" w:hAnsi="Courier New" w:cs="Courier New"/>
              </w:rPr>
              <w:t>m</w:t>
            </w:r>
            <w:r w:rsidRPr="00F17505">
              <w:rPr>
                <w:rFonts w:ascii="Courier New" w:hAnsi="Courier New" w:cs="Courier New"/>
              </w:rPr>
              <w:t>L</w:t>
            </w:r>
            <w:r>
              <w:rPr>
                <w:rFonts w:ascii="Courier New" w:hAnsi="Courier New" w:cs="Courier New"/>
              </w:rPr>
              <w:t>RepositoryId</w:t>
            </w:r>
          </w:p>
        </w:tc>
        <w:tc>
          <w:tcPr>
            <w:tcW w:w="0" w:type="auto"/>
            <w:shd w:val="clear" w:color="auto" w:fill="auto"/>
            <w:tcMar>
              <w:top w:w="0" w:type="dxa"/>
              <w:left w:w="28" w:type="dxa"/>
              <w:bottom w:w="0" w:type="dxa"/>
              <w:right w:w="28" w:type="dxa"/>
            </w:tcMar>
          </w:tcPr>
          <w:p w14:paraId="5B0A23A3" w14:textId="77777777" w:rsidR="00D65D96" w:rsidRDefault="00D65D96" w:rsidP="00D12AFB">
            <w:pPr>
              <w:pStyle w:val="TAL"/>
            </w:pPr>
            <w:r>
              <w:rPr>
                <w:lang w:eastAsia="zh-CN"/>
              </w:rPr>
              <w:t>It indicates the unique ID of the ML repository.</w:t>
            </w:r>
          </w:p>
        </w:tc>
        <w:tc>
          <w:tcPr>
            <w:tcW w:w="0" w:type="auto"/>
            <w:tcMar>
              <w:top w:w="0" w:type="dxa"/>
              <w:left w:w="28" w:type="dxa"/>
              <w:bottom w:w="0" w:type="dxa"/>
              <w:right w:w="28" w:type="dxa"/>
            </w:tcMar>
          </w:tcPr>
          <w:p w14:paraId="2F05FEF4"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String</w:t>
            </w:r>
          </w:p>
          <w:p w14:paraId="1412AF35"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 1</w:t>
            </w:r>
          </w:p>
          <w:p w14:paraId="2BD8528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isOrdered: N/A</w:t>
            </w:r>
          </w:p>
          <w:p w14:paraId="24E3E44F"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isUnique: N/A</w:t>
            </w:r>
          </w:p>
          <w:p w14:paraId="55BA728E"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6CC992D7" w14:textId="77777777" w:rsidR="00D65D96" w:rsidRPr="00F17505" w:rsidRDefault="00D65D96" w:rsidP="00D12AFB">
            <w:pPr>
              <w:tabs>
                <w:tab w:val="center" w:pos="1333"/>
              </w:tabs>
              <w:spacing w:after="0"/>
              <w:rPr>
                <w:rFonts w:ascii="Arial" w:hAnsi="Arial" w:cs="Arial"/>
                <w:sz w:val="18"/>
                <w:szCs w:val="18"/>
              </w:rPr>
            </w:pPr>
            <w:r w:rsidRPr="006E608C">
              <w:rPr>
                <w:rFonts w:ascii="Arial" w:hAnsi="Arial" w:cs="Arial"/>
                <w:sz w:val="18"/>
                <w:szCs w:val="18"/>
              </w:rPr>
              <w:t>isNullable: False</w:t>
            </w:r>
          </w:p>
        </w:tc>
      </w:tr>
      <w:tr w:rsidR="00D65D96" w:rsidRPr="00F17505" w14:paraId="57A04D4D" w14:textId="77777777" w:rsidTr="00D12AFB">
        <w:trPr>
          <w:jc w:val="center"/>
        </w:trPr>
        <w:tc>
          <w:tcPr>
            <w:tcW w:w="0" w:type="auto"/>
            <w:tcMar>
              <w:top w:w="0" w:type="dxa"/>
              <w:left w:w="28" w:type="dxa"/>
              <w:bottom w:w="0" w:type="dxa"/>
              <w:right w:w="28" w:type="dxa"/>
            </w:tcMar>
          </w:tcPr>
          <w:p w14:paraId="589071B5" w14:textId="77777777" w:rsidR="00D65D96" w:rsidRDefault="00D65D96" w:rsidP="00D12AFB">
            <w:pPr>
              <w:spacing w:after="0"/>
              <w:rPr>
                <w:rFonts w:ascii="Courier New" w:hAnsi="Courier New" w:cs="Courier New"/>
              </w:rPr>
            </w:pPr>
            <w:r w:rsidRPr="00F17505">
              <w:rPr>
                <w:rFonts w:ascii="Courier New" w:hAnsi="Courier New" w:cs="Courier New"/>
              </w:rPr>
              <w:lastRenderedPageBreak/>
              <w:t>modelPerformance</w:t>
            </w:r>
            <w:r>
              <w:rPr>
                <w:rFonts w:ascii="Courier New" w:hAnsi="Courier New" w:cs="Courier New"/>
              </w:rPr>
              <w:t>Validation</w:t>
            </w:r>
          </w:p>
        </w:tc>
        <w:tc>
          <w:tcPr>
            <w:tcW w:w="0" w:type="auto"/>
            <w:shd w:val="clear" w:color="auto" w:fill="auto"/>
            <w:tcMar>
              <w:top w:w="0" w:type="dxa"/>
              <w:left w:w="28" w:type="dxa"/>
              <w:bottom w:w="0" w:type="dxa"/>
              <w:right w:w="28" w:type="dxa"/>
            </w:tcMar>
          </w:tcPr>
          <w:p w14:paraId="386700AD" w14:textId="77777777" w:rsidR="00D65D96" w:rsidRPr="00F17505" w:rsidRDefault="00D65D96" w:rsidP="00D12AFB">
            <w:pPr>
              <w:pStyle w:val="TAL"/>
            </w:pPr>
            <w:r w:rsidRPr="00F17505">
              <w:t xml:space="preserve">It indicates the performance score of the ML </w:t>
            </w:r>
            <w:del w:id="3605" w:author="EU3333" w:date="2024-05-10T13:47:00Z">
              <w:r w:rsidRPr="00F17505" w:rsidDel="00953723">
                <w:delText>entity</w:delText>
              </w:r>
            </w:del>
            <w:ins w:id="3606" w:author="EU3333" w:date="2024-05-10T13:47:00Z">
              <w:r>
                <w:t>model</w:t>
              </w:r>
            </w:ins>
            <w:r w:rsidRPr="00F17505">
              <w:t xml:space="preserve"> when performing on the </w:t>
            </w:r>
            <w:r>
              <w:t>validation</w:t>
            </w:r>
            <w:r w:rsidRPr="00F17505">
              <w:t xml:space="preserve"> data.</w:t>
            </w:r>
          </w:p>
          <w:p w14:paraId="6291B11B" w14:textId="77777777" w:rsidR="00D65D96" w:rsidRPr="00F17505" w:rsidRDefault="00D65D96" w:rsidP="00D12AFB">
            <w:pPr>
              <w:pStyle w:val="TAL"/>
            </w:pPr>
          </w:p>
          <w:p w14:paraId="0A4444DC" w14:textId="77777777" w:rsidR="00D65D96" w:rsidRDefault="00D65D96" w:rsidP="00D12AFB">
            <w:pPr>
              <w:pStyle w:val="TAL"/>
              <w:rPr>
                <w:lang w:eastAsia="zh-CN"/>
              </w:rPr>
            </w:pPr>
            <w:r w:rsidRPr="003E7E8D">
              <w:t>allowedValues: N/A</w:t>
            </w:r>
          </w:p>
        </w:tc>
        <w:tc>
          <w:tcPr>
            <w:tcW w:w="0" w:type="auto"/>
            <w:tcMar>
              <w:top w:w="0" w:type="dxa"/>
              <w:left w:w="28" w:type="dxa"/>
              <w:bottom w:w="0" w:type="dxa"/>
              <w:right w:w="28" w:type="dxa"/>
            </w:tcMar>
          </w:tcPr>
          <w:p w14:paraId="78125C8C" w14:textId="77777777" w:rsidR="00D65D96" w:rsidRDefault="00D65D96" w:rsidP="00D12AFB">
            <w:pPr>
              <w:tabs>
                <w:tab w:val="center" w:pos="1333"/>
              </w:tabs>
              <w:spacing w:after="0"/>
              <w:rPr>
                <w:rFonts w:ascii="Arial" w:hAnsi="Arial"/>
                <w:sz w:val="18"/>
              </w:rPr>
            </w:pPr>
            <w:r>
              <w:rPr>
                <w:rFonts w:ascii="Arial" w:hAnsi="Arial"/>
                <w:sz w:val="18"/>
              </w:rPr>
              <w:t>type: ModelPerformance</w:t>
            </w:r>
          </w:p>
          <w:p w14:paraId="737562A3" w14:textId="77777777" w:rsidR="00D65D96" w:rsidRDefault="00D65D96" w:rsidP="00D12AFB">
            <w:pPr>
              <w:tabs>
                <w:tab w:val="center" w:pos="1333"/>
              </w:tabs>
              <w:spacing w:after="0"/>
              <w:rPr>
                <w:rFonts w:ascii="Arial" w:hAnsi="Arial"/>
                <w:sz w:val="18"/>
              </w:rPr>
            </w:pPr>
            <w:r>
              <w:rPr>
                <w:rFonts w:ascii="Arial" w:hAnsi="Arial"/>
                <w:sz w:val="18"/>
              </w:rPr>
              <w:t>multiplicity: *</w:t>
            </w:r>
          </w:p>
          <w:p w14:paraId="79560A1D" w14:textId="77777777" w:rsidR="00D65D96" w:rsidRDefault="00D65D96" w:rsidP="00D12AFB">
            <w:pPr>
              <w:tabs>
                <w:tab w:val="center" w:pos="1333"/>
              </w:tabs>
              <w:spacing w:after="0"/>
              <w:rPr>
                <w:rFonts w:ascii="Arial" w:hAnsi="Arial"/>
                <w:sz w:val="18"/>
              </w:rPr>
            </w:pPr>
            <w:r>
              <w:rPr>
                <w:rFonts w:ascii="Arial" w:hAnsi="Arial"/>
                <w:sz w:val="18"/>
              </w:rPr>
              <w:t xml:space="preserve">isOrdered: </w:t>
            </w:r>
            <w:del w:id="3607" w:author="CMCC" w:date="2024-04-07T09:35:00Z">
              <w:r>
                <w:rPr>
                  <w:rFonts w:ascii="Arial" w:hAnsi="Arial"/>
                  <w:sz w:val="18"/>
                </w:rPr>
                <w:delText>N/A</w:delText>
              </w:r>
            </w:del>
            <w:ins w:id="3608" w:author="CMCC" w:date="2024-04-07T09:35:00Z">
              <w:r>
                <w:rPr>
                  <w:rFonts w:ascii="Arial" w:hAnsi="Arial"/>
                  <w:sz w:val="18"/>
                </w:rPr>
                <w:t>False</w:t>
              </w:r>
            </w:ins>
          </w:p>
          <w:p w14:paraId="74CEE0F6" w14:textId="77777777" w:rsidR="00D65D96" w:rsidRDefault="00D65D96" w:rsidP="00D12AFB">
            <w:pPr>
              <w:tabs>
                <w:tab w:val="center" w:pos="1333"/>
              </w:tabs>
              <w:spacing w:after="0"/>
              <w:rPr>
                <w:rFonts w:ascii="Arial" w:hAnsi="Arial"/>
                <w:sz w:val="18"/>
              </w:rPr>
            </w:pPr>
            <w:r>
              <w:rPr>
                <w:rFonts w:ascii="Arial" w:hAnsi="Arial"/>
                <w:sz w:val="18"/>
              </w:rPr>
              <w:t xml:space="preserve">isUnique: </w:t>
            </w:r>
            <w:ins w:id="3609" w:author="CMCC" w:date="2024-04-07T09:35:00Z">
              <w:r>
                <w:rPr>
                  <w:rFonts w:ascii="Arial" w:hAnsi="Arial"/>
                  <w:sz w:val="18"/>
                </w:rPr>
                <w:t>True</w:t>
              </w:r>
            </w:ins>
            <w:del w:id="3610" w:author="CMCC" w:date="2024-04-07T09:35:00Z">
              <w:r>
                <w:rPr>
                  <w:rFonts w:ascii="Arial" w:hAnsi="Arial"/>
                  <w:sz w:val="18"/>
                </w:rPr>
                <w:delText>N/A</w:delText>
              </w:r>
            </w:del>
          </w:p>
          <w:p w14:paraId="3F9922E5" w14:textId="77777777" w:rsidR="00D65D96" w:rsidRDefault="00D65D96" w:rsidP="00D12AFB">
            <w:pPr>
              <w:tabs>
                <w:tab w:val="center" w:pos="1333"/>
              </w:tabs>
              <w:spacing w:after="0"/>
              <w:rPr>
                <w:rFonts w:ascii="Arial" w:hAnsi="Arial"/>
                <w:sz w:val="18"/>
              </w:rPr>
            </w:pPr>
            <w:r>
              <w:rPr>
                <w:rFonts w:ascii="Arial" w:hAnsi="Arial"/>
                <w:sz w:val="18"/>
              </w:rPr>
              <w:t xml:space="preserve">defaultValue: None </w:t>
            </w:r>
          </w:p>
          <w:p w14:paraId="70DC89D3" w14:textId="77777777" w:rsidR="00D65D96" w:rsidRPr="00F17505" w:rsidRDefault="00D65D96" w:rsidP="00D12AFB">
            <w:pPr>
              <w:tabs>
                <w:tab w:val="center" w:pos="1333"/>
              </w:tabs>
              <w:spacing w:after="0"/>
              <w:rPr>
                <w:rFonts w:ascii="Arial" w:hAnsi="Arial" w:cs="Arial"/>
                <w:sz w:val="18"/>
                <w:szCs w:val="18"/>
              </w:rPr>
            </w:pPr>
            <w:r>
              <w:rPr>
                <w:rFonts w:ascii="Arial" w:hAnsi="Arial"/>
                <w:sz w:val="18"/>
              </w:rPr>
              <w:t>isNullable: False</w:t>
            </w:r>
          </w:p>
        </w:tc>
      </w:tr>
      <w:tr w:rsidR="00D65D96" w:rsidRPr="00F17505" w14:paraId="58FDA884" w14:textId="77777777" w:rsidTr="00D12AFB">
        <w:trPr>
          <w:jc w:val="center"/>
        </w:trPr>
        <w:tc>
          <w:tcPr>
            <w:tcW w:w="0" w:type="auto"/>
            <w:tcMar>
              <w:top w:w="0" w:type="dxa"/>
              <w:left w:w="28" w:type="dxa"/>
              <w:bottom w:w="0" w:type="dxa"/>
              <w:right w:w="28" w:type="dxa"/>
            </w:tcMar>
          </w:tcPr>
          <w:p w14:paraId="3BC2614F" w14:textId="77777777" w:rsidR="00D65D96" w:rsidRDefault="00D65D96" w:rsidP="00D12AFB">
            <w:pPr>
              <w:spacing w:after="0"/>
              <w:rPr>
                <w:rFonts w:ascii="Courier New" w:hAnsi="Courier New" w:cs="Courier New"/>
              </w:rPr>
            </w:pPr>
            <w:r>
              <w:rPr>
                <w:rFonts w:ascii="Courier New" w:hAnsi="Courier New" w:cs="Courier New"/>
              </w:rPr>
              <w:t>dataRatioTrainingAndValidation</w:t>
            </w:r>
          </w:p>
        </w:tc>
        <w:tc>
          <w:tcPr>
            <w:tcW w:w="0" w:type="auto"/>
            <w:shd w:val="clear" w:color="auto" w:fill="auto"/>
            <w:tcMar>
              <w:top w:w="0" w:type="dxa"/>
              <w:left w:w="28" w:type="dxa"/>
              <w:bottom w:w="0" w:type="dxa"/>
              <w:right w:w="28" w:type="dxa"/>
            </w:tcMar>
          </w:tcPr>
          <w:p w14:paraId="2B1BE17A" w14:textId="77777777" w:rsidR="00D65D96" w:rsidRDefault="00D65D96" w:rsidP="00D12AFB">
            <w:pPr>
              <w:pStyle w:val="TAL"/>
            </w:pPr>
            <w:r w:rsidRPr="00F17505">
              <w:t xml:space="preserve">It indicates </w:t>
            </w:r>
            <w:r w:rsidRPr="00EF2E83">
              <w:t xml:space="preserve">the ratio (in terms of quantity of  data </w:t>
            </w:r>
            <w:r>
              <w:t>s</w:t>
            </w:r>
            <w:r w:rsidRPr="00EF2E83">
              <w:t>amples) of the training data and validation data used during the training</w:t>
            </w:r>
            <w:r>
              <w:t xml:space="preserve"> and validation</w:t>
            </w:r>
            <w:r w:rsidRPr="00EF2E83">
              <w:t xml:space="preserve"> process.</w:t>
            </w:r>
            <w:r>
              <w:t xml:space="preserve"> It is represented by the percentage of the validation data samples in the total training data set (including both training data samples and validation data samples). The value is an integer reflecting the rounded number of percent * 100.</w:t>
            </w:r>
          </w:p>
          <w:p w14:paraId="67A5CDA0" w14:textId="77777777" w:rsidR="00D65D96" w:rsidRPr="00F17505" w:rsidRDefault="00D65D96" w:rsidP="00D12AFB">
            <w:pPr>
              <w:pStyle w:val="TAL"/>
            </w:pPr>
            <w:r>
              <w:t xml:space="preserve"> </w:t>
            </w:r>
          </w:p>
          <w:p w14:paraId="5ECE57D4" w14:textId="77777777" w:rsidR="00D65D96" w:rsidRDefault="00D65D96" w:rsidP="00D12AFB">
            <w:pPr>
              <w:pStyle w:val="TAL"/>
              <w:rPr>
                <w:lang w:eastAsia="zh-CN"/>
              </w:rPr>
            </w:pPr>
            <w:r w:rsidRPr="003E7E8D">
              <w:t>allowedValues: { 0 .. 100 }.</w:t>
            </w:r>
          </w:p>
        </w:tc>
        <w:tc>
          <w:tcPr>
            <w:tcW w:w="0" w:type="auto"/>
            <w:tcMar>
              <w:top w:w="0" w:type="dxa"/>
              <w:left w:w="28" w:type="dxa"/>
              <w:bottom w:w="0" w:type="dxa"/>
              <w:right w:w="28" w:type="dxa"/>
            </w:tcMar>
          </w:tcPr>
          <w:p w14:paraId="2D0C3EA7"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type: Integer</w:t>
            </w:r>
          </w:p>
          <w:p w14:paraId="49CC4FF4"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multiplicity: 1</w:t>
            </w:r>
          </w:p>
          <w:p w14:paraId="3E2421D3"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isOrdered: N/A</w:t>
            </w:r>
          </w:p>
          <w:p w14:paraId="0B3281DC"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isUnique: N/A</w:t>
            </w:r>
          </w:p>
          <w:p w14:paraId="2BAC7F1C"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 xml:space="preserve">defaultValue: None </w:t>
            </w:r>
          </w:p>
          <w:p w14:paraId="139512C4" w14:textId="77777777" w:rsidR="00D65D96" w:rsidRPr="00F17505" w:rsidRDefault="00D65D96" w:rsidP="00D12AFB">
            <w:pPr>
              <w:tabs>
                <w:tab w:val="center" w:pos="1333"/>
              </w:tabs>
              <w:spacing w:after="0"/>
              <w:rPr>
                <w:rFonts w:ascii="Arial" w:hAnsi="Arial" w:cs="Arial"/>
                <w:sz w:val="18"/>
                <w:szCs w:val="18"/>
              </w:rPr>
            </w:pPr>
            <w:r w:rsidRPr="003E7E8D">
              <w:rPr>
                <w:rFonts w:ascii="Arial" w:hAnsi="Arial"/>
                <w:sz w:val="18"/>
              </w:rPr>
              <w:t>isNullable: False</w:t>
            </w:r>
          </w:p>
        </w:tc>
      </w:tr>
      <w:tr w:rsidR="00D65D96" w:rsidRPr="00F17505" w14:paraId="5F961CCB" w14:textId="77777777" w:rsidTr="00D12AFB">
        <w:trPr>
          <w:jc w:val="center"/>
        </w:trPr>
        <w:tc>
          <w:tcPr>
            <w:tcW w:w="0" w:type="auto"/>
            <w:tcMar>
              <w:top w:w="0" w:type="dxa"/>
              <w:left w:w="28" w:type="dxa"/>
              <w:bottom w:w="0" w:type="dxa"/>
              <w:right w:w="28" w:type="dxa"/>
            </w:tcMar>
          </w:tcPr>
          <w:p w14:paraId="1636BC74" w14:textId="77777777" w:rsidR="00D65D96" w:rsidRDefault="00D65D96" w:rsidP="00D12AFB">
            <w:pPr>
              <w:spacing w:after="0"/>
              <w:rPr>
                <w:rFonts w:ascii="Courier New" w:hAnsi="Courier New" w:cs="Courier New"/>
              </w:rPr>
            </w:pPr>
            <w:del w:id="3611" w:author="NEC_Hassan Al-Kanani" w:date="2024-04-21T06:56:00Z">
              <w:r w:rsidDel="007177C3">
                <w:rPr>
                  <w:rFonts w:ascii="Courier New" w:hAnsi="Courier New" w:cs="Courier New"/>
                </w:rPr>
                <w:delText>m</w:delText>
              </w:r>
              <w:r w:rsidRPr="00F17505" w:rsidDel="007177C3">
                <w:rPr>
                  <w:rFonts w:ascii="Courier New" w:hAnsi="Courier New" w:cs="Courier New"/>
                </w:rPr>
                <w:delText>LEntity</w:delText>
              </w:r>
              <w:r w:rsidDel="007177C3">
                <w:rPr>
                  <w:rFonts w:ascii="Courier New" w:hAnsi="Courier New" w:cs="Courier New"/>
                </w:rPr>
                <w:delText>Id</w:delText>
              </w:r>
              <w:r w:rsidRPr="00F17505" w:rsidDel="007177C3">
                <w:rPr>
                  <w:rFonts w:ascii="Courier New" w:hAnsi="Courier New" w:cs="Courier New"/>
                </w:rPr>
                <w:delText>List</w:delText>
              </w:r>
            </w:del>
          </w:p>
        </w:tc>
        <w:tc>
          <w:tcPr>
            <w:tcW w:w="0" w:type="auto"/>
            <w:shd w:val="clear" w:color="auto" w:fill="auto"/>
            <w:tcMar>
              <w:top w:w="0" w:type="dxa"/>
              <w:left w:w="28" w:type="dxa"/>
              <w:bottom w:w="0" w:type="dxa"/>
              <w:right w:w="28" w:type="dxa"/>
            </w:tcMar>
          </w:tcPr>
          <w:p w14:paraId="4CE86237" w14:textId="77777777" w:rsidR="00D65D96" w:rsidRPr="003E7E8D" w:rsidDel="007177C3" w:rsidRDefault="00D65D96" w:rsidP="00D12AFB">
            <w:pPr>
              <w:pStyle w:val="TAL"/>
              <w:rPr>
                <w:del w:id="3612" w:author="NEC_Hassan Al-Kanani" w:date="2024-04-21T06:56:00Z"/>
              </w:rPr>
            </w:pPr>
            <w:del w:id="3613" w:author="NEC_Hassan Al-Kanani" w:date="2024-04-21T06:56:00Z">
              <w:r w:rsidRPr="00F17505" w:rsidDel="007177C3">
                <w:delText>It identifies</w:delText>
              </w:r>
              <w:r w:rsidDel="007177C3">
                <w:delText xml:space="preserve"> a list of</w:delText>
              </w:r>
              <w:r w:rsidRPr="00F17505" w:rsidDel="007177C3">
                <w:delText xml:space="preserve"> ML </w:delText>
              </w:r>
              <w:r w:rsidDel="007177C3">
                <w:delText>entities</w:delText>
              </w:r>
              <w:r w:rsidRPr="003E7E8D" w:rsidDel="007177C3">
                <w:delText>.</w:delText>
              </w:r>
            </w:del>
          </w:p>
          <w:p w14:paraId="0A0CBB0A" w14:textId="77777777" w:rsidR="00D65D96" w:rsidRPr="003E7E8D" w:rsidDel="007177C3" w:rsidRDefault="00D65D96" w:rsidP="00D12AFB">
            <w:pPr>
              <w:pStyle w:val="TAL"/>
              <w:rPr>
                <w:del w:id="3614" w:author="NEC_Hassan Al-Kanani" w:date="2024-04-21T06:56:00Z"/>
              </w:rPr>
            </w:pPr>
          </w:p>
          <w:p w14:paraId="2570270E" w14:textId="77777777" w:rsidR="00D65D96" w:rsidRDefault="00D65D96" w:rsidP="00D12AFB">
            <w:pPr>
              <w:pStyle w:val="TAL"/>
              <w:rPr>
                <w:lang w:eastAsia="zh-CN"/>
              </w:rPr>
            </w:pPr>
            <w:del w:id="3615" w:author="NEC_Hassan Al-Kanani" w:date="2024-04-21T06:56:00Z">
              <w:r w:rsidRPr="003E7E8D" w:rsidDel="007177C3">
                <w:delText>allowedValues: N/A.</w:delText>
              </w:r>
            </w:del>
          </w:p>
        </w:tc>
        <w:tc>
          <w:tcPr>
            <w:tcW w:w="0" w:type="auto"/>
            <w:tcMar>
              <w:top w:w="0" w:type="dxa"/>
              <w:left w:w="28" w:type="dxa"/>
              <w:bottom w:w="0" w:type="dxa"/>
              <w:right w:w="28" w:type="dxa"/>
            </w:tcMar>
          </w:tcPr>
          <w:p w14:paraId="5A97154F" w14:textId="77777777" w:rsidR="00D65D96" w:rsidRPr="003E7E8D" w:rsidDel="007177C3" w:rsidRDefault="00D65D96" w:rsidP="00D12AFB">
            <w:pPr>
              <w:tabs>
                <w:tab w:val="center" w:pos="1333"/>
              </w:tabs>
              <w:spacing w:after="0"/>
              <w:rPr>
                <w:del w:id="3616" w:author="NEC_Hassan Al-Kanani" w:date="2024-04-21T06:56:00Z"/>
                <w:rFonts w:ascii="Arial" w:hAnsi="Arial"/>
                <w:sz w:val="18"/>
              </w:rPr>
            </w:pPr>
            <w:del w:id="3617" w:author="NEC_Hassan Al-Kanani" w:date="2024-04-21T06:56:00Z">
              <w:r w:rsidRPr="003E7E8D" w:rsidDel="007177C3">
                <w:rPr>
                  <w:rFonts w:ascii="Arial" w:hAnsi="Arial"/>
                  <w:sz w:val="18"/>
                </w:rPr>
                <w:delText>type: String</w:delText>
              </w:r>
            </w:del>
          </w:p>
          <w:p w14:paraId="71194DA4" w14:textId="77777777" w:rsidR="00D65D96" w:rsidRPr="003E7E8D" w:rsidDel="007177C3" w:rsidRDefault="00D65D96" w:rsidP="00D12AFB">
            <w:pPr>
              <w:tabs>
                <w:tab w:val="center" w:pos="1333"/>
              </w:tabs>
              <w:spacing w:after="0"/>
              <w:rPr>
                <w:del w:id="3618" w:author="NEC_Hassan Al-Kanani" w:date="2024-04-21T06:56:00Z"/>
                <w:rFonts w:ascii="Arial" w:hAnsi="Arial"/>
                <w:sz w:val="18"/>
              </w:rPr>
            </w:pPr>
            <w:del w:id="3619" w:author="NEC_Hassan Al-Kanani" w:date="2024-04-21T06:56:00Z">
              <w:r w:rsidRPr="003E7E8D" w:rsidDel="007177C3">
                <w:rPr>
                  <w:rFonts w:ascii="Arial" w:hAnsi="Arial"/>
                  <w:sz w:val="18"/>
                </w:rPr>
                <w:delText>multiplicity: *</w:delText>
              </w:r>
            </w:del>
          </w:p>
          <w:p w14:paraId="72C47387" w14:textId="77777777" w:rsidR="00D65D96" w:rsidRPr="003E7E8D" w:rsidDel="007177C3" w:rsidRDefault="00D65D96" w:rsidP="00D12AFB">
            <w:pPr>
              <w:tabs>
                <w:tab w:val="center" w:pos="1333"/>
              </w:tabs>
              <w:spacing w:after="0"/>
              <w:rPr>
                <w:del w:id="3620" w:author="NEC_Hassan Al-Kanani" w:date="2024-04-21T06:56:00Z"/>
                <w:rFonts w:ascii="Arial" w:hAnsi="Arial"/>
                <w:sz w:val="18"/>
              </w:rPr>
            </w:pPr>
            <w:del w:id="3621" w:author="NEC_Hassan Al-Kanani" w:date="2024-04-21T06:56:00Z">
              <w:r w:rsidRPr="003E7E8D" w:rsidDel="007177C3">
                <w:rPr>
                  <w:rFonts w:ascii="Arial" w:hAnsi="Arial"/>
                  <w:sz w:val="18"/>
                </w:rPr>
                <w:delText>isOrdered: N/A</w:delText>
              </w:r>
            </w:del>
          </w:p>
          <w:p w14:paraId="7590F20F" w14:textId="77777777" w:rsidR="00D65D96" w:rsidRPr="003E7E8D" w:rsidDel="007177C3" w:rsidRDefault="00D65D96" w:rsidP="00D12AFB">
            <w:pPr>
              <w:tabs>
                <w:tab w:val="center" w:pos="1333"/>
              </w:tabs>
              <w:spacing w:after="0"/>
              <w:rPr>
                <w:del w:id="3622" w:author="NEC_Hassan Al-Kanani" w:date="2024-04-21T06:56:00Z"/>
                <w:rFonts w:ascii="Arial" w:hAnsi="Arial"/>
                <w:sz w:val="18"/>
              </w:rPr>
            </w:pPr>
            <w:del w:id="3623" w:author="NEC_Hassan Al-Kanani" w:date="2024-04-21T06:56:00Z">
              <w:r w:rsidRPr="003E7E8D" w:rsidDel="007177C3">
                <w:rPr>
                  <w:rFonts w:ascii="Arial" w:hAnsi="Arial"/>
                  <w:sz w:val="18"/>
                </w:rPr>
                <w:delText>isUnique: True</w:delText>
              </w:r>
            </w:del>
          </w:p>
          <w:p w14:paraId="54A31891" w14:textId="77777777" w:rsidR="00D65D96" w:rsidRPr="003E7E8D" w:rsidDel="007177C3" w:rsidRDefault="00D65D96" w:rsidP="00D12AFB">
            <w:pPr>
              <w:tabs>
                <w:tab w:val="center" w:pos="1333"/>
              </w:tabs>
              <w:spacing w:after="0"/>
              <w:rPr>
                <w:del w:id="3624" w:author="NEC_Hassan Al-Kanani" w:date="2024-04-21T06:56:00Z"/>
                <w:rFonts w:ascii="Arial" w:hAnsi="Arial"/>
                <w:sz w:val="18"/>
              </w:rPr>
            </w:pPr>
            <w:del w:id="3625" w:author="NEC_Hassan Al-Kanani" w:date="2024-04-21T06:56:00Z">
              <w:r w:rsidRPr="003E7E8D" w:rsidDel="007177C3">
                <w:rPr>
                  <w:rFonts w:ascii="Arial" w:hAnsi="Arial"/>
                  <w:sz w:val="18"/>
                </w:rPr>
                <w:delText xml:space="preserve">defaultValue: None </w:delText>
              </w:r>
            </w:del>
          </w:p>
          <w:p w14:paraId="0FF25AE7" w14:textId="77777777" w:rsidR="00D65D96" w:rsidRPr="00F17505" w:rsidRDefault="00D65D96" w:rsidP="00D12AFB">
            <w:pPr>
              <w:tabs>
                <w:tab w:val="center" w:pos="1333"/>
              </w:tabs>
              <w:spacing w:after="0"/>
              <w:rPr>
                <w:rFonts w:ascii="Arial" w:hAnsi="Arial" w:cs="Arial"/>
                <w:sz w:val="18"/>
                <w:szCs w:val="18"/>
              </w:rPr>
            </w:pPr>
            <w:del w:id="3626" w:author="NEC_Hassan Al-Kanani" w:date="2024-04-21T06:56:00Z">
              <w:r w:rsidRPr="003E7E8D" w:rsidDel="007177C3">
                <w:rPr>
                  <w:rFonts w:ascii="Arial" w:hAnsi="Arial"/>
                  <w:sz w:val="18"/>
                </w:rPr>
                <w:delText>isNullable: False</w:delText>
              </w:r>
            </w:del>
          </w:p>
        </w:tc>
      </w:tr>
      <w:tr w:rsidR="00D65D96" w:rsidRPr="00F17505" w14:paraId="165A6B59" w14:textId="77777777" w:rsidTr="00D12AFB">
        <w:trPr>
          <w:jc w:val="center"/>
        </w:trPr>
        <w:tc>
          <w:tcPr>
            <w:tcW w:w="0" w:type="auto"/>
            <w:tcMar>
              <w:top w:w="0" w:type="dxa"/>
              <w:left w:w="28" w:type="dxa"/>
              <w:bottom w:w="0" w:type="dxa"/>
              <w:right w:w="28" w:type="dxa"/>
            </w:tcMar>
          </w:tcPr>
          <w:p w14:paraId="1CDB7F86" w14:textId="77777777" w:rsidR="00D65D96" w:rsidRDefault="00D65D96" w:rsidP="00D12AFB">
            <w:pPr>
              <w:spacing w:after="0"/>
              <w:rPr>
                <w:rFonts w:ascii="Courier New" w:hAnsi="Courier New" w:cs="Courier New"/>
              </w:rPr>
            </w:pPr>
            <w:r w:rsidRPr="00BC4A25">
              <w:rPr>
                <w:rFonts w:ascii="Courier New" w:hAnsi="Courier New" w:cs="Courier New"/>
              </w:rPr>
              <w:t>MLTestingRequest.requestStatus</w:t>
            </w:r>
          </w:p>
        </w:tc>
        <w:tc>
          <w:tcPr>
            <w:tcW w:w="0" w:type="auto"/>
            <w:shd w:val="clear" w:color="auto" w:fill="auto"/>
            <w:tcMar>
              <w:top w:w="0" w:type="dxa"/>
              <w:left w:w="28" w:type="dxa"/>
              <w:bottom w:w="0" w:type="dxa"/>
              <w:right w:w="28" w:type="dxa"/>
            </w:tcMar>
          </w:tcPr>
          <w:p w14:paraId="2BB8011C" w14:textId="77777777" w:rsidR="00D65D96" w:rsidRPr="00F17505" w:rsidRDefault="00D65D96" w:rsidP="00D12AFB">
            <w:pPr>
              <w:pStyle w:val="TAL"/>
            </w:pPr>
            <w:r w:rsidRPr="00F17505">
              <w:t xml:space="preserve">It describes the status of a particular ML </w:t>
            </w:r>
            <w:r>
              <w:t>testing</w:t>
            </w:r>
            <w:r w:rsidRPr="00F17505">
              <w:t xml:space="preserve"> request.</w:t>
            </w:r>
          </w:p>
          <w:p w14:paraId="4D0F694F" w14:textId="77777777" w:rsidR="00D65D96" w:rsidRDefault="00D65D96" w:rsidP="00D12AFB">
            <w:pPr>
              <w:pStyle w:val="TAL"/>
              <w:rPr>
                <w:lang w:eastAsia="zh-CN"/>
              </w:rPr>
            </w:pPr>
            <w:r w:rsidRPr="003E7E8D">
              <w:t>allowedValues: NOT_STARTED, IN_PROGRESS, CANCELLING, SUSPENDED, FINISHED, and CANCELLED.</w:t>
            </w:r>
          </w:p>
        </w:tc>
        <w:tc>
          <w:tcPr>
            <w:tcW w:w="0" w:type="auto"/>
            <w:tcMar>
              <w:top w:w="0" w:type="dxa"/>
              <w:left w:w="28" w:type="dxa"/>
              <w:bottom w:w="0" w:type="dxa"/>
              <w:right w:w="28" w:type="dxa"/>
            </w:tcMar>
          </w:tcPr>
          <w:p w14:paraId="6347E93E"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type: Enum</w:t>
            </w:r>
          </w:p>
          <w:p w14:paraId="58CBDECA"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multiplicity: 1</w:t>
            </w:r>
          </w:p>
          <w:p w14:paraId="202EE179"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isOrdered: N/A</w:t>
            </w:r>
          </w:p>
          <w:p w14:paraId="418C9CA0"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isUnique: N/A</w:t>
            </w:r>
          </w:p>
          <w:p w14:paraId="4A616C68"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 xml:space="preserve">defaultValue: None </w:t>
            </w:r>
          </w:p>
          <w:p w14:paraId="1688BA29" w14:textId="77777777" w:rsidR="00D65D96" w:rsidRPr="00F17505" w:rsidRDefault="00D65D96" w:rsidP="00D12AFB">
            <w:pPr>
              <w:tabs>
                <w:tab w:val="center" w:pos="1333"/>
              </w:tabs>
              <w:spacing w:after="0"/>
              <w:rPr>
                <w:rFonts w:ascii="Arial" w:hAnsi="Arial" w:cs="Arial"/>
                <w:sz w:val="18"/>
                <w:szCs w:val="18"/>
              </w:rPr>
            </w:pPr>
            <w:r w:rsidRPr="003E7E8D">
              <w:rPr>
                <w:rFonts w:ascii="Arial" w:hAnsi="Arial"/>
                <w:sz w:val="18"/>
              </w:rPr>
              <w:t>isNullable: False</w:t>
            </w:r>
          </w:p>
        </w:tc>
      </w:tr>
      <w:tr w:rsidR="00D65D96" w:rsidRPr="00F17505" w14:paraId="6E336C58" w14:textId="77777777" w:rsidTr="00D12AFB">
        <w:trPr>
          <w:jc w:val="center"/>
        </w:trPr>
        <w:tc>
          <w:tcPr>
            <w:tcW w:w="0" w:type="auto"/>
            <w:tcMar>
              <w:top w:w="0" w:type="dxa"/>
              <w:left w:w="28" w:type="dxa"/>
              <w:bottom w:w="0" w:type="dxa"/>
              <w:right w:w="28" w:type="dxa"/>
            </w:tcMar>
          </w:tcPr>
          <w:p w14:paraId="25D4EE81" w14:textId="77777777" w:rsidR="00D65D96" w:rsidRDefault="00D65D96" w:rsidP="00D12AFB">
            <w:pPr>
              <w:spacing w:after="0"/>
              <w:rPr>
                <w:rFonts w:ascii="Courier New" w:hAnsi="Courier New" w:cs="Courier New"/>
              </w:rPr>
            </w:pPr>
            <w:r w:rsidRPr="00BC4A25">
              <w:rPr>
                <w:rFonts w:ascii="Courier New" w:hAnsi="Courier New" w:cs="Courier New"/>
              </w:rPr>
              <w:t>MLTestingRequest</w:t>
            </w:r>
            <w:r w:rsidRPr="00BD772A">
              <w:rPr>
                <w:rFonts w:ascii="Courier New" w:hAnsi="Courier New" w:cs="Courier New"/>
              </w:rPr>
              <w:t>.cancelRequest</w:t>
            </w:r>
          </w:p>
        </w:tc>
        <w:tc>
          <w:tcPr>
            <w:tcW w:w="0" w:type="auto"/>
            <w:shd w:val="clear" w:color="auto" w:fill="auto"/>
            <w:tcMar>
              <w:top w:w="0" w:type="dxa"/>
              <w:left w:w="28" w:type="dxa"/>
              <w:bottom w:w="0" w:type="dxa"/>
              <w:right w:w="28" w:type="dxa"/>
            </w:tcMar>
          </w:tcPr>
          <w:p w14:paraId="74CE950A" w14:textId="77777777" w:rsidR="00D65D96" w:rsidRPr="00F17505" w:rsidRDefault="00D65D96" w:rsidP="00D12AFB">
            <w:pPr>
              <w:pStyle w:val="TAL"/>
            </w:pPr>
            <w:r w:rsidRPr="00F17505">
              <w:t xml:space="preserve">It indicates whether the ML </w:t>
            </w:r>
            <w:r>
              <w:t>testing</w:t>
            </w:r>
            <w:r w:rsidRPr="00F17505">
              <w:t xml:space="preserve"> MnS consumer cancels the ML </w:t>
            </w:r>
            <w:r>
              <w:t>testing</w:t>
            </w:r>
            <w:r w:rsidRPr="00F17505">
              <w:t xml:space="preserve"> request.</w:t>
            </w:r>
          </w:p>
          <w:p w14:paraId="34389A18" w14:textId="77777777" w:rsidR="00D65D96" w:rsidRPr="00F17505" w:rsidRDefault="00D65D96" w:rsidP="00D12AFB">
            <w:pPr>
              <w:pStyle w:val="TAL"/>
            </w:pPr>
            <w:r w:rsidRPr="00F17505">
              <w:t>Setting this attribute t</w:t>
            </w:r>
            <w:r>
              <w:t>o "TRUE" cancels the ML testing</w:t>
            </w:r>
            <w:r w:rsidRPr="00F17505">
              <w:t xml:space="preserve"> request. Cancellation is possible when the </w:t>
            </w:r>
            <w:r w:rsidRPr="00F17505">
              <w:rPr>
                <w:rFonts w:ascii="Courier New" w:hAnsi="Courier New" w:cs="Courier New"/>
                <w:lang w:eastAsia="zh-CN"/>
              </w:rPr>
              <w:t>requestStatus</w:t>
            </w:r>
            <w:r w:rsidRPr="00F17505">
              <w:t xml:space="preserve"> </w:t>
            </w:r>
            <w:r>
              <w:t xml:space="preserve">is the "NOT_STARTED", " </w:t>
            </w:r>
            <w:r w:rsidRPr="00F17505">
              <w:t>IN_PROGRESS", and "SUSPENDED" state. Setting the attribute to "FALSE" has no observable result.</w:t>
            </w:r>
          </w:p>
          <w:p w14:paraId="7A7C4F20" w14:textId="77777777" w:rsidR="00D65D96" w:rsidRPr="00F17505" w:rsidRDefault="00D65D96" w:rsidP="00D12AFB">
            <w:pPr>
              <w:pStyle w:val="TAL"/>
            </w:pPr>
            <w:r w:rsidRPr="00F17505">
              <w:t xml:space="preserve">Default value is set to "FALSE". </w:t>
            </w:r>
          </w:p>
          <w:p w14:paraId="0DF4789D" w14:textId="77777777" w:rsidR="00D65D96" w:rsidRPr="00F17505" w:rsidRDefault="00D65D96" w:rsidP="00D12AFB">
            <w:pPr>
              <w:pStyle w:val="TAL"/>
            </w:pPr>
          </w:p>
          <w:p w14:paraId="76C3C76B" w14:textId="77777777" w:rsidR="00D65D96" w:rsidRDefault="00D65D96" w:rsidP="00D12AFB">
            <w:pPr>
              <w:pStyle w:val="TAL"/>
              <w:rPr>
                <w:lang w:eastAsia="zh-CN"/>
              </w:rPr>
            </w:pPr>
            <w:r w:rsidRPr="00F17505">
              <w:t>allowedValues: TRUE, FALSE.</w:t>
            </w:r>
          </w:p>
        </w:tc>
        <w:tc>
          <w:tcPr>
            <w:tcW w:w="0" w:type="auto"/>
            <w:tcMar>
              <w:top w:w="0" w:type="dxa"/>
              <w:left w:w="28" w:type="dxa"/>
              <w:bottom w:w="0" w:type="dxa"/>
              <w:right w:w="28" w:type="dxa"/>
            </w:tcMar>
          </w:tcPr>
          <w:p w14:paraId="4FC6506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0607551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625711E4"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415631D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22C1FE8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074E9EEC"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14:paraId="63D3F200" w14:textId="77777777" w:rsidTr="00D12AFB">
        <w:trPr>
          <w:jc w:val="center"/>
        </w:trPr>
        <w:tc>
          <w:tcPr>
            <w:tcW w:w="0" w:type="auto"/>
            <w:tcMar>
              <w:top w:w="0" w:type="dxa"/>
              <w:left w:w="28" w:type="dxa"/>
              <w:bottom w:w="0" w:type="dxa"/>
              <w:right w:w="28" w:type="dxa"/>
            </w:tcMar>
          </w:tcPr>
          <w:p w14:paraId="45D0570B" w14:textId="77777777" w:rsidR="00D65D96" w:rsidRDefault="00D65D96" w:rsidP="00D12AFB">
            <w:pPr>
              <w:spacing w:after="0"/>
              <w:rPr>
                <w:rFonts w:ascii="Courier New" w:hAnsi="Courier New" w:cs="Courier New"/>
              </w:rPr>
            </w:pPr>
            <w:r w:rsidRPr="00BC4A25">
              <w:rPr>
                <w:rFonts w:ascii="Courier New" w:hAnsi="Courier New" w:cs="Courier New"/>
              </w:rPr>
              <w:t>MLTestingRequest</w:t>
            </w:r>
            <w:r w:rsidRPr="00BD772A">
              <w:rPr>
                <w:rFonts w:ascii="Courier New" w:hAnsi="Courier New" w:cs="Courier New"/>
              </w:rPr>
              <w:t>.suspendRequest</w:t>
            </w:r>
          </w:p>
        </w:tc>
        <w:tc>
          <w:tcPr>
            <w:tcW w:w="0" w:type="auto"/>
            <w:shd w:val="clear" w:color="auto" w:fill="auto"/>
            <w:tcMar>
              <w:top w:w="0" w:type="dxa"/>
              <w:left w:w="28" w:type="dxa"/>
              <w:bottom w:w="0" w:type="dxa"/>
              <w:right w:w="28" w:type="dxa"/>
            </w:tcMar>
          </w:tcPr>
          <w:p w14:paraId="64A80A33" w14:textId="77777777" w:rsidR="00D65D96" w:rsidRPr="00F17505" w:rsidRDefault="00D65D96" w:rsidP="00D12AFB">
            <w:pPr>
              <w:pStyle w:val="TAL"/>
            </w:pPr>
            <w:r w:rsidRPr="00F17505">
              <w:t>It i</w:t>
            </w:r>
            <w:r>
              <w:t>ndicates whether the ML testing</w:t>
            </w:r>
            <w:r w:rsidRPr="00F17505">
              <w:t xml:space="preserve"> MnS consumer suspends the ML </w:t>
            </w:r>
            <w:r>
              <w:t>testing</w:t>
            </w:r>
            <w:r w:rsidRPr="00F17505">
              <w:t xml:space="preserve"> request.</w:t>
            </w:r>
          </w:p>
          <w:p w14:paraId="1D9C3220" w14:textId="77777777" w:rsidR="00D65D96" w:rsidRPr="00F17505" w:rsidRDefault="00D65D96" w:rsidP="00D12AFB">
            <w:pPr>
              <w:pStyle w:val="TAL"/>
            </w:pPr>
            <w:r w:rsidRPr="00F17505">
              <w:t xml:space="preserve">Setting this attribute to "TRUE" suspends the ML </w:t>
            </w:r>
            <w:r>
              <w:t>testing</w:t>
            </w:r>
            <w:r w:rsidRPr="00F17505">
              <w:t xml:space="preserve"> request.</w:t>
            </w:r>
            <w:r>
              <w:t xml:space="preserve"> The request can be resumed by setting this attribute to “FALSE” </w:t>
            </w:r>
            <w:r w:rsidRPr="006B318B">
              <w:t>when it is suspended</w:t>
            </w:r>
            <w:r>
              <w:t xml:space="preserve">. </w:t>
            </w:r>
            <w:r w:rsidRPr="00F17505" w:rsidDel="006B318B">
              <w:t xml:space="preserve"> </w:t>
            </w:r>
            <w:r w:rsidRPr="00F17505">
              <w:t xml:space="preserve">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p>
          <w:p w14:paraId="0C3BC92C" w14:textId="77777777" w:rsidR="00D65D96" w:rsidRPr="00F17505" w:rsidRDefault="00D65D96" w:rsidP="00D12AFB">
            <w:pPr>
              <w:pStyle w:val="TAL"/>
            </w:pPr>
            <w:r w:rsidRPr="00F17505">
              <w:t xml:space="preserve">Default value is set to "FALSE". </w:t>
            </w:r>
          </w:p>
          <w:p w14:paraId="6CA164C3" w14:textId="77777777" w:rsidR="00D65D96" w:rsidRPr="00F17505" w:rsidRDefault="00D65D96" w:rsidP="00D12AFB">
            <w:pPr>
              <w:pStyle w:val="TAL"/>
            </w:pPr>
          </w:p>
          <w:p w14:paraId="06A38D7F" w14:textId="77777777" w:rsidR="00D65D96" w:rsidRDefault="00D65D96" w:rsidP="00D12AFB">
            <w:pPr>
              <w:pStyle w:val="TAL"/>
              <w:rPr>
                <w:lang w:eastAsia="zh-CN"/>
              </w:rPr>
            </w:pPr>
            <w:r w:rsidRPr="00F17505">
              <w:t>allowedValues: TRUE, FALSE.</w:t>
            </w:r>
          </w:p>
        </w:tc>
        <w:tc>
          <w:tcPr>
            <w:tcW w:w="0" w:type="auto"/>
            <w:tcMar>
              <w:top w:w="0" w:type="dxa"/>
              <w:left w:w="28" w:type="dxa"/>
              <w:bottom w:w="0" w:type="dxa"/>
              <w:right w:w="28" w:type="dxa"/>
            </w:tcMar>
          </w:tcPr>
          <w:p w14:paraId="4B77EFF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533DC4B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03B0DFED"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338B3E1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7FDA04FE"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69FE8227"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F17505" w:rsidDel="00CF0386" w14:paraId="5BDAADDC" w14:textId="77777777" w:rsidTr="00D12AFB">
        <w:trPr>
          <w:jc w:val="center"/>
          <w:del w:id="3627" w:author="EU24" w:date="2024-04-03T17:30:00Z"/>
        </w:trPr>
        <w:tc>
          <w:tcPr>
            <w:tcW w:w="0" w:type="auto"/>
            <w:tcMar>
              <w:top w:w="0" w:type="dxa"/>
              <w:left w:w="28" w:type="dxa"/>
              <w:bottom w:w="0" w:type="dxa"/>
              <w:right w:w="28" w:type="dxa"/>
            </w:tcMar>
          </w:tcPr>
          <w:p w14:paraId="54F7D00D" w14:textId="77777777" w:rsidR="00D65D96" w:rsidDel="00CF0386" w:rsidRDefault="00D65D96" w:rsidP="00D12AFB">
            <w:pPr>
              <w:spacing w:after="0"/>
              <w:rPr>
                <w:del w:id="3628" w:author="EU24" w:date="2024-04-03T17:30:00Z"/>
                <w:rFonts w:ascii="Courier New" w:hAnsi="Courier New" w:cs="Courier New"/>
              </w:rPr>
            </w:pPr>
            <w:del w:id="3629" w:author="EU24" w:date="2024-04-03T17:30:00Z">
              <w:r w:rsidRPr="00BC4A25" w:rsidDel="00CF0386">
                <w:rPr>
                  <w:rFonts w:ascii="Courier New" w:hAnsi="Courier New" w:cs="Courier New"/>
                </w:rPr>
                <w:delText>mLEntityToTestRef</w:delText>
              </w:r>
            </w:del>
          </w:p>
        </w:tc>
        <w:tc>
          <w:tcPr>
            <w:tcW w:w="0" w:type="auto"/>
            <w:shd w:val="clear" w:color="auto" w:fill="auto"/>
            <w:tcMar>
              <w:top w:w="0" w:type="dxa"/>
              <w:left w:w="28" w:type="dxa"/>
              <w:bottom w:w="0" w:type="dxa"/>
              <w:right w:w="28" w:type="dxa"/>
            </w:tcMar>
          </w:tcPr>
          <w:p w14:paraId="41F56BB3" w14:textId="77777777" w:rsidR="00D65D96" w:rsidDel="00CF0386" w:rsidRDefault="00D65D96" w:rsidP="00D12AFB">
            <w:pPr>
              <w:pStyle w:val="TAL"/>
              <w:rPr>
                <w:del w:id="3630" w:author="EU24" w:date="2024-04-03T17:30:00Z"/>
              </w:rPr>
            </w:pPr>
            <w:del w:id="3631" w:author="EU24" w:date="2024-04-03T17:30:00Z">
              <w:r w:rsidRPr="00E70819" w:rsidDel="00CF0386">
                <w:delText>It identifies the DN of the</w:delText>
              </w:r>
              <w:r w:rsidDel="00CF0386">
                <w:delText xml:space="preserve"> </w:delText>
              </w:r>
              <w:r w:rsidRPr="003E7E8D" w:rsidDel="00CF0386">
                <w:rPr>
                  <w:rFonts w:ascii="Courier New" w:hAnsi="Courier New" w:cs="Courier New"/>
                  <w:lang w:eastAsia="zh-CN"/>
                </w:rPr>
                <w:delText>MLEntity</w:delText>
              </w:r>
              <w:r w:rsidDel="00CF0386">
                <w:delText xml:space="preserve"> </w:delText>
              </w:r>
              <w:r w:rsidRPr="00E70819" w:rsidDel="00CF0386">
                <w:delText xml:space="preserve">requested to </w:delText>
              </w:r>
              <w:r w:rsidDel="00CF0386">
                <w:delText xml:space="preserve">be </w:delText>
              </w:r>
              <w:r w:rsidRPr="00E70819" w:rsidDel="00CF0386">
                <w:delText>test</w:delText>
              </w:r>
              <w:r w:rsidDel="00CF0386">
                <w:delText>ed</w:delText>
              </w:r>
              <w:r w:rsidRPr="00E70819" w:rsidDel="00CF0386">
                <w:delText>.</w:delText>
              </w:r>
            </w:del>
          </w:p>
          <w:p w14:paraId="7F3177DB" w14:textId="77777777" w:rsidR="00D65D96" w:rsidDel="00CF0386" w:rsidRDefault="00D65D96" w:rsidP="00D12AFB">
            <w:pPr>
              <w:pStyle w:val="TAL"/>
              <w:rPr>
                <w:del w:id="3632" w:author="EU24" w:date="2024-04-03T17:30:00Z"/>
              </w:rPr>
            </w:pPr>
          </w:p>
          <w:p w14:paraId="27D017DA" w14:textId="77777777" w:rsidR="00D65D96" w:rsidDel="00CF0386" w:rsidRDefault="00D65D96" w:rsidP="00D12AFB">
            <w:pPr>
              <w:pStyle w:val="TAL"/>
              <w:rPr>
                <w:del w:id="3633" w:author="EU24" w:date="2024-04-03T17:30:00Z"/>
              </w:rPr>
            </w:pPr>
            <w:del w:id="3634" w:author="EU24" w:date="2024-04-03T17:30:00Z">
              <w:r w:rsidDel="00CF0386">
                <w:delText>allowedValues: DN</w:delText>
              </w:r>
            </w:del>
          </w:p>
        </w:tc>
        <w:tc>
          <w:tcPr>
            <w:tcW w:w="0" w:type="auto"/>
            <w:tcMar>
              <w:top w:w="0" w:type="dxa"/>
              <w:left w:w="28" w:type="dxa"/>
              <w:bottom w:w="0" w:type="dxa"/>
              <w:right w:w="28" w:type="dxa"/>
            </w:tcMar>
          </w:tcPr>
          <w:p w14:paraId="752FD372" w14:textId="77777777" w:rsidR="00D65D96" w:rsidRPr="003E7E8D" w:rsidDel="00CF0386" w:rsidRDefault="00D65D96" w:rsidP="00D12AFB">
            <w:pPr>
              <w:pStyle w:val="TAL"/>
              <w:rPr>
                <w:del w:id="3635" w:author="EU24" w:date="2024-04-03T17:30:00Z"/>
              </w:rPr>
            </w:pPr>
            <w:del w:id="3636" w:author="EU24" w:date="2024-04-03T17:30:00Z">
              <w:r w:rsidRPr="003E7E8D" w:rsidDel="00CF0386">
                <w:delText>Type: DN</w:delText>
              </w:r>
            </w:del>
          </w:p>
          <w:p w14:paraId="46CFA0AB" w14:textId="77777777" w:rsidR="00D65D96" w:rsidRPr="003E7E8D" w:rsidDel="00CF0386" w:rsidRDefault="00D65D96" w:rsidP="00D12AFB">
            <w:pPr>
              <w:pStyle w:val="TAL"/>
              <w:rPr>
                <w:del w:id="3637" w:author="EU24" w:date="2024-04-03T17:30:00Z"/>
              </w:rPr>
            </w:pPr>
            <w:del w:id="3638" w:author="EU24" w:date="2024-04-03T17:30:00Z">
              <w:r w:rsidRPr="003E7E8D" w:rsidDel="00CF0386">
                <w:delText xml:space="preserve">multiplicity: </w:delText>
              </w:r>
              <w:r w:rsidDel="00CF0386">
                <w:delText>0..</w:delText>
              </w:r>
              <w:r w:rsidRPr="003E7E8D" w:rsidDel="00CF0386">
                <w:delText>1</w:delText>
              </w:r>
            </w:del>
          </w:p>
          <w:p w14:paraId="26539B76" w14:textId="77777777" w:rsidR="00D65D96" w:rsidRPr="003E7E8D" w:rsidDel="00CF0386" w:rsidRDefault="00D65D96" w:rsidP="00D12AFB">
            <w:pPr>
              <w:pStyle w:val="TAL"/>
              <w:rPr>
                <w:del w:id="3639" w:author="EU24" w:date="2024-04-03T17:30:00Z"/>
              </w:rPr>
            </w:pPr>
            <w:del w:id="3640" w:author="EU24" w:date="2024-04-03T17:30:00Z">
              <w:r w:rsidRPr="003E7E8D" w:rsidDel="00CF0386">
                <w:delText>isOrdered: False</w:delText>
              </w:r>
            </w:del>
          </w:p>
          <w:p w14:paraId="707FC173" w14:textId="77777777" w:rsidR="00D65D96" w:rsidRPr="003E7E8D" w:rsidDel="00CF0386" w:rsidRDefault="00D65D96" w:rsidP="00D12AFB">
            <w:pPr>
              <w:pStyle w:val="TAL"/>
              <w:rPr>
                <w:del w:id="3641" w:author="EU24" w:date="2024-04-03T17:30:00Z"/>
              </w:rPr>
            </w:pPr>
            <w:del w:id="3642" w:author="EU24" w:date="2024-04-03T17:30:00Z">
              <w:r w:rsidRPr="003E7E8D" w:rsidDel="00CF0386">
                <w:delText>isUnique: True</w:delText>
              </w:r>
            </w:del>
          </w:p>
          <w:p w14:paraId="702D52D5" w14:textId="77777777" w:rsidR="00D65D96" w:rsidRPr="003E7E8D" w:rsidDel="00CF0386" w:rsidRDefault="00D65D96" w:rsidP="00D12AFB">
            <w:pPr>
              <w:pStyle w:val="TAL"/>
              <w:rPr>
                <w:del w:id="3643" w:author="EU24" w:date="2024-04-03T17:30:00Z"/>
              </w:rPr>
            </w:pPr>
            <w:del w:id="3644" w:author="EU24" w:date="2024-04-03T17:30:00Z">
              <w:r w:rsidRPr="003E7E8D" w:rsidDel="00CF0386">
                <w:delText xml:space="preserve">defaultValue: None </w:delText>
              </w:r>
            </w:del>
          </w:p>
          <w:p w14:paraId="15CFB18A" w14:textId="77777777" w:rsidR="00D65D96" w:rsidRPr="006E608C" w:rsidDel="00CF0386" w:rsidRDefault="00D65D96" w:rsidP="00D12AFB">
            <w:pPr>
              <w:tabs>
                <w:tab w:val="center" w:pos="1333"/>
              </w:tabs>
              <w:spacing w:after="0"/>
              <w:rPr>
                <w:del w:id="3645" w:author="EU24" w:date="2024-04-03T17:30:00Z"/>
                <w:rFonts w:ascii="Arial" w:hAnsi="Arial"/>
                <w:sz w:val="18"/>
              </w:rPr>
            </w:pPr>
            <w:del w:id="3646" w:author="EU24" w:date="2024-04-03T17:30:00Z">
              <w:r w:rsidRPr="003E7E8D" w:rsidDel="00CF0386">
                <w:delText>isNullable: True</w:delText>
              </w:r>
            </w:del>
          </w:p>
        </w:tc>
      </w:tr>
      <w:tr w:rsidR="00D65D96" w:rsidRPr="00F17505" w14:paraId="295EC986" w14:textId="77777777" w:rsidTr="00D12AFB">
        <w:trPr>
          <w:jc w:val="center"/>
        </w:trPr>
        <w:tc>
          <w:tcPr>
            <w:tcW w:w="0" w:type="auto"/>
            <w:tcMar>
              <w:top w:w="0" w:type="dxa"/>
              <w:left w:w="28" w:type="dxa"/>
              <w:bottom w:w="0" w:type="dxa"/>
              <w:right w:w="28" w:type="dxa"/>
            </w:tcMar>
          </w:tcPr>
          <w:p w14:paraId="6F4CA9A2" w14:textId="77777777" w:rsidR="00D65D96" w:rsidRDefault="00D65D96" w:rsidP="00D12AFB">
            <w:pPr>
              <w:spacing w:after="0"/>
              <w:rPr>
                <w:rFonts w:ascii="Courier New" w:hAnsi="Courier New" w:cs="Courier New"/>
              </w:rPr>
            </w:pPr>
            <w:r w:rsidRPr="00F17505">
              <w:rPr>
                <w:rFonts w:ascii="Courier New" w:hAnsi="Courier New" w:cs="Courier New"/>
              </w:rPr>
              <w:t>modelPerformanceT</w:t>
            </w:r>
            <w:r>
              <w:rPr>
                <w:rFonts w:ascii="Courier New" w:hAnsi="Courier New" w:cs="Courier New"/>
              </w:rPr>
              <w:t>esting</w:t>
            </w:r>
          </w:p>
        </w:tc>
        <w:tc>
          <w:tcPr>
            <w:tcW w:w="0" w:type="auto"/>
            <w:shd w:val="clear" w:color="auto" w:fill="auto"/>
            <w:tcMar>
              <w:top w:w="0" w:type="dxa"/>
              <w:left w:w="28" w:type="dxa"/>
              <w:bottom w:w="0" w:type="dxa"/>
              <w:right w:w="28" w:type="dxa"/>
            </w:tcMar>
          </w:tcPr>
          <w:p w14:paraId="6B14AE73" w14:textId="77777777" w:rsidR="00D65D96" w:rsidRPr="00F17505" w:rsidRDefault="00D65D96" w:rsidP="00D12AFB">
            <w:pPr>
              <w:pStyle w:val="TAL"/>
            </w:pPr>
            <w:r w:rsidRPr="00F17505">
              <w:t xml:space="preserve">It indicates the performance score of the ML </w:t>
            </w:r>
            <w:del w:id="3647" w:author="EU3333" w:date="2024-05-10T13:47:00Z">
              <w:r w:rsidRPr="00F17505" w:rsidDel="00953723">
                <w:delText>entity</w:delText>
              </w:r>
            </w:del>
            <w:ins w:id="3648" w:author="EU3333" w:date="2024-05-10T13:47:00Z">
              <w:r>
                <w:t>model</w:t>
              </w:r>
            </w:ins>
            <w:r w:rsidRPr="00F17505">
              <w:t xml:space="preserve"> when performing on the </w:t>
            </w:r>
            <w:r>
              <w:t>testing</w:t>
            </w:r>
            <w:r w:rsidRPr="00F17505">
              <w:t xml:space="preserve"> data.</w:t>
            </w:r>
          </w:p>
          <w:p w14:paraId="137562B3" w14:textId="77777777" w:rsidR="00D65D96" w:rsidRPr="00F17505" w:rsidRDefault="00D65D96" w:rsidP="00D12AFB">
            <w:pPr>
              <w:pStyle w:val="TAL"/>
            </w:pPr>
          </w:p>
          <w:p w14:paraId="19581651" w14:textId="77777777" w:rsidR="00D65D96" w:rsidRDefault="00D65D96" w:rsidP="00D12AFB">
            <w:pPr>
              <w:pStyle w:val="TAL"/>
              <w:rPr>
                <w:lang w:eastAsia="zh-CN"/>
              </w:rPr>
            </w:pPr>
            <w:r w:rsidRPr="003E7E8D">
              <w:t>allowedValues: N/A.</w:t>
            </w:r>
          </w:p>
        </w:tc>
        <w:tc>
          <w:tcPr>
            <w:tcW w:w="0" w:type="auto"/>
            <w:tcMar>
              <w:top w:w="0" w:type="dxa"/>
              <w:left w:w="28" w:type="dxa"/>
              <w:bottom w:w="0" w:type="dxa"/>
              <w:right w:w="28" w:type="dxa"/>
            </w:tcMar>
          </w:tcPr>
          <w:p w14:paraId="635CD81F" w14:textId="77777777" w:rsidR="00D65D96" w:rsidRDefault="00D65D96" w:rsidP="00D12AFB">
            <w:pPr>
              <w:tabs>
                <w:tab w:val="center" w:pos="1333"/>
              </w:tabs>
              <w:spacing w:after="0"/>
              <w:rPr>
                <w:rFonts w:ascii="Arial" w:hAnsi="Arial"/>
                <w:sz w:val="18"/>
              </w:rPr>
            </w:pPr>
            <w:r>
              <w:rPr>
                <w:rFonts w:ascii="Arial" w:hAnsi="Arial"/>
                <w:sz w:val="18"/>
              </w:rPr>
              <w:t>type: ModelPerformance</w:t>
            </w:r>
          </w:p>
          <w:p w14:paraId="7BDC0E07" w14:textId="77777777" w:rsidR="00D65D96" w:rsidRDefault="00D65D96" w:rsidP="00D12AFB">
            <w:pPr>
              <w:tabs>
                <w:tab w:val="center" w:pos="1333"/>
              </w:tabs>
              <w:spacing w:after="0"/>
              <w:rPr>
                <w:rFonts w:ascii="Arial" w:hAnsi="Arial"/>
                <w:sz w:val="18"/>
              </w:rPr>
            </w:pPr>
            <w:r>
              <w:rPr>
                <w:rFonts w:ascii="Arial" w:hAnsi="Arial"/>
                <w:sz w:val="18"/>
              </w:rPr>
              <w:t>multiplicity: *</w:t>
            </w:r>
          </w:p>
          <w:p w14:paraId="44130A8B" w14:textId="77777777" w:rsidR="00D65D96" w:rsidRDefault="00D65D96" w:rsidP="00D12AFB">
            <w:pPr>
              <w:tabs>
                <w:tab w:val="center" w:pos="1333"/>
              </w:tabs>
              <w:spacing w:after="0"/>
              <w:rPr>
                <w:rFonts w:ascii="Arial" w:hAnsi="Arial"/>
                <w:sz w:val="18"/>
              </w:rPr>
            </w:pPr>
            <w:r>
              <w:rPr>
                <w:rFonts w:ascii="Arial" w:hAnsi="Arial"/>
                <w:sz w:val="18"/>
              </w:rPr>
              <w:t xml:space="preserve">isOrdered: </w:t>
            </w:r>
            <w:ins w:id="3649" w:author="CMCC" w:date="2024-04-07T09:36:00Z">
              <w:r>
                <w:rPr>
                  <w:rFonts w:ascii="Arial" w:hAnsi="Arial"/>
                  <w:sz w:val="18"/>
                </w:rPr>
                <w:t>False</w:t>
              </w:r>
            </w:ins>
            <w:del w:id="3650" w:author="CMCC" w:date="2024-04-07T09:36:00Z">
              <w:r>
                <w:rPr>
                  <w:rFonts w:ascii="Arial" w:hAnsi="Arial"/>
                  <w:sz w:val="18"/>
                </w:rPr>
                <w:delText>N/A</w:delText>
              </w:r>
            </w:del>
          </w:p>
          <w:p w14:paraId="298854D5" w14:textId="77777777" w:rsidR="00D65D96" w:rsidRDefault="00D65D96" w:rsidP="00D12AFB">
            <w:pPr>
              <w:tabs>
                <w:tab w:val="center" w:pos="1333"/>
              </w:tabs>
              <w:spacing w:after="0"/>
              <w:rPr>
                <w:rFonts w:ascii="Arial" w:hAnsi="Arial"/>
                <w:sz w:val="18"/>
              </w:rPr>
            </w:pPr>
            <w:r>
              <w:rPr>
                <w:rFonts w:ascii="Arial" w:hAnsi="Arial"/>
                <w:sz w:val="18"/>
              </w:rPr>
              <w:t xml:space="preserve">isUnique: </w:t>
            </w:r>
            <w:ins w:id="3651" w:author="CMCC" w:date="2024-04-07T09:36:00Z">
              <w:r>
                <w:rPr>
                  <w:rFonts w:ascii="Arial" w:hAnsi="Arial"/>
                  <w:sz w:val="18"/>
                </w:rPr>
                <w:t>True</w:t>
              </w:r>
            </w:ins>
            <w:del w:id="3652" w:author="CMCC" w:date="2024-04-07T09:36:00Z">
              <w:r>
                <w:rPr>
                  <w:rFonts w:ascii="Arial" w:hAnsi="Arial"/>
                  <w:sz w:val="18"/>
                </w:rPr>
                <w:delText>N/A</w:delText>
              </w:r>
            </w:del>
          </w:p>
          <w:p w14:paraId="6E2B3D27" w14:textId="77777777" w:rsidR="00D65D96" w:rsidRDefault="00D65D96" w:rsidP="00D12AFB">
            <w:pPr>
              <w:tabs>
                <w:tab w:val="center" w:pos="1333"/>
              </w:tabs>
              <w:spacing w:after="0"/>
              <w:rPr>
                <w:rFonts w:ascii="Arial" w:hAnsi="Arial"/>
                <w:sz w:val="18"/>
              </w:rPr>
            </w:pPr>
            <w:r>
              <w:rPr>
                <w:rFonts w:ascii="Arial" w:hAnsi="Arial"/>
                <w:sz w:val="18"/>
              </w:rPr>
              <w:t xml:space="preserve">defaultValue: None </w:t>
            </w:r>
          </w:p>
          <w:p w14:paraId="0BD5EFD7" w14:textId="77777777" w:rsidR="00D65D96" w:rsidRPr="00F17505" w:rsidRDefault="00D65D96" w:rsidP="00D12AFB">
            <w:pPr>
              <w:tabs>
                <w:tab w:val="center" w:pos="1333"/>
              </w:tabs>
              <w:spacing w:after="0"/>
              <w:rPr>
                <w:rFonts w:ascii="Arial" w:hAnsi="Arial" w:cs="Arial"/>
                <w:sz w:val="18"/>
                <w:szCs w:val="18"/>
              </w:rPr>
            </w:pPr>
            <w:r>
              <w:rPr>
                <w:rFonts w:ascii="Arial" w:hAnsi="Arial"/>
                <w:sz w:val="18"/>
              </w:rPr>
              <w:t>isNullable: False</w:t>
            </w:r>
          </w:p>
        </w:tc>
      </w:tr>
      <w:tr w:rsidR="00D65D96" w:rsidRPr="00F17505" w14:paraId="5A76AF04" w14:textId="77777777" w:rsidTr="00D12AFB">
        <w:trPr>
          <w:jc w:val="center"/>
        </w:trPr>
        <w:tc>
          <w:tcPr>
            <w:tcW w:w="0" w:type="auto"/>
            <w:tcMar>
              <w:top w:w="0" w:type="dxa"/>
              <w:left w:w="28" w:type="dxa"/>
              <w:bottom w:w="0" w:type="dxa"/>
              <w:right w:w="28" w:type="dxa"/>
            </w:tcMar>
          </w:tcPr>
          <w:p w14:paraId="3465D8EC" w14:textId="77777777" w:rsidR="00D65D96" w:rsidRDefault="00D65D96" w:rsidP="00D12AFB">
            <w:pPr>
              <w:spacing w:after="0"/>
              <w:rPr>
                <w:rFonts w:ascii="Courier New" w:hAnsi="Courier New" w:cs="Courier New"/>
              </w:rPr>
            </w:pPr>
            <w:r>
              <w:rPr>
                <w:rFonts w:ascii="Courier New" w:hAnsi="Courier New" w:cs="Courier New"/>
              </w:rPr>
              <w:lastRenderedPageBreak/>
              <w:t>mLTestingResult</w:t>
            </w:r>
          </w:p>
        </w:tc>
        <w:tc>
          <w:tcPr>
            <w:tcW w:w="0" w:type="auto"/>
            <w:shd w:val="clear" w:color="auto" w:fill="auto"/>
            <w:tcMar>
              <w:top w:w="0" w:type="dxa"/>
              <w:left w:w="28" w:type="dxa"/>
              <w:bottom w:w="0" w:type="dxa"/>
              <w:right w:w="28" w:type="dxa"/>
            </w:tcMar>
          </w:tcPr>
          <w:p w14:paraId="423F94E6" w14:textId="77777777" w:rsidR="00D65D96" w:rsidRDefault="00D65D96" w:rsidP="00D12AFB">
            <w:pPr>
              <w:pStyle w:val="TAL"/>
            </w:pPr>
            <w:r w:rsidRPr="00F17505">
              <w:t xml:space="preserve">It provides the address where </w:t>
            </w:r>
            <w:r>
              <w:t>the testing result (including the inference result for each testing data example) is provided.</w:t>
            </w:r>
          </w:p>
          <w:p w14:paraId="1C401A1E" w14:textId="77777777" w:rsidR="00D65D96" w:rsidRPr="003E7E8D" w:rsidRDefault="00D65D96" w:rsidP="00D12AFB">
            <w:pPr>
              <w:pStyle w:val="TAL"/>
            </w:pPr>
            <w:r w:rsidRPr="00F17505">
              <w:t xml:space="preserve">The detailed </w:t>
            </w:r>
            <w:r>
              <w:t>testing</w:t>
            </w:r>
            <w:r w:rsidRPr="00F17505">
              <w:t xml:space="preserve"> </w:t>
            </w:r>
            <w:r>
              <w:t>result</w:t>
            </w:r>
            <w:r w:rsidRPr="00F17505">
              <w:t xml:space="preserve"> format is vendor specific.</w:t>
            </w:r>
          </w:p>
          <w:p w14:paraId="6236AD37" w14:textId="77777777" w:rsidR="00D65D96" w:rsidRPr="003E7E8D" w:rsidRDefault="00D65D96" w:rsidP="00D12AFB">
            <w:pPr>
              <w:pStyle w:val="TAL"/>
            </w:pPr>
          </w:p>
          <w:p w14:paraId="669FF949" w14:textId="77777777" w:rsidR="00D65D96" w:rsidRPr="003E7E8D" w:rsidRDefault="00D65D96" w:rsidP="00D12AFB">
            <w:pPr>
              <w:pStyle w:val="TAL"/>
            </w:pPr>
            <w:r w:rsidRPr="003E7E8D">
              <w:t>allowedValues: N/A.</w:t>
            </w:r>
          </w:p>
          <w:p w14:paraId="222B4B59" w14:textId="77777777" w:rsidR="00D65D96" w:rsidRDefault="00D65D96" w:rsidP="00D12AFB">
            <w:pPr>
              <w:pStyle w:val="TAL"/>
              <w:rPr>
                <w:lang w:eastAsia="zh-CN"/>
              </w:rPr>
            </w:pPr>
          </w:p>
        </w:tc>
        <w:tc>
          <w:tcPr>
            <w:tcW w:w="0" w:type="auto"/>
            <w:tcMar>
              <w:top w:w="0" w:type="dxa"/>
              <w:left w:w="28" w:type="dxa"/>
              <w:bottom w:w="0" w:type="dxa"/>
              <w:right w:w="28" w:type="dxa"/>
            </w:tcMar>
          </w:tcPr>
          <w:p w14:paraId="71F66966" w14:textId="77777777" w:rsidR="00D65D96" w:rsidRDefault="00D65D96" w:rsidP="00D12AFB">
            <w:pPr>
              <w:tabs>
                <w:tab w:val="center" w:pos="1333"/>
              </w:tabs>
              <w:spacing w:after="0"/>
              <w:rPr>
                <w:rFonts w:ascii="Arial" w:hAnsi="Arial"/>
                <w:sz w:val="18"/>
              </w:rPr>
            </w:pPr>
            <w:r>
              <w:rPr>
                <w:rFonts w:ascii="Arial" w:hAnsi="Arial"/>
                <w:sz w:val="18"/>
              </w:rPr>
              <w:t>type: String</w:t>
            </w:r>
          </w:p>
          <w:p w14:paraId="1536669E" w14:textId="77777777" w:rsidR="00D65D96" w:rsidRDefault="00D65D96" w:rsidP="00D12AFB">
            <w:pPr>
              <w:tabs>
                <w:tab w:val="center" w:pos="1333"/>
              </w:tabs>
              <w:spacing w:after="0"/>
              <w:rPr>
                <w:rFonts w:ascii="Arial" w:hAnsi="Arial"/>
                <w:sz w:val="18"/>
              </w:rPr>
            </w:pPr>
            <w:r>
              <w:rPr>
                <w:rFonts w:ascii="Arial" w:hAnsi="Arial"/>
                <w:sz w:val="18"/>
              </w:rPr>
              <w:t>multiplicity: 1</w:t>
            </w:r>
          </w:p>
          <w:p w14:paraId="630B78EA" w14:textId="77777777" w:rsidR="00D65D96" w:rsidRDefault="00D65D96" w:rsidP="00D12AFB">
            <w:pPr>
              <w:tabs>
                <w:tab w:val="center" w:pos="1333"/>
              </w:tabs>
              <w:spacing w:after="0"/>
              <w:rPr>
                <w:rFonts w:ascii="Arial" w:hAnsi="Arial"/>
                <w:sz w:val="18"/>
              </w:rPr>
            </w:pPr>
            <w:r>
              <w:rPr>
                <w:rFonts w:ascii="Arial" w:hAnsi="Arial"/>
                <w:sz w:val="18"/>
              </w:rPr>
              <w:t xml:space="preserve">isOrdered: </w:t>
            </w:r>
            <w:ins w:id="3653" w:author="SS" w:date="2024-04-15T17:05:00Z">
              <w:r>
                <w:rPr>
                  <w:rFonts w:ascii="Arial" w:hAnsi="Arial" w:cs="Arial" w:hint="eastAsia"/>
                  <w:sz w:val="18"/>
                  <w:szCs w:val="18"/>
                  <w:lang w:val="en-US" w:eastAsia="zh-CN"/>
                </w:rPr>
                <w:t>N/A</w:t>
              </w:r>
            </w:ins>
            <w:del w:id="3654" w:author="SS" w:date="2024-04-15T17:05:00Z">
              <w:r>
                <w:rPr>
                  <w:rFonts w:ascii="Arial" w:hAnsi="Arial"/>
                  <w:sz w:val="18"/>
                </w:rPr>
                <w:delText>False</w:delText>
              </w:r>
            </w:del>
          </w:p>
          <w:p w14:paraId="4A2A87B8" w14:textId="77777777" w:rsidR="00D65D96" w:rsidRDefault="00D65D96" w:rsidP="00D12AFB">
            <w:pPr>
              <w:tabs>
                <w:tab w:val="center" w:pos="1333"/>
              </w:tabs>
              <w:spacing w:after="0"/>
              <w:rPr>
                <w:rFonts w:ascii="Arial" w:hAnsi="Arial"/>
                <w:sz w:val="18"/>
              </w:rPr>
            </w:pPr>
            <w:r>
              <w:rPr>
                <w:rFonts w:ascii="Arial" w:hAnsi="Arial"/>
                <w:sz w:val="18"/>
              </w:rPr>
              <w:t xml:space="preserve">isUnique: </w:t>
            </w:r>
            <w:ins w:id="3655" w:author="SS" w:date="2024-04-15T17:05:00Z">
              <w:r>
                <w:rPr>
                  <w:rFonts w:ascii="Arial" w:hAnsi="Arial" w:cs="Arial" w:hint="eastAsia"/>
                  <w:sz w:val="18"/>
                  <w:szCs w:val="18"/>
                  <w:lang w:val="en-US" w:eastAsia="zh-CN"/>
                </w:rPr>
                <w:t>N/A</w:t>
              </w:r>
            </w:ins>
            <w:del w:id="3656" w:author="SS" w:date="2024-04-15T17:05:00Z">
              <w:r>
                <w:rPr>
                  <w:rFonts w:ascii="Arial" w:hAnsi="Arial"/>
                  <w:sz w:val="18"/>
                </w:rPr>
                <w:delText>True</w:delText>
              </w:r>
            </w:del>
          </w:p>
          <w:p w14:paraId="5CA56819" w14:textId="77777777" w:rsidR="00D65D96" w:rsidRDefault="00D65D96" w:rsidP="00D12AFB">
            <w:pPr>
              <w:tabs>
                <w:tab w:val="center" w:pos="1333"/>
              </w:tabs>
              <w:spacing w:after="0"/>
              <w:rPr>
                <w:rFonts w:ascii="Arial" w:hAnsi="Arial"/>
                <w:sz w:val="18"/>
              </w:rPr>
            </w:pPr>
            <w:r>
              <w:rPr>
                <w:rFonts w:ascii="Arial" w:hAnsi="Arial"/>
                <w:sz w:val="18"/>
              </w:rPr>
              <w:t xml:space="preserve">defaultValue: None </w:t>
            </w:r>
          </w:p>
          <w:p w14:paraId="50976125" w14:textId="77777777" w:rsidR="00D65D96" w:rsidRPr="00F17505" w:rsidRDefault="00D65D96" w:rsidP="00D12AFB">
            <w:pPr>
              <w:tabs>
                <w:tab w:val="center" w:pos="1333"/>
              </w:tabs>
              <w:spacing w:after="0"/>
              <w:rPr>
                <w:rFonts w:ascii="Arial" w:hAnsi="Arial" w:cs="Arial"/>
                <w:sz w:val="18"/>
                <w:szCs w:val="18"/>
              </w:rPr>
            </w:pPr>
            <w:r>
              <w:rPr>
                <w:rFonts w:ascii="Arial" w:hAnsi="Arial"/>
                <w:sz w:val="18"/>
              </w:rPr>
              <w:t>isNullable: True</w:t>
            </w:r>
          </w:p>
        </w:tc>
      </w:tr>
      <w:tr w:rsidR="00D65D96" w:rsidRPr="006E608C" w14:paraId="27B99FB2" w14:textId="77777777" w:rsidTr="00D12AFB">
        <w:trPr>
          <w:jc w:val="center"/>
        </w:trPr>
        <w:tc>
          <w:tcPr>
            <w:tcW w:w="0" w:type="auto"/>
            <w:tcMar>
              <w:top w:w="0" w:type="dxa"/>
              <w:left w:w="28" w:type="dxa"/>
              <w:bottom w:w="0" w:type="dxa"/>
              <w:right w:w="28" w:type="dxa"/>
            </w:tcMar>
          </w:tcPr>
          <w:p w14:paraId="16251FD8" w14:textId="77777777" w:rsidR="00D65D96" w:rsidRDefault="00D65D96" w:rsidP="00D12AFB">
            <w:pPr>
              <w:spacing w:after="0"/>
              <w:rPr>
                <w:rFonts w:ascii="Courier New" w:hAnsi="Courier New" w:cs="Courier New"/>
              </w:rPr>
            </w:pPr>
            <w:r w:rsidRPr="00F17505">
              <w:rPr>
                <w:rFonts w:ascii="Courier New" w:hAnsi="Courier New" w:cs="Courier New"/>
              </w:rPr>
              <w:t>t</w:t>
            </w:r>
            <w:r>
              <w:rPr>
                <w:rFonts w:ascii="Courier New" w:hAnsi="Courier New" w:cs="Courier New"/>
              </w:rPr>
              <w:t>esting</w:t>
            </w:r>
            <w:r w:rsidRPr="00F17505">
              <w:rPr>
                <w:rFonts w:ascii="Courier New" w:hAnsi="Courier New" w:cs="Courier New"/>
              </w:rPr>
              <w:t>RequestRef</w:t>
            </w:r>
          </w:p>
        </w:tc>
        <w:tc>
          <w:tcPr>
            <w:tcW w:w="0" w:type="auto"/>
            <w:shd w:val="clear" w:color="auto" w:fill="auto"/>
            <w:tcMar>
              <w:top w:w="0" w:type="dxa"/>
              <w:left w:w="28" w:type="dxa"/>
              <w:bottom w:w="0" w:type="dxa"/>
              <w:right w:w="28" w:type="dxa"/>
            </w:tcMar>
          </w:tcPr>
          <w:p w14:paraId="294370D2" w14:textId="77777777" w:rsidR="00D65D96" w:rsidRDefault="00D65D96" w:rsidP="00D12AFB">
            <w:pPr>
              <w:pStyle w:val="TAL"/>
            </w:pPr>
            <w:r w:rsidRPr="00E70819">
              <w:t xml:space="preserve">It identifies the DN of the </w:t>
            </w:r>
            <w:r w:rsidRPr="003E7E8D">
              <w:rPr>
                <w:rFonts w:ascii="Courier New" w:hAnsi="Courier New" w:cs="Courier New"/>
                <w:lang w:eastAsia="zh-CN"/>
              </w:rPr>
              <w:t>MLTestingRequest</w:t>
            </w:r>
            <w:r w:rsidRPr="00F17505">
              <w:t xml:space="preserve"> </w:t>
            </w:r>
            <w:r w:rsidRPr="00E70819">
              <w:t>MOI.</w:t>
            </w:r>
          </w:p>
          <w:p w14:paraId="1B4BE97B" w14:textId="77777777" w:rsidR="00D65D96" w:rsidRDefault="00D65D96" w:rsidP="00D12AFB">
            <w:pPr>
              <w:pStyle w:val="TAL"/>
            </w:pPr>
          </w:p>
          <w:p w14:paraId="4A48C835" w14:textId="77777777" w:rsidR="00D65D96" w:rsidRDefault="00D65D96" w:rsidP="00D12AFB">
            <w:pPr>
              <w:pStyle w:val="TAL"/>
              <w:rPr>
                <w:lang w:eastAsia="zh-CN"/>
              </w:rPr>
            </w:pPr>
            <w:r>
              <w:t>allowedValues: DN</w:t>
            </w:r>
          </w:p>
        </w:tc>
        <w:tc>
          <w:tcPr>
            <w:tcW w:w="0" w:type="auto"/>
            <w:tcMar>
              <w:top w:w="0" w:type="dxa"/>
              <w:left w:w="28" w:type="dxa"/>
              <w:bottom w:w="0" w:type="dxa"/>
              <w:right w:w="28" w:type="dxa"/>
            </w:tcMar>
          </w:tcPr>
          <w:p w14:paraId="65357FC1" w14:textId="77777777" w:rsidR="00D65D96" w:rsidRDefault="00D65D96" w:rsidP="00D12AFB">
            <w:pPr>
              <w:pStyle w:val="TAL"/>
              <w:rPr>
                <w:rFonts w:cs="Arial"/>
              </w:rPr>
            </w:pPr>
            <w:r>
              <w:rPr>
                <w:rFonts w:cs="Arial"/>
              </w:rPr>
              <w:t>Type: DN</w:t>
            </w:r>
          </w:p>
          <w:p w14:paraId="5072FB89" w14:textId="77777777" w:rsidR="00D65D96" w:rsidRDefault="00D65D96" w:rsidP="00D12AFB">
            <w:pPr>
              <w:pStyle w:val="TAL"/>
              <w:rPr>
                <w:rFonts w:cs="Arial"/>
              </w:rPr>
            </w:pPr>
            <w:r>
              <w:rPr>
                <w:rFonts w:cs="Arial"/>
              </w:rPr>
              <w:t>multiplicity: 1</w:t>
            </w:r>
          </w:p>
          <w:p w14:paraId="66288A3D" w14:textId="77777777" w:rsidR="00D65D96" w:rsidRDefault="00D65D96" w:rsidP="00D12AFB">
            <w:pPr>
              <w:pStyle w:val="TAL"/>
              <w:rPr>
                <w:rFonts w:cs="Arial"/>
              </w:rPr>
            </w:pPr>
            <w:r>
              <w:rPr>
                <w:rFonts w:cs="Arial"/>
              </w:rPr>
              <w:t xml:space="preserve">isOrdered: </w:t>
            </w:r>
            <w:ins w:id="3657" w:author="SS" w:date="2024-04-15T17:05:00Z">
              <w:r>
                <w:rPr>
                  <w:rFonts w:cs="Arial" w:hint="eastAsia"/>
                  <w:szCs w:val="18"/>
                  <w:lang w:val="en-US" w:eastAsia="zh-CN"/>
                </w:rPr>
                <w:t>N/A</w:t>
              </w:r>
            </w:ins>
            <w:del w:id="3658" w:author="SS" w:date="2024-04-15T17:05:00Z">
              <w:r>
                <w:rPr>
                  <w:rFonts w:cs="Arial"/>
                </w:rPr>
                <w:delText>False</w:delText>
              </w:r>
            </w:del>
          </w:p>
          <w:p w14:paraId="3C4C2D56" w14:textId="77777777" w:rsidR="00D65D96" w:rsidRDefault="00D65D96" w:rsidP="00D12AFB">
            <w:pPr>
              <w:pStyle w:val="TAL"/>
              <w:rPr>
                <w:rFonts w:cs="Arial"/>
              </w:rPr>
            </w:pPr>
            <w:r>
              <w:rPr>
                <w:rFonts w:cs="Arial"/>
              </w:rPr>
              <w:t xml:space="preserve">isUnique: </w:t>
            </w:r>
            <w:ins w:id="3659" w:author="SS" w:date="2024-04-15T17:05:00Z">
              <w:r>
                <w:rPr>
                  <w:rFonts w:cs="Arial" w:hint="eastAsia"/>
                  <w:szCs w:val="18"/>
                  <w:lang w:val="en-US" w:eastAsia="zh-CN"/>
                </w:rPr>
                <w:t>N/A</w:t>
              </w:r>
            </w:ins>
            <w:del w:id="3660" w:author="SS" w:date="2024-04-15T17:05:00Z">
              <w:r>
                <w:rPr>
                  <w:rFonts w:cs="Arial"/>
                </w:rPr>
                <w:delText>True</w:delText>
              </w:r>
            </w:del>
          </w:p>
          <w:p w14:paraId="51741AA7" w14:textId="77777777" w:rsidR="00D65D96" w:rsidRDefault="00D65D96" w:rsidP="00D12AFB">
            <w:pPr>
              <w:pStyle w:val="TAL"/>
              <w:rPr>
                <w:rFonts w:cs="Arial"/>
              </w:rPr>
            </w:pPr>
            <w:r>
              <w:rPr>
                <w:rFonts w:cs="Arial"/>
              </w:rPr>
              <w:t xml:space="preserve">defaultValue: None </w:t>
            </w:r>
          </w:p>
          <w:p w14:paraId="6E2F4D69" w14:textId="77777777" w:rsidR="00D65D96" w:rsidRPr="006E608C" w:rsidRDefault="00D65D96" w:rsidP="00D12AFB">
            <w:pPr>
              <w:tabs>
                <w:tab w:val="center" w:pos="1333"/>
              </w:tabs>
              <w:spacing w:after="0"/>
              <w:rPr>
                <w:rFonts w:ascii="Arial" w:hAnsi="Arial" w:cs="Arial"/>
                <w:sz w:val="18"/>
                <w:szCs w:val="18"/>
              </w:rPr>
            </w:pPr>
            <w:r>
              <w:rPr>
                <w:rFonts w:ascii="Arial" w:hAnsi="Arial" w:cs="Arial"/>
              </w:rPr>
              <w:t>isNullable: True</w:t>
            </w:r>
          </w:p>
        </w:tc>
      </w:tr>
      <w:tr w:rsidR="00D65D96" w:rsidRPr="006E608C" w14:paraId="6A0ADCA3" w14:textId="77777777" w:rsidTr="00D12AFB">
        <w:trPr>
          <w:jc w:val="center"/>
        </w:trPr>
        <w:tc>
          <w:tcPr>
            <w:tcW w:w="0" w:type="auto"/>
            <w:tcMar>
              <w:top w:w="0" w:type="dxa"/>
              <w:left w:w="28" w:type="dxa"/>
              <w:bottom w:w="0" w:type="dxa"/>
              <w:right w:w="28" w:type="dxa"/>
            </w:tcMar>
          </w:tcPr>
          <w:p w14:paraId="17302E88" w14:textId="77777777" w:rsidR="00D65D96" w:rsidRDefault="00D65D96" w:rsidP="00D12AFB">
            <w:pPr>
              <w:spacing w:after="0"/>
              <w:rPr>
                <w:rFonts w:ascii="Courier New" w:hAnsi="Courier New" w:cs="Courier New"/>
              </w:rPr>
            </w:pPr>
            <w:r>
              <w:rPr>
                <w:rFonts w:ascii="Courier New" w:hAnsi="Courier New" w:cs="Courier New"/>
              </w:rPr>
              <w:t>supportedPerformanceIndicators</w:t>
            </w:r>
          </w:p>
        </w:tc>
        <w:tc>
          <w:tcPr>
            <w:tcW w:w="0" w:type="auto"/>
            <w:shd w:val="clear" w:color="auto" w:fill="auto"/>
            <w:tcMar>
              <w:top w:w="0" w:type="dxa"/>
              <w:left w:w="28" w:type="dxa"/>
              <w:bottom w:w="0" w:type="dxa"/>
              <w:right w:w="28" w:type="dxa"/>
            </w:tcMar>
          </w:tcPr>
          <w:p w14:paraId="2E75DA18" w14:textId="77777777" w:rsidR="00D65D96" w:rsidRPr="00F17505" w:rsidRDefault="00D65D96" w:rsidP="00D12AFB">
            <w:pPr>
              <w:pStyle w:val="TAL"/>
              <w:rPr>
                <w:rFonts w:cs="Arial"/>
                <w:szCs w:val="18"/>
              </w:rPr>
            </w:pPr>
            <w:r>
              <w:rPr>
                <w:rFonts w:cs="Arial"/>
                <w:szCs w:val="18"/>
                <w:lang w:eastAsia="zh-CN"/>
              </w:rPr>
              <w:t xml:space="preserve">This parameter lists </w:t>
            </w:r>
            <w:r>
              <w:t xml:space="preserve">specific </w:t>
            </w:r>
            <w:r>
              <w:rPr>
                <w:rFonts w:ascii="Courier New" w:hAnsi="Courier New" w:cs="Courier New"/>
              </w:rPr>
              <w:t>PerformanceIndicator</w:t>
            </w:r>
            <w:r w:rsidRPr="0078358B">
              <w:rPr>
                <w:lang w:eastAsia="zh-CN"/>
              </w:rPr>
              <w:t>(s)</w:t>
            </w:r>
            <w:r>
              <w:rPr>
                <w:lang w:eastAsia="zh-CN"/>
              </w:rPr>
              <w:t xml:space="preserve"> </w:t>
            </w:r>
            <w:r w:rsidRPr="00C644B2">
              <w:rPr>
                <w:lang w:eastAsia="zh-CN"/>
              </w:rPr>
              <w:t xml:space="preserve">of an </w:t>
            </w:r>
            <w:r w:rsidRPr="00F17505">
              <w:rPr>
                <w:lang w:eastAsia="zh-CN"/>
              </w:rPr>
              <w:t xml:space="preserve">ML </w:t>
            </w:r>
            <w:del w:id="3661" w:author="EU3333" w:date="2024-05-10T13:47:00Z">
              <w:r w:rsidRPr="00F17505" w:rsidDel="00953723">
                <w:rPr>
                  <w:lang w:eastAsia="zh-CN"/>
                </w:rPr>
                <w:delText>entity</w:delText>
              </w:r>
            </w:del>
            <w:ins w:id="3662" w:author="EU3333" w:date="2024-05-10T13:47:00Z">
              <w:r>
                <w:rPr>
                  <w:lang w:eastAsia="zh-CN"/>
                </w:rPr>
                <w:t>model</w:t>
              </w:r>
            </w:ins>
            <w:r w:rsidRPr="00F17505">
              <w:rPr>
                <w:rFonts w:cs="Arial"/>
                <w:szCs w:val="18"/>
              </w:rPr>
              <w:t>.</w:t>
            </w:r>
          </w:p>
          <w:p w14:paraId="7A3C9784" w14:textId="77777777" w:rsidR="00D65D96" w:rsidRPr="00F17505" w:rsidRDefault="00D65D96" w:rsidP="00D12AFB">
            <w:pPr>
              <w:pStyle w:val="TAL"/>
              <w:rPr>
                <w:rFonts w:cs="Arial"/>
                <w:szCs w:val="18"/>
              </w:rPr>
            </w:pPr>
          </w:p>
          <w:p w14:paraId="018DAA21" w14:textId="77777777" w:rsidR="00D65D96" w:rsidRDefault="00D65D96" w:rsidP="00D12AFB">
            <w:pPr>
              <w:pStyle w:val="TAL"/>
              <w:rPr>
                <w:lang w:eastAsia="zh-CN"/>
              </w:rPr>
            </w:pPr>
            <w:r w:rsidRPr="00F17505">
              <w:rPr>
                <w:color w:val="000000"/>
              </w:rPr>
              <w:t>allowedValues: N/A.</w:t>
            </w:r>
          </w:p>
        </w:tc>
        <w:tc>
          <w:tcPr>
            <w:tcW w:w="0" w:type="auto"/>
            <w:tcMar>
              <w:top w:w="0" w:type="dxa"/>
              <w:left w:w="28" w:type="dxa"/>
              <w:bottom w:w="0" w:type="dxa"/>
              <w:right w:w="28" w:type="dxa"/>
            </w:tcMar>
          </w:tcPr>
          <w:p w14:paraId="32C45B2D"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 Supported</w:t>
            </w:r>
            <w:r w:rsidRPr="006E608C">
              <w:rPr>
                <w:rFonts w:ascii="Arial" w:eastAsia="Courier New" w:hAnsi="Arial" w:cs="Arial"/>
                <w:sz w:val="18"/>
                <w:szCs w:val="18"/>
              </w:rPr>
              <w:t>PerfIndicator</w:t>
            </w:r>
            <w:r w:rsidRPr="006E608C">
              <w:rPr>
                <w:rFonts w:ascii="Arial" w:hAnsi="Arial" w:cs="Arial"/>
              </w:rPr>
              <w:t xml:space="preserve"> </w:t>
            </w:r>
          </w:p>
          <w:p w14:paraId="31EAA71D"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multiplicity: 1</w:t>
            </w:r>
            <w:r w:rsidRPr="006E608C">
              <w:rPr>
                <w:rFonts w:ascii="Arial" w:eastAsia="Courier New" w:hAnsi="Arial" w:cs="Arial"/>
              </w:rPr>
              <w:t>..*</w:t>
            </w:r>
          </w:p>
          <w:p w14:paraId="1219D9BE"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False</w:t>
            </w:r>
          </w:p>
          <w:p w14:paraId="04C313D3"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True</w:t>
            </w:r>
          </w:p>
          <w:p w14:paraId="4ADC2D8D"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7BCC5CA3"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Cs w:val="18"/>
              </w:rPr>
              <w:t>isNullable: False</w:t>
            </w:r>
          </w:p>
        </w:tc>
      </w:tr>
      <w:tr w:rsidR="00D65D96" w:rsidRPr="006E608C" w14:paraId="146B5518" w14:textId="77777777" w:rsidTr="00D12AFB">
        <w:trPr>
          <w:jc w:val="center"/>
        </w:trPr>
        <w:tc>
          <w:tcPr>
            <w:tcW w:w="0" w:type="auto"/>
            <w:tcMar>
              <w:top w:w="0" w:type="dxa"/>
              <w:left w:w="28" w:type="dxa"/>
              <w:bottom w:w="0" w:type="dxa"/>
              <w:right w:w="28" w:type="dxa"/>
            </w:tcMar>
          </w:tcPr>
          <w:p w14:paraId="3DBF4A22" w14:textId="77777777" w:rsidR="00D65D96" w:rsidRDefault="00D65D96" w:rsidP="00D12AFB">
            <w:pPr>
              <w:spacing w:after="0"/>
              <w:rPr>
                <w:rFonts w:ascii="Courier New" w:hAnsi="Courier New" w:cs="Courier New"/>
              </w:rPr>
            </w:pPr>
            <w:r>
              <w:rPr>
                <w:rFonts w:ascii="Courier New" w:hAnsi="Courier New" w:cs="Courier New"/>
              </w:rPr>
              <w:t>performanceIndicator</w:t>
            </w:r>
            <w:r w:rsidRPr="00F17505">
              <w:rPr>
                <w:rFonts w:ascii="Courier New" w:hAnsi="Courier New" w:cs="Courier New"/>
              </w:rPr>
              <w:t>Name</w:t>
            </w:r>
          </w:p>
        </w:tc>
        <w:tc>
          <w:tcPr>
            <w:tcW w:w="0" w:type="auto"/>
            <w:shd w:val="clear" w:color="auto" w:fill="auto"/>
            <w:tcMar>
              <w:top w:w="0" w:type="dxa"/>
              <w:left w:w="28" w:type="dxa"/>
              <w:bottom w:w="0" w:type="dxa"/>
              <w:right w:w="28" w:type="dxa"/>
            </w:tcMar>
          </w:tcPr>
          <w:p w14:paraId="6E8BC9EC" w14:textId="77777777" w:rsidR="00D65D96" w:rsidRPr="00496456" w:rsidRDefault="00D65D96" w:rsidP="00D12AFB">
            <w:pPr>
              <w:rPr>
                <w:rFonts w:ascii="Arial" w:hAnsi="Arial" w:cs="Arial"/>
                <w:sz w:val="18"/>
                <w:szCs w:val="18"/>
              </w:rPr>
            </w:pPr>
            <w:r w:rsidRPr="008A4E77">
              <w:rPr>
                <w:rFonts w:ascii="Arial" w:hAnsi="Arial"/>
                <w:sz w:val="18"/>
              </w:rPr>
              <w:t xml:space="preserve">It indicates the </w:t>
            </w:r>
            <w:r>
              <w:rPr>
                <w:rFonts w:eastAsia="Courier New"/>
              </w:rPr>
              <w:t>identifier of the specific performance indicator.</w:t>
            </w:r>
          </w:p>
          <w:p w14:paraId="03CE5F32" w14:textId="77777777" w:rsidR="00D65D96" w:rsidRDefault="00D65D96" w:rsidP="00D12AFB">
            <w:pPr>
              <w:pStyle w:val="TAL"/>
              <w:rPr>
                <w:lang w:eastAsia="zh-CN"/>
              </w:rPr>
            </w:pPr>
            <w:r w:rsidRPr="00496456">
              <w:rPr>
                <w:rFonts w:cs="Arial"/>
                <w:szCs w:val="18"/>
              </w:rPr>
              <w:t xml:space="preserve">allowedValues: </w:t>
            </w:r>
            <w:r>
              <w:rPr>
                <w:rFonts w:cs="Arial"/>
                <w:szCs w:val="18"/>
              </w:rPr>
              <w:t>N/A</w:t>
            </w:r>
          </w:p>
        </w:tc>
        <w:tc>
          <w:tcPr>
            <w:tcW w:w="0" w:type="auto"/>
            <w:tcMar>
              <w:top w:w="0" w:type="dxa"/>
              <w:left w:w="28" w:type="dxa"/>
              <w:bottom w:w="0" w:type="dxa"/>
              <w:right w:w="28" w:type="dxa"/>
            </w:tcMar>
          </w:tcPr>
          <w:p w14:paraId="1F26A967" w14:textId="77777777" w:rsidR="00D65D96" w:rsidRPr="006E608C" w:rsidRDefault="00D65D96" w:rsidP="00D12AFB">
            <w:pPr>
              <w:pStyle w:val="TAL"/>
              <w:rPr>
                <w:rFonts w:eastAsia="Courier New" w:cs="Arial"/>
              </w:rPr>
            </w:pPr>
            <w:r w:rsidRPr="006E608C">
              <w:rPr>
                <w:rFonts w:eastAsia="Courier New" w:cs="Arial"/>
              </w:rPr>
              <w:t>type: string</w:t>
            </w:r>
          </w:p>
          <w:p w14:paraId="293D9CA7" w14:textId="77777777" w:rsidR="00D65D96" w:rsidRPr="006E608C" w:rsidRDefault="00D65D96" w:rsidP="00D12AFB">
            <w:pPr>
              <w:pStyle w:val="TAL"/>
              <w:keepNext w:val="0"/>
              <w:rPr>
                <w:rFonts w:eastAsia="Courier New" w:cs="Arial"/>
              </w:rPr>
            </w:pPr>
            <w:r w:rsidRPr="006E608C">
              <w:rPr>
                <w:rFonts w:eastAsia="Courier New" w:cs="Arial"/>
              </w:rPr>
              <w:t>multiplicity: 1</w:t>
            </w:r>
          </w:p>
          <w:p w14:paraId="3BAF6A0A" w14:textId="77777777" w:rsidR="00D65D96" w:rsidRPr="006E608C" w:rsidRDefault="00D65D96" w:rsidP="00D12AFB">
            <w:pPr>
              <w:pStyle w:val="TAL"/>
              <w:keepNext w:val="0"/>
              <w:rPr>
                <w:rFonts w:eastAsia="Courier New" w:cs="Arial"/>
              </w:rPr>
            </w:pPr>
            <w:r w:rsidRPr="006E608C">
              <w:rPr>
                <w:rFonts w:eastAsia="Courier New" w:cs="Arial"/>
              </w:rPr>
              <w:t xml:space="preserve">isOrdered: </w:t>
            </w:r>
            <w:r w:rsidRPr="006E608C">
              <w:rPr>
                <w:rFonts w:cs="Arial"/>
              </w:rPr>
              <w:t>N/A</w:t>
            </w:r>
          </w:p>
          <w:p w14:paraId="5383E463" w14:textId="77777777" w:rsidR="00D65D96" w:rsidRPr="006E608C" w:rsidRDefault="00D65D96" w:rsidP="00D12AFB">
            <w:pPr>
              <w:pStyle w:val="TAL"/>
              <w:keepNext w:val="0"/>
              <w:rPr>
                <w:rFonts w:eastAsia="Courier New" w:cs="Arial"/>
              </w:rPr>
            </w:pPr>
            <w:r w:rsidRPr="006E608C">
              <w:rPr>
                <w:rFonts w:eastAsia="Courier New" w:cs="Arial"/>
              </w:rPr>
              <w:t xml:space="preserve">isUnique: </w:t>
            </w:r>
            <w:r w:rsidRPr="006E608C">
              <w:rPr>
                <w:rFonts w:cs="Arial"/>
              </w:rPr>
              <w:t>N/A</w:t>
            </w:r>
          </w:p>
          <w:p w14:paraId="05DD933E" w14:textId="77777777" w:rsidR="00D65D96" w:rsidRPr="006E608C" w:rsidRDefault="00D65D96" w:rsidP="00D12AFB">
            <w:pPr>
              <w:pStyle w:val="TAL"/>
              <w:keepNext w:val="0"/>
              <w:rPr>
                <w:rFonts w:eastAsia="Courier New" w:cs="Arial"/>
              </w:rPr>
            </w:pPr>
            <w:r w:rsidRPr="006E608C">
              <w:rPr>
                <w:rFonts w:eastAsia="Courier New" w:cs="Arial"/>
              </w:rPr>
              <w:t>defaultValue: None</w:t>
            </w:r>
          </w:p>
          <w:p w14:paraId="20666CDE" w14:textId="77777777" w:rsidR="00D65D96" w:rsidRPr="006E608C" w:rsidRDefault="00D65D96" w:rsidP="00D12AFB">
            <w:pPr>
              <w:tabs>
                <w:tab w:val="center" w:pos="1333"/>
              </w:tabs>
              <w:spacing w:after="0"/>
              <w:rPr>
                <w:rFonts w:ascii="Arial" w:hAnsi="Arial" w:cs="Arial"/>
                <w:sz w:val="18"/>
                <w:szCs w:val="18"/>
              </w:rPr>
            </w:pPr>
            <w:r w:rsidRPr="006E608C">
              <w:rPr>
                <w:rFonts w:ascii="Arial" w:eastAsia="Courier New" w:hAnsi="Arial" w:cs="Arial"/>
              </w:rPr>
              <w:t>isNullable: False</w:t>
            </w:r>
          </w:p>
        </w:tc>
      </w:tr>
      <w:tr w:rsidR="00D65D96" w:rsidRPr="006E608C" w14:paraId="6804655F" w14:textId="77777777" w:rsidTr="00D12AFB">
        <w:trPr>
          <w:jc w:val="center"/>
        </w:trPr>
        <w:tc>
          <w:tcPr>
            <w:tcW w:w="0" w:type="auto"/>
            <w:tcMar>
              <w:top w:w="0" w:type="dxa"/>
              <w:left w:w="28" w:type="dxa"/>
              <w:bottom w:w="0" w:type="dxa"/>
              <w:right w:w="28" w:type="dxa"/>
            </w:tcMar>
          </w:tcPr>
          <w:p w14:paraId="74AC4864" w14:textId="77777777" w:rsidR="00D65D96" w:rsidRDefault="00D65D96" w:rsidP="00D12AFB">
            <w:pPr>
              <w:spacing w:after="0"/>
              <w:rPr>
                <w:rFonts w:ascii="Courier New" w:hAnsi="Courier New" w:cs="Courier New"/>
              </w:rPr>
            </w:pPr>
            <w:r>
              <w:rPr>
                <w:rFonts w:ascii="Courier New" w:hAnsi="Courier New" w:cs="Courier New"/>
              </w:rPr>
              <w:t>isSupportedForTraining</w:t>
            </w:r>
          </w:p>
        </w:tc>
        <w:tc>
          <w:tcPr>
            <w:tcW w:w="0" w:type="auto"/>
            <w:shd w:val="clear" w:color="auto" w:fill="auto"/>
            <w:tcMar>
              <w:top w:w="0" w:type="dxa"/>
              <w:left w:w="28" w:type="dxa"/>
              <w:bottom w:w="0" w:type="dxa"/>
              <w:right w:w="28" w:type="dxa"/>
            </w:tcMar>
          </w:tcPr>
          <w:p w14:paraId="106219E5" w14:textId="6743B8C8" w:rsidR="00D65D96" w:rsidRPr="00F17505" w:rsidRDefault="00D65D96" w:rsidP="00D12AFB">
            <w:pPr>
              <w:pStyle w:val="TAL"/>
            </w:pPr>
            <w:r w:rsidRPr="00506640">
              <w:rPr>
                <w:rFonts w:eastAsia="Courier New"/>
              </w:rPr>
              <w:t xml:space="preserve">It </w:t>
            </w:r>
            <w:r>
              <w:rPr>
                <w:rFonts w:eastAsia="Courier New"/>
              </w:rPr>
              <w:t xml:space="preserve">indicates whether the </w:t>
            </w:r>
            <w:r w:rsidRPr="00506640">
              <w:rPr>
                <w:rFonts w:eastAsia="Courier New"/>
              </w:rPr>
              <w:t xml:space="preserve">specific </w:t>
            </w:r>
            <w:r>
              <w:rPr>
                <w:rFonts w:eastAsia="Courier New"/>
              </w:rPr>
              <w:t xml:space="preserve">performance indicator is supported a </w:t>
            </w:r>
            <w:r>
              <w:t xml:space="preserve">performance </w:t>
            </w:r>
            <w:r>
              <w:rPr>
                <w:rFonts w:eastAsia="Courier New"/>
              </w:rPr>
              <w:t xml:space="preserve">metric of ML </w:t>
            </w:r>
            <w:ins w:id="3663" w:author="NEC_Hassan Al-Kanani" w:date="2024-05-28T09:50:00Z">
              <w:r w:rsidR="003C1C41">
                <w:rPr>
                  <w:rFonts w:eastAsia="Courier New"/>
                </w:rPr>
                <w:t xml:space="preserve">model </w:t>
              </w:r>
            </w:ins>
            <w:r>
              <w:rPr>
                <w:rFonts w:eastAsia="Courier New"/>
              </w:rPr>
              <w:t xml:space="preserve">training for </w:t>
            </w:r>
            <w:r w:rsidRPr="008A4E77">
              <w:t xml:space="preserve">the ML </w:t>
            </w:r>
            <w:del w:id="3664" w:author="EU3333" w:date="2024-05-10T13:47:00Z">
              <w:r w:rsidRPr="008A4E77" w:rsidDel="00953723">
                <w:delText>entity</w:delText>
              </w:r>
            </w:del>
            <w:ins w:id="3665" w:author="EU3333" w:date="2024-05-10T13:47:00Z">
              <w:r>
                <w:t>model</w:t>
              </w:r>
            </w:ins>
            <w:r w:rsidRPr="008A4E77">
              <w:t xml:space="preserve"> </w:t>
            </w:r>
            <w:r w:rsidRPr="00F17505">
              <w:t xml:space="preserve">Default value is set to "FALSE". </w:t>
            </w:r>
          </w:p>
          <w:p w14:paraId="1E881985" w14:textId="77777777" w:rsidR="00D65D96" w:rsidRPr="00F17505" w:rsidRDefault="00D65D96" w:rsidP="00D12AFB">
            <w:pPr>
              <w:pStyle w:val="TAL"/>
            </w:pPr>
          </w:p>
          <w:p w14:paraId="6647C70D" w14:textId="77777777" w:rsidR="00D65D96" w:rsidRDefault="00D65D96" w:rsidP="00D12AFB">
            <w:pPr>
              <w:pStyle w:val="TAL"/>
              <w:rPr>
                <w:lang w:eastAsia="zh-CN"/>
              </w:rPr>
            </w:pPr>
            <w:r w:rsidRPr="00F17505">
              <w:t>allowedValues: TRUE, FALSE.</w:t>
            </w:r>
          </w:p>
        </w:tc>
        <w:tc>
          <w:tcPr>
            <w:tcW w:w="0" w:type="auto"/>
            <w:tcMar>
              <w:top w:w="0" w:type="dxa"/>
              <w:left w:w="28" w:type="dxa"/>
              <w:bottom w:w="0" w:type="dxa"/>
              <w:right w:w="28" w:type="dxa"/>
            </w:tcMar>
          </w:tcPr>
          <w:p w14:paraId="6AAC1F5A" w14:textId="77777777" w:rsidR="00D65D96" w:rsidRDefault="00D65D96" w:rsidP="00D12AFB">
            <w:pPr>
              <w:pStyle w:val="TAL"/>
              <w:keepNext w:val="0"/>
              <w:rPr>
                <w:rFonts w:eastAsia="Courier New" w:cs="Arial"/>
              </w:rPr>
            </w:pPr>
            <w:r>
              <w:rPr>
                <w:rFonts w:eastAsia="Courier New" w:cs="Arial"/>
              </w:rPr>
              <w:t xml:space="preserve">type: </w:t>
            </w:r>
            <w:r>
              <w:rPr>
                <w:rFonts w:eastAsia="Courier New" w:cs="Arial"/>
                <w:lang w:eastAsia="zh-CN"/>
              </w:rPr>
              <w:t>Boolean</w:t>
            </w:r>
          </w:p>
          <w:p w14:paraId="683BB388" w14:textId="77777777" w:rsidR="00D65D96" w:rsidRDefault="00D65D96" w:rsidP="00D12AFB">
            <w:pPr>
              <w:pStyle w:val="TAL"/>
              <w:keepNext w:val="0"/>
              <w:rPr>
                <w:rFonts w:eastAsia="Courier New" w:cs="Arial"/>
              </w:rPr>
            </w:pPr>
            <w:r>
              <w:rPr>
                <w:rFonts w:eastAsia="Courier New" w:cs="Arial"/>
              </w:rPr>
              <w:t>multiplicity: 1</w:t>
            </w:r>
          </w:p>
          <w:p w14:paraId="55636190" w14:textId="77777777" w:rsidR="00D65D96" w:rsidRDefault="00D65D96" w:rsidP="00D12AFB">
            <w:pPr>
              <w:pStyle w:val="TAL"/>
              <w:keepNext w:val="0"/>
              <w:rPr>
                <w:rFonts w:eastAsia="Courier New" w:cs="Arial"/>
              </w:rPr>
            </w:pPr>
            <w:r>
              <w:rPr>
                <w:rFonts w:eastAsia="Courier New" w:cs="Arial"/>
              </w:rPr>
              <w:t xml:space="preserve">isOrdered: </w:t>
            </w:r>
            <w:ins w:id="3666" w:author="SS" w:date="2024-04-15T17:05:00Z">
              <w:r>
                <w:rPr>
                  <w:rFonts w:cs="Arial" w:hint="eastAsia"/>
                  <w:szCs w:val="18"/>
                  <w:lang w:val="en-US" w:eastAsia="zh-CN"/>
                </w:rPr>
                <w:t>N/A</w:t>
              </w:r>
            </w:ins>
            <w:del w:id="3667" w:author="SS" w:date="2024-04-15T17:05:00Z">
              <w:r>
                <w:rPr>
                  <w:rFonts w:eastAsia="Courier New" w:cs="Arial"/>
                </w:rPr>
                <w:delText>False</w:delText>
              </w:r>
            </w:del>
          </w:p>
          <w:p w14:paraId="60A2C680" w14:textId="77777777" w:rsidR="00D65D96" w:rsidRDefault="00D65D96" w:rsidP="00D12AFB">
            <w:pPr>
              <w:pStyle w:val="TAL"/>
              <w:keepNext w:val="0"/>
              <w:rPr>
                <w:rFonts w:eastAsia="Courier New" w:cs="Arial"/>
              </w:rPr>
            </w:pPr>
            <w:r>
              <w:rPr>
                <w:rFonts w:eastAsia="Courier New" w:cs="Arial"/>
              </w:rPr>
              <w:t xml:space="preserve">isUnique: </w:t>
            </w:r>
            <w:ins w:id="3668" w:author="SS" w:date="2024-04-15T17:05:00Z">
              <w:r>
                <w:rPr>
                  <w:rFonts w:cs="Arial" w:hint="eastAsia"/>
                  <w:szCs w:val="18"/>
                  <w:lang w:val="en-US" w:eastAsia="zh-CN"/>
                </w:rPr>
                <w:t>N/A</w:t>
              </w:r>
            </w:ins>
            <w:del w:id="3669" w:author="SS" w:date="2024-04-15T17:05:00Z">
              <w:r>
                <w:rPr>
                  <w:rFonts w:eastAsia="Courier New" w:cs="Arial"/>
                </w:rPr>
                <w:delText>True</w:delText>
              </w:r>
            </w:del>
          </w:p>
          <w:p w14:paraId="5FA5F9A2" w14:textId="77777777" w:rsidR="00D65D96" w:rsidRDefault="00D65D96" w:rsidP="00D12AFB">
            <w:pPr>
              <w:pStyle w:val="TAL"/>
              <w:keepNext w:val="0"/>
              <w:rPr>
                <w:rFonts w:eastAsia="Courier New" w:cs="Arial"/>
              </w:rPr>
            </w:pPr>
            <w:r>
              <w:rPr>
                <w:rFonts w:eastAsia="Courier New" w:cs="Arial"/>
              </w:rPr>
              <w:t xml:space="preserve">defaultValue: </w:t>
            </w:r>
            <w:r>
              <w:rPr>
                <w:rFonts w:cs="Arial"/>
              </w:rPr>
              <w:t>FALSE</w:t>
            </w:r>
          </w:p>
          <w:p w14:paraId="7D66B395" w14:textId="77777777" w:rsidR="00D65D96" w:rsidRPr="006E608C" w:rsidRDefault="00D65D96" w:rsidP="00D12AFB">
            <w:pPr>
              <w:tabs>
                <w:tab w:val="center" w:pos="1333"/>
              </w:tabs>
              <w:spacing w:after="0"/>
              <w:rPr>
                <w:rFonts w:ascii="Arial" w:hAnsi="Arial" w:cs="Arial"/>
                <w:sz w:val="18"/>
                <w:szCs w:val="18"/>
              </w:rPr>
            </w:pPr>
            <w:r>
              <w:rPr>
                <w:rFonts w:ascii="Arial" w:eastAsia="Courier New" w:hAnsi="Arial" w:cs="Arial"/>
              </w:rPr>
              <w:t>isNullable: False</w:t>
            </w:r>
          </w:p>
        </w:tc>
      </w:tr>
      <w:tr w:rsidR="00D65D96" w:rsidRPr="006E608C" w14:paraId="2F36284D" w14:textId="77777777" w:rsidTr="00D12AFB">
        <w:trPr>
          <w:jc w:val="center"/>
        </w:trPr>
        <w:tc>
          <w:tcPr>
            <w:tcW w:w="0" w:type="auto"/>
            <w:tcMar>
              <w:top w:w="0" w:type="dxa"/>
              <w:left w:w="28" w:type="dxa"/>
              <w:bottom w:w="0" w:type="dxa"/>
              <w:right w:w="28" w:type="dxa"/>
            </w:tcMar>
          </w:tcPr>
          <w:p w14:paraId="0BB1CC4D" w14:textId="77777777" w:rsidR="00D65D96" w:rsidRDefault="00D65D96" w:rsidP="00D12AFB">
            <w:pPr>
              <w:spacing w:after="0"/>
              <w:rPr>
                <w:rFonts w:ascii="Courier New" w:hAnsi="Courier New" w:cs="Courier New"/>
              </w:rPr>
            </w:pPr>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p>
        </w:tc>
        <w:tc>
          <w:tcPr>
            <w:tcW w:w="0" w:type="auto"/>
            <w:shd w:val="clear" w:color="auto" w:fill="auto"/>
            <w:tcMar>
              <w:top w:w="0" w:type="dxa"/>
              <w:left w:w="28" w:type="dxa"/>
              <w:bottom w:w="0" w:type="dxa"/>
              <w:right w:w="28" w:type="dxa"/>
            </w:tcMar>
          </w:tcPr>
          <w:p w14:paraId="3EF750D5" w14:textId="40463A2D" w:rsidR="00D65D96" w:rsidRDefault="00D65D96" w:rsidP="00D12AFB">
            <w:pPr>
              <w:pStyle w:val="TAL"/>
            </w:pPr>
            <w:r w:rsidRPr="00506640">
              <w:rPr>
                <w:rFonts w:eastAsia="Courier New"/>
              </w:rPr>
              <w:t xml:space="preserve">It </w:t>
            </w:r>
            <w:r>
              <w:rPr>
                <w:rFonts w:eastAsia="Courier New"/>
              </w:rPr>
              <w:t xml:space="preserve">indicates whether the </w:t>
            </w:r>
            <w:r w:rsidRPr="00506640">
              <w:rPr>
                <w:rFonts w:eastAsia="Courier New"/>
              </w:rPr>
              <w:t xml:space="preserve">specific </w:t>
            </w:r>
            <w:r>
              <w:rPr>
                <w:rFonts w:eastAsia="Courier New"/>
              </w:rPr>
              <w:t xml:space="preserve">performance indicator is supported a </w:t>
            </w:r>
            <w:r>
              <w:t xml:space="preserve">performance </w:t>
            </w:r>
            <w:r>
              <w:rPr>
                <w:rFonts w:eastAsia="Courier New"/>
              </w:rPr>
              <w:t xml:space="preserve">metric of ML </w:t>
            </w:r>
            <w:ins w:id="3670" w:author="NEC_Hassan Al-Kanani" w:date="2024-05-28T09:13:00Z">
              <w:r w:rsidR="00860D0A">
                <w:rPr>
                  <w:rFonts w:eastAsia="Courier New"/>
                </w:rPr>
                <w:t xml:space="preserve">model </w:t>
              </w:r>
            </w:ins>
            <w:r>
              <w:rPr>
                <w:rFonts w:eastAsia="Courier New"/>
              </w:rPr>
              <w:t xml:space="preserve">testing for </w:t>
            </w:r>
            <w:r w:rsidRPr="008A4E77">
              <w:t xml:space="preserve">the ML </w:t>
            </w:r>
            <w:del w:id="3671" w:author="EU3333" w:date="2024-05-10T13:47:00Z">
              <w:r w:rsidRPr="008A4E77" w:rsidDel="00953723">
                <w:delText>entity</w:delText>
              </w:r>
            </w:del>
            <w:ins w:id="3672" w:author="EU3333" w:date="2024-05-10T13:47:00Z">
              <w:r>
                <w:t>model</w:t>
              </w:r>
            </w:ins>
            <w:r w:rsidRPr="008A4E77">
              <w:t xml:space="preserve">. </w:t>
            </w:r>
          </w:p>
          <w:p w14:paraId="30E4D153" w14:textId="77777777" w:rsidR="00D65D96" w:rsidRPr="00F17505" w:rsidRDefault="00D65D96" w:rsidP="00D12AFB">
            <w:pPr>
              <w:pStyle w:val="TAL"/>
            </w:pPr>
            <w:r w:rsidRPr="00F17505">
              <w:t xml:space="preserve">Default value is set to "FALSE". </w:t>
            </w:r>
          </w:p>
          <w:p w14:paraId="553F1DBD" w14:textId="77777777" w:rsidR="00D65D96" w:rsidRPr="00F17505" w:rsidRDefault="00D65D96" w:rsidP="00D12AFB">
            <w:pPr>
              <w:pStyle w:val="TAL"/>
            </w:pPr>
          </w:p>
          <w:p w14:paraId="7164CB87" w14:textId="77777777" w:rsidR="00D65D96" w:rsidRDefault="00D65D96" w:rsidP="00D12AFB">
            <w:pPr>
              <w:pStyle w:val="TAL"/>
              <w:rPr>
                <w:lang w:eastAsia="zh-CN"/>
              </w:rPr>
            </w:pPr>
            <w:r w:rsidRPr="00F17505">
              <w:t>allowedValues: TRUE, FALSE.</w:t>
            </w:r>
          </w:p>
        </w:tc>
        <w:tc>
          <w:tcPr>
            <w:tcW w:w="0" w:type="auto"/>
            <w:tcMar>
              <w:top w:w="0" w:type="dxa"/>
              <w:left w:w="28" w:type="dxa"/>
              <w:bottom w:w="0" w:type="dxa"/>
              <w:right w:w="28" w:type="dxa"/>
            </w:tcMar>
          </w:tcPr>
          <w:p w14:paraId="42E0DB26" w14:textId="77777777" w:rsidR="00D65D96" w:rsidRDefault="00D65D96" w:rsidP="00D12AFB">
            <w:pPr>
              <w:pStyle w:val="TAL"/>
              <w:keepNext w:val="0"/>
              <w:rPr>
                <w:rFonts w:eastAsia="Courier New" w:cs="Arial"/>
              </w:rPr>
            </w:pPr>
            <w:r>
              <w:rPr>
                <w:rFonts w:eastAsia="Courier New" w:cs="Arial"/>
              </w:rPr>
              <w:t xml:space="preserve">type: </w:t>
            </w:r>
            <w:r>
              <w:rPr>
                <w:rFonts w:eastAsia="Courier New" w:cs="Arial"/>
                <w:lang w:eastAsia="zh-CN"/>
              </w:rPr>
              <w:t>Boolean</w:t>
            </w:r>
          </w:p>
          <w:p w14:paraId="47442A3B" w14:textId="77777777" w:rsidR="00D65D96" w:rsidRDefault="00D65D96" w:rsidP="00D12AFB">
            <w:pPr>
              <w:pStyle w:val="TAL"/>
              <w:keepNext w:val="0"/>
              <w:rPr>
                <w:rFonts w:eastAsia="Courier New" w:cs="Arial"/>
              </w:rPr>
            </w:pPr>
            <w:r>
              <w:rPr>
                <w:rFonts w:eastAsia="Courier New" w:cs="Arial"/>
              </w:rPr>
              <w:t>multiplicity: 1</w:t>
            </w:r>
          </w:p>
          <w:p w14:paraId="1D14E2B7" w14:textId="77777777" w:rsidR="00D65D96" w:rsidRDefault="00D65D96" w:rsidP="00D12AFB">
            <w:pPr>
              <w:pStyle w:val="TAL"/>
              <w:keepNext w:val="0"/>
              <w:rPr>
                <w:rFonts w:eastAsia="Courier New" w:cs="Arial"/>
              </w:rPr>
            </w:pPr>
            <w:r>
              <w:rPr>
                <w:rFonts w:eastAsia="Courier New" w:cs="Arial"/>
              </w:rPr>
              <w:t xml:space="preserve">isOrdered: </w:t>
            </w:r>
            <w:ins w:id="3673" w:author="SS" w:date="2024-04-15T17:05:00Z">
              <w:r>
                <w:rPr>
                  <w:rFonts w:cs="Arial" w:hint="eastAsia"/>
                  <w:szCs w:val="18"/>
                  <w:lang w:val="en-US" w:eastAsia="zh-CN"/>
                </w:rPr>
                <w:t>N/A</w:t>
              </w:r>
            </w:ins>
            <w:del w:id="3674" w:author="SS" w:date="2024-04-15T17:05:00Z">
              <w:r>
                <w:rPr>
                  <w:rFonts w:eastAsia="Courier New" w:cs="Arial"/>
                </w:rPr>
                <w:delText>False</w:delText>
              </w:r>
            </w:del>
          </w:p>
          <w:p w14:paraId="454A52AF" w14:textId="77777777" w:rsidR="00D65D96" w:rsidRDefault="00D65D96" w:rsidP="00D12AFB">
            <w:pPr>
              <w:pStyle w:val="TAL"/>
              <w:keepNext w:val="0"/>
              <w:rPr>
                <w:rFonts w:eastAsia="Courier New" w:cs="Arial"/>
              </w:rPr>
            </w:pPr>
            <w:r>
              <w:rPr>
                <w:rFonts w:eastAsia="Courier New" w:cs="Arial"/>
              </w:rPr>
              <w:t xml:space="preserve">isUnique: </w:t>
            </w:r>
            <w:ins w:id="3675" w:author="SS" w:date="2024-04-15T17:05:00Z">
              <w:r>
                <w:rPr>
                  <w:rFonts w:cs="Arial" w:hint="eastAsia"/>
                  <w:szCs w:val="18"/>
                  <w:lang w:val="en-US" w:eastAsia="zh-CN"/>
                </w:rPr>
                <w:t>N/A</w:t>
              </w:r>
            </w:ins>
            <w:del w:id="3676" w:author="SS" w:date="2024-04-15T17:05:00Z">
              <w:r>
                <w:rPr>
                  <w:rFonts w:eastAsia="Courier New" w:cs="Arial"/>
                </w:rPr>
                <w:delText>True</w:delText>
              </w:r>
            </w:del>
          </w:p>
          <w:p w14:paraId="4F52D2FF" w14:textId="77777777" w:rsidR="00D65D96" w:rsidRDefault="00D65D96" w:rsidP="00D12AFB">
            <w:pPr>
              <w:pStyle w:val="TAL"/>
              <w:keepNext w:val="0"/>
              <w:rPr>
                <w:rFonts w:eastAsia="Courier New" w:cs="Arial"/>
              </w:rPr>
            </w:pPr>
            <w:r>
              <w:rPr>
                <w:rFonts w:eastAsia="Courier New" w:cs="Arial"/>
              </w:rPr>
              <w:t xml:space="preserve">defaultValue: </w:t>
            </w:r>
            <w:r>
              <w:rPr>
                <w:rFonts w:cs="Arial"/>
              </w:rPr>
              <w:t>FALSE</w:t>
            </w:r>
          </w:p>
          <w:p w14:paraId="37756F28" w14:textId="77777777" w:rsidR="00D65D96" w:rsidRPr="006E608C" w:rsidRDefault="00D65D96" w:rsidP="00D12AFB">
            <w:pPr>
              <w:tabs>
                <w:tab w:val="center" w:pos="1333"/>
              </w:tabs>
              <w:spacing w:after="0"/>
              <w:rPr>
                <w:rFonts w:ascii="Arial" w:hAnsi="Arial" w:cs="Arial"/>
                <w:sz w:val="18"/>
                <w:szCs w:val="18"/>
              </w:rPr>
            </w:pPr>
            <w:r>
              <w:rPr>
                <w:rFonts w:ascii="Arial" w:eastAsia="Courier New" w:hAnsi="Arial" w:cs="Arial"/>
              </w:rPr>
              <w:t>isNullable: False</w:t>
            </w:r>
          </w:p>
        </w:tc>
      </w:tr>
      <w:tr w:rsidR="00D65D96" w:rsidRPr="006E608C" w14:paraId="62729C12" w14:textId="77777777" w:rsidTr="00D12AFB">
        <w:trPr>
          <w:jc w:val="center"/>
        </w:trPr>
        <w:tc>
          <w:tcPr>
            <w:tcW w:w="0" w:type="auto"/>
            <w:tcMar>
              <w:top w:w="0" w:type="dxa"/>
              <w:left w:w="28" w:type="dxa"/>
              <w:bottom w:w="0" w:type="dxa"/>
              <w:right w:w="28" w:type="dxa"/>
            </w:tcMar>
          </w:tcPr>
          <w:p w14:paraId="4BB4D27C" w14:textId="77777777" w:rsidR="00D65D96" w:rsidRDefault="00D65D96" w:rsidP="00D12AFB">
            <w:pPr>
              <w:spacing w:after="0"/>
              <w:rPr>
                <w:rFonts w:ascii="Courier New" w:hAnsi="Courier New" w:cs="Courier New"/>
              </w:rPr>
            </w:pPr>
            <w:r>
              <w:rPr>
                <w:rFonts w:ascii="Courier New" w:hAnsi="Courier New" w:cs="Courier New"/>
                <w:szCs w:val="18"/>
              </w:rPr>
              <w:t>mLUpdateProcess</w:t>
            </w:r>
            <w:r w:rsidRPr="00A82226">
              <w:rPr>
                <w:rFonts w:ascii="Courier New" w:hAnsi="Courier New" w:cs="Courier New"/>
                <w:szCs w:val="18"/>
              </w:rPr>
              <w:t>Ref</w:t>
            </w:r>
          </w:p>
        </w:tc>
        <w:tc>
          <w:tcPr>
            <w:tcW w:w="0" w:type="auto"/>
            <w:shd w:val="clear" w:color="auto" w:fill="auto"/>
            <w:tcMar>
              <w:top w:w="0" w:type="dxa"/>
              <w:left w:w="28" w:type="dxa"/>
              <w:bottom w:w="0" w:type="dxa"/>
              <w:right w:w="28" w:type="dxa"/>
            </w:tcMar>
          </w:tcPr>
          <w:p w14:paraId="72FBC7F2" w14:textId="77777777" w:rsidR="00D65D96" w:rsidRPr="00F17505" w:rsidRDefault="00D65D96" w:rsidP="00D12AFB">
            <w:pPr>
              <w:pStyle w:val="TAL"/>
            </w:pPr>
            <w:r w:rsidRPr="00F17505">
              <w:t xml:space="preserve">It is the DN of the </w:t>
            </w:r>
            <w:r>
              <w:rPr>
                <w:rFonts w:ascii="Courier New" w:hAnsi="Courier New" w:cs="Courier New"/>
                <w:szCs w:val="18"/>
              </w:rPr>
              <w:t>mLUpdateProcess</w:t>
            </w:r>
            <w:r w:rsidRPr="00F17505">
              <w:t xml:space="preserve"> MOI that represents the </w:t>
            </w:r>
            <w:r>
              <w:t>process</w:t>
            </w:r>
            <w:r w:rsidRPr="00F17505">
              <w:t xml:space="preserve"> of </w:t>
            </w:r>
            <w:r>
              <w:t xml:space="preserve">updating an ML </w:t>
            </w:r>
            <w:del w:id="3677" w:author="EU3333" w:date="2024-05-10T13:47:00Z">
              <w:r w:rsidDel="00953723">
                <w:delText>entity</w:delText>
              </w:r>
            </w:del>
            <w:ins w:id="3678" w:author="EU3333" w:date="2024-05-10T13:47:00Z">
              <w:r>
                <w:t>model</w:t>
              </w:r>
            </w:ins>
            <w:r w:rsidRPr="00F17505">
              <w:t>.</w:t>
            </w:r>
          </w:p>
          <w:p w14:paraId="40327424" w14:textId="77777777" w:rsidR="00D65D96" w:rsidRPr="00F17505" w:rsidRDefault="00D65D96" w:rsidP="00D12AFB">
            <w:pPr>
              <w:pStyle w:val="TAL"/>
            </w:pPr>
          </w:p>
          <w:p w14:paraId="6A9E7233" w14:textId="77777777" w:rsidR="00D65D96" w:rsidRDefault="00D65D96" w:rsidP="00D12AFB">
            <w:pPr>
              <w:pStyle w:val="TAL"/>
              <w:rPr>
                <w:lang w:eastAsia="zh-CN"/>
              </w:rPr>
            </w:pPr>
            <w:r w:rsidRPr="00F17505">
              <w:rPr>
                <w:color w:val="000000"/>
              </w:rPr>
              <w:t>allowedValues: DN.</w:t>
            </w:r>
          </w:p>
        </w:tc>
        <w:tc>
          <w:tcPr>
            <w:tcW w:w="0" w:type="auto"/>
            <w:tcMar>
              <w:top w:w="0" w:type="dxa"/>
              <w:left w:w="28" w:type="dxa"/>
              <w:bottom w:w="0" w:type="dxa"/>
              <w:right w:w="28" w:type="dxa"/>
            </w:tcMar>
          </w:tcPr>
          <w:p w14:paraId="5B9008A9"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w:t>
            </w:r>
            <w:ins w:id="3679" w:author="NEC_Hassan Al-Kanani" w:date="2024-04-21T06:57:00Z">
              <w:r>
                <w:rPr>
                  <w:rFonts w:ascii="Arial" w:hAnsi="Arial" w:cs="Arial"/>
                  <w:sz w:val="18"/>
                  <w:szCs w:val="18"/>
                </w:rPr>
                <w:t xml:space="preserve"> DN</w:t>
              </w:r>
            </w:ins>
          </w:p>
          <w:p w14:paraId="3FA91815"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multiplicity: 1</w:t>
            </w:r>
          </w:p>
          <w:p w14:paraId="550DAB8E"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N/A</w:t>
            </w:r>
          </w:p>
          <w:p w14:paraId="087B3CD5"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N/A</w:t>
            </w:r>
          </w:p>
          <w:p w14:paraId="7AD96D79"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0249C0B5"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Cs w:val="18"/>
              </w:rPr>
              <w:t>isNullable: False</w:t>
            </w:r>
          </w:p>
        </w:tc>
      </w:tr>
      <w:tr w:rsidR="00D65D96" w:rsidRPr="006E608C" w14:paraId="0795BE44" w14:textId="77777777" w:rsidTr="00D12AFB">
        <w:trPr>
          <w:jc w:val="center"/>
        </w:trPr>
        <w:tc>
          <w:tcPr>
            <w:tcW w:w="0" w:type="auto"/>
            <w:tcMar>
              <w:top w:w="0" w:type="dxa"/>
              <w:left w:w="28" w:type="dxa"/>
              <w:bottom w:w="0" w:type="dxa"/>
              <w:right w:w="28" w:type="dxa"/>
            </w:tcMar>
          </w:tcPr>
          <w:p w14:paraId="61DA40D8" w14:textId="77777777" w:rsidR="00D65D96" w:rsidRDefault="00D65D96" w:rsidP="00D12AFB">
            <w:pPr>
              <w:spacing w:after="0"/>
              <w:rPr>
                <w:rFonts w:ascii="Courier New" w:hAnsi="Courier New" w:cs="Courier New"/>
              </w:rPr>
            </w:pPr>
            <w:r>
              <w:rPr>
                <w:rFonts w:ascii="Courier New" w:hAnsi="Courier New" w:cs="Courier New"/>
              </w:rPr>
              <w:t>m</w:t>
            </w:r>
            <w:r w:rsidRPr="00451851">
              <w:rPr>
                <w:rFonts w:ascii="Courier New" w:hAnsi="Courier New" w:cs="Courier New"/>
              </w:rPr>
              <w:t>LUpdateRequest</w:t>
            </w:r>
            <w:r>
              <w:rPr>
                <w:rFonts w:ascii="Courier New" w:hAnsi="Courier New" w:cs="Courier New"/>
              </w:rPr>
              <w:t>Ref</w:t>
            </w:r>
          </w:p>
        </w:tc>
        <w:tc>
          <w:tcPr>
            <w:tcW w:w="0" w:type="auto"/>
            <w:shd w:val="clear" w:color="auto" w:fill="auto"/>
            <w:tcMar>
              <w:top w:w="0" w:type="dxa"/>
              <w:left w:w="28" w:type="dxa"/>
              <w:bottom w:w="0" w:type="dxa"/>
              <w:right w:w="28" w:type="dxa"/>
            </w:tcMar>
          </w:tcPr>
          <w:p w14:paraId="0CF69B4D" w14:textId="77777777" w:rsidR="00D65D96" w:rsidRDefault="00D65D96" w:rsidP="00D12AFB">
            <w:pPr>
              <w:pStyle w:val="TAL"/>
            </w:pPr>
            <w:r w:rsidRPr="00F17505">
              <w:t xml:space="preserve">It is the DN of the </w:t>
            </w:r>
            <w:r>
              <w:rPr>
                <w:rFonts w:ascii="Courier New" w:hAnsi="Courier New" w:cs="Courier New"/>
                <w:szCs w:val="18"/>
              </w:rPr>
              <w:t>MLUpdateRequest</w:t>
            </w:r>
            <w:r w:rsidRPr="00F17505">
              <w:t xml:space="preserve"> MOI that represents </w:t>
            </w:r>
            <w:r>
              <w:t>an</w:t>
            </w:r>
          </w:p>
          <w:p w14:paraId="6BB0A3F9" w14:textId="77777777" w:rsidR="00D65D96" w:rsidRPr="00F17505" w:rsidRDefault="00D65D96" w:rsidP="00D12AFB">
            <w:pPr>
              <w:pStyle w:val="TAL"/>
            </w:pPr>
            <w:r w:rsidRPr="00F17505">
              <w:t xml:space="preserve"> </w:t>
            </w:r>
            <w:r>
              <w:t>ML update request</w:t>
            </w:r>
            <w:r w:rsidRPr="00F17505">
              <w:t>.</w:t>
            </w:r>
          </w:p>
          <w:p w14:paraId="728F80D7" w14:textId="77777777" w:rsidR="00D65D96" w:rsidRPr="00F17505" w:rsidRDefault="00D65D96" w:rsidP="00D12AFB">
            <w:pPr>
              <w:pStyle w:val="TAL"/>
            </w:pPr>
          </w:p>
          <w:p w14:paraId="064E9BD7" w14:textId="77777777" w:rsidR="00D65D96" w:rsidRDefault="00D65D96" w:rsidP="00D12AFB">
            <w:pPr>
              <w:pStyle w:val="TAL"/>
              <w:rPr>
                <w:lang w:eastAsia="zh-CN"/>
              </w:rPr>
            </w:pPr>
            <w:r w:rsidRPr="00F17505">
              <w:rPr>
                <w:color w:val="000000"/>
              </w:rPr>
              <w:t>allowedValues: DN.</w:t>
            </w:r>
          </w:p>
        </w:tc>
        <w:tc>
          <w:tcPr>
            <w:tcW w:w="0" w:type="auto"/>
            <w:tcMar>
              <w:top w:w="0" w:type="dxa"/>
              <w:left w:w="28" w:type="dxa"/>
              <w:bottom w:w="0" w:type="dxa"/>
              <w:right w:w="28" w:type="dxa"/>
            </w:tcMar>
          </w:tcPr>
          <w:p w14:paraId="10BD3198"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w:t>
            </w:r>
            <w:ins w:id="3680" w:author="NEC_Hassan Al-Kanani" w:date="2024-04-21T07:01:00Z">
              <w:r>
                <w:rPr>
                  <w:rFonts w:ascii="Arial" w:hAnsi="Arial" w:cs="Arial"/>
                  <w:sz w:val="18"/>
                  <w:szCs w:val="18"/>
                </w:rPr>
                <w:t xml:space="preserve"> DN</w:t>
              </w:r>
            </w:ins>
          </w:p>
          <w:p w14:paraId="45244752"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multiplicity: 1</w:t>
            </w:r>
          </w:p>
          <w:p w14:paraId="1BD0E9FC"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N/A</w:t>
            </w:r>
          </w:p>
          <w:p w14:paraId="38AD302E"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N/A</w:t>
            </w:r>
          </w:p>
          <w:p w14:paraId="671E2110"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09E7402D"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Cs w:val="18"/>
              </w:rPr>
              <w:t>isNullable: False</w:t>
            </w:r>
          </w:p>
        </w:tc>
      </w:tr>
      <w:tr w:rsidR="00D65D96" w:rsidRPr="006E608C" w14:paraId="47953A84" w14:textId="77777777" w:rsidTr="00D12AFB">
        <w:trPr>
          <w:jc w:val="center"/>
        </w:trPr>
        <w:tc>
          <w:tcPr>
            <w:tcW w:w="0" w:type="auto"/>
            <w:tcMar>
              <w:top w:w="0" w:type="dxa"/>
              <w:left w:w="28" w:type="dxa"/>
              <w:bottom w:w="0" w:type="dxa"/>
              <w:right w:w="28" w:type="dxa"/>
            </w:tcMar>
          </w:tcPr>
          <w:p w14:paraId="16B0E7DC" w14:textId="77777777" w:rsidR="00D65D96" w:rsidRDefault="00D65D96" w:rsidP="00D12AFB">
            <w:pPr>
              <w:spacing w:after="0"/>
              <w:rPr>
                <w:rFonts w:ascii="Courier New" w:hAnsi="Courier New" w:cs="Courier New"/>
              </w:rPr>
            </w:pPr>
            <w:r>
              <w:rPr>
                <w:rFonts w:ascii="Courier New" w:hAnsi="Courier New" w:cs="Courier New"/>
              </w:rPr>
              <w:t>m</w:t>
            </w:r>
            <w:r w:rsidRPr="00451851">
              <w:rPr>
                <w:rFonts w:ascii="Courier New" w:hAnsi="Courier New" w:cs="Courier New"/>
              </w:rPr>
              <w:t>LUpdateReport</w:t>
            </w:r>
            <w:r>
              <w:rPr>
                <w:rFonts w:ascii="Courier New" w:hAnsi="Courier New" w:cs="Courier New"/>
              </w:rPr>
              <w:t>Ref</w:t>
            </w:r>
          </w:p>
        </w:tc>
        <w:tc>
          <w:tcPr>
            <w:tcW w:w="0" w:type="auto"/>
            <w:shd w:val="clear" w:color="auto" w:fill="auto"/>
            <w:tcMar>
              <w:top w:w="0" w:type="dxa"/>
              <w:left w:w="28" w:type="dxa"/>
              <w:bottom w:w="0" w:type="dxa"/>
              <w:right w:w="28" w:type="dxa"/>
            </w:tcMar>
          </w:tcPr>
          <w:p w14:paraId="1BBB9C65" w14:textId="77777777" w:rsidR="00D65D96" w:rsidRPr="00F17505" w:rsidRDefault="00D65D96" w:rsidP="00D12AFB">
            <w:pPr>
              <w:pStyle w:val="TAL"/>
            </w:pPr>
            <w:r w:rsidRPr="00F17505">
              <w:t xml:space="preserve">It is the DN of the </w:t>
            </w:r>
            <w:r>
              <w:rPr>
                <w:rFonts w:ascii="Courier New" w:hAnsi="Courier New" w:cs="Courier New"/>
                <w:szCs w:val="18"/>
              </w:rPr>
              <w:t>MLUpdateReport</w:t>
            </w:r>
            <w:r w:rsidRPr="00F17505">
              <w:t xml:space="preserve"> MOI that represents </w:t>
            </w:r>
            <w:r>
              <w:t>an</w:t>
            </w:r>
            <w:r w:rsidRPr="00F17505">
              <w:t xml:space="preserve"> </w:t>
            </w:r>
            <w:r>
              <w:t>ML update report</w:t>
            </w:r>
            <w:r w:rsidRPr="00F17505">
              <w:t>.</w:t>
            </w:r>
          </w:p>
          <w:p w14:paraId="076B8E62" w14:textId="77777777" w:rsidR="00D65D96" w:rsidRPr="00F17505" w:rsidRDefault="00D65D96" w:rsidP="00D12AFB">
            <w:pPr>
              <w:pStyle w:val="TAL"/>
            </w:pPr>
          </w:p>
          <w:p w14:paraId="44420836" w14:textId="77777777" w:rsidR="00D65D96" w:rsidRDefault="00D65D96" w:rsidP="00D12AFB">
            <w:pPr>
              <w:pStyle w:val="TAL"/>
              <w:rPr>
                <w:lang w:eastAsia="zh-CN"/>
              </w:rPr>
            </w:pPr>
            <w:r w:rsidRPr="00F17505">
              <w:rPr>
                <w:color w:val="000000"/>
              </w:rPr>
              <w:t>allowedValues: DN.</w:t>
            </w:r>
          </w:p>
        </w:tc>
        <w:tc>
          <w:tcPr>
            <w:tcW w:w="0" w:type="auto"/>
            <w:tcMar>
              <w:top w:w="0" w:type="dxa"/>
              <w:left w:w="28" w:type="dxa"/>
              <w:bottom w:w="0" w:type="dxa"/>
              <w:right w:w="28" w:type="dxa"/>
            </w:tcMar>
          </w:tcPr>
          <w:p w14:paraId="3441EBD1"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w:t>
            </w:r>
            <w:ins w:id="3681" w:author="NEC_Hassan Al-Kanani" w:date="2024-04-21T07:02:00Z">
              <w:r>
                <w:rPr>
                  <w:rFonts w:ascii="Arial" w:hAnsi="Arial" w:cs="Arial"/>
                  <w:sz w:val="18"/>
                  <w:szCs w:val="18"/>
                </w:rPr>
                <w:t xml:space="preserve"> DN</w:t>
              </w:r>
            </w:ins>
          </w:p>
          <w:p w14:paraId="60006F7D"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multiplicity: 1</w:t>
            </w:r>
          </w:p>
          <w:p w14:paraId="0BC201F4"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N/A</w:t>
            </w:r>
          </w:p>
          <w:p w14:paraId="2CD1A491"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N/A</w:t>
            </w:r>
          </w:p>
          <w:p w14:paraId="01A307A0"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66683A66"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Cs w:val="18"/>
              </w:rPr>
              <w:t>isNullable: False</w:t>
            </w:r>
          </w:p>
        </w:tc>
      </w:tr>
      <w:tr w:rsidR="00D65D96" w:rsidRPr="006E608C" w14:paraId="188E152E" w14:textId="77777777" w:rsidTr="00D12AFB">
        <w:trPr>
          <w:jc w:val="center"/>
        </w:trPr>
        <w:tc>
          <w:tcPr>
            <w:tcW w:w="0" w:type="auto"/>
            <w:tcMar>
              <w:top w:w="0" w:type="dxa"/>
              <w:left w:w="28" w:type="dxa"/>
              <w:bottom w:w="0" w:type="dxa"/>
              <w:right w:w="28" w:type="dxa"/>
            </w:tcMar>
          </w:tcPr>
          <w:p w14:paraId="42F2A8A1" w14:textId="77777777" w:rsidR="00D65D96" w:rsidRDefault="00D65D96" w:rsidP="00D12AFB">
            <w:pPr>
              <w:spacing w:after="0"/>
              <w:rPr>
                <w:rFonts w:ascii="Courier New" w:hAnsi="Courier New" w:cs="Courier New"/>
              </w:rPr>
            </w:pPr>
            <w:r w:rsidRPr="00A74190">
              <w:rPr>
                <w:rFonts w:ascii="Courier New" w:hAnsi="Courier New" w:cs="Courier New"/>
              </w:rPr>
              <w:t>mLUpdateReportingPeriod</w:t>
            </w:r>
          </w:p>
        </w:tc>
        <w:tc>
          <w:tcPr>
            <w:tcW w:w="0" w:type="auto"/>
            <w:shd w:val="clear" w:color="auto" w:fill="auto"/>
            <w:tcMar>
              <w:top w:w="0" w:type="dxa"/>
              <w:left w:w="28" w:type="dxa"/>
              <w:bottom w:w="0" w:type="dxa"/>
              <w:right w:w="28" w:type="dxa"/>
            </w:tcMar>
          </w:tcPr>
          <w:p w14:paraId="723BF7AF" w14:textId="77777777" w:rsidR="00D65D96" w:rsidRDefault="00D65D96" w:rsidP="00D12AFB">
            <w:pPr>
              <w:pStyle w:val="TAL"/>
              <w:rPr>
                <w:lang w:eastAsia="zh-CN"/>
              </w:rPr>
            </w:pPr>
            <w:r>
              <w:rPr>
                <w:rFonts w:cs="Arial"/>
              </w:rPr>
              <w:t>It specifies the time duration upon which the MnS consumer expects the ML update is reported.</w:t>
            </w:r>
          </w:p>
        </w:tc>
        <w:tc>
          <w:tcPr>
            <w:tcW w:w="0" w:type="auto"/>
            <w:tcMar>
              <w:top w:w="0" w:type="dxa"/>
              <w:left w:w="28" w:type="dxa"/>
              <w:bottom w:w="0" w:type="dxa"/>
              <w:right w:w="28" w:type="dxa"/>
            </w:tcMar>
          </w:tcPr>
          <w:p w14:paraId="0199F48E" w14:textId="77777777" w:rsidR="00D65D96" w:rsidRDefault="00D65D96" w:rsidP="00D12AFB">
            <w:pPr>
              <w:pStyle w:val="TAL"/>
              <w:keepNext w:val="0"/>
              <w:rPr>
                <w:rFonts w:eastAsia="Courier New" w:cs="Arial"/>
              </w:rPr>
            </w:pPr>
            <w:r>
              <w:rPr>
                <w:rFonts w:eastAsia="Courier New" w:cs="Arial"/>
              </w:rPr>
              <w:t xml:space="preserve">Type: </w:t>
            </w:r>
            <w:r>
              <w:rPr>
                <w:rFonts w:cs="Arial"/>
                <w:szCs w:val="18"/>
              </w:rPr>
              <w:t>TimeWindow</w:t>
            </w:r>
          </w:p>
          <w:p w14:paraId="0A47A85B" w14:textId="77777777" w:rsidR="00D65D96" w:rsidRDefault="00D65D96" w:rsidP="00D12AFB">
            <w:pPr>
              <w:pStyle w:val="TAL"/>
              <w:keepNext w:val="0"/>
              <w:rPr>
                <w:rFonts w:eastAsia="Courier New" w:cs="Arial"/>
              </w:rPr>
            </w:pPr>
            <w:r>
              <w:rPr>
                <w:rFonts w:eastAsia="Courier New" w:cs="Arial"/>
              </w:rPr>
              <w:t>multiplicity: 1</w:t>
            </w:r>
          </w:p>
          <w:p w14:paraId="7A126A72" w14:textId="77777777" w:rsidR="00D65D96" w:rsidRDefault="00D65D96" w:rsidP="00D12AFB">
            <w:pPr>
              <w:pStyle w:val="TAL"/>
              <w:keepNext w:val="0"/>
              <w:rPr>
                <w:rFonts w:eastAsia="Courier New" w:cs="Arial"/>
              </w:rPr>
            </w:pPr>
            <w:r>
              <w:rPr>
                <w:rFonts w:eastAsia="Courier New" w:cs="Arial"/>
              </w:rPr>
              <w:t xml:space="preserve">isOrdered: </w:t>
            </w:r>
            <w:ins w:id="3682" w:author="SS" w:date="2024-04-15T17:05:00Z">
              <w:r>
                <w:rPr>
                  <w:rFonts w:cs="Arial" w:hint="eastAsia"/>
                  <w:szCs w:val="18"/>
                  <w:lang w:val="en-US" w:eastAsia="zh-CN"/>
                </w:rPr>
                <w:t>N/A</w:t>
              </w:r>
            </w:ins>
            <w:del w:id="3683" w:author="SS" w:date="2024-04-15T17:05:00Z">
              <w:r>
                <w:rPr>
                  <w:rFonts w:cs="Arial"/>
                </w:rPr>
                <w:delText>False</w:delText>
              </w:r>
            </w:del>
          </w:p>
          <w:p w14:paraId="2F8A9662" w14:textId="77777777" w:rsidR="00D65D96" w:rsidRDefault="00D65D96" w:rsidP="00D12AFB">
            <w:pPr>
              <w:pStyle w:val="TAL"/>
              <w:keepNext w:val="0"/>
              <w:rPr>
                <w:rFonts w:eastAsia="Courier New" w:cs="Arial"/>
              </w:rPr>
            </w:pPr>
            <w:r>
              <w:rPr>
                <w:rFonts w:eastAsia="Courier New" w:cs="Arial"/>
              </w:rPr>
              <w:t xml:space="preserve">isUnique: </w:t>
            </w:r>
            <w:ins w:id="3684" w:author="SS" w:date="2024-04-15T17:05:00Z">
              <w:r>
                <w:rPr>
                  <w:rFonts w:cs="Arial" w:hint="eastAsia"/>
                  <w:szCs w:val="18"/>
                  <w:lang w:val="en-US" w:eastAsia="zh-CN"/>
                </w:rPr>
                <w:t>N/A</w:t>
              </w:r>
            </w:ins>
            <w:del w:id="3685" w:author="SS" w:date="2024-04-15T17:05:00Z">
              <w:r>
                <w:rPr>
                  <w:rFonts w:eastAsia="Courier New" w:cs="Arial"/>
                </w:rPr>
                <w:delText>True</w:delText>
              </w:r>
            </w:del>
          </w:p>
          <w:p w14:paraId="72B7EC50" w14:textId="77777777" w:rsidR="00D65D96" w:rsidRDefault="00D65D96" w:rsidP="00D12AFB">
            <w:pPr>
              <w:pStyle w:val="TAL"/>
              <w:keepNext w:val="0"/>
              <w:rPr>
                <w:rFonts w:eastAsia="Courier New" w:cs="Arial"/>
              </w:rPr>
            </w:pPr>
            <w:r>
              <w:rPr>
                <w:rFonts w:eastAsia="Courier New" w:cs="Arial"/>
              </w:rPr>
              <w:t>defaultValue: None</w:t>
            </w:r>
          </w:p>
          <w:p w14:paraId="14F1BA8B" w14:textId="77777777" w:rsidR="00D65D96" w:rsidRPr="006E608C" w:rsidRDefault="00D65D96" w:rsidP="00D12AFB">
            <w:pPr>
              <w:tabs>
                <w:tab w:val="center" w:pos="1333"/>
              </w:tabs>
              <w:spacing w:after="0"/>
              <w:rPr>
                <w:rFonts w:ascii="Arial" w:hAnsi="Arial" w:cs="Arial"/>
                <w:sz w:val="18"/>
                <w:szCs w:val="18"/>
              </w:rPr>
            </w:pPr>
            <w:r>
              <w:rPr>
                <w:rFonts w:ascii="Arial" w:eastAsia="Courier New" w:hAnsi="Arial" w:cs="Arial"/>
              </w:rPr>
              <w:t>isNullable: False</w:t>
            </w:r>
          </w:p>
        </w:tc>
      </w:tr>
      <w:tr w:rsidR="00D65D96" w:rsidRPr="006E608C" w14:paraId="6F950C92" w14:textId="77777777" w:rsidTr="00D12AFB">
        <w:trPr>
          <w:jc w:val="center"/>
        </w:trPr>
        <w:tc>
          <w:tcPr>
            <w:tcW w:w="0" w:type="auto"/>
            <w:tcMar>
              <w:top w:w="0" w:type="dxa"/>
              <w:left w:w="28" w:type="dxa"/>
              <w:bottom w:w="0" w:type="dxa"/>
              <w:right w:w="28" w:type="dxa"/>
            </w:tcMar>
          </w:tcPr>
          <w:p w14:paraId="1DCF3F68" w14:textId="77777777" w:rsidR="00D65D96" w:rsidRDefault="00D65D96" w:rsidP="00D12AFB">
            <w:pPr>
              <w:spacing w:after="0"/>
              <w:rPr>
                <w:rFonts w:ascii="Courier New" w:hAnsi="Courier New" w:cs="Courier New"/>
              </w:rPr>
            </w:pPr>
            <w:r>
              <w:rPr>
                <w:rFonts w:ascii="Courier New" w:hAnsi="Courier New" w:cs="Courier New"/>
                <w:szCs w:val="18"/>
                <w:lang w:eastAsia="zh-CN"/>
              </w:rPr>
              <w:lastRenderedPageBreak/>
              <w:t>availMLCapabilityReport</w:t>
            </w:r>
          </w:p>
        </w:tc>
        <w:tc>
          <w:tcPr>
            <w:tcW w:w="0" w:type="auto"/>
            <w:shd w:val="clear" w:color="auto" w:fill="auto"/>
            <w:tcMar>
              <w:top w:w="0" w:type="dxa"/>
              <w:left w:w="28" w:type="dxa"/>
              <w:bottom w:w="0" w:type="dxa"/>
              <w:right w:w="28" w:type="dxa"/>
            </w:tcMar>
          </w:tcPr>
          <w:p w14:paraId="32C04D60" w14:textId="77777777" w:rsidR="00D65D96" w:rsidRPr="00F17505" w:rsidRDefault="00D65D96" w:rsidP="00D12AFB">
            <w:pPr>
              <w:pStyle w:val="TAL"/>
            </w:pPr>
            <w:r w:rsidRPr="00F17505">
              <w:t xml:space="preserve">It </w:t>
            </w:r>
            <w:r>
              <w:t>represents</w:t>
            </w:r>
            <w:r w:rsidRPr="00F17505">
              <w:t xml:space="preserve"> the </w:t>
            </w:r>
            <w:r>
              <w:t>available ML capabilities</w:t>
            </w:r>
            <w:r w:rsidRPr="00F17505">
              <w:t>.</w:t>
            </w:r>
          </w:p>
          <w:p w14:paraId="1665387D" w14:textId="77777777" w:rsidR="00D65D96" w:rsidRPr="00F17505" w:rsidRDefault="00D65D96" w:rsidP="00D12AFB">
            <w:pPr>
              <w:pStyle w:val="TAL"/>
            </w:pPr>
          </w:p>
          <w:p w14:paraId="4434DA5E" w14:textId="77777777" w:rsidR="00D65D96" w:rsidRDefault="00D65D96" w:rsidP="00D12AFB">
            <w:pPr>
              <w:pStyle w:val="TAL"/>
              <w:rPr>
                <w:lang w:eastAsia="zh-CN"/>
              </w:rPr>
            </w:pPr>
            <w:r w:rsidRPr="00F17505">
              <w:rPr>
                <w:color w:val="000000"/>
              </w:rPr>
              <w:t xml:space="preserve">allowedValues: </w:t>
            </w:r>
            <w:r>
              <w:rPr>
                <w:color w:val="000000"/>
              </w:rPr>
              <w:t>N/A</w:t>
            </w:r>
            <w:r w:rsidRPr="00F17505">
              <w:rPr>
                <w:color w:val="000000"/>
              </w:rPr>
              <w:t>.</w:t>
            </w:r>
          </w:p>
        </w:tc>
        <w:tc>
          <w:tcPr>
            <w:tcW w:w="0" w:type="auto"/>
            <w:tcMar>
              <w:top w:w="0" w:type="dxa"/>
              <w:left w:w="28" w:type="dxa"/>
              <w:bottom w:w="0" w:type="dxa"/>
              <w:right w:w="28" w:type="dxa"/>
            </w:tcMar>
          </w:tcPr>
          <w:p w14:paraId="3AAA2283"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 AvailMLCapabilityReport</w:t>
            </w:r>
            <w:r w:rsidRPr="006E608C">
              <w:rPr>
                <w:rFonts w:ascii="Arial" w:hAnsi="Arial" w:cs="Arial"/>
              </w:rPr>
              <w:t xml:space="preserve"> </w:t>
            </w:r>
            <w:r w:rsidRPr="006E608C">
              <w:rPr>
                <w:rFonts w:ascii="Arial" w:hAnsi="Arial" w:cs="Arial"/>
                <w:sz w:val="18"/>
                <w:szCs w:val="18"/>
              </w:rPr>
              <w:t>multiplicity: 1</w:t>
            </w:r>
          </w:p>
          <w:p w14:paraId="2BFAD7AE"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N/A</w:t>
            </w:r>
          </w:p>
          <w:p w14:paraId="5130EAC1"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N/A</w:t>
            </w:r>
          </w:p>
          <w:p w14:paraId="5CAABEF6"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1D6CBCD6"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Cs w:val="18"/>
              </w:rPr>
              <w:t>isNullable: False</w:t>
            </w:r>
          </w:p>
        </w:tc>
      </w:tr>
      <w:tr w:rsidR="00D65D96" w:rsidRPr="006E608C" w14:paraId="199CA139" w14:textId="77777777" w:rsidTr="00D12AFB">
        <w:trPr>
          <w:jc w:val="center"/>
        </w:trPr>
        <w:tc>
          <w:tcPr>
            <w:tcW w:w="0" w:type="auto"/>
            <w:tcMar>
              <w:top w:w="0" w:type="dxa"/>
              <w:left w:w="28" w:type="dxa"/>
              <w:bottom w:w="0" w:type="dxa"/>
              <w:right w:w="28" w:type="dxa"/>
            </w:tcMar>
          </w:tcPr>
          <w:p w14:paraId="44102B09" w14:textId="77777777" w:rsidR="00D65D96" w:rsidRDefault="00D65D96" w:rsidP="00D12AFB">
            <w:pPr>
              <w:spacing w:after="0"/>
              <w:rPr>
                <w:rFonts w:ascii="Courier New" w:hAnsi="Courier New" w:cs="Courier New"/>
              </w:rPr>
            </w:pPr>
            <w:r>
              <w:rPr>
                <w:rFonts w:ascii="Courier New" w:hAnsi="Courier New" w:cs="Courier New"/>
                <w:szCs w:val="18"/>
                <w:lang w:eastAsia="zh-CN"/>
              </w:rPr>
              <w:t>UpdatedMLCapability</w:t>
            </w:r>
          </w:p>
        </w:tc>
        <w:tc>
          <w:tcPr>
            <w:tcW w:w="0" w:type="auto"/>
            <w:shd w:val="clear" w:color="auto" w:fill="auto"/>
            <w:tcMar>
              <w:top w:w="0" w:type="dxa"/>
              <w:left w:w="28" w:type="dxa"/>
              <w:bottom w:w="0" w:type="dxa"/>
              <w:right w:w="28" w:type="dxa"/>
            </w:tcMar>
          </w:tcPr>
          <w:p w14:paraId="3B4FC49F" w14:textId="77777777" w:rsidR="00D65D96" w:rsidRPr="00F17505" w:rsidRDefault="00D65D96" w:rsidP="00D12AFB">
            <w:pPr>
              <w:pStyle w:val="TAL"/>
            </w:pPr>
            <w:r w:rsidRPr="00F17505">
              <w:t xml:space="preserve">It </w:t>
            </w:r>
            <w:r>
              <w:t>represents</w:t>
            </w:r>
            <w:r w:rsidRPr="00F17505">
              <w:t xml:space="preserve"> the </w:t>
            </w:r>
            <w:r>
              <w:t>updated ML capabilities</w:t>
            </w:r>
            <w:r w:rsidRPr="00F17505">
              <w:t>.</w:t>
            </w:r>
          </w:p>
          <w:p w14:paraId="7E36E51E" w14:textId="77777777" w:rsidR="00D65D96" w:rsidRPr="00F17505" w:rsidRDefault="00D65D96" w:rsidP="00D12AFB">
            <w:pPr>
              <w:pStyle w:val="TAL"/>
            </w:pPr>
          </w:p>
          <w:p w14:paraId="1B00BC8B" w14:textId="77777777" w:rsidR="00D65D96" w:rsidRDefault="00D65D96" w:rsidP="00D12AFB">
            <w:pPr>
              <w:pStyle w:val="TAL"/>
              <w:rPr>
                <w:lang w:eastAsia="zh-CN"/>
              </w:rPr>
            </w:pPr>
            <w:r w:rsidRPr="00F17505">
              <w:rPr>
                <w:color w:val="000000"/>
              </w:rPr>
              <w:t xml:space="preserve">allowedValues: </w:t>
            </w:r>
            <w:r>
              <w:rPr>
                <w:color w:val="000000"/>
              </w:rPr>
              <w:t>N/A</w:t>
            </w:r>
            <w:r w:rsidRPr="00F17505">
              <w:rPr>
                <w:color w:val="000000"/>
              </w:rPr>
              <w:t>.</w:t>
            </w:r>
          </w:p>
        </w:tc>
        <w:tc>
          <w:tcPr>
            <w:tcW w:w="0" w:type="auto"/>
            <w:tcMar>
              <w:top w:w="0" w:type="dxa"/>
              <w:left w:w="28" w:type="dxa"/>
              <w:bottom w:w="0" w:type="dxa"/>
              <w:right w:w="28" w:type="dxa"/>
            </w:tcMar>
          </w:tcPr>
          <w:p w14:paraId="064DD1BA"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 AvailMLCapabilityReport</w:t>
            </w:r>
            <w:r w:rsidRPr="006E608C">
              <w:rPr>
                <w:rFonts w:ascii="Arial" w:hAnsi="Arial" w:cs="Arial"/>
              </w:rPr>
              <w:t xml:space="preserve"> </w:t>
            </w:r>
            <w:r w:rsidRPr="006E608C">
              <w:rPr>
                <w:rFonts w:ascii="Arial" w:hAnsi="Arial" w:cs="Arial"/>
                <w:sz w:val="18"/>
                <w:szCs w:val="18"/>
              </w:rPr>
              <w:t>multiplicity: 1</w:t>
            </w:r>
          </w:p>
          <w:p w14:paraId="72738D02"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N/A</w:t>
            </w:r>
          </w:p>
          <w:p w14:paraId="55F567A8"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N/A</w:t>
            </w:r>
          </w:p>
          <w:p w14:paraId="42968175"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22F12EC9"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Cs w:val="18"/>
              </w:rPr>
              <w:t>isNullable: False</w:t>
            </w:r>
          </w:p>
        </w:tc>
      </w:tr>
      <w:tr w:rsidR="00D65D96" w:rsidRPr="006E608C" w14:paraId="6E6F7D62" w14:textId="77777777" w:rsidTr="00D12AFB">
        <w:trPr>
          <w:jc w:val="center"/>
        </w:trPr>
        <w:tc>
          <w:tcPr>
            <w:tcW w:w="0" w:type="auto"/>
            <w:tcMar>
              <w:top w:w="0" w:type="dxa"/>
              <w:left w:w="28" w:type="dxa"/>
              <w:bottom w:w="0" w:type="dxa"/>
              <w:right w:w="28" w:type="dxa"/>
            </w:tcMar>
          </w:tcPr>
          <w:p w14:paraId="28E1D722" w14:textId="77777777" w:rsidR="00D65D96" w:rsidRDefault="00D65D96" w:rsidP="00D12AFB">
            <w:pPr>
              <w:spacing w:after="0"/>
              <w:rPr>
                <w:rFonts w:ascii="Courier New" w:hAnsi="Courier New" w:cs="Courier New"/>
              </w:rPr>
            </w:pPr>
            <w:r w:rsidRPr="00C05435">
              <w:rPr>
                <w:rFonts w:ascii="Courier New" w:hAnsi="Courier New" w:cs="Courier New"/>
              </w:rPr>
              <w:t>newCapabilityVersionId</w:t>
            </w:r>
          </w:p>
        </w:tc>
        <w:tc>
          <w:tcPr>
            <w:tcW w:w="0" w:type="auto"/>
            <w:shd w:val="clear" w:color="auto" w:fill="auto"/>
            <w:tcMar>
              <w:top w:w="0" w:type="dxa"/>
              <w:left w:w="28" w:type="dxa"/>
              <w:bottom w:w="0" w:type="dxa"/>
              <w:right w:w="28" w:type="dxa"/>
            </w:tcMar>
          </w:tcPr>
          <w:p w14:paraId="7B06FB81" w14:textId="77777777" w:rsidR="00D65D96" w:rsidRDefault="00D65D96" w:rsidP="00D12AFB">
            <w:pPr>
              <w:pStyle w:val="TAL"/>
              <w:rPr>
                <w:lang w:eastAsia="zh-CN"/>
              </w:rPr>
            </w:pPr>
            <w:r w:rsidRPr="00C05435">
              <w:t>It indicates the specific version of AI/ML capabilities to be applied for the update. It is typically the one indicated by the</w:t>
            </w:r>
            <w:r>
              <w:rPr>
                <w:rFonts w:cs="Arial"/>
                <w:color w:val="FF0000"/>
                <w:sz w:val="20"/>
              </w:rPr>
              <w:t xml:space="preserve"> </w:t>
            </w:r>
            <w:r w:rsidRPr="00D2568D">
              <w:rPr>
                <w:rFonts w:ascii="Courier New" w:hAnsi="Courier New" w:cs="Courier New"/>
                <w:szCs w:val="24"/>
                <w:lang w:val="en-US"/>
              </w:rPr>
              <w:t>ML</w:t>
            </w:r>
            <w:r w:rsidRPr="00D2568D">
              <w:rPr>
                <w:rFonts w:ascii="Courier New" w:hAnsi="Courier New" w:cs="Courier New"/>
                <w:sz w:val="20"/>
                <w:szCs w:val="24"/>
                <w:lang w:val="en-US"/>
              </w:rPr>
              <w:t>CapabilityVersion</w:t>
            </w:r>
            <w:r w:rsidRPr="00450233">
              <w:rPr>
                <w:rFonts w:ascii="Courier New" w:hAnsi="Courier New" w:cs="Courier New"/>
                <w:color w:val="000000" w:themeColor="text1"/>
                <w:szCs w:val="18"/>
              </w:rPr>
              <w:t>ID</w:t>
            </w:r>
            <w:r>
              <w:rPr>
                <w:rFonts w:ascii="Courier New" w:hAnsi="Courier New" w:cs="Courier New"/>
                <w:color w:val="000000" w:themeColor="text1"/>
                <w:szCs w:val="18"/>
              </w:rPr>
              <w:t xml:space="preserve"> in a  </w:t>
            </w:r>
            <w:r w:rsidRPr="00C05435">
              <w:rPr>
                <w:rFonts w:ascii="Courier New" w:hAnsi="Courier New" w:cs="Courier New"/>
                <w:szCs w:val="24"/>
                <w:lang w:val="en-US"/>
              </w:rPr>
              <w:t>new</w:t>
            </w:r>
            <w:r w:rsidRPr="00C05435">
              <w:rPr>
                <w:rFonts w:ascii="Courier New" w:hAnsi="Courier New" w:cs="Courier New"/>
                <w:sz w:val="20"/>
                <w:szCs w:val="24"/>
                <w:lang w:val="en-US"/>
              </w:rPr>
              <w:t>CapabilityVersion</w:t>
            </w:r>
          </w:p>
        </w:tc>
        <w:tc>
          <w:tcPr>
            <w:tcW w:w="0" w:type="auto"/>
            <w:tcMar>
              <w:top w:w="0" w:type="dxa"/>
              <w:left w:w="28" w:type="dxa"/>
              <w:bottom w:w="0" w:type="dxa"/>
              <w:right w:w="28" w:type="dxa"/>
            </w:tcMar>
          </w:tcPr>
          <w:p w14:paraId="55EB80FE" w14:textId="77777777" w:rsidR="00D65D96" w:rsidRPr="006E608C" w:rsidRDefault="00D65D96" w:rsidP="00D12AFB">
            <w:pPr>
              <w:pStyle w:val="TAL"/>
              <w:keepNext w:val="0"/>
              <w:rPr>
                <w:rFonts w:eastAsia="Courier New" w:cs="Arial"/>
              </w:rPr>
            </w:pPr>
            <w:r w:rsidRPr="006E608C">
              <w:rPr>
                <w:rFonts w:eastAsia="Courier New" w:cs="Arial"/>
              </w:rPr>
              <w:t>type: String</w:t>
            </w:r>
          </w:p>
          <w:p w14:paraId="46C0774D" w14:textId="77777777" w:rsidR="00D65D96" w:rsidRPr="006E608C" w:rsidRDefault="00D65D96" w:rsidP="00D12AFB">
            <w:pPr>
              <w:pStyle w:val="TAL"/>
              <w:keepNext w:val="0"/>
              <w:rPr>
                <w:rFonts w:eastAsia="Courier New" w:cs="Arial"/>
              </w:rPr>
            </w:pPr>
            <w:r w:rsidRPr="006E608C">
              <w:rPr>
                <w:rFonts w:eastAsia="Courier New" w:cs="Arial"/>
              </w:rPr>
              <w:t>multiplicity: *</w:t>
            </w:r>
          </w:p>
          <w:p w14:paraId="60AD9572" w14:textId="77777777" w:rsidR="00D65D96" w:rsidRPr="006E608C" w:rsidRDefault="00D65D96" w:rsidP="00D12AFB">
            <w:pPr>
              <w:pStyle w:val="TAL"/>
              <w:keepNext w:val="0"/>
              <w:rPr>
                <w:rFonts w:eastAsia="Courier New" w:cs="Arial"/>
              </w:rPr>
            </w:pPr>
            <w:r w:rsidRPr="006E608C">
              <w:rPr>
                <w:rFonts w:eastAsia="Courier New" w:cs="Arial"/>
              </w:rPr>
              <w:t>isOrdered: False</w:t>
            </w:r>
          </w:p>
          <w:p w14:paraId="7E4B1366" w14:textId="77777777" w:rsidR="00D65D96" w:rsidRPr="006E608C" w:rsidRDefault="00D65D96" w:rsidP="00D12AFB">
            <w:pPr>
              <w:pStyle w:val="TAL"/>
              <w:keepNext w:val="0"/>
              <w:rPr>
                <w:rFonts w:eastAsia="Courier New" w:cs="Arial"/>
              </w:rPr>
            </w:pPr>
            <w:r w:rsidRPr="006E608C">
              <w:rPr>
                <w:rFonts w:eastAsia="Courier New" w:cs="Arial"/>
              </w:rPr>
              <w:t>isUnique: True</w:t>
            </w:r>
          </w:p>
          <w:p w14:paraId="213419DB" w14:textId="77777777" w:rsidR="00D65D96" w:rsidRPr="006E608C" w:rsidRDefault="00D65D96" w:rsidP="00D12AFB">
            <w:pPr>
              <w:pStyle w:val="TAL"/>
              <w:keepNext w:val="0"/>
              <w:rPr>
                <w:rFonts w:eastAsia="Courier New" w:cs="Arial"/>
              </w:rPr>
            </w:pPr>
            <w:r w:rsidRPr="006E608C">
              <w:rPr>
                <w:rFonts w:eastAsia="Courier New" w:cs="Arial"/>
              </w:rPr>
              <w:t xml:space="preserve">defaultValue: None </w:t>
            </w:r>
          </w:p>
          <w:p w14:paraId="66D0AC51" w14:textId="77777777" w:rsidR="00D65D96" w:rsidRPr="006E608C" w:rsidRDefault="00D65D96" w:rsidP="00D12AFB">
            <w:pPr>
              <w:tabs>
                <w:tab w:val="center" w:pos="1333"/>
              </w:tabs>
              <w:spacing w:after="0"/>
              <w:rPr>
                <w:rFonts w:ascii="Arial" w:hAnsi="Arial" w:cs="Arial"/>
                <w:sz w:val="18"/>
                <w:szCs w:val="18"/>
              </w:rPr>
            </w:pPr>
            <w:r w:rsidRPr="006E608C">
              <w:rPr>
                <w:rFonts w:ascii="Arial" w:eastAsia="Courier New" w:hAnsi="Arial" w:cs="Arial"/>
              </w:rPr>
              <w:t>isNullable: False</w:t>
            </w:r>
          </w:p>
        </w:tc>
      </w:tr>
      <w:tr w:rsidR="00D65D96" w:rsidRPr="006E608C" w14:paraId="1D625D52" w14:textId="77777777" w:rsidTr="00D12AFB">
        <w:trPr>
          <w:jc w:val="center"/>
        </w:trPr>
        <w:tc>
          <w:tcPr>
            <w:tcW w:w="0" w:type="auto"/>
            <w:tcMar>
              <w:top w:w="0" w:type="dxa"/>
              <w:left w:w="28" w:type="dxa"/>
              <w:bottom w:w="0" w:type="dxa"/>
              <w:right w:w="28" w:type="dxa"/>
            </w:tcMar>
          </w:tcPr>
          <w:p w14:paraId="462A1043" w14:textId="77777777" w:rsidR="00D65D96" w:rsidRDefault="00D65D96" w:rsidP="00D12AFB">
            <w:pPr>
              <w:spacing w:after="0"/>
              <w:rPr>
                <w:rFonts w:ascii="Courier New" w:hAnsi="Courier New" w:cs="Courier New"/>
              </w:rPr>
            </w:pPr>
            <w:r>
              <w:rPr>
                <w:rFonts w:ascii="Courier New" w:hAnsi="Courier New" w:cs="Courier New"/>
              </w:rPr>
              <w:t>mlC</w:t>
            </w:r>
            <w:r w:rsidRPr="00C05435">
              <w:rPr>
                <w:rFonts w:ascii="Courier New" w:hAnsi="Courier New" w:cs="Courier New"/>
              </w:rPr>
              <w:t>apabilityVersionId</w:t>
            </w:r>
          </w:p>
        </w:tc>
        <w:tc>
          <w:tcPr>
            <w:tcW w:w="0" w:type="auto"/>
            <w:shd w:val="clear" w:color="auto" w:fill="auto"/>
            <w:tcMar>
              <w:top w:w="0" w:type="dxa"/>
              <w:left w:w="28" w:type="dxa"/>
              <w:bottom w:w="0" w:type="dxa"/>
              <w:right w:w="28" w:type="dxa"/>
            </w:tcMar>
          </w:tcPr>
          <w:p w14:paraId="56BEB753" w14:textId="77777777" w:rsidR="00D65D96" w:rsidRDefault="00D65D96" w:rsidP="00D12AFB">
            <w:pPr>
              <w:pStyle w:val="TAL"/>
              <w:rPr>
                <w:lang w:eastAsia="zh-CN"/>
              </w:rPr>
            </w:pPr>
            <w:r w:rsidRPr="00C05435">
              <w:t xml:space="preserve">It indicates the version of ML capabilities </w:t>
            </w:r>
            <w:r>
              <w:t>that is available</w:t>
            </w:r>
            <w:r w:rsidRPr="00C05435">
              <w:t xml:space="preserve"> for the update. </w:t>
            </w:r>
          </w:p>
        </w:tc>
        <w:tc>
          <w:tcPr>
            <w:tcW w:w="0" w:type="auto"/>
            <w:tcMar>
              <w:top w:w="0" w:type="dxa"/>
              <w:left w:w="28" w:type="dxa"/>
              <w:bottom w:w="0" w:type="dxa"/>
              <w:right w:w="28" w:type="dxa"/>
            </w:tcMar>
          </w:tcPr>
          <w:p w14:paraId="6D8BD4F3" w14:textId="77777777" w:rsidR="00D65D96" w:rsidRPr="006E608C" w:rsidRDefault="00D65D96" w:rsidP="00D12AFB">
            <w:pPr>
              <w:pStyle w:val="TAL"/>
              <w:keepNext w:val="0"/>
              <w:rPr>
                <w:rFonts w:eastAsia="Courier New" w:cs="Arial"/>
              </w:rPr>
            </w:pPr>
            <w:r w:rsidRPr="006E608C">
              <w:rPr>
                <w:rFonts w:eastAsia="Courier New" w:cs="Arial"/>
              </w:rPr>
              <w:t>type: String</w:t>
            </w:r>
          </w:p>
          <w:p w14:paraId="28755A67" w14:textId="77777777" w:rsidR="00D65D96" w:rsidRPr="006E608C" w:rsidRDefault="00D65D96" w:rsidP="00D12AFB">
            <w:pPr>
              <w:pStyle w:val="TAL"/>
              <w:keepNext w:val="0"/>
              <w:rPr>
                <w:rFonts w:eastAsia="Courier New" w:cs="Arial"/>
              </w:rPr>
            </w:pPr>
            <w:r w:rsidRPr="006E608C">
              <w:rPr>
                <w:rFonts w:eastAsia="Courier New" w:cs="Arial"/>
              </w:rPr>
              <w:t>multiplicity: *</w:t>
            </w:r>
          </w:p>
          <w:p w14:paraId="3919D917" w14:textId="77777777" w:rsidR="00D65D96" w:rsidRPr="006E608C" w:rsidRDefault="00D65D96" w:rsidP="00D12AFB">
            <w:pPr>
              <w:pStyle w:val="TAL"/>
              <w:keepNext w:val="0"/>
              <w:rPr>
                <w:rFonts w:eastAsia="Courier New" w:cs="Arial"/>
              </w:rPr>
            </w:pPr>
            <w:r w:rsidRPr="006E608C">
              <w:rPr>
                <w:rFonts w:eastAsia="Courier New" w:cs="Arial"/>
              </w:rPr>
              <w:t>isOrdered: False</w:t>
            </w:r>
          </w:p>
          <w:p w14:paraId="2FAA1F9F" w14:textId="77777777" w:rsidR="00D65D96" w:rsidRPr="006E608C" w:rsidRDefault="00D65D96" w:rsidP="00D12AFB">
            <w:pPr>
              <w:pStyle w:val="TAL"/>
              <w:keepNext w:val="0"/>
              <w:rPr>
                <w:rFonts w:eastAsia="Courier New" w:cs="Arial"/>
              </w:rPr>
            </w:pPr>
            <w:r w:rsidRPr="006E608C">
              <w:rPr>
                <w:rFonts w:eastAsia="Courier New" w:cs="Arial"/>
              </w:rPr>
              <w:t>isUnique: True</w:t>
            </w:r>
          </w:p>
          <w:p w14:paraId="2C8BEF8E" w14:textId="77777777" w:rsidR="00D65D96" w:rsidRPr="006E608C" w:rsidRDefault="00D65D96" w:rsidP="00D12AFB">
            <w:pPr>
              <w:pStyle w:val="TAL"/>
              <w:keepNext w:val="0"/>
              <w:rPr>
                <w:rFonts w:eastAsia="Courier New" w:cs="Arial"/>
              </w:rPr>
            </w:pPr>
            <w:r w:rsidRPr="006E608C">
              <w:rPr>
                <w:rFonts w:eastAsia="Courier New" w:cs="Arial"/>
              </w:rPr>
              <w:t xml:space="preserve">defaultValue: None </w:t>
            </w:r>
          </w:p>
          <w:p w14:paraId="0F71D76E" w14:textId="77777777" w:rsidR="00D65D96" w:rsidRPr="006E608C" w:rsidRDefault="00D65D96" w:rsidP="00D12AFB">
            <w:pPr>
              <w:tabs>
                <w:tab w:val="center" w:pos="1333"/>
              </w:tabs>
              <w:spacing w:after="0"/>
              <w:rPr>
                <w:rFonts w:ascii="Arial" w:hAnsi="Arial" w:cs="Arial"/>
                <w:sz w:val="18"/>
                <w:szCs w:val="18"/>
              </w:rPr>
            </w:pPr>
            <w:r w:rsidRPr="006E608C">
              <w:rPr>
                <w:rFonts w:ascii="Arial" w:eastAsia="Courier New" w:hAnsi="Arial" w:cs="Arial"/>
              </w:rPr>
              <w:t>isNullable: False</w:t>
            </w:r>
          </w:p>
        </w:tc>
      </w:tr>
      <w:tr w:rsidR="00D65D96" w:rsidRPr="006E608C" w14:paraId="0FA7C053" w14:textId="77777777" w:rsidTr="00D12AFB">
        <w:trPr>
          <w:jc w:val="center"/>
        </w:trPr>
        <w:tc>
          <w:tcPr>
            <w:tcW w:w="0" w:type="auto"/>
            <w:tcMar>
              <w:top w:w="0" w:type="dxa"/>
              <w:left w:w="28" w:type="dxa"/>
              <w:bottom w:w="0" w:type="dxa"/>
              <w:right w:w="28" w:type="dxa"/>
            </w:tcMar>
          </w:tcPr>
          <w:p w14:paraId="61A2DBC4" w14:textId="77777777" w:rsidR="00D65D96" w:rsidRDefault="00D65D96" w:rsidP="00D12AFB">
            <w:pPr>
              <w:spacing w:after="0"/>
              <w:rPr>
                <w:rFonts w:ascii="Courier New" w:hAnsi="Courier New" w:cs="Courier New"/>
              </w:rPr>
            </w:pPr>
            <w:r w:rsidRPr="00C05435">
              <w:rPr>
                <w:rFonts w:ascii="Courier New" w:hAnsi="Courier New" w:cs="Courier New"/>
              </w:rPr>
              <w:t>performanceGainThreshold</w:t>
            </w:r>
          </w:p>
        </w:tc>
        <w:tc>
          <w:tcPr>
            <w:tcW w:w="0" w:type="auto"/>
            <w:shd w:val="clear" w:color="auto" w:fill="auto"/>
            <w:tcMar>
              <w:top w:w="0" w:type="dxa"/>
              <w:left w:w="28" w:type="dxa"/>
              <w:bottom w:w="0" w:type="dxa"/>
              <w:right w:w="28" w:type="dxa"/>
            </w:tcMar>
          </w:tcPr>
          <w:p w14:paraId="3FD5EB42" w14:textId="77777777" w:rsidR="00D65D96" w:rsidRPr="00C05435" w:rsidRDefault="00D65D96" w:rsidP="00D12AFB">
            <w:pPr>
              <w:rPr>
                <w:rFonts w:ascii="Arial" w:hAnsi="Arial"/>
                <w:sz w:val="18"/>
              </w:rPr>
            </w:pPr>
            <w:r w:rsidRPr="00C05435">
              <w:rPr>
                <w:rFonts w:ascii="Arial" w:hAnsi="Arial"/>
                <w:sz w:val="18"/>
              </w:rPr>
              <w:t>It defines the minimum performance gain as a percentage that shall be achieved with the capability update, i.e., the difference in the performances between the existing capabilities and the new capabilities should be at least</w:t>
            </w:r>
            <w:r w:rsidRPr="00C05435">
              <w:rPr>
                <w:rFonts w:cs="Arial"/>
              </w:rPr>
              <w:t xml:space="preserve"> </w:t>
            </w:r>
            <w:r w:rsidRPr="00C05435">
              <w:rPr>
                <w:rFonts w:ascii="Courier New" w:hAnsi="Courier New" w:cs="Courier New"/>
                <w:sz w:val="18"/>
                <w:szCs w:val="24"/>
                <w:lang w:val="en-US"/>
              </w:rPr>
              <w:t>performanceGainThreshold</w:t>
            </w:r>
            <w:r w:rsidRPr="00C05435">
              <w:rPr>
                <w:rFonts w:cs="Arial"/>
              </w:rPr>
              <w:t xml:space="preserve"> </w:t>
            </w:r>
            <w:r w:rsidRPr="00C05435">
              <w:rPr>
                <w:rFonts w:ascii="Arial" w:hAnsi="Arial"/>
                <w:sz w:val="18"/>
              </w:rPr>
              <w:t>otherwise the new capabilities should not be applied.</w:t>
            </w:r>
          </w:p>
          <w:p w14:paraId="0CAF22E3" w14:textId="77777777" w:rsidR="00D65D96" w:rsidRDefault="00D65D96" w:rsidP="00D12AFB">
            <w:pPr>
              <w:pStyle w:val="TAL"/>
              <w:rPr>
                <w:lang w:eastAsia="zh-CN"/>
              </w:rPr>
            </w:pPr>
            <w:r w:rsidRPr="00C05435">
              <w:t>Allowed value: float between 0.0 and 100.0</w:t>
            </w:r>
          </w:p>
        </w:tc>
        <w:tc>
          <w:tcPr>
            <w:tcW w:w="0" w:type="auto"/>
            <w:tcMar>
              <w:top w:w="0" w:type="dxa"/>
              <w:left w:w="28" w:type="dxa"/>
              <w:bottom w:w="0" w:type="dxa"/>
              <w:right w:w="28" w:type="dxa"/>
            </w:tcMar>
          </w:tcPr>
          <w:p w14:paraId="35DA2520" w14:textId="77777777" w:rsidR="00D65D96" w:rsidRPr="006E608C" w:rsidRDefault="00D65D96" w:rsidP="00D12AFB">
            <w:pPr>
              <w:pStyle w:val="TAL"/>
              <w:keepNext w:val="0"/>
              <w:rPr>
                <w:rFonts w:eastAsia="Courier New" w:cs="Arial"/>
              </w:rPr>
            </w:pPr>
            <w:r w:rsidRPr="006E608C">
              <w:rPr>
                <w:rFonts w:eastAsia="Courier New" w:cs="Arial"/>
              </w:rPr>
              <w:t>type: ModelPerformance</w:t>
            </w:r>
          </w:p>
          <w:p w14:paraId="0CCEFB1E" w14:textId="77777777" w:rsidR="00D65D96" w:rsidRPr="006E608C" w:rsidRDefault="00D65D96" w:rsidP="00D12AFB">
            <w:pPr>
              <w:pStyle w:val="TAL"/>
              <w:keepNext w:val="0"/>
              <w:rPr>
                <w:rFonts w:eastAsia="Courier New" w:cs="Arial"/>
              </w:rPr>
            </w:pPr>
            <w:r w:rsidRPr="006E608C">
              <w:rPr>
                <w:rFonts w:eastAsia="Courier New" w:cs="Arial"/>
              </w:rPr>
              <w:t>multiplicity: *</w:t>
            </w:r>
          </w:p>
          <w:p w14:paraId="7B84741A" w14:textId="77777777" w:rsidR="00D65D96" w:rsidRPr="006E608C" w:rsidRDefault="00D65D96" w:rsidP="00D12AFB">
            <w:pPr>
              <w:pStyle w:val="TAL"/>
              <w:keepNext w:val="0"/>
              <w:rPr>
                <w:rFonts w:eastAsia="Courier New" w:cs="Arial"/>
              </w:rPr>
            </w:pPr>
            <w:r w:rsidRPr="006E608C">
              <w:rPr>
                <w:rFonts w:eastAsia="Courier New" w:cs="Arial"/>
              </w:rPr>
              <w:t>isOrdered: False</w:t>
            </w:r>
          </w:p>
          <w:p w14:paraId="23671138" w14:textId="77777777" w:rsidR="00D65D96" w:rsidRPr="006E608C" w:rsidRDefault="00D65D96" w:rsidP="00D12AFB">
            <w:pPr>
              <w:pStyle w:val="TAL"/>
              <w:keepNext w:val="0"/>
              <w:rPr>
                <w:rFonts w:eastAsia="Courier New" w:cs="Arial"/>
              </w:rPr>
            </w:pPr>
            <w:r w:rsidRPr="006E608C">
              <w:rPr>
                <w:rFonts w:eastAsia="Courier New" w:cs="Arial"/>
              </w:rPr>
              <w:t>isUnique: True</w:t>
            </w:r>
          </w:p>
          <w:p w14:paraId="440C49EA" w14:textId="77777777" w:rsidR="00D65D96" w:rsidRPr="006E608C" w:rsidRDefault="00D65D96" w:rsidP="00D12AFB">
            <w:pPr>
              <w:pStyle w:val="TAL"/>
              <w:keepNext w:val="0"/>
              <w:rPr>
                <w:rFonts w:eastAsia="Courier New" w:cs="Arial"/>
              </w:rPr>
            </w:pPr>
            <w:r w:rsidRPr="006E608C">
              <w:rPr>
                <w:rFonts w:eastAsia="Courier New" w:cs="Arial"/>
              </w:rPr>
              <w:t xml:space="preserve">defaultValue: None </w:t>
            </w:r>
          </w:p>
          <w:p w14:paraId="267C752B" w14:textId="77777777" w:rsidR="00D65D96" w:rsidRPr="006E608C" w:rsidRDefault="00D65D96" w:rsidP="00D12AFB">
            <w:pPr>
              <w:tabs>
                <w:tab w:val="center" w:pos="1333"/>
              </w:tabs>
              <w:spacing w:after="0"/>
              <w:rPr>
                <w:rFonts w:ascii="Arial" w:hAnsi="Arial" w:cs="Arial"/>
                <w:sz w:val="18"/>
                <w:szCs w:val="18"/>
              </w:rPr>
            </w:pPr>
            <w:r w:rsidRPr="006E608C">
              <w:rPr>
                <w:rFonts w:ascii="Arial" w:eastAsia="Courier New" w:hAnsi="Arial" w:cs="Arial"/>
              </w:rPr>
              <w:t>isNullable: False</w:t>
            </w:r>
          </w:p>
        </w:tc>
      </w:tr>
      <w:tr w:rsidR="00D65D96" w:rsidRPr="006E608C" w14:paraId="2AEDD547" w14:textId="77777777" w:rsidTr="00D12AFB">
        <w:trPr>
          <w:jc w:val="center"/>
        </w:trPr>
        <w:tc>
          <w:tcPr>
            <w:tcW w:w="0" w:type="auto"/>
            <w:tcMar>
              <w:top w:w="0" w:type="dxa"/>
              <w:left w:w="28" w:type="dxa"/>
              <w:bottom w:w="0" w:type="dxa"/>
              <w:right w:w="28" w:type="dxa"/>
            </w:tcMar>
          </w:tcPr>
          <w:p w14:paraId="3189F17E" w14:textId="77777777" w:rsidR="00D65D96" w:rsidRDefault="00D65D96" w:rsidP="00D12AFB">
            <w:pPr>
              <w:spacing w:after="0"/>
              <w:rPr>
                <w:rFonts w:ascii="Courier New" w:hAnsi="Courier New" w:cs="Courier New"/>
              </w:rPr>
            </w:pPr>
            <w:r w:rsidRPr="00C05435">
              <w:rPr>
                <w:rFonts w:ascii="Courier New" w:hAnsi="Courier New" w:cs="Courier New"/>
              </w:rPr>
              <w:t>expectedPerformanceGains</w:t>
            </w:r>
          </w:p>
        </w:tc>
        <w:tc>
          <w:tcPr>
            <w:tcW w:w="0" w:type="auto"/>
            <w:shd w:val="clear" w:color="auto" w:fill="auto"/>
            <w:tcMar>
              <w:top w:w="0" w:type="dxa"/>
              <w:left w:w="28" w:type="dxa"/>
              <w:bottom w:w="0" w:type="dxa"/>
              <w:right w:w="28" w:type="dxa"/>
            </w:tcMar>
          </w:tcPr>
          <w:p w14:paraId="1402313D" w14:textId="77777777" w:rsidR="00D65D96" w:rsidRDefault="00D65D96" w:rsidP="00D12AFB">
            <w:pPr>
              <w:pStyle w:val="TAL"/>
              <w:rPr>
                <w:lang w:eastAsia="zh-CN"/>
              </w:rPr>
            </w:pPr>
            <w:r w:rsidRPr="00C05435">
              <w:t>It indicates the expected performance gain if/when the AI/ML capabilities of the respective network function are updated with/to the specific set of newly available AI/ML capabilities.</w:t>
            </w:r>
          </w:p>
        </w:tc>
        <w:tc>
          <w:tcPr>
            <w:tcW w:w="0" w:type="auto"/>
            <w:tcMar>
              <w:top w:w="0" w:type="dxa"/>
              <w:left w:w="28" w:type="dxa"/>
              <w:bottom w:w="0" w:type="dxa"/>
              <w:right w:w="28" w:type="dxa"/>
            </w:tcMar>
          </w:tcPr>
          <w:p w14:paraId="3327A90F" w14:textId="77777777" w:rsidR="00D65D96" w:rsidRPr="006E608C" w:rsidRDefault="00D65D96" w:rsidP="00D12AFB">
            <w:pPr>
              <w:pStyle w:val="TAL"/>
              <w:keepNext w:val="0"/>
              <w:rPr>
                <w:rFonts w:eastAsia="Courier New" w:cs="Arial"/>
              </w:rPr>
            </w:pPr>
            <w:r w:rsidRPr="006E608C">
              <w:rPr>
                <w:rFonts w:eastAsia="Courier New" w:cs="Arial"/>
              </w:rPr>
              <w:t xml:space="preserve">Type: </w:t>
            </w:r>
            <w:r w:rsidRPr="006E608C">
              <w:rPr>
                <w:rFonts w:cs="Arial"/>
                <w:szCs w:val="18"/>
              </w:rPr>
              <w:t>ModelPerformance</w:t>
            </w:r>
          </w:p>
          <w:p w14:paraId="138D6B42" w14:textId="77777777" w:rsidR="00D65D96" w:rsidRPr="006E608C" w:rsidRDefault="00D65D96" w:rsidP="00D12AFB">
            <w:pPr>
              <w:pStyle w:val="TAL"/>
              <w:keepNext w:val="0"/>
              <w:rPr>
                <w:rFonts w:eastAsia="Courier New" w:cs="Arial"/>
              </w:rPr>
            </w:pPr>
            <w:r w:rsidRPr="006E608C">
              <w:rPr>
                <w:rFonts w:eastAsia="Courier New" w:cs="Arial"/>
              </w:rPr>
              <w:t>multiplicity: *</w:t>
            </w:r>
          </w:p>
          <w:p w14:paraId="33588F68" w14:textId="77777777" w:rsidR="00D65D96" w:rsidRPr="006E608C" w:rsidRDefault="00D65D96" w:rsidP="00D12AFB">
            <w:pPr>
              <w:pStyle w:val="TAL"/>
              <w:keepNext w:val="0"/>
              <w:rPr>
                <w:rFonts w:eastAsia="Courier New" w:cs="Arial"/>
              </w:rPr>
            </w:pPr>
            <w:r w:rsidRPr="006E608C">
              <w:rPr>
                <w:rFonts w:eastAsia="Courier New" w:cs="Arial"/>
              </w:rPr>
              <w:t xml:space="preserve">isOrdered: </w:t>
            </w:r>
            <w:r w:rsidRPr="006E608C">
              <w:rPr>
                <w:rFonts w:cs="Arial"/>
              </w:rPr>
              <w:t>False</w:t>
            </w:r>
          </w:p>
          <w:p w14:paraId="678246BF" w14:textId="77777777" w:rsidR="00D65D96" w:rsidRPr="006E608C" w:rsidRDefault="00D65D96" w:rsidP="00D12AFB">
            <w:pPr>
              <w:pStyle w:val="TAL"/>
              <w:keepNext w:val="0"/>
              <w:rPr>
                <w:rFonts w:eastAsia="Courier New" w:cs="Arial"/>
              </w:rPr>
            </w:pPr>
            <w:r w:rsidRPr="006E608C">
              <w:rPr>
                <w:rFonts w:eastAsia="Courier New" w:cs="Arial"/>
              </w:rPr>
              <w:t>isUnique: True</w:t>
            </w:r>
          </w:p>
          <w:p w14:paraId="0BE0EF8C" w14:textId="77777777" w:rsidR="00D65D96" w:rsidRPr="006E608C" w:rsidRDefault="00D65D96" w:rsidP="00D12AFB">
            <w:pPr>
              <w:pStyle w:val="TAL"/>
              <w:keepNext w:val="0"/>
              <w:rPr>
                <w:rFonts w:eastAsia="Courier New" w:cs="Arial"/>
              </w:rPr>
            </w:pPr>
            <w:r w:rsidRPr="006E608C">
              <w:rPr>
                <w:rFonts w:eastAsia="Courier New" w:cs="Arial"/>
              </w:rPr>
              <w:t>defaultValue: None</w:t>
            </w:r>
          </w:p>
          <w:p w14:paraId="4F527F63"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rPr>
              <w:t>isNullable: False</w:t>
            </w:r>
          </w:p>
        </w:tc>
      </w:tr>
      <w:tr w:rsidR="00D65D96" w:rsidRPr="006E608C" w14:paraId="6618A167" w14:textId="77777777" w:rsidTr="00D12AFB">
        <w:trPr>
          <w:jc w:val="center"/>
        </w:trPr>
        <w:tc>
          <w:tcPr>
            <w:tcW w:w="0" w:type="auto"/>
            <w:tcMar>
              <w:top w:w="0" w:type="dxa"/>
              <w:left w:w="28" w:type="dxa"/>
              <w:bottom w:w="0" w:type="dxa"/>
              <w:right w:w="28" w:type="dxa"/>
            </w:tcMar>
          </w:tcPr>
          <w:p w14:paraId="011BD63F" w14:textId="77777777" w:rsidR="00D65D96" w:rsidRDefault="00D65D96" w:rsidP="00D12AFB">
            <w:pPr>
              <w:spacing w:after="0"/>
              <w:rPr>
                <w:rFonts w:ascii="Courier New" w:hAnsi="Courier New" w:cs="Courier New"/>
              </w:rPr>
            </w:pPr>
            <w:r>
              <w:rPr>
                <w:rFonts w:ascii="Courier New" w:hAnsi="Courier New" w:cs="Courier New"/>
                <w:szCs w:val="18"/>
              </w:rPr>
              <w:t>updateTimeDeadline</w:t>
            </w:r>
          </w:p>
        </w:tc>
        <w:tc>
          <w:tcPr>
            <w:tcW w:w="0" w:type="auto"/>
            <w:shd w:val="clear" w:color="auto" w:fill="auto"/>
            <w:tcMar>
              <w:top w:w="0" w:type="dxa"/>
              <w:left w:w="28" w:type="dxa"/>
              <w:bottom w:w="0" w:type="dxa"/>
              <w:right w:w="28" w:type="dxa"/>
            </w:tcMar>
          </w:tcPr>
          <w:p w14:paraId="23F6CD03" w14:textId="77777777" w:rsidR="00D65D96" w:rsidRDefault="00D65D96" w:rsidP="00D12AFB">
            <w:pPr>
              <w:pStyle w:val="TAL"/>
              <w:rPr>
                <w:lang w:eastAsia="zh-CN"/>
              </w:rPr>
            </w:pPr>
            <w:r w:rsidRPr="00C05435">
              <w:t xml:space="preserve">It indicates the </w:t>
            </w:r>
            <w:r>
              <w:rPr>
                <w:lang w:eastAsia="zh-CN"/>
              </w:rPr>
              <w:t>maximum as stated in the MLUpdate request that should be taken to complete the update</w:t>
            </w:r>
          </w:p>
        </w:tc>
        <w:tc>
          <w:tcPr>
            <w:tcW w:w="0" w:type="auto"/>
            <w:tcMar>
              <w:top w:w="0" w:type="dxa"/>
              <w:left w:w="28" w:type="dxa"/>
              <w:bottom w:w="0" w:type="dxa"/>
              <w:right w:w="28" w:type="dxa"/>
            </w:tcMar>
          </w:tcPr>
          <w:p w14:paraId="4E23A051" w14:textId="77777777" w:rsidR="00D65D96" w:rsidRDefault="00D65D96" w:rsidP="00D12AFB">
            <w:pPr>
              <w:pStyle w:val="TAL"/>
              <w:keepNext w:val="0"/>
              <w:rPr>
                <w:rFonts w:eastAsia="Courier New" w:cs="Arial"/>
              </w:rPr>
            </w:pPr>
            <w:r>
              <w:rPr>
                <w:rFonts w:eastAsia="Courier New" w:cs="Arial"/>
              </w:rPr>
              <w:t xml:space="preserve">Type: </w:t>
            </w:r>
            <w:r>
              <w:rPr>
                <w:rFonts w:cs="Arial"/>
                <w:szCs w:val="18"/>
              </w:rPr>
              <w:t>TimeWindow</w:t>
            </w:r>
          </w:p>
          <w:p w14:paraId="47CA198E" w14:textId="77777777" w:rsidR="00D65D96" w:rsidRDefault="00D65D96" w:rsidP="00D12AFB">
            <w:pPr>
              <w:pStyle w:val="TAL"/>
              <w:keepNext w:val="0"/>
              <w:rPr>
                <w:rFonts w:eastAsia="Courier New" w:cs="Arial"/>
              </w:rPr>
            </w:pPr>
            <w:r>
              <w:rPr>
                <w:rFonts w:eastAsia="Courier New" w:cs="Arial"/>
              </w:rPr>
              <w:t>multiplicity: 1</w:t>
            </w:r>
          </w:p>
          <w:p w14:paraId="2F4341BE" w14:textId="77777777" w:rsidR="00D65D96" w:rsidRDefault="00D65D96" w:rsidP="00D12AFB">
            <w:pPr>
              <w:pStyle w:val="TAL"/>
              <w:keepNext w:val="0"/>
              <w:rPr>
                <w:rFonts w:eastAsia="Courier New" w:cs="Arial"/>
              </w:rPr>
            </w:pPr>
            <w:r>
              <w:rPr>
                <w:rFonts w:eastAsia="Courier New" w:cs="Arial"/>
              </w:rPr>
              <w:t xml:space="preserve">isOrdered: </w:t>
            </w:r>
            <w:ins w:id="3686" w:author="SS" w:date="2024-04-15T17:06:00Z">
              <w:r>
                <w:rPr>
                  <w:rFonts w:cs="Arial" w:hint="eastAsia"/>
                  <w:szCs w:val="18"/>
                  <w:lang w:val="en-US" w:eastAsia="zh-CN"/>
                </w:rPr>
                <w:t>N/A</w:t>
              </w:r>
            </w:ins>
            <w:del w:id="3687" w:author="SS" w:date="2024-04-15T17:06:00Z">
              <w:r>
                <w:rPr>
                  <w:rFonts w:cs="Arial"/>
                </w:rPr>
                <w:delText>False</w:delText>
              </w:r>
            </w:del>
          </w:p>
          <w:p w14:paraId="423DD1BE" w14:textId="77777777" w:rsidR="00D65D96" w:rsidRDefault="00D65D96" w:rsidP="00D12AFB">
            <w:pPr>
              <w:pStyle w:val="TAL"/>
              <w:keepNext w:val="0"/>
              <w:rPr>
                <w:rFonts w:eastAsia="Courier New" w:cs="Arial"/>
              </w:rPr>
            </w:pPr>
            <w:r>
              <w:rPr>
                <w:rFonts w:eastAsia="Courier New" w:cs="Arial"/>
              </w:rPr>
              <w:t xml:space="preserve">isUnique: </w:t>
            </w:r>
            <w:ins w:id="3688" w:author="SS" w:date="2024-04-15T17:06:00Z">
              <w:r>
                <w:rPr>
                  <w:rFonts w:cs="Arial" w:hint="eastAsia"/>
                  <w:szCs w:val="18"/>
                  <w:lang w:val="en-US" w:eastAsia="zh-CN"/>
                </w:rPr>
                <w:t>N/A</w:t>
              </w:r>
            </w:ins>
            <w:del w:id="3689" w:author="SS" w:date="2024-04-15T17:06:00Z">
              <w:r>
                <w:rPr>
                  <w:rFonts w:eastAsia="Courier New" w:cs="Arial"/>
                </w:rPr>
                <w:delText>True</w:delText>
              </w:r>
            </w:del>
          </w:p>
          <w:p w14:paraId="58A436F2" w14:textId="77777777" w:rsidR="00D65D96" w:rsidRDefault="00D65D96" w:rsidP="00D12AFB">
            <w:pPr>
              <w:pStyle w:val="TAL"/>
              <w:keepNext w:val="0"/>
              <w:rPr>
                <w:rFonts w:eastAsia="Courier New" w:cs="Arial"/>
              </w:rPr>
            </w:pPr>
            <w:r>
              <w:rPr>
                <w:rFonts w:eastAsia="Courier New" w:cs="Arial"/>
              </w:rPr>
              <w:t>defaultValue: None</w:t>
            </w:r>
          </w:p>
          <w:p w14:paraId="2EDCC259" w14:textId="77777777" w:rsidR="00D65D96" w:rsidRPr="006E608C" w:rsidRDefault="00D65D96" w:rsidP="00D12AFB">
            <w:pPr>
              <w:tabs>
                <w:tab w:val="center" w:pos="1333"/>
              </w:tabs>
              <w:spacing w:after="0"/>
              <w:rPr>
                <w:rFonts w:ascii="Arial" w:hAnsi="Arial" w:cs="Arial"/>
                <w:sz w:val="18"/>
                <w:szCs w:val="18"/>
              </w:rPr>
            </w:pPr>
            <w:r>
              <w:rPr>
                <w:rFonts w:ascii="Arial" w:hAnsi="Arial" w:cs="Arial"/>
              </w:rPr>
              <w:t>isNullable: False</w:t>
            </w:r>
          </w:p>
        </w:tc>
      </w:tr>
      <w:tr w:rsidR="00D65D96" w:rsidRPr="006E608C" w14:paraId="06A3188A" w14:textId="77777777" w:rsidTr="00D12AFB">
        <w:trPr>
          <w:jc w:val="center"/>
        </w:trPr>
        <w:tc>
          <w:tcPr>
            <w:tcW w:w="0" w:type="auto"/>
            <w:tcMar>
              <w:top w:w="0" w:type="dxa"/>
              <w:left w:w="28" w:type="dxa"/>
              <w:bottom w:w="0" w:type="dxa"/>
              <w:right w:w="28" w:type="dxa"/>
            </w:tcMar>
          </w:tcPr>
          <w:p w14:paraId="59F4DAC9" w14:textId="77777777" w:rsidR="00D65D96" w:rsidRDefault="00D65D96" w:rsidP="00D12AFB">
            <w:pPr>
              <w:spacing w:after="0"/>
              <w:rPr>
                <w:rFonts w:ascii="Courier New" w:hAnsi="Courier New" w:cs="Courier New"/>
              </w:rPr>
            </w:pPr>
            <w:r>
              <w:rPr>
                <w:rFonts w:ascii="Courier New" w:hAnsi="Courier New" w:cs="Courier New"/>
                <w:szCs w:val="18"/>
              </w:rPr>
              <w:t>mL</w:t>
            </w:r>
            <w:del w:id="3690" w:author="EU3333" w:date="2024-05-10T13:47:00Z">
              <w:r w:rsidDel="00953723">
                <w:rPr>
                  <w:rFonts w:ascii="Courier New" w:hAnsi="Courier New" w:cs="Courier New"/>
                  <w:szCs w:val="18"/>
                </w:rPr>
                <w:delText>Entity</w:delText>
              </w:r>
            </w:del>
            <w:ins w:id="3691" w:author="EU3333" w:date="2024-05-10T13:47:00Z">
              <w:r>
                <w:rPr>
                  <w:rFonts w:ascii="Courier New" w:hAnsi="Courier New" w:cs="Courier New"/>
                  <w:szCs w:val="18"/>
                </w:rPr>
                <w:t>Model</w:t>
              </w:r>
            </w:ins>
            <w:r>
              <w:rPr>
                <w:rFonts w:ascii="Courier New" w:hAnsi="Courier New" w:cs="Courier New"/>
                <w:szCs w:val="18"/>
              </w:rPr>
              <w:t>Ref</w:t>
            </w:r>
          </w:p>
        </w:tc>
        <w:tc>
          <w:tcPr>
            <w:tcW w:w="0" w:type="auto"/>
            <w:shd w:val="clear" w:color="auto" w:fill="auto"/>
            <w:tcMar>
              <w:top w:w="0" w:type="dxa"/>
              <w:left w:w="28" w:type="dxa"/>
              <w:bottom w:w="0" w:type="dxa"/>
              <w:right w:w="28" w:type="dxa"/>
            </w:tcMar>
          </w:tcPr>
          <w:p w14:paraId="217A4037" w14:textId="77777777" w:rsidR="00D65D96" w:rsidRDefault="00D65D96" w:rsidP="00D12AFB">
            <w:pPr>
              <w:pStyle w:val="TAL"/>
              <w:rPr>
                <w:lang w:eastAsia="zh-CN"/>
              </w:rPr>
            </w:pPr>
            <w:r w:rsidRPr="00C05435">
              <w:t xml:space="preserve">It indicates the </w:t>
            </w:r>
            <w:del w:id="3692" w:author="EU24999" w:date="2024-04-18T08:46:00Z">
              <w:r w:rsidDel="00B3352E">
                <w:delText>l</w:delText>
              </w:r>
              <w:r w:rsidDel="00B3352E">
                <w:rPr>
                  <w:rFonts w:ascii="Times New Roman" w:hAnsi="Times New Roman"/>
                  <w:color w:val="000000"/>
                  <w:sz w:val="20"/>
                  <w:lang w:val="en-CA"/>
                </w:rPr>
                <w:delText xml:space="preserve">ist </w:delText>
              </w:r>
            </w:del>
            <w:ins w:id="3693" w:author="EU24999" w:date="2024-04-18T08:46:00Z">
              <w:r>
                <w:t>DN</w:t>
              </w:r>
              <w:r>
                <w:rPr>
                  <w:rFonts w:ascii="Times New Roman" w:hAnsi="Times New Roman"/>
                  <w:color w:val="000000"/>
                  <w:sz w:val="20"/>
                  <w:lang w:val="en-CA"/>
                </w:rPr>
                <w:t xml:space="preserve"> </w:t>
              </w:r>
            </w:ins>
            <w:r>
              <w:rPr>
                <w:rFonts w:ascii="Times New Roman" w:hAnsi="Times New Roman"/>
                <w:color w:val="000000"/>
                <w:sz w:val="20"/>
                <w:lang w:val="en-CA"/>
              </w:rPr>
              <w:t xml:space="preserve">of </w:t>
            </w:r>
            <w:del w:id="3694" w:author="EU24999" w:date="2024-04-18T08:46:00Z">
              <w:r w:rsidDel="00B3352E">
                <w:rPr>
                  <w:rFonts w:ascii="Times New Roman" w:hAnsi="Times New Roman"/>
                  <w:color w:val="000000"/>
                  <w:sz w:val="20"/>
                  <w:lang w:val="en-CA"/>
                </w:rPr>
                <w:delText xml:space="preserve">references to </w:delText>
              </w:r>
            </w:del>
            <w:r>
              <w:rPr>
                <w:rFonts w:ascii="Times New Roman" w:hAnsi="Times New Roman"/>
                <w:color w:val="000000"/>
                <w:sz w:val="20"/>
                <w:lang w:val="en-CA"/>
              </w:rPr>
              <w:t>ML</w:t>
            </w:r>
            <w:del w:id="3695" w:author="EU3333" w:date="2024-05-10T13:47:00Z">
              <w:r w:rsidDel="00953723">
                <w:rPr>
                  <w:rFonts w:ascii="Times New Roman" w:hAnsi="Times New Roman"/>
                  <w:color w:val="000000"/>
                  <w:sz w:val="20"/>
                  <w:lang w:val="en-CA"/>
                </w:rPr>
                <w:delText>Entity</w:delText>
              </w:r>
            </w:del>
            <w:ins w:id="3696" w:author="EU3333" w:date="2024-05-10T13:47:00Z">
              <w:r>
                <w:rPr>
                  <w:rFonts w:ascii="Times New Roman" w:hAnsi="Times New Roman"/>
                  <w:color w:val="000000"/>
                  <w:sz w:val="20"/>
                  <w:lang w:val="en-CA"/>
                </w:rPr>
                <w:t>Model</w:t>
              </w:r>
            </w:ins>
            <w:r>
              <w:rPr>
                <w:rFonts w:ascii="Times New Roman" w:hAnsi="Times New Roman"/>
                <w:color w:val="000000"/>
                <w:sz w:val="20"/>
                <w:lang w:val="en-CA"/>
              </w:rPr>
              <w:t xml:space="preserve"> </w:t>
            </w:r>
            <w:del w:id="3697" w:author="EU24999" w:date="2024-04-18T08:46:00Z">
              <w:r w:rsidDel="00B3352E">
                <w:rPr>
                  <w:rFonts w:ascii="Times New Roman" w:hAnsi="Times New Roman"/>
                  <w:color w:val="000000"/>
                  <w:sz w:val="20"/>
                  <w:lang w:val="en-CA"/>
                </w:rPr>
                <w:delText>instances that can be updated.</w:delText>
              </w:r>
            </w:del>
          </w:p>
        </w:tc>
        <w:tc>
          <w:tcPr>
            <w:tcW w:w="0" w:type="auto"/>
            <w:tcMar>
              <w:top w:w="0" w:type="dxa"/>
              <w:left w:w="28" w:type="dxa"/>
              <w:bottom w:w="0" w:type="dxa"/>
              <w:right w:w="28" w:type="dxa"/>
            </w:tcMar>
          </w:tcPr>
          <w:p w14:paraId="69FE46BC" w14:textId="77777777" w:rsidR="00D65D96" w:rsidRPr="006E608C" w:rsidRDefault="00D65D96" w:rsidP="00D12AFB">
            <w:pPr>
              <w:pStyle w:val="TAL"/>
              <w:keepNext w:val="0"/>
              <w:rPr>
                <w:rFonts w:eastAsia="Courier New" w:cs="Arial"/>
              </w:rPr>
            </w:pPr>
            <w:r w:rsidRPr="006E608C">
              <w:rPr>
                <w:rFonts w:eastAsia="Courier New" w:cs="Arial"/>
              </w:rPr>
              <w:t xml:space="preserve">Type: </w:t>
            </w:r>
            <w:r w:rsidRPr="006E608C">
              <w:rPr>
                <w:rFonts w:cs="Arial"/>
                <w:szCs w:val="18"/>
              </w:rPr>
              <w:t>DN</w:t>
            </w:r>
          </w:p>
          <w:p w14:paraId="5AEC8272" w14:textId="77777777" w:rsidR="00D65D96" w:rsidRPr="006E608C" w:rsidRDefault="00D65D96" w:rsidP="00D12AFB">
            <w:pPr>
              <w:pStyle w:val="TAL"/>
              <w:keepNext w:val="0"/>
              <w:rPr>
                <w:rFonts w:eastAsia="Courier New" w:cs="Arial"/>
              </w:rPr>
            </w:pPr>
            <w:r w:rsidRPr="006E608C">
              <w:rPr>
                <w:rFonts w:eastAsia="Courier New" w:cs="Arial"/>
              </w:rPr>
              <w:t>multiplicity: 1 .. *</w:t>
            </w:r>
          </w:p>
          <w:p w14:paraId="3E553BB0" w14:textId="77777777" w:rsidR="00D65D96" w:rsidRPr="006E608C" w:rsidRDefault="00D65D96" w:rsidP="00D12AFB">
            <w:pPr>
              <w:pStyle w:val="TAL"/>
              <w:keepNext w:val="0"/>
              <w:rPr>
                <w:rFonts w:eastAsia="Courier New" w:cs="Arial"/>
              </w:rPr>
            </w:pPr>
            <w:r w:rsidRPr="006E608C">
              <w:rPr>
                <w:rFonts w:eastAsia="Courier New" w:cs="Arial"/>
              </w:rPr>
              <w:t xml:space="preserve">isOrdered: </w:t>
            </w:r>
            <w:r w:rsidRPr="006E608C">
              <w:rPr>
                <w:rFonts w:cs="Arial"/>
              </w:rPr>
              <w:t>False</w:t>
            </w:r>
          </w:p>
          <w:p w14:paraId="66DF9478" w14:textId="77777777" w:rsidR="00D65D96" w:rsidRPr="006E608C" w:rsidRDefault="00D65D96" w:rsidP="00D12AFB">
            <w:pPr>
              <w:pStyle w:val="TAL"/>
              <w:keepNext w:val="0"/>
              <w:rPr>
                <w:rFonts w:eastAsia="Courier New" w:cs="Arial"/>
              </w:rPr>
            </w:pPr>
            <w:r w:rsidRPr="006E608C">
              <w:rPr>
                <w:rFonts w:eastAsia="Courier New" w:cs="Arial"/>
              </w:rPr>
              <w:t>isUnique: True</w:t>
            </w:r>
          </w:p>
          <w:p w14:paraId="2A4FAF04" w14:textId="77777777" w:rsidR="00D65D96" w:rsidRPr="006E608C" w:rsidRDefault="00D65D96" w:rsidP="00D12AFB">
            <w:pPr>
              <w:pStyle w:val="TAL"/>
              <w:keepNext w:val="0"/>
              <w:rPr>
                <w:rFonts w:eastAsia="Courier New" w:cs="Arial"/>
              </w:rPr>
            </w:pPr>
            <w:r w:rsidRPr="006E608C">
              <w:rPr>
                <w:rFonts w:eastAsia="Courier New" w:cs="Arial"/>
              </w:rPr>
              <w:t>defaultValue: None</w:t>
            </w:r>
          </w:p>
          <w:p w14:paraId="4DF9E3C0"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rPr>
              <w:t>isNullable: False</w:t>
            </w:r>
          </w:p>
        </w:tc>
      </w:tr>
      <w:tr w:rsidR="00D65D96" w:rsidRPr="006E608C" w14:paraId="30016E3D" w14:textId="77777777" w:rsidTr="00D12AFB">
        <w:trPr>
          <w:jc w:val="center"/>
        </w:trPr>
        <w:tc>
          <w:tcPr>
            <w:tcW w:w="0" w:type="auto"/>
            <w:tcMar>
              <w:top w:w="0" w:type="dxa"/>
              <w:left w:w="28" w:type="dxa"/>
              <w:bottom w:w="0" w:type="dxa"/>
              <w:right w:w="28" w:type="dxa"/>
            </w:tcMar>
          </w:tcPr>
          <w:p w14:paraId="39F12D2A" w14:textId="77777777" w:rsidR="00D65D96" w:rsidRDefault="00D65D96" w:rsidP="00D12AFB">
            <w:pPr>
              <w:spacing w:after="0"/>
              <w:rPr>
                <w:rFonts w:ascii="Courier New" w:hAnsi="Courier New" w:cs="Courier New"/>
              </w:rPr>
            </w:pPr>
            <w:r w:rsidRPr="00BC4A25">
              <w:rPr>
                <w:rFonts w:ascii="Courier New" w:hAnsi="Courier New" w:cs="Courier New"/>
              </w:rPr>
              <w:t>ML</w:t>
            </w:r>
            <w:r>
              <w:rPr>
                <w:rFonts w:ascii="Courier New" w:hAnsi="Courier New" w:cs="Courier New"/>
              </w:rPr>
              <w:t>Update</w:t>
            </w:r>
            <w:r w:rsidRPr="00BC4A25">
              <w:rPr>
                <w:rFonts w:ascii="Courier New" w:hAnsi="Courier New" w:cs="Courier New"/>
              </w:rPr>
              <w:t>Request.requestStatus</w:t>
            </w:r>
          </w:p>
        </w:tc>
        <w:tc>
          <w:tcPr>
            <w:tcW w:w="0" w:type="auto"/>
            <w:shd w:val="clear" w:color="auto" w:fill="auto"/>
            <w:tcMar>
              <w:top w:w="0" w:type="dxa"/>
              <w:left w:w="28" w:type="dxa"/>
              <w:bottom w:w="0" w:type="dxa"/>
              <w:right w:w="28" w:type="dxa"/>
            </w:tcMar>
          </w:tcPr>
          <w:p w14:paraId="745E8596" w14:textId="77777777" w:rsidR="00D65D96" w:rsidRPr="00F17505" w:rsidRDefault="00D65D96" w:rsidP="00D12AFB">
            <w:pPr>
              <w:pStyle w:val="TAL"/>
            </w:pPr>
            <w:r w:rsidRPr="00F17505">
              <w:t xml:space="preserve">It describes the status of a particular ML </w:t>
            </w:r>
            <w:r>
              <w:t>update</w:t>
            </w:r>
            <w:r w:rsidRPr="00F17505">
              <w:t xml:space="preserve"> request.</w:t>
            </w:r>
          </w:p>
          <w:p w14:paraId="6937C9D2" w14:textId="77777777" w:rsidR="00D65D96" w:rsidRDefault="00D65D96" w:rsidP="00D12AFB">
            <w:pPr>
              <w:pStyle w:val="TAL"/>
              <w:rPr>
                <w:lang w:eastAsia="zh-CN"/>
              </w:rPr>
            </w:pPr>
            <w:r w:rsidRPr="003E7E8D">
              <w:t>allowedValues: NOT_STARTED, IN_PROGRESS, CANCELLING, SUSPENDED, FINISHED, and CANCELLED.</w:t>
            </w:r>
          </w:p>
        </w:tc>
        <w:tc>
          <w:tcPr>
            <w:tcW w:w="0" w:type="auto"/>
            <w:tcMar>
              <w:top w:w="0" w:type="dxa"/>
              <w:left w:w="28" w:type="dxa"/>
              <w:bottom w:w="0" w:type="dxa"/>
              <w:right w:w="28" w:type="dxa"/>
            </w:tcMar>
          </w:tcPr>
          <w:p w14:paraId="1C4660B9" w14:textId="77777777" w:rsidR="00D65D96" w:rsidRPr="006E608C" w:rsidRDefault="00D65D96" w:rsidP="00D12AFB">
            <w:pPr>
              <w:tabs>
                <w:tab w:val="center" w:pos="1333"/>
              </w:tabs>
              <w:spacing w:after="0"/>
              <w:rPr>
                <w:rFonts w:ascii="Arial" w:hAnsi="Arial" w:cs="Arial"/>
                <w:sz w:val="18"/>
              </w:rPr>
            </w:pPr>
            <w:r w:rsidRPr="006E608C">
              <w:rPr>
                <w:rFonts w:ascii="Arial" w:hAnsi="Arial" w:cs="Arial"/>
                <w:sz w:val="18"/>
              </w:rPr>
              <w:t>Type: Enum</w:t>
            </w:r>
          </w:p>
          <w:p w14:paraId="52F94E1B" w14:textId="77777777" w:rsidR="00D65D96" w:rsidRPr="006E608C" w:rsidRDefault="00D65D96" w:rsidP="00D12AFB">
            <w:pPr>
              <w:tabs>
                <w:tab w:val="center" w:pos="1333"/>
              </w:tabs>
              <w:spacing w:after="0"/>
              <w:rPr>
                <w:rFonts w:ascii="Arial" w:hAnsi="Arial" w:cs="Arial"/>
                <w:sz w:val="18"/>
              </w:rPr>
            </w:pPr>
            <w:r w:rsidRPr="006E608C">
              <w:rPr>
                <w:rFonts w:ascii="Arial" w:hAnsi="Arial" w:cs="Arial"/>
                <w:sz w:val="18"/>
              </w:rPr>
              <w:t>multiplicity: 1</w:t>
            </w:r>
          </w:p>
          <w:p w14:paraId="413644CA" w14:textId="77777777" w:rsidR="00D65D96" w:rsidRPr="006E608C" w:rsidRDefault="00D65D96" w:rsidP="00D12AFB">
            <w:pPr>
              <w:tabs>
                <w:tab w:val="center" w:pos="1333"/>
              </w:tabs>
              <w:spacing w:after="0"/>
              <w:rPr>
                <w:rFonts w:ascii="Arial" w:hAnsi="Arial" w:cs="Arial"/>
                <w:sz w:val="18"/>
              </w:rPr>
            </w:pPr>
            <w:r w:rsidRPr="006E608C">
              <w:rPr>
                <w:rFonts w:ascii="Arial" w:hAnsi="Arial" w:cs="Arial"/>
                <w:sz w:val="18"/>
              </w:rPr>
              <w:t>isOrdered: N/A</w:t>
            </w:r>
          </w:p>
          <w:p w14:paraId="59F9D133" w14:textId="77777777" w:rsidR="00D65D96" w:rsidRPr="006E608C" w:rsidRDefault="00D65D96" w:rsidP="00D12AFB">
            <w:pPr>
              <w:tabs>
                <w:tab w:val="center" w:pos="1333"/>
              </w:tabs>
              <w:spacing w:after="0"/>
              <w:rPr>
                <w:rFonts w:ascii="Arial" w:hAnsi="Arial" w:cs="Arial"/>
                <w:sz w:val="18"/>
              </w:rPr>
            </w:pPr>
            <w:r w:rsidRPr="006E608C">
              <w:rPr>
                <w:rFonts w:ascii="Arial" w:hAnsi="Arial" w:cs="Arial"/>
                <w:sz w:val="18"/>
              </w:rPr>
              <w:t>isUnique: N/A</w:t>
            </w:r>
          </w:p>
          <w:p w14:paraId="5FDB66DE" w14:textId="77777777" w:rsidR="00D65D96" w:rsidRPr="006E608C" w:rsidRDefault="00D65D96" w:rsidP="00D12AFB">
            <w:pPr>
              <w:tabs>
                <w:tab w:val="center" w:pos="1333"/>
              </w:tabs>
              <w:spacing w:after="0"/>
              <w:rPr>
                <w:rFonts w:ascii="Arial" w:hAnsi="Arial" w:cs="Arial"/>
                <w:sz w:val="18"/>
              </w:rPr>
            </w:pPr>
            <w:r w:rsidRPr="006E608C">
              <w:rPr>
                <w:rFonts w:ascii="Arial" w:hAnsi="Arial" w:cs="Arial"/>
                <w:sz w:val="18"/>
              </w:rPr>
              <w:t xml:space="preserve">defaultValue: None </w:t>
            </w:r>
          </w:p>
          <w:p w14:paraId="7F064E94"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rPr>
              <w:t>isNullable: False</w:t>
            </w:r>
          </w:p>
        </w:tc>
      </w:tr>
      <w:tr w:rsidR="00D65D96" w:rsidRPr="006E608C" w14:paraId="0A9915F8" w14:textId="77777777" w:rsidTr="00D12AFB">
        <w:trPr>
          <w:jc w:val="center"/>
        </w:trPr>
        <w:tc>
          <w:tcPr>
            <w:tcW w:w="0" w:type="auto"/>
            <w:tcMar>
              <w:top w:w="0" w:type="dxa"/>
              <w:left w:w="28" w:type="dxa"/>
              <w:bottom w:w="0" w:type="dxa"/>
              <w:right w:w="28" w:type="dxa"/>
            </w:tcMar>
          </w:tcPr>
          <w:p w14:paraId="41EEF858" w14:textId="77777777" w:rsidR="00D65D96" w:rsidRDefault="00D65D96" w:rsidP="00D12AFB">
            <w:pPr>
              <w:spacing w:after="0"/>
              <w:rPr>
                <w:rFonts w:ascii="Courier New" w:hAnsi="Courier New" w:cs="Courier New"/>
              </w:rPr>
            </w:pPr>
            <w:r w:rsidRPr="00BC4A25">
              <w:rPr>
                <w:rFonts w:ascii="Courier New" w:hAnsi="Courier New" w:cs="Courier New"/>
              </w:rPr>
              <w:lastRenderedPageBreak/>
              <w:t>ML</w:t>
            </w:r>
            <w:r>
              <w:rPr>
                <w:rFonts w:ascii="Courier New" w:hAnsi="Courier New" w:cs="Courier New"/>
              </w:rPr>
              <w:t>Update</w:t>
            </w:r>
            <w:r w:rsidRPr="00BC4A25">
              <w:rPr>
                <w:rFonts w:ascii="Courier New" w:hAnsi="Courier New" w:cs="Courier New"/>
              </w:rPr>
              <w:t>Request</w:t>
            </w:r>
            <w:r w:rsidRPr="001162A5">
              <w:rPr>
                <w:rFonts w:ascii="Courier New" w:hAnsi="Courier New" w:cs="Courier New"/>
              </w:rPr>
              <w:t>.cancelRequest</w:t>
            </w:r>
          </w:p>
        </w:tc>
        <w:tc>
          <w:tcPr>
            <w:tcW w:w="0" w:type="auto"/>
            <w:shd w:val="clear" w:color="auto" w:fill="auto"/>
            <w:tcMar>
              <w:top w:w="0" w:type="dxa"/>
              <w:left w:w="28" w:type="dxa"/>
              <w:bottom w:w="0" w:type="dxa"/>
              <w:right w:w="28" w:type="dxa"/>
            </w:tcMar>
          </w:tcPr>
          <w:p w14:paraId="07BA2E2D" w14:textId="77777777" w:rsidR="00D65D96" w:rsidRPr="00F17505" w:rsidRDefault="00D65D96" w:rsidP="00D12AFB">
            <w:pPr>
              <w:pStyle w:val="TAL"/>
            </w:pPr>
            <w:r w:rsidRPr="00F17505">
              <w:t xml:space="preserve">It indicates whether the </w:t>
            </w:r>
            <w:r>
              <w:t>MnS consumer cancels the ML update</w:t>
            </w:r>
            <w:r w:rsidRPr="00F17505">
              <w:t xml:space="preserve"> request.</w:t>
            </w:r>
          </w:p>
          <w:p w14:paraId="0C8A1E89" w14:textId="77777777" w:rsidR="00D65D96" w:rsidRPr="00F17505" w:rsidRDefault="00D65D96" w:rsidP="00D12AFB">
            <w:pPr>
              <w:pStyle w:val="TAL"/>
            </w:pPr>
            <w:r w:rsidRPr="00F17505">
              <w:t>Setting this attribute t</w:t>
            </w:r>
            <w:r>
              <w:t>o "TRUE" cancels the ML update</w:t>
            </w:r>
            <w:r w:rsidRPr="00F17505">
              <w:t xml:space="preserve"> request. Cancellation is possible when the </w:t>
            </w:r>
            <w:r w:rsidRPr="00F17505">
              <w:rPr>
                <w:rFonts w:ascii="Courier New" w:hAnsi="Courier New" w:cs="Courier New"/>
                <w:lang w:eastAsia="zh-CN"/>
              </w:rPr>
              <w:t>requestStatus</w:t>
            </w:r>
            <w:r w:rsidRPr="00F17505">
              <w:t xml:space="preserve"> </w:t>
            </w:r>
            <w:r>
              <w:t xml:space="preserve">is the "NOT_STARTED", " </w:t>
            </w:r>
            <w:r w:rsidRPr="00F17505">
              <w:t>IN_PROGRESS", and "SUSPENDED" state. Setting the attribute to "FALSE" has no observable result.</w:t>
            </w:r>
          </w:p>
          <w:p w14:paraId="29C22B5D" w14:textId="77777777" w:rsidR="00D65D96" w:rsidRPr="00F17505" w:rsidRDefault="00D65D96" w:rsidP="00D12AFB">
            <w:pPr>
              <w:pStyle w:val="TAL"/>
            </w:pPr>
            <w:r w:rsidRPr="00F17505">
              <w:t xml:space="preserve">Default value is set to "FALSE". </w:t>
            </w:r>
          </w:p>
          <w:p w14:paraId="19064E1A" w14:textId="77777777" w:rsidR="00D65D96" w:rsidRPr="00F17505" w:rsidRDefault="00D65D96" w:rsidP="00D12AFB">
            <w:pPr>
              <w:pStyle w:val="TAL"/>
            </w:pPr>
          </w:p>
          <w:p w14:paraId="21EF0195" w14:textId="77777777" w:rsidR="00D65D96" w:rsidRDefault="00D65D96" w:rsidP="00D12AFB">
            <w:pPr>
              <w:pStyle w:val="TAL"/>
              <w:rPr>
                <w:lang w:eastAsia="zh-CN"/>
              </w:rPr>
            </w:pPr>
            <w:r w:rsidRPr="00F17505">
              <w:t>allowedValues: TRUE, FALSE.</w:t>
            </w:r>
          </w:p>
        </w:tc>
        <w:tc>
          <w:tcPr>
            <w:tcW w:w="0" w:type="auto"/>
            <w:tcMar>
              <w:top w:w="0" w:type="dxa"/>
              <w:left w:w="28" w:type="dxa"/>
              <w:bottom w:w="0" w:type="dxa"/>
              <w:right w:w="28" w:type="dxa"/>
            </w:tcMar>
          </w:tcPr>
          <w:p w14:paraId="691C6534"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Type: Boolean</w:t>
            </w:r>
          </w:p>
          <w:p w14:paraId="01635EF3"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multiplicity: 0..1</w:t>
            </w:r>
          </w:p>
          <w:p w14:paraId="5C3E48B2"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isOrdered: N/A</w:t>
            </w:r>
          </w:p>
          <w:p w14:paraId="5C77CC40"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isUnique: N/A</w:t>
            </w:r>
          </w:p>
          <w:p w14:paraId="7AE394A7"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defaultValue: FALSE</w:t>
            </w:r>
          </w:p>
          <w:p w14:paraId="07CACFF8"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isNullable: False</w:t>
            </w:r>
          </w:p>
        </w:tc>
      </w:tr>
      <w:tr w:rsidR="00D65D96" w:rsidRPr="006E608C" w14:paraId="52EC2B95" w14:textId="77777777" w:rsidTr="00D12AFB">
        <w:trPr>
          <w:jc w:val="center"/>
        </w:trPr>
        <w:tc>
          <w:tcPr>
            <w:tcW w:w="0" w:type="auto"/>
            <w:tcMar>
              <w:top w:w="0" w:type="dxa"/>
              <w:left w:w="28" w:type="dxa"/>
              <w:bottom w:w="0" w:type="dxa"/>
              <w:right w:w="28" w:type="dxa"/>
            </w:tcMar>
          </w:tcPr>
          <w:p w14:paraId="2DEC7967" w14:textId="77777777" w:rsidR="00D65D96" w:rsidRDefault="00D65D96" w:rsidP="00D12AFB">
            <w:pPr>
              <w:spacing w:after="0"/>
              <w:rPr>
                <w:rFonts w:ascii="Courier New" w:hAnsi="Courier New" w:cs="Courier New"/>
              </w:rPr>
            </w:pPr>
            <w:r w:rsidRPr="00BC4A25">
              <w:rPr>
                <w:rFonts w:ascii="Courier New" w:hAnsi="Courier New" w:cs="Courier New"/>
              </w:rPr>
              <w:t>ML</w:t>
            </w:r>
            <w:r>
              <w:rPr>
                <w:rFonts w:ascii="Courier New" w:hAnsi="Courier New" w:cs="Courier New"/>
              </w:rPr>
              <w:t>Update</w:t>
            </w:r>
            <w:r w:rsidRPr="00BC4A25">
              <w:rPr>
                <w:rFonts w:ascii="Courier New" w:hAnsi="Courier New" w:cs="Courier New"/>
              </w:rPr>
              <w:t>Request</w:t>
            </w:r>
            <w:r w:rsidRPr="001162A5">
              <w:rPr>
                <w:rFonts w:ascii="Courier New" w:hAnsi="Courier New" w:cs="Courier New"/>
              </w:rPr>
              <w:t>.suspendRequest</w:t>
            </w:r>
          </w:p>
        </w:tc>
        <w:tc>
          <w:tcPr>
            <w:tcW w:w="0" w:type="auto"/>
            <w:shd w:val="clear" w:color="auto" w:fill="auto"/>
            <w:tcMar>
              <w:top w:w="0" w:type="dxa"/>
              <w:left w:w="28" w:type="dxa"/>
              <w:bottom w:w="0" w:type="dxa"/>
              <w:right w:w="28" w:type="dxa"/>
            </w:tcMar>
          </w:tcPr>
          <w:p w14:paraId="63FA21A2" w14:textId="77777777" w:rsidR="00D65D96" w:rsidRPr="00F17505" w:rsidRDefault="00D65D96" w:rsidP="00D12AFB">
            <w:pPr>
              <w:pStyle w:val="TAL"/>
            </w:pPr>
            <w:r w:rsidRPr="00F17505">
              <w:t>It i</w:t>
            </w:r>
            <w:r>
              <w:t xml:space="preserve">ndicates whether the </w:t>
            </w:r>
            <w:r w:rsidRPr="00F17505">
              <w:t xml:space="preserve">MnS consumer suspends the ML </w:t>
            </w:r>
            <w:r>
              <w:t>update</w:t>
            </w:r>
            <w:r w:rsidRPr="00F17505">
              <w:t xml:space="preserve"> request.</w:t>
            </w:r>
          </w:p>
          <w:p w14:paraId="0DE92D0E" w14:textId="77777777" w:rsidR="00D65D96" w:rsidRPr="00F17505" w:rsidRDefault="00D65D96" w:rsidP="00D12AFB">
            <w:pPr>
              <w:pStyle w:val="TAL"/>
            </w:pPr>
            <w:r w:rsidRPr="00F17505">
              <w:t>Setting this attribute to</w:t>
            </w:r>
            <w:r>
              <w:t xml:space="preserve"> "TRUE" suspends the ML update</w:t>
            </w:r>
            <w:r w:rsidRPr="00F17505">
              <w:t xml:space="preserve"> request. </w:t>
            </w:r>
            <w:r>
              <w:t xml:space="preserve">The request can be resumed by setting this attribute to “FALSE” </w:t>
            </w:r>
            <w:r w:rsidRPr="006B318B">
              <w:t>when it is suspended</w:t>
            </w:r>
            <w:r>
              <w:t xml:space="preserve">. </w:t>
            </w:r>
            <w:r w:rsidRPr="00F17505">
              <w:t xml:space="preserve">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p>
          <w:p w14:paraId="45722676" w14:textId="77777777" w:rsidR="00D65D96" w:rsidRPr="00F17505" w:rsidRDefault="00D65D96" w:rsidP="00D12AFB">
            <w:pPr>
              <w:pStyle w:val="TAL"/>
            </w:pPr>
            <w:r w:rsidRPr="00F17505">
              <w:t xml:space="preserve">Default value is set to "FALSE". </w:t>
            </w:r>
          </w:p>
          <w:p w14:paraId="473A556F" w14:textId="77777777" w:rsidR="00D65D96" w:rsidRPr="00F17505" w:rsidRDefault="00D65D96" w:rsidP="00D12AFB">
            <w:pPr>
              <w:pStyle w:val="TAL"/>
            </w:pPr>
          </w:p>
          <w:p w14:paraId="23EC51A0" w14:textId="77777777" w:rsidR="00D65D96" w:rsidRDefault="00D65D96" w:rsidP="00D12AFB">
            <w:pPr>
              <w:pStyle w:val="TAL"/>
              <w:rPr>
                <w:lang w:eastAsia="zh-CN"/>
              </w:rPr>
            </w:pPr>
            <w:r w:rsidRPr="00F17505">
              <w:t>allowedValues: TRUE, FALSE.</w:t>
            </w:r>
          </w:p>
        </w:tc>
        <w:tc>
          <w:tcPr>
            <w:tcW w:w="0" w:type="auto"/>
            <w:tcMar>
              <w:top w:w="0" w:type="dxa"/>
              <w:left w:w="28" w:type="dxa"/>
              <w:bottom w:w="0" w:type="dxa"/>
              <w:right w:w="28" w:type="dxa"/>
            </w:tcMar>
          </w:tcPr>
          <w:p w14:paraId="3C0439D9"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Type: Boolean</w:t>
            </w:r>
          </w:p>
          <w:p w14:paraId="092C01B1"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multiplicity: 0..1</w:t>
            </w:r>
          </w:p>
          <w:p w14:paraId="78499E31"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isOrdered: N/A</w:t>
            </w:r>
          </w:p>
          <w:p w14:paraId="3B46B52A"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isUnique: N/A</w:t>
            </w:r>
          </w:p>
          <w:p w14:paraId="22A0CD5F" w14:textId="77777777" w:rsidR="00D65D96" w:rsidRPr="006E608C" w:rsidRDefault="00D65D96" w:rsidP="00D12AFB">
            <w:pPr>
              <w:spacing w:after="0"/>
              <w:rPr>
                <w:rFonts w:ascii="Arial" w:hAnsi="Arial" w:cs="Arial"/>
                <w:sz w:val="18"/>
                <w:szCs w:val="18"/>
              </w:rPr>
            </w:pPr>
            <w:r w:rsidRPr="006E608C">
              <w:rPr>
                <w:rFonts w:ascii="Arial" w:hAnsi="Arial" w:cs="Arial"/>
                <w:sz w:val="18"/>
                <w:szCs w:val="18"/>
              </w:rPr>
              <w:t>defaultValue: FALSE</w:t>
            </w:r>
          </w:p>
          <w:p w14:paraId="0DF3896F"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isNullable: False</w:t>
            </w:r>
          </w:p>
        </w:tc>
      </w:tr>
      <w:tr w:rsidR="00D65D96" w:rsidRPr="006E608C" w14:paraId="4D690134" w14:textId="77777777" w:rsidTr="00D12AFB">
        <w:trPr>
          <w:jc w:val="center"/>
        </w:trPr>
        <w:tc>
          <w:tcPr>
            <w:tcW w:w="0" w:type="auto"/>
            <w:tcMar>
              <w:top w:w="0" w:type="dxa"/>
              <w:left w:w="28" w:type="dxa"/>
              <w:bottom w:w="0" w:type="dxa"/>
              <w:right w:w="28" w:type="dxa"/>
            </w:tcMar>
          </w:tcPr>
          <w:p w14:paraId="4950DF2D" w14:textId="77777777" w:rsidR="00D65D96" w:rsidRDefault="00D65D96" w:rsidP="00D12AFB">
            <w:pPr>
              <w:spacing w:after="0"/>
              <w:rPr>
                <w:rFonts w:ascii="Courier New" w:hAnsi="Courier New" w:cs="Courier New"/>
              </w:rPr>
            </w:pPr>
            <w:r>
              <w:rPr>
                <w:rFonts w:ascii="Courier New" w:hAnsi="Courier New" w:cs="Courier New"/>
              </w:rPr>
              <w:t>memberML</w:t>
            </w:r>
            <w:del w:id="3698" w:author="EU3333" w:date="2024-05-10T13:47:00Z">
              <w:r w:rsidDel="00953723">
                <w:rPr>
                  <w:rFonts w:ascii="Courier New" w:hAnsi="Courier New" w:cs="Courier New"/>
                </w:rPr>
                <w:delText>Entity</w:delText>
              </w:r>
            </w:del>
            <w:ins w:id="3699" w:author="EU3333" w:date="2024-05-10T13:47:00Z">
              <w:r>
                <w:rPr>
                  <w:rFonts w:ascii="Courier New" w:hAnsi="Courier New" w:cs="Courier New"/>
                </w:rPr>
                <w:t>Model</w:t>
              </w:r>
            </w:ins>
            <w:r>
              <w:rPr>
                <w:rFonts w:ascii="Courier New" w:hAnsi="Courier New" w:cs="Courier New"/>
              </w:rPr>
              <w:t>RefList</w:t>
            </w:r>
          </w:p>
        </w:tc>
        <w:tc>
          <w:tcPr>
            <w:tcW w:w="0" w:type="auto"/>
            <w:shd w:val="clear" w:color="auto" w:fill="auto"/>
            <w:tcMar>
              <w:top w:w="0" w:type="dxa"/>
              <w:left w:w="28" w:type="dxa"/>
              <w:bottom w:w="0" w:type="dxa"/>
              <w:right w:w="28" w:type="dxa"/>
            </w:tcMar>
          </w:tcPr>
          <w:p w14:paraId="3E8E9857" w14:textId="77777777" w:rsidR="00D65D96" w:rsidRDefault="00D65D96" w:rsidP="00D12AFB">
            <w:pPr>
              <w:pStyle w:val="TAL"/>
            </w:pPr>
            <w:r w:rsidRPr="00F17505">
              <w:t xml:space="preserve">It </w:t>
            </w:r>
            <w:r>
              <w:t>identifies</w:t>
            </w:r>
            <w:r w:rsidRPr="00F17505">
              <w:t xml:space="preserve"> the</w:t>
            </w:r>
            <w:r>
              <w:t xml:space="preserve"> list of member ML </w:t>
            </w:r>
            <w:del w:id="3700" w:author="EU3333" w:date="2024-05-10T14:19:00Z">
              <w:r w:rsidDel="003E23FF">
                <w:delText xml:space="preserve">entities </w:delText>
              </w:r>
            </w:del>
            <w:ins w:id="3701" w:author="EU3333" w:date="2024-05-10T14:19:00Z">
              <w:r>
                <w:t xml:space="preserve">models </w:t>
              </w:r>
            </w:ins>
            <w:r w:rsidDel="00FF2F78">
              <w:t xml:space="preserve">within a level </w:t>
            </w:r>
            <w:r>
              <w:t xml:space="preserve">of an ML </w:t>
            </w:r>
            <w:del w:id="3702" w:author="EU3333" w:date="2024-05-10T13:47:00Z">
              <w:r w:rsidDel="00953723">
                <w:delText>entity</w:delText>
              </w:r>
            </w:del>
            <w:ins w:id="3703" w:author="EU3333" w:date="2024-05-10T13:47:00Z">
              <w:r>
                <w:t>model</w:t>
              </w:r>
            </w:ins>
            <w:r>
              <w:t xml:space="preserve"> coordination group</w:t>
            </w:r>
            <w:r w:rsidRPr="00F17505">
              <w:t>.</w:t>
            </w:r>
          </w:p>
          <w:p w14:paraId="7F771705" w14:textId="77777777" w:rsidR="00D65D96" w:rsidRDefault="00D65D96" w:rsidP="00D12AFB">
            <w:pPr>
              <w:pStyle w:val="TAL"/>
            </w:pPr>
          </w:p>
          <w:p w14:paraId="16BB1DB8" w14:textId="77777777" w:rsidR="00D65D96" w:rsidRDefault="00D65D96" w:rsidP="00D12AFB">
            <w:pPr>
              <w:pStyle w:val="TAL"/>
              <w:rPr>
                <w:lang w:eastAsia="zh-CN"/>
              </w:rPr>
            </w:pPr>
            <w:r>
              <w:t>allowedValues: DN list</w:t>
            </w:r>
          </w:p>
        </w:tc>
        <w:tc>
          <w:tcPr>
            <w:tcW w:w="0" w:type="auto"/>
            <w:tcMar>
              <w:top w:w="0" w:type="dxa"/>
              <w:left w:w="28" w:type="dxa"/>
              <w:bottom w:w="0" w:type="dxa"/>
              <w:right w:w="28" w:type="dxa"/>
            </w:tcMar>
          </w:tcPr>
          <w:p w14:paraId="236FDBE9"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Type: DN</w:t>
            </w:r>
          </w:p>
          <w:p w14:paraId="155438BD"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multiplicity: 2..*</w:t>
            </w:r>
          </w:p>
          <w:p w14:paraId="5B115BE3"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isOrdered: True</w:t>
            </w:r>
          </w:p>
          <w:p w14:paraId="43FEFA44"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isUnique: True</w:t>
            </w:r>
          </w:p>
          <w:p w14:paraId="27D3E4A3"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 xml:space="preserve">defaultValue: None </w:t>
            </w:r>
          </w:p>
          <w:p w14:paraId="06F70434" w14:textId="77777777" w:rsidR="00D65D96" w:rsidRPr="006E608C" w:rsidRDefault="00D65D96" w:rsidP="00D12AFB">
            <w:pPr>
              <w:tabs>
                <w:tab w:val="center" w:pos="1333"/>
              </w:tabs>
              <w:spacing w:after="0"/>
              <w:rPr>
                <w:rFonts w:ascii="Arial" w:hAnsi="Arial" w:cs="Arial"/>
                <w:sz w:val="18"/>
                <w:szCs w:val="18"/>
              </w:rPr>
            </w:pPr>
            <w:r w:rsidRPr="006E608C">
              <w:rPr>
                <w:rFonts w:ascii="Arial" w:hAnsi="Arial" w:cs="Arial"/>
                <w:sz w:val="18"/>
                <w:szCs w:val="18"/>
              </w:rPr>
              <w:t>isNullable: False</w:t>
            </w:r>
          </w:p>
        </w:tc>
      </w:tr>
      <w:tr w:rsidR="00D65D96" w:rsidRPr="006E608C" w14:paraId="373759C2" w14:textId="77777777" w:rsidTr="00D12AFB">
        <w:trPr>
          <w:jc w:val="center"/>
        </w:trPr>
        <w:tc>
          <w:tcPr>
            <w:tcW w:w="0" w:type="auto"/>
            <w:tcMar>
              <w:top w:w="0" w:type="dxa"/>
              <w:left w:w="28" w:type="dxa"/>
              <w:bottom w:w="0" w:type="dxa"/>
              <w:right w:w="28" w:type="dxa"/>
            </w:tcMar>
          </w:tcPr>
          <w:p w14:paraId="505FF837" w14:textId="77777777" w:rsidR="00D65D96" w:rsidRDefault="00D65D96" w:rsidP="00D12AFB">
            <w:pPr>
              <w:spacing w:after="0"/>
              <w:rPr>
                <w:rFonts w:ascii="Courier New" w:hAnsi="Courier New" w:cs="Courier New"/>
              </w:rPr>
            </w:pPr>
            <w:r>
              <w:rPr>
                <w:rFonts w:ascii="Courier New" w:hAnsi="Courier New" w:cs="Courier New"/>
              </w:rPr>
              <w:t>mL</w:t>
            </w:r>
            <w:del w:id="3704" w:author="EU3333" w:date="2024-05-10T13:49:00Z">
              <w:r w:rsidDel="00953723">
                <w:rPr>
                  <w:rFonts w:ascii="Courier New" w:hAnsi="Courier New" w:cs="Courier New"/>
                </w:rPr>
                <w:delText>Entity</w:delText>
              </w:r>
            </w:del>
            <w:ins w:id="3705" w:author="EU3333" w:date="2024-05-10T13:49:00Z">
              <w:r>
                <w:rPr>
                  <w:rFonts w:ascii="Courier New" w:hAnsi="Courier New" w:cs="Courier New"/>
                </w:rPr>
                <w:t>Model</w:t>
              </w:r>
            </w:ins>
            <w:r>
              <w:rPr>
                <w:rFonts w:ascii="Courier New" w:hAnsi="Courier New" w:cs="Courier New"/>
              </w:rPr>
              <w:t>CoordinationGroup</w:t>
            </w:r>
            <w:del w:id="3706" w:author="EU24" w:date="2024-03-26T14:53:00Z">
              <w:r w:rsidDel="00304A86">
                <w:rPr>
                  <w:rFonts w:ascii="Courier New" w:hAnsi="Courier New" w:cs="Courier New"/>
                </w:rPr>
                <w:delText>ToTrain</w:delText>
              </w:r>
            </w:del>
            <w:r>
              <w:rPr>
                <w:rFonts w:ascii="Courier New" w:hAnsi="Courier New" w:cs="Courier New"/>
              </w:rPr>
              <w:t>Ref</w:t>
            </w:r>
          </w:p>
        </w:tc>
        <w:tc>
          <w:tcPr>
            <w:tcW w:w="0" w:type="auto"/>
            <w:shd w:val="clear" w:color="auto" w:fill="auto"/>
            <w:tcMar>
              <w:top w:w="0" w:type="dxa"/>
              <w:left w:w="28" w:type="dxa"/>
              <w:bottom w:w="0" w:type="dxa"/>
              <w:right w:w="28" w:type="dxa"/>
            </w:tcMar>
          </w:tcPr>
          <w:p w14:paraId="0CC22509" w14:textId="77777777" w:rsidR="00D65D96" w:rsidRDefault="00D65D96" w:rsidP="00D12AFB">
            <w:pPr>
              <w:pStyle w:val="TAL"/>
            </w:pPr>
            <w:r w:rsidRPr="00F17505">
              <w:t xml:space="preserve">It </w:t>
            </w:r>
            <w:r>
              <w:t>identifies</w:t>
            </w:r>
            <w:r w:rsidRPr="00F17505">
              <w:t xml:space="preserve"> the</w:t>
            </w:r>
            <w:r>
              <w:t xml:space="preserve"> DN of the </w:t>
            </w:r>
            <w:r>
              <w:rPr>
                <w:rFonts w:ascii="Courier New" w:hAnsi="Courier New" w:cs="Courier New"/>
              </w:rPr>
              <w:t>M</w:t>
            </w:r>
            <w:ins w:id="3707" w:author="EU24" w:date="2024-03-26T14:56:00Z">
              <w:r>
                <w:rPr>
                  <w:rFonts w:ascii="Courier New" w:hAnsi="Courier New" w:cs="Courier New"/>
                </w:rPr>
                <w:t>L</w:t>
              </w:r>
            </w:ins>
            <w:del w:id="3708" w:author="EU24" w:date="2024-03-26T14:56:00Z">
              <w:r w:rsidDel="00304A86">
                <w:rPr>
                  <w:rFonts w:ascii="Courier New" w:hAnsi="Courier New" w:cs="Courier New"/>
                </w:rPr>
                <w:delText>l</w:delText>
              </w:r>
            </w:del>
            <w:del w:id="3709" w:author="EU3333" w:date="2024-05-10T13:49:00Z">
              <w:r w:rsidDel="00953723">
                <w:rPr>
                  <w:rFonts w:ascii="Courier New" w:hAnsi="Courier New" w:cs="Courier New"/>
                </w:rPr>
                <w:delText>Entity</w:delText>
              </w:r>
            </w:del>
            <w:ins w:id="3710" w:author="EU3333" w:date="2024-05-10T13:49:00Z">
              <w:r>
                <w:rPr>
                  <w:rFonts w:ascii="Courier New" w:hAnsi="Courier New" w:cs="Courier New"/>
                </w:rPr>
                <w:t>Model</w:t>
              </w:r>
            </w:ins>
            <w:r>
              <w:rPr>
                <w:rFonts w:ascii="Courier New" w:hAnsi="Courier New" w:cs="Courier New"/>
              </w:rPr>
              <w:t>CoordinationGroup</w:t>
            </w:r>
            <w:del w:id="3711" w:author="EU24" w:date="2024-03-26T14:53:00Z">
              <w:r w:rsidDel="00304A86">
                <w:delText xml:space="preserve"> requested to be trained</w:delText>
              </w:r>
            </w:del>
            <w:r w:rsidRPr="00F17505">
              <w:t>.</w:t>
            </w:r>
          </w:p>
          <w:p w14:paraId="0F136F96" w14:textId="77777777" w:rsidR="00D65D96" w:rsidRDefault="00D65D96" w:rsidP="00D12AFB">
            <w:pPr>
              <w:pStyle w:val="TAL"/>
            </w:pPr>
          </w:p>
          <w:p w14:paraId="77AC9280" w14:textId="77777777" w:rsidR="00D65D96" w:rsidRDefault="00D65D96" w:rsidP="00D12AFB">
            <w:pPr>
              <w:pStyle w:val="TAL"/>
              <w:rPr>
                <w:lang w:eastAsia="zh-CN"/>
              </w:rPr>
            </w:pPr>
            <w:r>
              <w:t>allowedValues: DN</w:t>
            </w:r>
          </w:p>
        </w:tc>
        <w:tc>
          <w:tcPr>
            <w:tcW w:w="0" w:type="auto"/>
            <w:tcMar>
              <w:top w:w="0" w:type="dxa"/>
              <w:left w:w="28" w:type="dxa"/>
              <w:bottom w:w="0" w:type="dxa"/>
              <w:right w:w="28" w:type="dxa"/>
            </w:tcMar>
          </w:tcPr>
          <w:p w14:paraId="327D1D81"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Type: DN</w:t>
            </w:r>
          </w:p>
          <w:p w14:paraId="04E1B203"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multiplicity: 0..1</w:t>
            </w:r>
          </w:p>
          <w:p w14:paraId="6176CFE4"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 xml:space="preserve">isOrdered: </w:t>
            </w:r>
            <w:ins w:id="3712" w:author="SS" w:date="2024-04-15T17:06:00Z">
              <w:r>
                <w:rPr>
                  <w:rFonts w:ascii="Arial" w:hAnsi="Arial" w:cs="Arial" w:hint="eastAsia"/>
                  <w:sz w:val="18"/>
                  <w:szCs w:val="18"/>
                  <w:lang w:val="en-US" w:eastAsia="zh-CN"/>
                </w:rPr>
                <w:t>N/A</w:t>
              </w:r>
            </w:ins>
            <w:del w:id="3713" w:author="SS" w:date="2024-04-15T17:06:00Z">
              <w:r>
                <w:rPr>
                  <w:rFonts w:ascii="Arial" w:hAnsi="Arial" w:cs="Arial"/>
                  <w:sz w:val="18"/>
                  <w:szCs w:val="18"/>
                </w:rPr>
                <w:delText>False</w:delText>
              </w:r>
            </w:del>
          </w:p>
          <w:p w14:paraId="26123D83"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 xml:space="preserve">isUnique: </w:t>
            </w:r>
            <w:ins w:id="3714" w:author="SS" w:date="2024-04-15T17:06:00Z">
              <w:r>
                <w:rPr>
                  <w:rFonts w:ascii="Arial" w:hAnsi="Arial" w:cs="Arial" w:hint="eastAsia"/>
                  <w:sz w:val="18"/>
                  <w:szCs w:val="18"/>
                  <w:lang w:val="en-US" w:eastAsia="zh-CN"/>
                </w:rPr>
                <w:t>N/A</w:t>
              </w:r>
            </w:ins>
            <w:del w:id="3715" w:author="SS" w:date="2024-04-15T17:06:00Z">
              <w:r>
                <w:rPr>
                  <w:rFonts w:ascii="Arial" w:hAnsi="Arial" w:cs="Arial"/>
                  <w:sz w:val="18"/>
                  <w:szCs w:val="18"/>
                </w:rPr>
                <w:delText>True</w:delText>
              </w:r>
            </w:del>
          </w:p>
          <w:p w14:paraId="24CEA2B5" w14:textId="77777777" w:rsidR="00D65D96" w:rsidRDefault="00D65D96" w:rsidP="00D12AFB">
            <w:pPr>
              <w:tabs>
                <w:tab w:val="center" w:pos="1333"/>
              </w:tabs>
              <w:spacing w:after="0"/>
              <w:rPr>
                <w:rFonts w:ascii="Arial" w:hAnsi="Arial" w:cs="Arial"/>
                <w:sz w:val="18"/>
                <w:szCs w:val="18"/>
              </w:rPr>
            </w:pPr>
            <w:r>
              <w:rPr>
                <w:rFonts w:ascii="Arial" w:hAnsi="Arial" w:cs="Arial"/>
                <w:sz w:val="18"/>
                <w:szCs w:val="18"/>
              </w:rPr>
              <w:t xml:space="preserve">defaultValue: None </w:t>
            </w:r>
          </w:p>
          <w:p w14:paraId="2644C49C" w14:textId="77777777" w:rsidR="00D65D96" w:rsidRPr="006E608C" w:rsidRDefault="00D65D96" w:rsidP="00D12AFB">
            <w:pPr>
              <w:tabs>
                <w:tab w:val="center" w:pos="1333"/>
              </w:tabs>
              <w:spacing w:after="0"/>
              <w:rPr>
                <w:rFonts w:ascii="Arial" w:hAnsi="Arial" w:cs="Arial"/>
                <w:sz w:val="18"/>
                <w:szCs w:val="18"/>
              </w:rPr>
            </w:pPr>
            <w:r>
              <w:rPr>
                <w:rFonts w:ascii="Arial" w:hAnsi="Arial" w:cs="Arial"/>
                <w:sz w:val="18"/>
                <w:szCs w:val="18"/>
              </w:rPr>
              <w:t>isNullable: False</w:t>
            </w:r>
          </w:p>
        </w:tc>
      </w:tr>
      <w:tr w:rsidR="00D65D96" w:rsidRPr="006E608C" w:rsidDel="00CF0386" w14:paraId="787EB454" w14:textId="77777777" w:rsidTr="00D12AFB">
        <w:trPr>
          <w:jc w:val="center"/>
          <w:del w:id="3716" w:author="EU24" w:date="2024-04-03T17:31:00Z"/>
        </w:trPr>
        <w:tc>
          <w:tcPr>
            <w:tcW w:w="0" w:type="auto"/>
            <w:tcMar>
              <w:top w:w="0" w:type="dxa"/>
              <w:left w:w="28" w:type="dxa"/>
              <w:bottom w:w="0" w:type="dxa"/>
              <w:right w:w="28" w:type="dxa"/>
            </w:tcMar>
          </w:tcPr>
          <w:p w14:paraId="617B2D15" w14:textId="77777777" w:rsidR="00D65D96" w:rsidDel="00CF0386" w:rsidRDefault="00D65D96" w:rsidP="00D12AFB">
            <w:pPr>
              <w:spacing w:after="0"/>
              <w:rPr>
                <w:del w:id="3717" w:author="EU24" w:date="2024-04-03T17:31:00Z"/>
                <w:rFonts w:ascii="Courier New" w:hAnsi="Courier New" w:cs="Courier New"/>
              </w:rPr>
            </w:pPr>
            <w:del w:id="3718" w:author="EU24" w:date="2024-04-03T17:31:00Z">
              <w:r w:rsidDel="00CF0386">
                <w:rPr>
                  <w:rFonts w:ascii="Courier New" w:hAnsi="Courier New" w:cs="Courier New"/>
                </w:rPr>
                <w:delText>mLEnityCoordinationGroupGeneratedRef</w:delText>
              </w:r>
            </w:del>
          </w:p>
        </w:tc>
        <w:tc>
          <w:tcPr>
            <w:tcW w:w="0" w:type="auto"/>
            <w:shd w:val="clear" w:color="auto" w:fill="auto"/>
            <w:tcMar>
              <w:top w:w="0" w:type="dxa"/>
              <w:left w:w="28" w:type="dxa"/>
              <w:bottom w:w="0" w:type="dxa"/>
              <w:right w:w="28" w:type="dxa"/>
            </w:tcMar>
          </w:tcPr>
          <w:p w14:paraId="4D7D7504" w14:textId="77777777" w:rsidR="00D65D96" w:rsidDel="00CF0386" w:rsidRDefault="00D65D96" w:rsidP="00D12AFB">
            <w:pPr>
              <w:pStyle w:val="TAL"/>
              <w:rPr>
                <w:del w:id="3719" w:author="EU24" w:date="2024-04-03T17:31:00Z"/>
              </w:rPr>
            </w:pPr>
            <w:del w:id="3720" w:author="EU24" w:date="2024-04-03T17:31:00Z">
              <w:r w:rsidRPr="00F17505" w:rsidDel="00CF0386">
                <w:delText xml:space="preserve">It </w:delText>
              </w:r>
              <w:r w:rsidDel="00CF0386">
                <w:delText>identifies</w:delText>
              </w:r>
              <w:r w:rsidRPr="00F17505" w:rsidDel="00CF0386">
                <w:delText xml:space="preserve"> the</w:delText>
              </w:r>
              <w:r w:rsidDel="00CF0386">
                <w:delText xml:space="preserve"> DN of the </w:delText>
              </w:r>
              <w:r w:rsidDel="00CF0386">
                <w:rPr>
                  <w:rFonts w:ascii="Courier New" w:hAnsi="Courier New" w:cs="Courier New"/>
                </w:rPr>
                <w:delText>MlEntityCoordinationGroup</w:delText>
              </w:r>
              <w:r w:rsidDel="00CF0386">
                <w:delText xml:space="preserve"> generated by the ML training</w:delText>
              </w:r>
              <w:r w:rsidRPr="00F17505" w:rsidDel="00CF0386">
                <w:delText>.</w:delText>
              </w:r>
            </w:del>
          </w:p>
          <w:p w14:paraId="60FEF3FE" w14:textId="77777777" w:rsidR="00D65D96" w:rsidDel="00CF0386" w:rsidRDefault="00D65D96" w:rsidP="00D12AFB">
            <w:pPr>
              <w:pStyle w:val="TAL"/>
              <w:rPr>
                <w:del w:id="3721" w:author="EU24" w:date="2024-04-03T17:31:00Z"/>
                <w:lang w:eastAsia="zh-CN"/>
              </w:rPr>
            </w:pPr>
            <w:del w:id="3722" w:author="EU24" w:date="2024-04-03T17:31:00Z">
              <w:r w:rsidDel="00CF0386">
                <w:delText>allowedValues: DN</w:delText>
              </w:r>
            </w:del>
          </w:p>
        </w:tc>
        <w:tc>
          <w:tcPr>
            <w:tcW w:w="0" w:type="auto"/>
            <w:tcMar>
              <w:top w:w="0" w:type="dxa"/>
              <w:left w:w="28" w:type="dxa"/>
              <w:bottom w:w="0" w:type="dxa"/>
              <w:right w:w="28" w:type="dxa"/>
            </w:tcMar>
          </w:tcPr>
          <w:p w14:paraId="2FE33370" w14:textId="77777777" w:rsidR="00D65D96" w:rsidRPr="00F17505" w:rsidDel="00CF0386" w:rsidRDefault="00D65D96" w:rsidP="00D12AFB">
            <w:pPr>
              <w:tabs>
                <w:tab w:val="center" w:pos="1333"/>
              </w:tabs>
              <w:spacing w:after="0"/>
              <w:rPr>
                <w:del w:id="3723" w:author="EU24" w:date="2024-04-03T17:31:00Z"/>
                <w:rFonts w:ascii="Arial" w:hAnsi="Arial" w:cs="Arial"/>
                <w:sz w:val="18"/>
                <w:szCs w:val="18"/>
              </w:rPr>
            </w:pPr>
            <w:del w:id="3724" w:author="EU24" w:date="2024-04-03T17:31:00Z">
              <w:r w:rsidRPr="00F17505" w:rsidDel="00CF0386">
                <w:rPr>
                  <w:rFonts w:ascii="Arial" w:hAnsi="Arial" w:cs="Arial"/>
                  <w:sz w:val="18"/>
                  <w:szCs w:val="18"/>
                </w:rPr>
                <w:delText>Type: DN</w:delText>
              </w:r>
            </w:del>
          </w:p>
          <w:p w14:paraId="3A391333" w14:textId="77777777" w:rsidR="00D65D96" w:rsidRPr="00F17505" w:rsidDel="00CF0386" w:rsidRDefault="00D65D96" w:rsidP="00D12AFB">
            <w:pPr>
              <w:tabs>
                <w:tab w:val="center" w:pos="1333"/>
              </w:tabs>
              <w:spacing w:after="0"/>
              <w:rPr>
                <w:del w:id="3725" w:author="EU24" w:date="2024-04-03T17:31:00Z"/>
                <w:rFonts w:ascii="Arial" w:hAnsi="Arial" w:cs="Arial"/>
                <w:sz w:val="18"/>
                <w:szCs w:val="18"/>
              </w:rPr>
            </w:pPr>
            <w:del w:id="3726" w:author="EU24" w:date="2024-04-03T17:31:00Z">
              <w:r w:rsidRPr="00F17505" w:rsidDel="00CF0386">
                <w:rPr>
                  <w:rFonts w:ascii="Arial" w:hAnsi="Arial" w:cs="Arial"/>
                  <w:sz w:val="18"/>
                  <w:szCs w:val="18"/>
                </w:rPr>
                <w:delText>multiplicity:</w:delText>
              </w:r>
              <w:r w:rsidDel="00CF0386">
                <w:rPr>
                  <w:rFonts w:ascii="Arial" w:hAnsi="Arial" w:cs="Arial"/>
                  <w:sz w:val="18"/>
                  <w:szCs w:val="18"/>
                </w:rPr>
                <w:delText xml:space="preserve"> 0..1</w:delText>
              </w:r>
            </w:del>
          </w:p>
          <w:p w14:paraId="3AA25841" w14:textId="77777777" w:rsidR="00D65D96" w:rsidRPr="00F17505" w:rsidDel="00CF0386" w:rsidRDefault="00D65D96" w:rsidP="00D12AFB">
            <w:pPr>
              <w:tabs>
                <w:tab w:val="center" w:pos="1333"/>
              </w:tabs>
              <w:spacing w:after="0"/>
              <w:rPr>
                <w:del w:id="3727" w:author="EU24" w:date="2024-04-03T17:31:00Z"/>
                <w:rFonts w:ascii="Arial" w:hAnsi="Arial" w:cs="Arial"/>
                <w:sz w:val="18"/>
                <w:szCs w:val="18"/>
              </w:rPr>
            </w:pPr>
            <w:del w:id="3728" w:author="EU24" w:date="2024-04-03T17:31:00Z">
              <w:r w:rsidRPr="00F17505" w:rsidDel="00CF0386">
                <w:rPr>
                  <w:rFonts w:ascii="Arial" w:hAnsi="Arial" w:cs="Arial"/>
                  <w:sz w:val="18"/>
                  <w:szCs w:val="18"/>
                </w:rPr>
                <w:delText>isOrdered: False</w:delText>
              </w:r>
            </w:del>
          </w:p>
          <w:p w14:paraId="01208F75" w14:textId="77777777" w:rsidR="00D65D96" w:rsidRPr="00F17505" w:rsidDel="00CF0386" w:rsidRDefault="00D65D96" w:rsidP="00D12AFB">
            <w:pPr>
              <w:tabs>
                <w:tab w:val="center" w:pos="1333"/>
              </w:tabs>
              <w:spacing w:after="0"/>
              <w:rPr>
                <w:del w:id="3729" w:author="EU24" w:date="2024-04-03T17:31:00Z"/>
                <w:rFonts w:ascii="Arial" w:hAnsi="Arial" w:cs="Arial"/>
                <w:sz w:val="18"/>
                <w:szCs w:val="18"/>
              </w:rPr>
            </w:pPr>
            <w:del w:id="3730" w:author="EU24" w:date="2024-04-03T17:31:00Z">
              <w:r w:rsidRPr="00F17505" w:rsidDel="00CF0386">
                <w:rPr>
                  <w:rFonts w:ascii="Arial" w:hAnsi="Arial" w:cs="Arial"/>
                  <w:sz w:val="18"/>
                  <w:szCs w:val="18"/>
                </w:rPr>
                <w:delText>isUnique: True</w:delText>
              </w:r>
            </w:del>
          </w:p>
          <w:p w14:paraId="592C26D0" w14:textId="77777777" w:rsidR="00D65D96" w:rsidRPr="00F17505" w:rsidDel="00CF0386" w:rsidRDefault="00D65D96" w:rsidP="00D12AFB">
            <w:pPr>
              <w:tabs>
                <w:tab w:val="center" w:pos="1333"/>
              </w:tabs>
              <w:spacing w:after="0"/>
              <w:rPr>
                <w:del w:id="3731" w:author="EU24" w:date="2024-04-03T17:31:00Z"/>
                <w:rFonts w:ascii="Arial" w:hAnsi="Arial" w:cs="Arial"/>
                <w:sz w:val="18"/>
                <w:szCs w:val="18"/>
              </w:rPr>
            </w:pPr>
            <w:del w:id="3732" w:author="EU24" w:date="2024-04-03T17:31:00Z">
              <w:r w:rsidRPr="00F17505" w:rsidDel="00CF0386">
                <w:rPr>
                  <w:rFonts w:ascii="Arial" w:hAnsi="Arial" w:cs="Arial"/>
                  <w:sz w:val="18"/>
                  <w:szCs w:val="18"/>
                </w:rPr>
                <w:delText xml:space="preserve">defaultValue: None </w:delText>
              </w:r>
            </w:del>
          </w:p>
          <w:p w14:paraId="0DD9D2F5" w14:textId="77777777" w:rsidR="00D65D96" w:rsidRPr="006E608C" w:rsidDel="00CF0386" w:rsidRDefault="00D65D96" w:rsidP="00D12AFB">
            <w:pPr>
              <w:tabs>
                <w:tab w:val="center" w:pos="1333"/>
              </w:tabs>
              <w:spacing w:after="0"/>
              <w:rPr>
                <w:del w:id="3733" w:author="EU24" w:date="2024-04-03T17:31:00Z"/>
                <w:rFonts w:ascii="Arial" w:hAnsi="Arial" w:cs="Arial"/>
                <w:sz w:val="18"/>
                <w:szCs w:val="18"/>
              </w:rPr>
            </w:pPr>
            <w:del w:id="3734" w:author="EU24" w:date="2024-04-03T17:31:00Z">
              <w:r w:rsidRPr="004E5EFA" w:rsidDel="00CF0386">
                <w:rPr>
                  <w:rFonts w:ascii="Arial" w:hAnsi="Arial" w:cs="Arial"/>
                  <w:sz w:val="18"/>
                  <w:szCs w:val="18"/>
                </w:rPr>
                <w:delText>isNullable: False</w:delText>
              </w:r>
            </w:del>
          </w:p>
        </w:tc>
      </w:tr>
      <w:tr w:rsidR="00D65D96" w:rsidRPr="006E608C" w:rsidDel="00CF0386" w14:paraId="2BB33792" w14:textId="77777777" w:rsidTr="00D12AFB">
        <w:trPr>
          <w:jc w:val="center"/>
          <w:del w:id="3735" w:author="EU24" w:date="2024-04-03T17:31:00Z"/>
        </w:trPr>
        <w:tc>
          <w:tcPr>
            <w:tcW w:w="0" w:type="auto"/>
            <w:tcMar>
              <w:top w:w="0" w:type="dxa"/>
              <w:left w:w="28" w:type="dxa"/>
              <w:bottom w:w="0" w:type="dxa"/>
              <w:right w:w="28" w:type="dxa"/>
            </w:tcMar>
          </w:tcPr>
          <w:p w14:paraId="2FD8E49E" w14:textId="77777777" w:rsidR="00D65D96" w:rsidDel="00CF0386" w:rsidRDefault="00D65D96" w:rsidP="00D12AFB">
            <w:pPr>
              <w:spacing w:after="0"/>
              <w:rPr>
                <w:del w:id="3736" w:author="EU24" w:date="2024-04-03T17:31:00Z"/>
                <w:rFonts w:ascii="Courier New" w:hAnsi="Courier New" w:cs="Courier New"/>
              </w:rPr>
            </w:pPr>
            <w:del w:id="3737" w:author="EU24" w:date="2024-04-03T17:31:00Z">
              <w:r w:rsidDel="00CF0386">
                <w:rPr>
                  <w:rFonts w:ascii="Courier New" w:hAnsi="Courier New" w:cs="Courier New"/>
                </w:rPr>
                <w:delText>mLEntityCoordinationGroupToTestRef</w:delText>
              </w:r>
            </w:del>
          </w:p>
        </w:tc>
        <w:tc>
          <w:tcPr>
            <w:tcW w:w="0" w:type="auto"/>
            <w:shd w:val="clear" w:color="auto" w:fill="auto"/>
            <w:tcMar>
              <w:top w:w="0" w:type="dxa"/>
              <w:left w:w="28" w:type="dxa"/>
              <w:bottom w:w="0" w:type="dxa"/>
              <w:right w:w="28" w:type="dxa"/>
            </w:tcMar>
          </w:tcPr>
          <w:p w14:paraId="2EC73CAB" w14:textId="77777777" w:rsidR="00D65D96" w:rsidDel="00CF0386" w:rsidRDefault="00D65D96" w:rsidP="00D12AFB">
            <w:pPr>
              <w:pStyle w:val="TAL"/>
              <w:rPr>
                <w:del w:id="3738" w:author="EU24" w:date="2024-04-03T17:31:00Z"/>
              </w:rPr>
            </w:pPr>
            <w:del w:id="3739" w:author="EU24" w:date="2024-04-03T17:31:00Z">
              <w:r w:rsidRPr="00F17505" w:rsidDel="00CF0386">
                <w:delText xml:space="preserve">It </w:delText>
              </w:r>
              <w:r w:rsidDel="00CF0386">
                <w:delText>identifies</w:delText>
              </w:r>
              <w:r w:rsidRPr="00F17505" w:rsidDel="00CF0386">
                <w:delText xml:space="preserve"> the</w:delText>
              </w:r>
              <w:r w:rsidDel="00CF0386">
                <w:delText xml:space="preserve"> DN of the </w:delText>
              </w:r>
              <w:r w:rsidDel="00CF0386">
                <w:rPr>
                  <w:rFonts w:ascii="Courier New" w:hAnsi="Courier New" w:cs="Courier New"/>
                </w:rPr>
                <w:delText>MlEntityCoordinationGroup</w:delText>
              </w:r>
              <w:r w:rsidDel="00CF0386">
                <w:delText xml:space="preserve"> requested to be tested</w:delText>
              </w:r>
              <w:r w:rsidRPr="00F17505" w:rsidDel="00CF0386">
                <w:delText>.</w:delText>
              </w:r>
            </w:del>
          </w:p>
          <w:p w14:paraId="2C6F3999" w14:textId="77777777" w:rsidR="00D65D96" w:rsidDel="00CF0386" w:rsidRDefault="00D65D96" w:rsidP="00D12AFB">
            <w:pPr>
              <w:pStyle w:val="TAL"/>
              <w:rPr>
                <w:del w:id="3740" w:author="EU24" w:date="2024-04-03T17:31:00Z"/>
              </w:rPr>
            </w:pPr>
          </w:p>
          <w:p w14:paraId="42017561" w14:textId="77777777" w:rsidR="00D65D96" w:rsidRPr="00F17505" w:rsidDel="00CF0386" w:rsidRDefault="00D65D96" w:rsidP="00D12AFB">
            <w:pPr>
              <w:pStyle w:val="TAL"/>
              <w:rPr>
                <w:del w:id="3741" w:author="EU24" w:date="2024-04-03T17:31:00Z"/>
              </w:rPr>
            </w:pPr>
            <w:del w:id="3742" w:author="EU24" w:date="2024-04-03T17:31:00Z">
              <w:r w:rsidDel="00CF0386">
                <w:delText>allowedValues: DN</w:delText>
              </w:r>
            </w:del>
          </w:p>
        </w:tc>
        <w:tc>
          <w:tcPr>
            <w:tcW w:w="0" w:type="auto"/>
            <w:tcMar>
              <w:top w:w="0" w:type="dxa"/>
              <w:left w:w="28" w:type="dxa"/>
              <w:bottom w:w="0" w:type="dxa"/>
              <w:right w:w="28" w:type="dxa"/>
            </w:tcMar>
          </w:tcPr>
          <w:p w14:paraId="4D00D910" w14:textId="77777777" w:rsidR="00D65D96" w:rsidRPr="00F17505" w:rsidDel="00CF0386" w:rsidRDefault="00D65D96" w:rsidP="00D12AFB">
            <w:pPr>
              <w:tabs>
                <w:tab w:val="center" w:pos="1333"/>
              </w:tabs>
              <w:spacing w:after="0"/>
              <w:rPr>
                <w:del w:id="3743" w:author="EU24" w:date="2024-04-03T17:31:00Z"/>
                <w:rFonts w:ascii="Arial" w:hAnsi="Arial" w:cs="Arial"/>
                <w:sz w:val="18"/>
                <w:szCs w:val="18"/>
              </w:rPr>
            </w:pPr>
            <w:del w:id="3744" w:author="EU24" w:date="2024-04-03T17:31:00Z">
              <w:r w:rsidRPr="00F17505" w:rsidDel="00CF0386">
                <w:rPr>
                  <w:rFonts w:ascii="Arial" w:hAnsi="Arial" w:cs="Arial"/>
                  <w:sz w:val="18"/>
                  <w:szCs w:val="18"/>
                </w:rPr>
                <w:delText>Type: DN</w:delText>
              </w:r>
            </w:del>
          </w:p>
          <w:p w14:paraId="349417F3" w14:textId="77777777" w:rsidR="00D65D96" w:rsidRPr="00F17505" w:rsidDel="00CF0386" w:rsidRDefault="00D65D96" w:rsidP="00D12AFB">
            <w:pPr>
              <w:tabs>
                <w:tab w:val="center" w:pos="1333"/>
              </w:tabs>
              <w:spacing w:after="0"/>
              <w:rPr>
                <w:del w:id="3745" w:author="EU24" w:date="2024-04-03T17:31:00Z"/>
                <w:rFonts w:ascii="Arial" w:hAnsi="Arial" w:cs="Arial"/>
                <w:sz w:val="18"/>
                <w:szCs w:val="18"/>
              </w:rPr>
            </w:pPr>
            <w:del w:id="3746" w:author="EU24" w:date="2024-04-03T17:31:00Z">
              <w:r w:rsidRPr="00F17505" w:rsidDel="00CF0386">
                <w:rPr>
                  <w:rFonts w:ascii="Arial" w:hAnsi="Arial" w:cs="Arial"/>
                  <w:sz w:val="18"/>
                  <w:szCs w:val="18"/>
                </w:rPr>
                <w:delText>multiplicity:</w:delText>
              </w:r>
              <w:r w:rsidDel="00CF0386">
                <w:rPr>
                  <w:rFonts w:ascii="Arial" w:hAnsi="Arial" w:cs="Arial"/>
                  <w:sz w:val="18"/>
                  <w:szCs w:val="18"/>
                </w:rPr>
                <w:delText xml:space="preserve"> 0..1</w:delText>
              </w:r>
            </w:del>
          </w:p>
          <w:p w14:paraId="306796A7" w14:textId="77777777" w:rsidR="00D65D96" w:rsidRPr="00F17505" w:rsidDel="00CF0386" w:rsidRDefault="00D65D96" w:rsidP="00D12AFB">
            <w:pPr>
              <w:tabs>
                <w:tab w:val="center" w:pos="1333"/>
              </w:tabs>
              <w:spacing w:after="0"/>
              <w:rPr>
                <w:del w:id="3747" w:author="EU24" w:date="2024-04-03T17:31:00Z"/>
                <w:rFonts w:ascii="Arial" w:hAnsi="Arial" w:cs="Arial"/>
                <w:sz w:val="18"/>
                <w:szCs w:val="18"/>
              </w:rPr>
            </w:pPr>
            <w:del w:id="3748" w:author="EU24" w:date="2024-04-03T17:31:00Z">
              <w:r w:rsidRPr="00F17505" w:rsidDel="00CF0386">
                <w:rPr>
                  <w:rFonts w:ascii="Arial" w:hAnsi="Arial" w:cs="Arial"/>
                  <w:sz w:val="18"/>
                  <w:szCs w:val="18"/>
                </w:rPr>
                <w:delText>isOrdered: False</w:delText>
              </w:r>
            </w:del>
          </w:p>
          <w:p w14:paraId="110B4230" w14:textId="77777777" w:rsidR="00D65D96" w:rsidRPr="00F17505" w:rsidDel="00CF0386" w:rsidRDefault="00D65D96" w:rsidP="00D12AFB">
            <w:pPr>
              <w:tabs>
                <w:tab w:val="center" w:pos="1333"/>
              </w:tabs>
              <w:spacing w:after="0"/>
              <w:rPr>
                <w:del w:id="3749" w:author="EU24" w:date="2024-04-03T17:31:00Z"/>
                <w:rFonts w:ascii="Arial" w:hAnsi="Arial" w:cs="Arial"/>
                <w:sz w:val="18"/>
                <w:szCs w:val="18"/>
              </w:rPr>
            </w:pPr>
            <w:del w:id="3750" w:author="EU24" w:date="2024-04-03T17:31:00Z">
              <w:r w:rsidRPr="00F17505" w:rsidDel="00CF0386">
                <w:rPr>
                  <w:rFonts w:ascii="Arial" w:hAnsi="Arial" w:cs="Arial"/>
                  <w:sz w:val="18"/>
                  <w:szCs w:val="18"/>
                </w:rPr>
                <w:delText>isUnique: True</w:delText>
              </w:r>
            </w:del>
          </w:p>
          <w:p w14:paraId="77F6E3C8" w14:textId="77777777" w:rsidR="00D65D96" w:rsidRPr="00F17505" w:rsidDel="00CF0386" w:rsidRDefault="00D65D96" w:rsidP="00D12AFB">
            <w:pPr>
              <w:tabs>
                <w:tab w:val="center" w:pos="1333"/>
              </w:tabs>
              <w:spacing w:after="0"/>
              <w:rPr>
                <w:del w:id="3751" w:author="EU24" w:date="2024-04-03T17:31:00Z"/>
                <w:rFonts w:ascii="Arial" w:hAnsi="Arial" w:cs="Arial"/>
                <w:sz w:val="18"/>
                <w:szCs w:val="18"/>
              </w:rPr>
            </w:pPr>
            <w:del w:id="3752" w:author="EU24" w:date="2024-04-03T17:31:00Z">
              <w:r w:rsidRPr="00F17505" w:rsidDel="00CF0386">
                <w:rPr>
                  <w:rFonts w:ascii="Arial" w:hAnsi="Arial" w:cs="Arial"/>
                  <w:sz w:val="18"/>
                  <w:szCs w:val="18"/>
                </w:rPr>
                <w:delText xml:space="preserve">defaultValue: None </w:delText>
              </w:r>
            </w:del>
          </w:p>
          <w:p w14:paraId="558D6046" w14:textId="77777777" w:rsidR="00D65D96" w:rsidRPr="006E608C" w:rsidDel="00CF0386" w:rsidRDefault="00D65D96" w:rsidP="00D12AFB">
            <w:pPr>
              <w:tabs>
                <w:tab w:val="center" w:pos="1333"/>
              </w:tabs>
              <w:spacing w:after="0"/>
              <w:rPr>
                <w:del w:id="3753" w:author="EU24" w:date="2024-04-03T17:31:00Z"/>
                <w:rFonts w:ascii="Arial" w:hAnsi="Arial" w:cs="Arial"/>
                <w:sz w:val="18"/>
                <w:szCs w:val="18"/>
              </w:rPr>
            </w:pPr>
            <w:del w:id="3754" w:author="EU24" w:date="2024-04-03T17:31:00Z">
              <w:r w:rsidRPr="00D20C7F" w:rsidDel="00CF0386">
                <w:rPr>
                  <w:rFonts w:ascii="Arial" w:hAnsi="Arial" w:cs="Arial"/>
                  <w:sz w:val="18"/>
                  <w:szCs w:val="18"/>
                </w:rPr>
                <w:delText>isNullable: False</w:delText>
              </w:r>
            </w:del>
          </w:p>
        </w:tc>
      </w:tr>
      <w:tr w:rsidR="00D65D96" w:rsidRPr="006E608C" w14:paraId="2D977B45" w14:textId="77777777" w:rsidTr="00D12AFB">
        <w:trPr>
          <w:jc w:val="center"/>
        </w:trPr>
        <w:tc>
          <w:tcPr>
            <w:tcW w:w="0" w:type="auto"/>
            <w:tcMar>
              <w:top w:w="0" w:type="dxa"/>
              <w:left w:w="28" w:type="dxa"/>
              <w:bottom w:w="0" w:type="dxa"/>
              <w:right w:w="28" w:type="dxa"/>
            </w:tcMar>
          </w:tcPr>
          <w:p w14:paraId="1567A339" w14:textId="77777777" w:rsidR="00D65D96" w:rsidRDefault="00D65D96" w:rsidP="00D12AFB">
            <w:pPr>
              <w:spacing w:after="0"/>
              <w:rPr>
                <w:rFonts w:ascii="Courier New" w:hAnsi="Courier New" w:cs="Courier New"/>
              </w:rPr>
            </w:pPr>
            <w:r w:rsidRPr="003C7DAA">
              <w:rPr>
                <w:rFonts w:ascii="Courier New" w:hAnsi="Courier New" w:cs="Courier New"/>
              </w:rPr>
              <w:t>retrainingEvents</w:t>
            </w:r>
            <w:r>
              <w:rPr>
                <w:rFonts w:ascii="Courier New" w:hAnsi="Courier New" w:cs="Courier New"/>
              </w:rPr>
              <w:t>Monitor</w:t>
            </w:r>
            <w:r w:rsidRPr="003C7DAA">
              <w:rPr>
                <w:rFonts w:ascii="Courier New" w:hAnsi="Courier New" w:cs="Courier New"/>
              </w:rPr>
              <w:t>Ref</w:t>
            </w:r>
          </w:p>
        </w:tc>
        <w:tc>
          <w:tcPr>
            <w:tcW w:w="0" w:type="auto"/>
            <w:shd w:val="clear" w:color="auto" w:fill="auto"/>
            <w:tcMar>
              <w:top w:w="0" w:type="dxa"/>
              <w:left w:w="28" w:type="dxa"/>
              <w:bottom w:w="0" w:type="dxa"/>
              <w:right w:w="28" w:type="dxa"/>
            </w:tcMar>
          </w:tcPr>
          <w:p w14:paraId="43ED8A9D" w14:textId="77777777" w:rsidR="00D65D96" w:rsidRPr="00F17505" w:rsidRDefault="00D65D96" w:rsidP="00D12AFB">
            <w:pPr>
              <w:pStyle w:val="TAL"/>
            </w:pPr>
            <w:r>
              <w:rPr>
                <w:lang w:eastAsia="zh-CN"/>
              </w:rPr>
              <w:t xml:space="preserve">It indicates the DN of the </w:t>
            </w:r>
            <w:r w:rsidRPr="006520C3">
              <w:rPr>
                <w:rFonts w:ascii="Courier New" w:hAnsi="Courier New" w:cs="Courier New"/>
              </w:rPr>
              <w:t>ThresholdMonitor</w:t>
            </w:r>
            <w:r>
              <w:rPr>
                <w:lang w:eastAsia="zh-CN"/>
              </w:rPr>
              <w:t xml:space="preserve"> MOI that indicates the performance measurements and its corresponding thresholds to be used by MnS producer  to initiate the re-training of the </w:t>
            </w:r>
            <w:r w:rsidRPr="006520C3">
              <w:rPr>
                <w:rFonts w:ascii="Courier New" w:hAnsi="Courier New" w:cs="Courier New"/>
              </w:rPr>
              <w:t>ML</w:t>
            </w:r>
            <w:del w:id="3755" w:author="EU3333" w:date="2024-05-10T13:49:00Z">
              <w:r w:rsidRPr="006520C3" w:rsidDel="00953723">
                <w:rPr>
                  <w:rFonts w:ascii="Courier New" w:hAnsi="Courier New" w:cs="Courier New"/>
                </w:rPr>
                <w:delText>Entity</w:delText>
              </w:r>
            </w:del>
            <w:ins w:id="3756" w:author="EU3333" w:date="2024-05-10T13:49:00Z">
              <w:r>
                <w:rPr>
                  <w:rFonts w:ascii="Courier New" w:hAnsi="Courier New" w:cs="Courier New"/>
                </w:rPr>
                <w:t>Model</w:t>
              </w:r>
            </w:ins>
            <w:r>
              <w:rPr>
                <w:lang w:eastAsia="zh-CN"/>
              </w:rPr>
              <w:t>.</w:t>
            </w:r>
          </w:p>
        </w:tc>
        <w:tc>
          <w:tcPr>
            <w:tcW w:w="0" w:type="auto"/>
            <w:tcMar>
              <w:top w:w="0" w:type="dxa"/>
              <w:left w:w="28" w:type="dxa"/>
              <w:bottom w:w="0" w:type="dxa"/>
              <w:right w:w="28" w:type="dxa"/>
            </w:tcMar>
          </w:tcPr>
          <w:p w14:paraId="0AEB78C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Type: DN</w:t>
            </w:r>
          </w:p>
          <w:p w14:paraId="06848E82"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multiplicity:</w:t>
            </w:r>
            <w:r>
              <w:rPr>
                <w:rFonts w:ascii="Arial" w:hAnsi="Arial" w:cs="Arial"/>
                <w:sz w:val="18"/>
                <w:szCs w:val="18"/>
              </w:rPr>
              <w:t xml:space="preserve"> 1</w:t>
            </w:r>
          </w:p>
          <w:p w14:paraId="265BD78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isOrdered: </w:t>
            </w:r>
            <w:r>
              <w:rPr>
                <w:rFonts w:ascii="Arial" w:hAnsi="Arial" w:cs="Arial"/>
                <w:sz w:val="18"/>
                <w:szCs w:val="18"/>
              </w:rPr>
              <w:t>N/A</w:t>
            </w:r>
          </w:p>
          <w:p w14:paraId="2C677E9A"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isUnique: </w:t>
            </w:r>
            <w:r>
              <w:rPr>
                <w:rFonts w:ascii="Arial" w:hAnsi="Arial" w:cs="Arial"/>
                <w:sz w:val="18"/>
                <w:szCs w:val="18"/>
              </w:rPr>
              <w:t>N/A</w:t>
            </w:r>
          </w:p>
          <w:p w14:paraId="1970B4C3" w14:textId="77777777" w:rsidR="00D65D96" w:rsidRPr="00F17505"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3D35603" w14:textId="77777777" w:rsidR="00D65D96" w:rsidRPr="006E608C" w:rsidRDefault="00D65D96" w:rsidP="00D12AFB">
            <w:pPr>
              <w:tabs>
                <w:tab w:val="center" w:pos="1333"/>
              </w:tabs>
              <w:spacing w:after="0"/>
              <w:rPr>
                <w:rFonts w:ascii="Arial" w:hAnsi="Arial" w:cs="Arial"/>
                <w:sz w:val="18"/>
                <w:szCs w:val="18"/>
              </w:rPr>
            </w:pPr>
            <w:r w:rsidRPr="00F17505">
              <w:rPr>
                <w:rFonts w:ascii="Arial" w:hAnsi="Arial" w:cs="Arial"/>
                <w:sz w:val="18"/>
                <w:szCs w:val="18"/>
              </w:rPr>
              <w:t xml:space="preserve">isNullable: </w:t>
            </w:r>
            <w:r>
              <w:rPr>
                <w:rFonts w:ascii="Arial" w:hAnsi="Arial" w:cs="Arial"/>
                <w:sz w:val="18"/>
                <w:szCs w:val="18"/>
              </w:rPr>
              <w:t>False</w:t>
            </w:r>
          </w:p>
        </w:tc>
      </w:tr>
      <w:tr w:rsidR="00D65D96" w:rsidRPr="006E608C" w14:paraId="799B0E70" w14:textId="77777777" w:rsidTr="00D12AFB">
        <w:trPr>
          <w:jc w:val="center"/>
        </w:trPr>
        <w:tc>
          <w:tcPr>
            <w:tcW w:w="0" w:type="auto"/>
            <w:tcMar>
              <w:top w:w="0" w:type="dxa"/>
              <w:left w:w="28" w:type="dxa"/>
              <w:bottom w:w="0" w:type="dxa"/>
              <w:right w:w="28" w:type="dxa"/>
            </w:tcMar>
          </w:tcPr>
          <w:p w14:paraId="2760D92A" w14:textId="77777777" w:rsidR="00D65D96" w:rsidRDefault="00D65D96" w:rsidP="00D12AFB">
            <w:pPr>
              <w:spacing w:after="0"/>
              <w:rPr>
                <w:rFonts w:ascii="Courier New" w:hAnsi="Courier New" w:cs="Courier New"/>
              </w:rPr>
            </w:pPr>
            <w:r>
              <w:rPr>
                <w:rFonts w:ascii="Courier New" w:hAnsi="Courier New" w:cs="Courier New"/>
              </w:rPr>
              <w:t>sourceTrainedML</w:t>
            </w:r>
            <w:del w:id="3757" w:author="EU3333" w:date="2024-05-10T13:49:00Z">
              <w:r w:rsidDel="00BA2D00">
                <w:rPr>
                  <w:rFonts w:ascii="Courier New" w:hAnsi="Courier New" w:cs="Courier New"/>
                </w:rPr>
                <w:delText>Entity</w:delText>
              </w:r>
            </w:del>
            <w:ins w:id="3758" w:author="EU3333" w:date="2024-05-10T13:49:00Z">
              <w:r>
                <w:rPr>
                  <w:rFonts w:ascii="Courier New" w:hAnsi="Courier New" w:cs="Courier New"/>
                </w:rPr>
                <w:t>Model</w:t>
              </w:r>
            </w:ins>
            <w:r>
              <w:rPr>
                <w:rFonts w:ascii="Courier New" w:hAnsi="Courier New" w:cs="Courier New"/>
              </w:rPr>
              <w:t>Ref</w:t>
            </w:r>
          </w:p>
        </w:tc>
        <w:tc>
          <w:tcPr>
            <w:tcW w:w="0" w:type="auto"/>
            <w:shd w:val="clear" w:color="auto" w:fill="auto"/>
            <w:tcMar>
              <w:top w:w="0" w:type="dxa"/>
              <w:left w:w="28" w:type="dxa"/>
              <w:bottom w:w="0" w:type="dxa"/>
              <w:right w:w="28" w:type="dxa"/>
            </w:tcMar>
          </w:tcPr>
          <w:p w14:paraId="4977E498" w14:textId="77777777" w:rsidR="00D65D96" w:rsidRDefault="00D65D96" w:rsidP="00D12AFB">
            <w:pPr>
              <w:pStyle w:val="TAL"/>
            </w:pPr>
            <w:r w:rsidRPr="00E70819">
              <w:t>It identifies the DN of</w:t>
            </w:r>
            <w:r>
              <w:t xml:space="preserve"> the source trained </w:t>
            </w:r>
            <w:r w:rsidRPr="003E7E8D">
              <w:rPr>
                <w:rFonts w:ascii="Courier New" w:hAnsi="Courier New" w:cs="Courier New"/>
                <w:lang w:eastAsia="zh-CN"/>
              </w:rPr>
              <w:t>ML</w:t>
            </w:r>
            <w:del w:id="3759" w:author="EU3333" w:date="2024-05-10T13:49:00Z">
              <w:r w:rsidRPr="003E7E8D" w:rsidDel="00BA2D00">
                <w:rPr>
                  <w:rFonts w:ascii="Courier New" w:hAnsi="Courier New" w:cs="Courier New"/>
                  <w:lang w:eastAsia="zh-CN"/>
                </w:rPr>
                <w:delText>Entity</w:delText>
              </w:r>
            </w:del>
            <w:ins w:id="3760" w:author="EU3333" w:date="2024-05-10T13:49:00Z">
              <w:r>
                <w:rPr>
                  <w:rFonts w:ascii="Courier New" w:hAnsi="Courier New" w:cs="Courier New"/>
                  <w:lang w:eastAsia="zh-CN"/>
                </w:rPr>
                <w:t>Model</w:t>
              </w:r>
            </w:ins>
            <w:r>
              <w:rPr>
                <w:rFonts w:ascii="Courier New" w:hAnsi="Courier New" w:cs="Courier New"/>
                <w:lang w:eastAsia="zh-CN"/>
              </w:rPr>
              <w:t xml:space="preserve"> </w:t>
            </w:r>
            <w:r w:rsidRPr="00C8444F">
              <w:t>wh</w:t>
            </w:r>
            <w:r>
              <w:t xml:space="preserve">ose copy has been loaded from the ML </w:t>
            </w:r>
            <w:del w:id="3761" w:author="EU3333" w:date="2024-05-10T13:49:00Z">
              <w:r w:rsidDel="00BA2D00">
                <w:delText>entity</w:delText>
              </w:r>
            </w:del>
            <w:ins w:id="3762" w:author="EU3333" w:date="2024-05-10T13:49:00Z">
              <w:r>
                <w:t>model</w:t>
              </w:r>
            </w:ins>
            <w:r>
              <w:t xml:space="preserve"> repository to the inference function. </w:t>
            </w:r>
          </w:p>
          <w:p w14:paraId="178967E0" w14:textId="77777777" w:rsidR="00D65D96" w:rsidRDefault="00D65D96" w:rsidP="00D12AFB">
            <w:pPr>
              <w:pStyle w:val="TAL"/>
            </w:pPr>
          </w:p>
          <w:p w14:paraId="0D62A8E3" w14:textId="77777777" w:rsidR="00D65D96" w:rsidRPr="00F17505" w:rsidRDefault="00D65D96" w:rsidP="00D12AFB">
            <w:pPr>
              <w:pStyle w:val="TAL"/>
            </w:pPr>
            <w:r>
              <w:t>allowedValues: DN</w:t>
            </w:r>
          </w:p>
        </w:tc>
        <w:tc>
          <w:tcPr>
            <w:tcW w:w="0" w:type="auto"/>
            <w:tcMar>
              <w:top w:w="0" w:type="dxa"/>
              <w:left w:w="28" w:type="dxa"/>
              <w:bottom w:w="0" w:type="dxa"/>
              <w:right w:w="28" w:type="dxa"/>
            </w:tcMar>
          </w:tcPr>
          <w:p w14:paraId="1CF5BBE6" w14:textId="77777777" w:rsidR="00D65D96" w:rsidRDefault="00D65D96" w:rsidP="00D12AFB">
            <w:pPr>
              <w:tabs>
                <w:tab w:val="center" w:pos="1333"/>
              </w:tabs>
              <w:spacing w:after="0"/>
              <w:rPr>
                <w:rFonts w:ascii="Arial" w:hAnsi="Arial"/>
                <w:sz w:val="18"/>
              </w:rPr>
            </w:pPr>
            <w:r>
              <w:rPr>
                <w:rFonts w:ascii="Arial" w:hAnsi="Arial"/>
                <w:sz w:val="18"/>
              </w:rPr>
              <w:t>Type: DN</w:t>
            </w:r>
          </w:p>
          <w:p w14:paraId="1A361935" w14:textId="77777777" w:rsidR="00D65D96" w:rsidRDefault="00D65D96" w:rsidP="00D12AFB">
            <w:pPr>
              <w:tabs>
                <w:tab w:val="center" w:pos="1333"/>
              </w:tabs>
              <w:spacing w:after="0"/>
              <w:rPr>
                <w:rFonts w:ascii="Arial" w:hAnsi="Arial"/>
                <w:sz w:val="18"/>
              </w:rPr>
            </w:pPr>
            <w:r>
              <w:rPr>
                <w:rFonts w:ascii="Arial" w:hAnsi="Arial"/>
                <w:sz w:val="18"/>
              </w:rPr>
              <w:t>multiplicity: 1</w:t>
            </w:r>
          </w:p>
          <w:p w14:paraId="2871D801" w14:textId="77777777" w:rsidR="00D65D96" w:rsidRDefault="00D65D96" w:rsidP="00D12AFB">
            <w:pPr>
              <w:tabs>
                <w:tab w:val="center" w:pos="1333"/>
              </w:tabs>
              <w:spacing w:after="0"/>
              <w:rPr>
                <w:rFonts w:ascii="Arial" w:hAnsi="Arial"/>
                <w:sz w:val="18"/>
              </w:rPr>
            </w:pPr>
            <w:r>
              <w:rPr>
                <w:rFonts w:ascii="Arial" w:hAnsi="Arial"/>
                <w:sz w:val="18"/>
              </w:rPr>
              <w:t xml:space="preserve">isOrdered: </w:t>
            </w:r>
            <w:ins w:id="3763" w:author="SS" w:date="2024-04-15T17:06:00Z">
              <w:r>
                <w:rPr>
                  <w:rFonts w:ascii="Arial" w:hAnsi="Arial" w:cs="Arial" w:hint="eastAsia"/>
                  <w:sz w:val="18"/>
                  <w:szCs w:val="18"/>
                  <w:lang w:val="en-US" w:eastAsia="zh-CN"/>
                </w:rPr>
                <w:t>N/A</w:t>
              </w:r>
            </w:ins>
            <w:del w:id="3764" w:author="SS" w:date="2024-04-15T17:06:00Z">
              <w:r>
                <w:rPr>
                  <w:rFonts w:ascii="Arial" w:hAnsi="Arial"/>
                  <w:sz w:val="18"/>
                </w:rPr>
                <w:delText>False</w:delText>
              </w:r>
            </w:del>
          </w:p>
          <w:p w14:paraId="3278585C" w14:textId="77777777" w:rsidR="00D65D96" w:rsidRDefault="00D65D96" w:rsidP="00D12AFB">
            <w:pPr>
              <w:tabs>
                <w:tab w:val="center" w:pos="1333"/>
              </w:tabs>
              <w:spacing w:after="0"/>
              <w:rPr>
                <w:rFonts w:ascii="Arial" w:hAnsi="Arial"/>
                <w:sz w:val="18"/>
              </w:rPr>
            </w:pPr>
            <w:r>
              <w:rPr>
                <w:rFonts w:ascii="Arial" w:hAnsi="Arial"/>
                <w:sz w:val="18"/>
              </w:rPr>
              <w:t xml:space="preserve">isUnique: </w:t>
            </w:r>
            <w:ins w:id="3765" w:author="SS" w:date="2024-04-15T17:06:00Z">
              <w:r>
                <w:rPr>
                  <w:rFonts w:ascii="Arial" w:hAnsi="Arial" w:cs="Arial" w:hint="eastAsia"/>
                  <w:sz w:val="18"/>
                  <w:szCs w:val="18"/>
                  <w:lang w:val="en-US" w:eastAsia="zh-CN"/>
                </w:rPr>
                <w:t>N/A</w:t>
              </w:r>
            </w:ins>
            <w:del w:id="3766" w:author="SS" w:date="2024-04-15T17:06:00Z">
              <w:r>
                <w:rPr>
                  <w:rFonts w:ascii="Arial" w:hAnsi="Arial"/>
                  <w:sz w:val="18"/>
                </w:rPr>
                <w:delText>True</w:delText>
              </w:r>
            </w:del>
          </w:p>
          <w:p w14:paraId="4DE28B87" w14:textId="77777777" w:rsidR="00D65D96" w:rsidRDefault="00D65D96" w:rsidP="00D12AFB">
            <w:pPr>
              <w:tabs>
                <w:tab w:val="center" w:pos="1333"/>
              </w:tabs>
              <w:spacing w:after="0"/>
              <w:rPr>
                <w:rFonts w:ascii="Arial" w:hAnsi="Arial"/>
                <w:sz w:val="18"/>
              </w:rPr>
            </w:pPr>
            <w:r>
              <w:rPr>
                <w:rFonts w:ascii="Arial" w:hAnsi="Arial"/>
                <w:sz w:val="18"/>
              </w:rPr>
              <w:t xml:space="preserve">defaultValue: None </w:t>
            </w:r>
          </w:p>
          <w:p w14:paraId="070F862D" w14:textId="77777777" w:rsidR="00D65D96" w:rsidRPr="006E608C" w:rsidRDefault="00D65D96" w:rsidP="00D12AFB">
            <w:pPr>
              <w:tabs>
                <w:tab w:val="center" w:pos="1333"/>
              </w:tabs>
              <w:spacing w:after="0"/>
              <w:rPr>
                <w:rFonts w:ascii="Arial" w:hAnsi="Arial" w:cs="Arial"/>
                <w:sz w:val="18"/>
                <w:szCs w:val="18"/>
              </w:rPr>
            </w:pPr>
            <w:r>
              <w:rPr>
                <w:rFonts w:ascii="Arial" w:hAnsi="Arial"/>
                <w:sz w:val="18"/>
              </w:rPr>
              <w:t>isNullable: True</w:t>
            </w:r>
          </w:p>
        </w:tc>
      </w:tr>
      <w:tr w:rsidR="00D65D96" w:rsidRPr="006E608C" w14:paraId="6443D37E" w14:textId="77777777" w:rsidTr="00D12AFB">
        <w:trPr>
          <w:jc w:val="center"/>
        </w:trPr>
        <w:tc>
          <w:tcPr>
            <w:tcW w:w="0" w:type="auto"/>
            <w:tcMar>
              <w:top w:w="0" w:type="dxa"/>
              <w:left w:w="28" w:type="dxa"/>
              <w:bottom w:w="0" w:type="dxa"/>
              <w:right w:w="28" w:type="dxa"/>
            </w:tcMar>
          </w:tcPr>
          <w:p w14:paraId="4C85D154" w14:textId="77777777" w:rsidR="00D65D96" w:rsidRDefault="00D65D96" w:rsidP="00D12AFB">
            <w:pPr>
              <w:spacing w:after="0"/>
              <w:rPr>
                <w:rFonts w:ascii="Courier New" w:hAnsi="Courier New" w:cs="Courier New"/>
              </w:rPr>
            </w:pPr>
            <w:r w:rsidRPr="00F17505">
              <w:rPr>
                <w:rFonts w:ascii="Courier New" w:hAnsi="Courier New" w:cs="Courier New"/>
              </w:rPr>
              <w:t>ML</w:t>
            </w:r>
            <w:del w:id="3767" w:author="EU3333" w:date="2024-05-10T13:49:00Z">
              <w:r w:rsidDel="00BA2D00">
                <w:rPr>
                  <w:rFonts w:ascii="Courier New" w:hAnsi="Courier New" w:cs="Courier New"/>
                </w:rPr>
                <w:delText>Entity</w:delText>
              </w:r>
            </w:del>
            <w:ins w:id="3768" w:author="EU3333" w:date="2024-05-10T13:49:00Z">
              <w:r>
                <w:rPr>
                  <w:rFonts w:ascii="Courier New" w:hAnsi="Courier New" w:cs="Courier New"/>
                </w:rPr>
                <w:t>Model</w:t>
              </w:r>
            </w:ins>
            <w:r>
              <w:rPr>
                <w:rFonts w:ascii="Courier New" w:hAnsi="Courier New" w:cs="Courier New"/>
              </w:rPr>
              <w:t>Loading</w:t>
            </w:r>
            <w:r w:rsidRPr="00F17505">
              <w:rPr>
                <w:rFonts w:ascii="Courier New" w:hAnsi="Courier New" w:cs="Courier New"/>
              </w:rPr>
              <w:t>Request</w:t>
            </w:r>
            <w:r>
              <w:rPr>
                <w:rFonts w:ascii="Courier New" w:hAnsi="Courier New" w:cs="Courier New"/>
                <w:lang w:eastAsia="zh-CN"/>
              </w:rPr>
              <w:t>.</w:t>
            </w:r>
            <w:r w:rsidRPr="00F17505">
              <w:rPr>
                <w:rFonts w:ascii="Courier New" w:hAnsi="Courier New" w:cs="Courier New"/>
                <w:lang w:eastAsia="zh-CN"/>
              </w:rPr>
              <w:t>requestStatus</w:t>
            </w:r>
          </w:p>
        </w:tc>
        <w:tc>
          <w:tcPr>
            <w:tcW w:w="0" w:type="auto"/>
            <w:shd w:val="clear" w:color="auto" w:fill="auto"/>
            <w:tcMar>
              <w:top w:w="0" w:type="dxa"/>
              <w:left w:w="28" w:type="dxa"/>
              <w:bottom w:w="0" w:type="dxa"/>
              <w:right w:w="28" w:type="dxa"/>
            </w:tcMar>
          </w:tcPr>
          <w:p w14:paraId="44BC5A0F" w14:textId="77777777" w:rsidR="00D65D96" w:rsidRPr="00F17505" w:rsidRDefault="00D65D96" w:rsidP="00D12AFB">
            <w:pPr>
              <w:pStyle w:val="TAL"/>
            </w:pPr>
            <w:r w:rsidRPr="00F17505">
              <w:t xml:space="preserve">It describes the status of a particular ML </w:t>
            </w:r>
            <w:del w:id="3769" w:author="EU3333" w:date="2024-05-10T13:50:00Z">
              <w:r w:rsidDel="00BA2D00">
                <w:delText>entity</w:delText>
              </w:r>
            </w:del>
            <w:ins w:id="3770" w:author="EU3333" w:date="2024-05-10T13:50:00Z">
              <w:r>
                <w:t>model</w:t>
              </w:r>
            </w:ins>
            <w:r>
              <w:t xml:space="preserve"> loading</w:t>
            </w:r>
            <w:r w:rsidRPr="00F17505">
              <w:t xml:space="preserve"> request.</w:t>
            </w:r>
          </w:p>
          <w:p w14:paraId="08D7C36D" w14:textId="77777777" w:rsidR="00D65D96" w:rsidRPr="00F17505" w:rsidRDefault="00D65D96" w:rsidP="00D12AFB">
            <w:pPr>
              <w:pStyle w:val="TAL"/>
            </w:pPr>
            <w:r w:rsidRPr="003E7E8D">
              <w:t>allowedValues: NOT_STARTED,</w:t>
            </w:r>
            <w:r>
              <w:t xml:space="preserve"> </w:t>
            </w:r>
            <w:r w:rsidRPr="003E7E8D">
              <w:t>IN_PROGRESS, CANCELLING, SUSPENDED, FINISHED, and CANCELLED.</w:t>
            </w:r>
          </w:p>
        </w:tc>
        <w:tc>
          <w:tcPr>
            <w:tcW w:w="0" w:type="auto"/>
            <w:tcMar>
              <w:top w:w="0" w:type="dxa"/>
              <w:left w:w="28" w:type="dxa"/>
              <w:bottom w:w="0" w:type="dxa"/>
              <w:right w:w="28" w:type="dxa"/>
            </w:tcMar>
          </w:tcPr>
          <w:p w14:paraId="5870D522"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type: Enum</w:t>
            </w:r>
          </w:p>
          <w:p w14:paraId="7BAD5D74"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multiplicity: 1</w:t>
            </w:r>
          </w:p>
          <w:p w14:paraId="44E71EC1"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isOrdered: N/A</w:t>
            </w:r>
          </w:p>
          <w:p w14:paraId="7193B671"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isUnique: N/A</w:t>
            </w:r>
          </w:p>
          <w:p w14:paraId="4ACAEF35" w14:textId="77777777" w:rsidR="00D65D96" w:rsidRPr="003E7E8D" w:rsidRDefault="00D65D96" w:rsidP="00D12AFB">
            <w:pPr>
              <w:tabs>
                <w:tab w:val="center" w:pos="1333"/>
              </w:tabs>
              <w:spacing w:after="0"/>
              <w:rPr>
                <w:rFonts w:ascii="Arial" w:hAnsi="Arial"/>
                <w:sz w:val="18"/>
              </w:rPr>
            </w:pPr>
            <w:r w:rsidRPr="003E7E8D">
              <w:rPr>
                <w:rFonts w:ascii="Arial" w:hAnsi="Arial"/>
                <w:sz w:val="18"/>
              </w:rPr>
              <w:t xml:space="preserve">defaultValue: None </w:t>
            </w:r>
          </w:p>
          <w:p w14:paraId="66479C4B"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sz w:val="18"/>
              </w:rPr>
              <w:t>isNullable: False</w:t>
            </w:r>
          </w:p>
        </w:tc>
      </w:tr>
      <w:tr w:rsidR="00D65D96" w:rsidRPr="006E608C" w14:paraId="5DFCD939" w14:textId="77777777" w:rsidTr="00D12AFB">
        <w:trPr>
          <w:jc w:val="center"/>
        </w:trPr>
        <w:tc>
          <w:tcPr>
            <w:tcW w:w="0" w:type="auto"/>
            <w:tcMar>
              <w:top w:w="0" w:type="dxa"/>
              <w:left w:w="28" w:type="dxa"/>
              <w:bottom w:w="0" w:type="dxa"/>
              <w:right w:w="28" w:type="dxa"/>
            </w:tcMar>
          </w:tcPr>
          <w:p w14:paraId="19157858" w14:textId="77777777" w:rsidR="00D65D96" w:rsidRDefault="00D65D96" w:rsidP="00D12AFB">
            <w:pPr>
              <w:spacing w:after="0"/>
              <w:rPr>
                <w:rFonts w:ascii="Courier New" w:hAnsi="Courier New" w:cs="Courier New"/>
              </w:rPr>
            </w:pPr>
            <w:r w:rsidRPr="00F17505">
              <w:rPr>
                <w:rFonts w:ascii="Courier New" w:hAnsi="Courier New" w:cs="Courier New"/>
              </w:rPr>
              <w:lastRenderedPageBreak/>
              <w:t>ML</w:t>
            </w:r>
            <w:del w:id="3771" w:author="EU3333" w:date="2024-05-10T13:50:00Z">
              <w:r w:rsidDel="00BA2D00">
                <w:rPr>
                  <w:rFonts w:ascii="Courier New" w:hAnsi="Courier New" w:cs="Courier New"/>
                </w:rPr>
                <w:delText>Entity</w:delText>
              </w:r>
            </w:del>
            <w:ins w:id="3772" w:author="EU3333" w:date="2024-05-10T13:50:00Z">
              <w:r>
                <w:rPr>
                  <w:rFonts w:ascii="Courier New" w:hAnsi="Courier New" w:cs="Courier New"/>
                </w:rPr>
                <w:t>Model</w:t>
              </w:r>
            </w:ins>
            <w:r>
              <w:rPr>
                <w:rFonts w:ascii="Courier New" w:hAnsi="Courier New" w:cs="Courier New"/>
              </w:rPr>
              <w:t>Loading</w:t>
            </w:r>
            <w:r w:rsidRPr="00F17505">
              <w:rPr>
                <w:rFonts w:ascii="Courier New" w:hAnsi="Courier New" w:cs="Courier New"/>
              </w:rPr>
              <w:t>Request</w:t>
            </w:r>
            <w:r>
              <w:rPr>
                <w:rFonts w:ascii="Courier New" w:hAnsi="Courier New" w:cs="Courier New"/>
              </w:rPr>
              <w:t>.</w:t>
            </w:r>
            <w:r w:rsidRPr="00F17505">
              <w:rPr>
                <w:rFonts w:ascii="Courier New" w:hAnsi="Courier New" w:cs="Courier New"/>
              </w:rPr>
              <w:t>cancelRequest</w:t>
            </w:r>
          </w:p>
        </w:tc>
        <w:tc>
          <w:tcPr>
            <w:tcW w:w="0" w:type="auto"/>
            <w:shd w:val="clear" w:color="auto" w:fill="auto"/>
            <w:tcMar>
              <w:top w:w="0" w:type="dxa"/>
              <w:left w:w="28" w:type="dxa"/>
              <w:bottom w:w="0" w:type="dxa"/>
              <w:right w:w="28" w:type="dxa"/>
            </w:tcMar>
          </w:tcPr>
          <w:p w14:paraId="67B68D33" w14:textId="77777777" w:rsidR="00D65D96" w:rsidRPr="00F17505" w:rsidRDefault="00D65D96" w:rsidP="00D12AFB">
            <w:pPr>
              <w:pStyle w:val="TAL"/>
            </w:pPr>
            <w:r w:rsidRPr="00F17505">
              <w:t xml:space="preserve">It indicates whether the MnS consumer cancels the ML </w:t>
            </w:r>
            <w:del w:id="3773" w:author="EU3333" w:date="2024-05-10T13:50:00Z">
              <w:r w:rsidDel="00BA2D00">
                <w:delText>entity</w:delText>
              </w:r>
            </w:del>
            <w:ins w:id="3774" w:author="EU3333" w:date="2024-05-10T13:50:00Z">
              <w:r>
                <w:t>model</w:t>
              </w:r>
            </w:ins>
            <w:r>
              <w:t xml:space="preserve"> loading</w:t>
            </w:r>
            <w:r w:rsidRPr="00F17505">
              <w:t xml:space="preserve"> request.</w:t>
            </w:r>
          </w:p>
          <w:p w14:paraId="6153D76F" w14:textId="77777777" w:rsidR="00D65D96" w:rsidRPr="00F17505" w:rsidRDefault="00D65D96" w:rsidP="00D12AFB">
            <w:pPr>
              <w:pStyle w:val="TAL"/>
            </w:pPr>
            <w:r w:rsidRPr="00F17505">
              <w:t xml:space="preserve">Setting this attribute to "TRUE" cancels the ML </w:t>
            </w:r>
            <w:del w:id="3775" w:author="EU3333" w:date="2024-05-10T13:50:00Z">
              <w:r w:rsidDel="00BA2D00">
                <w:delText>entity</w:delText>
              </w:r>
            </w:del>
            <w:ins w:id="3776" w:author="EU3333" w:date="2024-05-10T13:50:00Z">
              <w:r>
                <w:t>model</w:t>
              </w:r>
            </w:ins>
            <w:r>
              <w:t xml:space="preserve"> loading</w:t>
            </w:r>
            <w:r w:rsidRPr="00F17505">
              <w:t xml:space="preserve">. Cancellation is possible when the </w:t>
            </w:r>
            <w:r w:rsidRPr="00F17505">
              <w:rPr>
                <w:rFonts w:ascii="Courier New" w:hAnsi="Courier New" w:cs="Courier New"/>
                <w:lang w:eastAsia="zh-CN"/>
              </w:rPr>
              <w:t>requestStatus</w:t>
            </w:r>
            <w:r w:rsidRPr="00F17505">
              <w:t xml:space="preserve"> is the "NOT_STARTED", " IN_PROGRESS", and "SUSPENDED" state. Setting the attribute to "FALSE" has no observable result.</w:t>
            </w:r>
          </w:p>
          <w:p w14:paraId="687CAB77" w14:textId="77777777" w:rsidR="00D65D96" w:rsidRPr="00F17505" w:rsidRDefault="00D65D96" w:rsidP="00D12AFB">
            <w:pPr>
              <w:pStyle w:val="TAL"/>
            </w:pPr>
            <w:r w:rsidRPr="00F17505">
              <w:t xml:space="preserve">Default value is set to "FALSE". </w:t>
            </w:r>
          </w:p>
          <w:p w14:paraId="11CAF4E3" w14:textId="77777777" w:rsidR="00D65D96" w:rsidRPr="00F17505" w:rsidRDefault="00D65D96" w:rsidP="00D12AFB">
            <w:pPr>
              <w:pStyle w:val="TAL"/>
            </w:pPr>
          </w:p>
          <w:p w14:paraId="32215739"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441BE65F"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7D619AFB"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2483928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6699554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236977E3"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2028F2F1"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7B69AAC1" w14:textId="77777777" w:rsidTr="00D12AFB">
        <w:trPr>
          <w:jc w:val="center"/>
        </w:trPr>
        <w:tc>
          <w:tcPr>
            <w:tcW w:w="0" w:type="auto"/>
            <w:tcMar>
              <w:top w:w="0" w:type="dxa"/>
              <w:left w:w="28" w:type="dxa"/>
              <w:bottom w:w="0" w:type="dxa"/>
              <w:right w:w="28" w:type="dxa"/>
            </w:tcMar>
          </w:tcPr>
          <w:p w14:paraId="48263919" w14:textId="3D5B04C0" w:rsidR="00D65D96" w:rsidRDefault="00D65D96" w:rsidP="00D12AFB">
            <w:pPr>
              <w:spacing w:after="0"/>
              <w:rPr>
                <w:rFonts w:ascii="Courier New" w:hAnsi="Courier New" w:cs="Courier New"/>
              </w:rPr>
            </w:pPr>
            <w:r w:rsidRPr="00F17505">
              <w:rPr>
                <w:rFonts w:ascii="Courier New" w:hAnsi="Courier New" w:cs="Courier New"/>
              </w:rPr>
              <w:t>ML</w:t>
            </w:r>
            <w:del w:id="3777" w:author="NEC_Hassan Al-Kanani" w:date="2024-05-17T15:04:00Z">
              <w:r w:rsidDel="00A36DD7">
                <w:rPr>
                  <w:rFonts w:ascii="Courier New" w:hAnsi="Courier New" w:cs="Courier New"/>
                </w:rPr>
                <w:delText>Entity</w:delText>
              </w:r>
            </w:del>
            <w:ins w:id="3778" w:author="NEC_Hassan Al-Kanani" w:date="2024-05-17T15:04:00Z">
              <w:r w:rsidR="00A36DD7">
                <w:rPr>
                  <w:rFonts w:ascii="Courier New" w:hAnsi="Courier New" w:cs="Courier New"/>
                </w:rPr>
                <w:t>Model</w:t>
              </w:r>
            </w:ins>
            <w:r>
              <w:rPr>
                <w:rFonts w:ascii="Courier New" w:hAnsi="Courier New" w:cs="Courier New"/>
              </w:rPr>
              <w:t>Loading</w:t>
            </w:r>
            <w:r w:rsidRPr="00863E1B">
              <w:rPr>
                <w:rFonts w:ascii="Courier New" w:hAnsi="Courier New" w:cs="Courier New"/>
              </w:rPr>
              <w:t>Request.suspendRequest</w:t>
            </w:r>
          </w:p>
        </w:tc>
        <w:tc>
          <w:tcPr>
            <w:tcW w:w="0" w:type="auto"/>
            <w:shd w:val="clear" w:color="auto" w:fill="auto"/>
            <w:tcMar>
              <w:top w:w="0" w:type="dxa"/>
              <w:left w:w="28" w:type="dxa"/>
              <w:bottom w:w="0" w:type="dxa"/>
              <w:right w:w="28" w:type="dxa"/>
            </w:tcMar>
          </w:tcPr>
          <w:p w14:paraId="7D69424E" w14:textId="744F6AF7" w:rsidR="00D65D96" w:rsidRPr="00F17505" w:rsidRDefault="00D65D96" w:rsidP="00D12AFB">
            <w:pPr>
              <w:pStyle w:val="TAL"/>
            </w:pPr>
            <w:r w:rsidRPr="00F17505">
              <w:t>It i</w:t>
            </w:r>
            <w:r>
              <w:t xml:space="preserve">ndicates whether the </w:t>
            </w:r>
            <w:r w:rsidRPr="00F17505">
              <w:t>MnS consumer</w:t>
            </w:r>
            <w:r>
              <w:t xml:space="preserve"> suspends</w:t>
            </w:r>
            <w:r w:rsidRPr="00F17505">
              <w:t xml:space="preserve"> the ML </w:t>
            </w:r>
            <w:del w:id="3779" w:author="NEC_Hassan Al-Kanani" w:date="2024-05-17T15:05:00Z">
              <w:r w:rsidDel="00A36DD7">
                <w:delText>entity l</w:delText>
              </w:r>
            </w:del>
            <w:ins w:id="3780" w:author="NEC_Hassan Al-Kanani" w:date="2024-05-17T15:05:00Z">
              <w:r w:rsidR="00A36DD7">
                <w:t xml:space="preserve">model </w:t>
              </w:r>
            </w:ins>
            <w:r>
              <w:t>oading</w:t>
            </w:r>
            <w:r w:rsidRPr="00F17505">
              <w:t xml:space="preserve"> request.</w:t>
            </w:r>
          </w:p>
          <w:p w14:paraId="4A219C74" w14:textId="0E40A293" w:rsidR="00D65D96" w:rsidRPr="00F17505" w:rsidRDefault="00D65D96" w:rsidP="00D12AFB">
            <w:pPr>
              <w:pStyle w:val="TAL"/>
            </w:pPr>
            <w:r w:rsidRPr="00F17505">
              <w:t>Setting this a</w:t>
            </w:r>
            <w:r>
              <w:t>ttribute to "TRUE" suspends the</w:t>
            </w:r>
            <w:r w:rsidRPr="00F17505">
              <w:t xml:space="preserve"> ML </w:t>
            </w:r>
            <w:del w:id="3781" w:author="NEC_Hassan Al-Kanani" w:date="2024-05-17T15:05:00Z">
              <w:r w:rsidDel="00A36DD7">
                <w:delText xml:space="preserve">entity </w:delText>
              </w:r>
            </w:del>
            <w:ins w:id="3782" w:author="NEC_Hassan Al-Kanani" w:date="2024-05-17T15:05:00Z">
              <w:r w:rsidR="00A36DD7">
                <w:t xml:space="preserve">model </w:t>
              </w:r>
            </w:ins>
            <w:r>
              <w:t>loading</w:t>
            </w:r>
            <w:r w:rsidRPr="00F17505">
              <w:t xml:space="preserve"> request. </w:t>
            </w:r>
            <w:r>
              <w:t xml:space="preserve">The request can be resumed by setting this attribute to “FALSE” </w:t>
            </w:r>
            <w:r w:rsidRPr="006B318B">
              <w:t>when it is suspended</w:t>
            </w:r>
            <w:r>
              <w:t xml:space="preserve">. </w:t>
            </w:r>
            <w:r w:rsidRPr="00F17505">
              <w:t xml:space="preserve">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p>
          <w:p w14:paraId="067BDA32" w14:textId="77777777" w:rsidR="00D65D96" w:rsidRPr="00F17505" w:rsidRDefault="00D65D96" w:rsidP="00D12AFB">
            <w:pPr>
              <w:pStyle w:val="TAL"/>
            </w:pPr>
            <w:r w:rsidRPr="00F17505">
              <w:t xml:space="preserve">Default value is set to "FALSE". </w:t>
            </w:r>
          </w:p>
          <w:p w14:paraId="586E71A6" w14:textId="77777777" w:rsidR="00D65D96" w:rsidRPr="00F17505" w:rsidRDefault="00D65D96" w:rsidP="00D12AFB">
            <w:pPr>
              <w:pStyle w:val="TAL"/>
            </w:pPr>
          </w:p>
          <w:p w14:paraId="200AE411" w14:textId="77777777" w:rsidR="00D65D96" w:rsidRPr="00F17505" w:rsidRDefault="00D65D96" w:rsidP="00D12AFB">
            <w:pPr>
              <w:pStyle w:val="TAL"/>
            </w:pPr>
            <w:r w:rsidRPr="00F17505">
              <w:t>allowedValues: TRUE, FALSE.</w:t>
            </w:r>
          </w:p>
        </w:tc>
        <w:tc>
          <w:tcPr>
            <w:tcW w:w="0" w:type="auto"/>
            <w:tcMar>
              <w:top w:w="0" w:type="dxa"/>
              <w:left w:w="28" w:type="dxa"/>
              <w:bottom w:w="0" w:type="dxa"/>
              <w:right w:w="28" w:type="dxa"/>
            </w:tcMar>
          </w:tcPr>
          <w:p w14:paraId="5CDC363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Boolean</w:t>
            </w:r>
          </w:p>
          <w:p w14:paraId="0717E3B9"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3A87F59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0CE5835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5BEC6025"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FALSE</w:t>
            </w:r>
          </w:p>
          <w:p w14:paraId="1631467B" w14:textId="77777777" w:rsidR="00D65D96" w:rsidRPr="006E608C" w:rsidRDefault="00D65D96" w:rsidP="00D12AFB">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65D96" w:rsidRPr="006E608C" w14:paraId="098054B0" w14:textId="77777777" w:rsidTr="00D12AFB">
        <w:trPr>
          <w:jc w:val="center"/>
        </w:trPr>
        <w:tc>
          <w:tcPr>
            <w:tcW w:w="0" w:type="auto"/>
            <w:tcMar>
              <w:top w:w="0" w:type="dxa"/>
              <w:left w:w="28" w:type="dxa"/>
              <w:bottom w:w="0" w:type="dxa"/>
              <w:right w:w="28" w:type="dxa"/>
            </w:tcMar>
          </w:tcPr>
          <w:p w14:paraId="1FC8B8A8" w14:textId="520D1DFA" w:rsidR="00D65D96" w:rsidRDefault="00D65D96" w:rsidP="00D12AFB">
            <w:pPr>
              <w:spacing w:after="0"/>
              <w:rPr>
                <w:rFonts w:ascii="Courier New" w:hAnsi="Courier New" w:cs="Courier New"/>
              </w:rPr>
            </w:pPr>
            <w:r>
              <w:rPr>
                <w:rFonts w:ascii="Courier New" w:hAnsi="Courier New" w:cs="Courier New"/>
              </w:rPr>
              <w:t>mL</w:t>
            </w:r>
            <w:del w:id="3783" w:author="NEC_Hassan Al-Kanani" w:date="2024-05-17T15:05:00Z">
              <w:r w:rsidDel="00A36DD7">
                <w:rPr>
                  <w:rFonts w:ascii="Courier New" w:hAnsi="Courier New" w:cs="Courier New"/>
                </w:rPr>
                <w:delText>Entity</w:delText>
              </w:r>
            </w:del>
            <w:ins w:id="3784" w:author="NEC_Hassan Al-Kanani" w:date="2024-05-17T15:05:00Z">
              <w:r w:rsidR="00A36DD7">
                <w:rPr>
                  <w:rFonts w:ascii="Courier New" w:hAnsi="Courier New" w:cs="Courier New"/>
                </w:rPr>
                <w:t>Model</w:t>
              </w:r>
            </w:ins>
            <w:r>
              <w:rPr>
                <w:rFonts w:ascii="Courier New" w:hAnsi="Courier New" w:cs="Courier New"/>
              </w:rPr>
              <w:t>ToLoadRef</w:t>
            </w:r>
          </w:p>
        </w:tc>
        <w:tc>
          <w:tcPr>
            <w:tcW w:w="0" w:type="auto"/>
            <w:shd w:val="clear" w:color="auto" w:fill="auto"/>
            <w:tcMar>
              <w:top w:w="0" w:type="dxa"/>
              <w:left w:w="28" w:type="dxa"/>
              <w:bottom w:w="0" w:type="dxa"/>
              <w:right w:w="28" w:type="dxa"/>
            </w:tcMar>
          </w:tcPr>
          <w:p w14:paraId="7260D953" w14:textId="510199CC" w:rsidR="00D65D96" w:rsidRPr="00F17505" w:rsidRDefault="00D65D96" w:rsidP="00D12AFB">
            <w:pPr>
              <w:pStyle w:val="TAL"/>
            </w:pPr>
            <w:r w:rsidRPr="00E70819">
              <w:t>It identifies the DN of</w:t>
            </w:r>
            <w:r>
              <w:t xml:space="preserve"> a trained </w:t>
            </w:r>
            <w:r w:rsidRPr="003E7E8D">
              <w:rPr>
                <w:rFonts w:ascii="Courier New" w:hAnsi="Courier New" w:cs="Courier New"/>
                <w:lang w:eastAsia="zh-CN"/>
              </w:rPr>
              <w:t>ML</w:t>
            </w:r>
            <w:ins w:id="3785" w:author="NEC_Hassan Al-Kanani" w:date="2024-05-17T15:06:00Z">
              <w:r w:rsidR="00A36DD7">
                <w:rPr>
                  <w:rFonts w:ascii="Courier New" w:hAnsi="Courier New" w:cs="Courier New"/>
                  <w:lang w:eastAsia="zh-CN"/>
                </w:rPr>
                <w:t>Model</w:t>
              </w:r>
            </w:ins>
            <w:del w:id="3786" w:author="NEC_Hassan Al-Kanani" w:date="2024-05-17T15:06:00Z">
              <w:r w:rsidRPr="003E7E8D" w:rsidDel="00A36DD7">
                <w:rPr>
                  <w:rFonts w:ascii="Courier New" w:hAnsi="Courier New" w:cs="Courier New"/>
                  <w:lang w:eastAsia="zh-CN"/>
                </w:rPr>
                <w:delText>Entity</w:delText>
              </w:r>
            </w:del>
            <w:r>
              <w:rPr>
                <w:rFonts w:ascii="Courier New" w:hAnsi="Courier New" w:cs="Courier New"/>
                <w:lang w:eastAsia="zh-CN"/>
              </w:rPr>
              <w:t xml:space="preserve"> </w:t>
            </w:r>
            <w:r>
              <w:t>requested to be loaded to the target inference function(s).</w:t>
            </w:r>
          </w:p>
        </w:tc>
        <w:tc>
          <w:tcPr>
            <w:tcW w:w="0" w:type="auto"/>
            <w:tcMar>
              <w:top w:w="0" w:type="dxa"/>
              <w:left w:w="28" w:type="dxa"/>
              <w:bottom w:w="0" w:type="dxa"/>
              <w:right w:w="28" w:type="dxa"/>
            </w:tcMar>
          </w:tcPr>
          <w:p w14:paraId="087E2C42"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DN</w:t>
            </w:r>
          </w:p>
          <w:p w14:paraId="6B74910D"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multiplicity: </w:t>
            </w:r>
            <w:ins w:id="3787" w:author="EU241155" w:date="2024-04-17T13:18:00Z">
              <w:r>
                <w:rPr>
                  <w:rFonts w:ascii="Arial" w:hAnsi="Arial" w:cs="Arial"/>
                  <w:sz w:val="18"/>
                  <w:szCs w:val="18"/>
                </w:rPr>
                <w:t>0..</w:t>
              </w:r>
            </w:ins>
            <w:r w:rsidRPr="0015264F">
              <w:rPr>
                <w:rFonts w:ascii="Arial" w:hAnsi="Arial" w:cs="Arial"/>
                <w:sz w:val="18"/>
                <w:szCs w:val="18"/>
              </w:rPr>
              <w:t>1</w:t>
            </w:r>
          </w:p>
          <w:p w14:paraId="71ED9EF3" w14:textId="77777777" w:rsidR="00D65D96" w:rsidRDefault="00D65D96" w:rsidP="00D12AFB">
            <w:pPr>
              <w:spacing w:after="0"/>
              <w:rPr>
                <w:rFonts w:ascii="Arial" w:hAnsi="Arial" w:cs="Arial"/>
                <w:sz w:val="18"/>
                <w:szCs w:val="18"/>
              </w:rPr>
            </w:pPr>
            <w:r>
              <w:rPr>
                <w:rFonts w:ascii="Arial" w:hAnsi="Arial" w:cs="Arial"/>
                <w:sz w:val="18"/>
                <w:szCs w:val="18"/>
              </w:rPr>
              <w:t xml:space="preserve">isOrdered: </w:t>
            </w:r>
            <w:ins w:id="3788" w:author="CMCC" w:date="2024-04-07T09:37:00Z">
              <w:r>
                <w:rPr>
                  <w:rFonts w:ascii="Arial" w:hAnsi="Arial" w:cs="Arial"/>
                  <w:sz w:val="18"/>
                  <w:szCs w:val="18"/>
                </w:rPr>
                <w:t>N/A</w:t>
              </w:r>
            </w:ins>
            <w:del w:id="3789" w:author="CMCC" w:date="2024-04-07T09:37:00Z">
              <w:r>
                <w:rPr>
                  <w:rFonts w:ascii="Arial" w:hAnsi="Arial" w:cs="Arial"/>
                  <w:sz w:val="18"/>
                  <w:szCs w:val="18"/>
                </w:rPr>
                <w:delText>False</w:delText>
              </w:r>
            </w:del>
          </w:p>
          <w:p w14:paraId="43F7BA9A" w14:textId="77777777" w:rsidR="00D65D96" w:rsidRDefault="00D65D96" w:rsidP="00D12AFB">
            <w:pPr>
              <w:spacing w:after="0"/>
              <w:rPr>
                <w:rFonts w:ascii="Arial" w:hAnsi="Arial" w:cs="Arial"/>
                <w:sz w:val="18"/>
                <w:szCs w:val="18"/>
              </w:rPr>
            </w:pPr>
            <w:r>
              <w:rPr>
                <w:rFonts w:ascii="Arial" w:hAnsi="Arial" w:cs="Arial"/>
                <w:sz w:val="18"/>
                <w:szCs w:val="18"/>
              </w:rPr>
              <w:t xml:space="preserve">isUnique: </w:t>
            </w:r>
            <w:ins w:id="3790" w:author="CMCC" w:date="2024-04-07T09:37:00Z">
              <w:r>
                <w:rPr>
                  <w:rFonts w:ascii="Arial" w:hAnsi="Arial" w:cs="Arial"/>
                  <w:sz w:val="18"/>
                  <w:szCs w:val="18"/>
                </w:rPr>
                <w:t>N/A</w:t>
              </w:r>
            </w:ins>
            <w:del w:id="3791" w:author="CMCC" w:date="2024-04-07T09:37:00Z">
              <w:r>
                <w:rPr>
                  <w:rFonts w:ascii="Arial" w:hAnsi="Arial" w:cs="Arial"/>
                  <w:sz w:val="18"/>
                  <w:szCs w:val="18"/>
                </w:rPr>
                <w:delText>True</w:delText>
              </w:r>
            </w:del>
          </w:p>
          <w:p w14:paraId="11BE7632" w14:textId="77777777" w:rsidR="00D65D96" w:rsidRDefault="00D65D96" w:rsidP="00D12AFB">
            <w:pPr>
              <w:spacing w:after="0"/>
              <w:rPr>
                <w:rFonts w:ascii="Arial" w:hAnsi="Arial" w:cs="Arial"/>
                <w:sz w:val="18"/>
                <w:szCs w:val="18"/>
              </w:rPr>
            </w:pPr>
            <w:r>
              <w:rPr>
                <w:rFonts w:ascii="Arial" w:hAnsi="Arial" w:cs="Arial"/>
                <w:sz w:val="18"/>
                <w:szCs w:val="18"/>
              </w:rPr>
              <w:t xml:space="preserve">defaultValue: None </w:t>
            </w:r>
          </w:p>
          <w:p w14:paraId="52C9243F" w14:textId="77777777" w:rsidR="00D65D96" w:rsidRPr="006E608C" w:rsidRDefault="00D65D96" w:rsidP="00D12AFB">
            <w:pPr>
              <w:tabs>
                <w:tab w:val="center" w:pos="1333"/>
              </w:tabs>
              <w:spacing w:after="0"/>
              <w:rPr>
                <w:rFonts w:ascii="Arial" w:hAnsi="Arial" w:cs="Arial"/>
                <w:sz w:val="18"/>
                <w:szCs w:val="18"/>
              </w:rPr>
            </w:pPr>
            <w:r>
              <w:rPr>
                <w:rFonts w:ascii="Arial" w:hAnsi="Arial" w:cs="Arial"/>
                <w:sz w:val="18"/>
                <w:szCs w:val="18"/>
              </w:rPr>
              <w:t>isNullable: True</w:t>
            </w:r>
          </w:p>
        </w:tc>
      </w:tr>
      <w:tr w:rsidR="00D65D96" w:rsidRPr="006E608C" w14:paraId="3E0EF153" w14:textId="77777777" w:rsidTr="00D12AFB">
        <w:trPr>
          <w:jc w:val="center"/>
        </w:trPr>
        <w:tc>
          <w:tcPr>
            <w:tcW w:w="0" w:type="auto"/>
            <w:tcMar>
              <w:top w:w="0" w:type="dxa"/>
              <w:left w:w="28" w:type="dxa"/>
              <w:bottom w:w="0" w:type="dxa"/>
              <w:right w:w="28" w:type="dxa"/>
            </w:tcMar>
          </w:tcPr>
          <w:p w14:paraId="1B3DA893" w14:textId="77777777" w:rsidR="00D65D96" w:rsidRDefault="00D65D96" w:rsidP="00D12AFB">
            <w:pPr>
              <w:spacing w:after="0"/>
              <w:rPr>
                <w:rFonts w:ascii="Courier New" w:hAnsi="Courier New" w:cs="Courier New"/>
                <w:lang w:eastAsia="zh-CN"/>
              </w:rPr>
            </w:pPr>
            <w:r>
              <w:rPr>
                <w:rFonts w:ascii="Courier New" w:hAnsi="Courier New" w:cs="Courier New"/>
                <w:lang w:eastAsia="zh-CN"/>
              </w:rPr>
              <w:t>policyForLoading</w:t>
            </w:r>
          </w:p>
          <w:p w14:paraId="2778D191" w14:textId="77777777" w:rsidR="00D65D96" w:rsidRDefault="00D65D96" w:rsidP="00D12AFB">
            <w:pPr>
              <w:spacing w:after="0"/>
              <w:rPr>
                <w:rFonts w:ascii="Courier New" w:hAnsi="Courier New" w:cs="Courier New"/>
              </w:rPr>
            </w:pPr>
          </w:p>
        </w:tc>
        <w:tc>
          <w:tcPr>
            <w:tcW w:w="0" w:type="auto"/>
            <w:shd w:val="clear" w:color="auto" w:fill="auto"/>
            <w:tcMar>
              <w:top w:w="0" w:type="dxa"/>
              <w:left w:w="28" w:type="dxa"/>
              <w:bottom w:w="0" w:type="dxa"/>
              <w:right w:w="28" w:type="dxa"/>
            </w:tcMar>
          </w:tcPr>
          <w:p w14:paraId="610C6A10" w14:textId="0046782C" w:rsidR="00D65D96" w:rsidRDefault="00D65D96" w:rsidP="00D12AFB">
            <w:pPr>
              <w:pStyle w:val="TAL"/>
            </w:pPr>
            <w:r w:rsidRPr="00E70819">
              <w:t xml:space="preserve">It </w:t>
            </w:r>
            <w:r>
              <w:t xml:space="preserve">provides the policy for controlling ML </w:t>
            </w:r>
            <w:del w:id="3792" w:author="NEC_Hassan Al-Kanani" w:date="2024-05-17T15:06:00Z">
              <w:r w:rsidDel="00A36DD7">
                <w:delText>entity</w:delText>
              </w:r>
            </w:del>
            <w:ins w:id="3793" w:author="NEC_Hassan Al-Kanani" w:date="2024-05-17T15:06:00Z">
              <w:r w:rsidR="00A36DD7">
                <w:t>model</w:t>
              </w:r>
            </w:ins>
            <w:r>
              <w:t xml:space="preserve"> loading triggered by the MnS producer.</w:t>
            </w:r>
          </w:p>
          <w:p w14:paraId="344DBF1B" w14:textId="77777777" w:rsidR="00D65D96" w:rsidRDefault="00D65D96" w:rsidP="00D12AFB">
            <w:pPr>
              <w:pStyle w:val="TAL"/>
            </w:pPr>
          </w:p>
          <w:p w14:paraId="25A939BD" w14:textId="1294D369" w:rsidR="00D65D96" w:rsidRPr="00F17505" w:rsidRDefault="00D65D96" w:rsidP="00D12AFB">
            <w:pPr>
              <w:pStyle w:val="TAL"/>
            </w:pPr>
            <w:r>
              <w:t xml:space="preserve">This policy contains two thresholds in the </w:t>
            </w:r>
            <w:r w:rsidRPr="00332713">
              <w:rPr>
                <w:rFonts w:ascii="Courier New" w:hAnsi="Courier New" w:cs="Courier New"/>
                <w:lang w:eastAsia="zh-CN"/>
              </w:rPr>
              <w:t>thresholdList</w:t>
            </w:r>
            <w:r>
              <w:t xml:space="preserve"> attribute. The first threshold is related to the ML entity to be loaded, and the second threshold is related to the existing ML </w:t>
            </w:r>
            <w:del w:id="3794" w:author="NEC_Hassan Al-Kanani" w:date="2024-05-17T15:06:00Z">
              <w:r w:rsidDel="00A36DD7">
                <w:delText>entity</w:delText>
              </w:r>
            </w:del>
            <w:ins w:id="3795" w:author="NEC_Hassan Al-Kanani" w:date="2024-05-17T15:06:00Z">
              <w:r w:rsidR="00A36DD7">
                <w:t>model</w:t>
              </w:r>
            </w:ins>
            <w:r>
              <w:t xml:space="preserve"> being used for inference.</w:t>
            </w:r>
          </w:p>
        </w:tc>
        <w:tc>
          <w:tcPr>
            <w:tcW w:w="0" w:type="auto"/>
            <w:tcMar>
              <w:top w:w="0" w:type="dxa"/>
              <w:left w:w="28" w:type="dxa"/>
              <w:bottom w:w="0" w:type="dxa"/>
              <w:right w:w="28" w:type="dxa"/>
            </w:tcMar>
          </w:tcPr>
          <w:p w14:paraId="6818D3B6"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AIMLManagementPolicy</w:t>
            </w:r>
          </w:p>
          <w:p w14:paraId="1B7ED4F8"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1</w:t>
            </w:r>
          </w:p>
          <w:p w14:paraId="6BBCFE7D" w14:textId="77777777" w:rsidR="00D65D96" w:rsidRDefault="00D65D96" w:rsidP="00D12AFB">
            <w:pPr>
              <w:spacing w:after="0"/>
              <w:rPr>
                <w:rFonts w:ascii="Arial" w:hAnsi="Arial" w:cs="Arial"/>
                <w:sz w:val="18"/>
                <w:szCs w:val="18"/>
              </w:rPr>
            </w:pPr>
            <w:r>
              <w:rPr>
                <w:rFonts w:ascii="Arial" w:hAnsi="Arial" w:cs="Arial"/>
                <w:sz w:val="18"/>
                <w:szCs w:val="18"/>
              </w:rPr>
              <w:t xml:space="preserve">isOrdered: </w:t>
            </w:r>
            <w:ins w:id="3796" w:author="CMCC" w:date="2024-04-07T09:37:00Z">
              <w:r>
                <w:rPr>
                  <w:rFonts w:ascii="Arial" w:hAnsi="Arial" w:cs="Arial"/>
                  <w:sz w:val="18"/>
                  <w:szCs w:val="18"/>
                </w:rPr>
                <w:t>N/A</w:t>
              </w:r>
            </w:ins>
            <w:del w:id="3797" w:author="CMCC" w:date="2024-04-07T09:37:00Z">
              <w:r>
                <w:rPr>
                  <w:rFonts w:ascii="Arial" w:hAnsi="Arial" w:cs="Arial"/>
                  <w:sz w:val="18"/>
                  <w:szCs w:val="18"/>
                </w:rPr>
                <w:delText>False</w:delText>
              </w:r>
            </w:del>
          </w:p>
          <w:p w14:paraId="4C7BFDCA" w14:textId="77777777" w:rsidR="00D65D96" w:rsidRDefault="00D65D96" w:rsidP="00D12AFB">
            <w:pPr>
              <w:spacing w:after="0"/>
              <w:rPr>
                <w:rFonts w:ascii="Arial" w:hAnsi="Arial" w:cs="Arial"/>
                <w:sz w:val="18"/>
                <w:szCs w:val="18"/>
              </w:rPr>
            </w:pPr>
            <w:r>
              <w:rPr>
                <w:rFonts w:ascii="Arial" w:hAnsi="Arial" w:cs="Arial"/>
                <w:sz w:val="18"/>
                <w:szCs w:val="18"/>
              </w:rPr>
              <w:t xml:space="preserve">isUnique: </w:t>
            </w:r>
            <w:ins w:id="3798" w:author="CMCC" w:date="2024-04-07T09:37:00Z">
              <w:r>
                <w:rPr>
                  <w:rFonts w:ascii="Arial" w:hAnsi="Arial" w:cs="Arial"/>
                  <w:sz w:val="18"/>
                  <w:szCs w:val="18"/>
                </w:rPr>
                <w:t>N/A</w:t>
              </w:r>
            </w:ins>
            <w:del w:id="3799" w:author="CMCC" w:date="2024-04-07T09:37:00Z">
              <w:r>
                <w:rPr>
                  <w:rFonts w:ascii="Arial" w:hAnsi="Arial" w:cs="Arial"/>
                  <w:sz w:val="18"/>
                  <w:szCs w:val="18"/>
                </w:rPr>
                <w:delText>True</w:delText>
              </w:r>
            </w:del>
          </w:p>
          <w:p w14:paraId="4BC41C4D" w14:textId="77777777" w:rsidR="00D65D96" w:rsidRDefault="00D65D96" w:rsidP="00D12AFB">
            <w:pPr>
              <w:spacing w:after="0"/>
              <w:rPr>
                <w:rFonts w:ascii="Arial" w:hAnsi="Arial" w:cs="Arial"/>
                <w:sz w:val="18"/>
                <w:szCs w:val="18"/>
              </w:rPr>
            </w:pPr>
            <w:r>
              <w:rPr>
                <w:rFonts w:ascii="Arial" w:hAnsi="Arial" w:cs="Arial"/>
                <w:sz w:val="18"/>
                <w:szCs w:val="18"/>
              </w:rPr>
              <w:t xml:space="preserve">defaultValue: None </w:t>
            </w:r>
          </w:p>
          <w:p w14:paraId="3D7EA1B8" w14:textId="77777777" w:rsidR="00D65D96" w:rsidRPr="006E608C" w:rsidRDefault="00D65D96" w:rsidP="00D12AFB">
            <w:pPr>
              <w:tabs>
                <w:tab w:val="center" w:pos="1333"/>
              </w:tabs>
              <w:spacing w:after="0"/>
              <w:rPr>
                <w:rFonts w:ascii="Arial" w:hAnsi="Arial" w:cs="Arial"/>
                <w:sz w:val="18"/>
                <w:szCs w:val="18"/>
              </w:rPr>
            </w:pPr>
            <w:r>
              <w:rPr>
                <w:rFonts w:ascii="Arial" w:hAnsi="Arial" w:cs="Arial"/>
                <w:sz w:val="18"/>
                <w:szCs w:val="18"/>
              </w:rPr>
              <w:t>isNullable: True</w:t>
            </w:r>
          </w:p>
        </w:tc>
      </w:tr>
      <w:tr w:rsidR="00D65D96" w:rsidRPr="006E608C" w14:paraId="647ECF9D" w14:textId="77777777" w:rsidTr="00D12AFB">
        <w:trPr>
          <w:jc w:val="center"/>
        </w:trPr>
        <w:tc>
          <w:tcPr>
            <w:tcW w:w="0" w:type="auto"/>
            <w:tcMar>
              <w:top w:w="0" w:type="dxa"/>
              <w:left w:w="28" w:type="dxa"/>
              <w:bottom w:w="0" w:type="dxa"/>
              <w:right w:w="28" w:type="dxa"/>
            </w:tcMar>
          </w:tcPr>
          <w:p w14:paraId="5E4CE30E" w14:textId="77777777" w:rsidR="00D65D96" w:rsidRDefault="00D65D96" w:rsidP="00D12AFB">
            <w:pPr>
              <w:spacing w:after="0"/>
              <w:rPr>
                <w:rFonts w:ascii="Courier New" w:hAnsi="Courier New" w:cs="Courier New"/>
              </w:rPr>
            </w:pPr>
            <w:r>
              <w:rPr>
                <w:rFonts w:ascii="Courier New" w:hAnsi="Courier New" w:cs="Courier New"/>
                <w:lang w:eastAsia="zh-CN"/>
              </w:rPr>
              <w:t>thresholdList</w:t>
            </w:r>
          </w:p>
        </w:tc>
        <w:tc>
          <w:tcPr>
            <w:tcW w:w="0" w:type="auto"/>
            <w:shd w:val="clear" w:color="auto" w:fill="auto"/>
            <w:tcMar>
              <w:top w:w="0" w:type="dxa"/>
              <w:left w:w="28" w:type="dxa"/>
              <w:bottom w:w="0" w:type="dxa"/>
              <w:right w:w="28" w:type="dxa"/>
            </w:tcMar>
          </w:tcPr>
          <w:p w14:paraId="46AF6B20" w14:textId="77777777" w:rsidR="00D65D96" w:rsidRPr="00F17505" w:rsidRDefault="00D65D96" w:rsidP="00D12AFB">
            <w:pPr>
              <w:pStyle w:val="TAL"/>
            </w:pPr>
            <w:r w:rsidRPr="00E70819">
              <w:t xml:space="preserve">It </w:t>
            </w:r>
            <w:r>
              <w:t xml:space="preserve">provides the list of threshold. </w:t>
            </w:r>
            <w:r w:rsidRPr="00E70819">
              <w:t xml:space="preserve"> </w:t>
            </w:r>
          </w:p>
        </w:tc>
        <w:tc>
          <w:tcPr>
            <w:tcW w:w="0" w:type="auto"/>
            <w:tcMar>
              <w:top w:w="0" w:type="dxa"/>
              <w:left w:w="28" w:type="dxa"/>
              <w:bottom w:w="0" w:type="dxa"/>
              <w:right w:w="28" w:type="dxa"/>
            </w:tcMar>
          </w:tcPr>
          <w:p w14:paraId="52AD78B3"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ThresholdInfo</w:t>
            </w:r>
          </w:p>
          <w:p w14:paraId="63FC4F34"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61777879"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False</w:t>
            </w:r>
          </w:p>
          <w:p w14:paraId="3F559A17"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52053FEB"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2E71F2DD" w14:textId="77777777" w:rsidR="00D65D96" w:rsidRPr="006E608C" w:rsidRDefault="00D65D96" w:rsidP="00D12AFB">
            <w:pPr>
              <w:tabs>
                <w:tab w:val="center" w:pos="1333"/>
              </w:tabs>
              <w:spacing w:after="0"/>
              <w:rPr>
                <w:rFonts w:ascii="Arial" w:hAnsi="Arial" w:cs="Arial"/>
                <w:sz w:val="18"/>
                <w:szCs w:val="18"/>
              </w:rPr>
            </w:pPr>
            <w:r>
              <w:rPr>
                <w:rFonts w:ascii="Arial" w:hAnsi="Arial" w:cs="Arial"/>
                <w:sz w:val="18"/>
                <w:szCs w:val="18"/>
              </w:rPr>
              <w:t xml:space="preserve">isNullable: </w:t>
            </w:r>
            <w:ins w:id="3800" w:author="SS" w:date="2024-04-15T17:07:00Z">
              <w:r>
                <w:rPr>
                  <w:rFonts w:ascii="Arial" w:hAnsi="Arial" w:cs="Arial"/>
                  <w:sz w:val="18"/>
                  <w:szCs w:val="18"/>
                </w:rPr>
                <w:t>False</w:t>
              </w:r>
            </w:ins>
            <w:del w:id="3801" w:author="SS" w:date="2024-04-15T17:07:00Z">
              <w:r>
                <w:rPr>
                  <w:rFonts w:ascii="Arial" w:hAnsi="Arial" w:cs="Arial"/>
                  <w:sz w:val="18"/>
                  <w:szCs w:val="18"/>
                </w:rPr>
                <w:delText>True</w:delText>
              </w:r>
            </w:del>
          </w:p>
        </w:tc>
      </w:tr>
      <w:tr w:rsidR="00D65D96" w:rsidRPr="006E608C" w14:paraId="1F53D11E" w14:textId="77777777" w:rsidTr="00D12AFB">
        <w:trPr>
          <w:jc w:val="center"/>
        </w:trPr>
        <w:tc>
          <w:tcPr>
            <w:tcW w:w="0" w:type="auto"/>
            <w:tcMar>
              <w:top w:w="0" w:type="dxa"/>
              <w:left w:w="28" w:type="dxa"/>
              <w:bottom w:w="0" w:type="dxa"/>
              <w:right w:w="28" w:type="dxa"/>
            </w:tcMar>
          </w:tcPr>
          <w:p w14:paraId="6FEFB73D" w14:textId="33F57C8E" w:rsidR="00D65D96" w:rsidRDefault="00D65D96" w:rsidP="00D12AFB">
            <w:pPr>
              <w:spacing w:after="0"/>
              <w:rPr>
                <w:rFonts w:ascii="Courier New" w:hAnsi="Courier New" w:cs="Courier New"/>
              </w:rPr>
            </w:pPr>
            <w:r w:rsidRPr="007749CF">
              <w:rPr>
                <w:rFonts w:ascii="Courier New" w:hAnsi="Courier New" w:cs="Courier New"/>
                <w:lang w:eastAsia="zh-CN"/>
              </w:rPr>
              <w:lastRenderedPageBreak/>
              <w:t>ML</w:t>
            </w:r>
            <w:ins w:id="3802" w:author="NEC_Hassan Al-Kanani" w:date="2024-05-17T15:07:00Z">
              <w:r w:rsidR="00A36DD7">
                <w:rPr>
                  <w:rFonts w:ascii="Courier New" w:hAnsi="Courier New" w:cs="Courier New"/>
                  <w:lang w:eastAsia="zh-CN"/>
                </w:rPr>
                <w:t>Model</w:t>
              </w:r>
            </w:ins>
            <w:del w:id="3803" w:author="NEC_Hassan Al-Kanani" w:date="2024-05-17T15:07:00Z">
              <w:r w:rsidRPr="007749CF" w:rsidDel="00A36DD7">
                <w:rPr>
                  <w:rFonts w:ascii="Courier New" w:hAnsi="Courier New" w:cs="Courier New"/>
                  <w:lang w:eastAsia="zh-CN"/>
                </w:rPr>
                <w:delText>Entity</w:delText>
              </w:r>
            </w:del>
            <w:r w:rsidRPr="007749CF">
              <w:rPr>
                <w:rFonts w:ascii="Courier New" w:hAnsi="Courier New" w:cs="Courier New"/>
                <w:lang w:eastAsia="zh-CN"/>
              </w:rPr>
              <w:t>LoadingProcess</w:t>
            </w:r>
            <w:r w:rsidRPr="0068540E">
              <w:rPr>
                <w:rFonts w:ascii="Courier New" w:hAnsi="Courier New" w:cs="Courier New"/>
                <w:lang w:eastAsia="zh-CN"/>
              </w:rPr>
              <w:t>.progressStatus.progressStateInfo</w:t>
            </w:r>
          </w:p>
        </w:tc>
        <w:tc>
          <w:tcPr>
            <w:tcW w:w="0" w:type="auto"/>
            <w:shd w:val="clear" w:color="auto" w:fill="auto"/>
            <w:tcMar>
              <w:top w:w="0" w:type="dxa"/>
              <w:left w:w="28" w:type="dxa"/>
              <w:bottom w:w="0" w:type="dxa"/>
              <w:right w:w="28" w:type="dxa"/>
            </w:tcMar>
          </w:tcPr>
          <w:p w14:paraId="59E215BD" w14:textId="77777777" w:rsidR="00A36DD7" w:rsidRPr="00A36DD7" w:rsidRDefault="00A36DD7" w:rsidP="00A36DD7">
            <w:pPr>
              <w:keepNext/>
              <w:keepLines/>
              <w:overflowPunct/>
              <w:autoSpaceDE/>
              <w:autoSpaceDN/>
              <w:adjustRightInd/>
              <w:spacing w:after="0"/>
              <w:textAlignment w:val="auto"/>
              <w:rPr>
                <w:rFonts w:ascii="Arial" w:eastAsia="SimSun" w:hAnsi="Arial"/>
                <w:sz w:val="18"/>
                <w:lang w:eastAsia="de-DE"/>
              </w:rPr>
            </w:pPr>
            <w:r w:rsidRPr="00A36DD7">
              <w:rPr>
                <w:rFonts w:ascii="Arial" w:eastAsia="SimSun" w:hAnsi="Arial"/>
                <w:sz w:val="18"/>
                <w:lang w:eastAsia="de-DE"/>
              </w:rPr>
              <w:t>t provides the following specialization for the "</w:t>
            </w:r>
            <w:r w:rsidRPr="00A36DD7">
              <w:rPr>
                <w:rFonts w:ascii="Arial" w:eastAsia="SimSun" w:hAnsi="Arial" w:cs="Arial"/>
                <w:sz w:val="18"/>
                <w:szCs w:val="18"/>
              </w:rPr>
              <w:t>progressStateInfo</w:t>
            </w:r>
            <w:r w:rsidRPr="00A36DD7">
              <w:rPr>
                <w:rFonts w:ascii="Arial" w:eastAsia="SimSun" w:hAnsi="Arial"/>
                <w:sz w:val="18"/>
                <w:lang w:eastAsia="de-DE"/>
              </w:rPr>
              <w:t>" attribute of the "ProcessMonitor" data type for the "</w:t>
            </w:r>
            <w:r w:rsidRPr="00A36DD7">
              <w:rPr>
                <w:rFonts w:ascii="Courier New" w:eastAsia="SimSun" w:hAnsi="Courier New" w:cs="Courier New"/>
                <w:sz w:val="18"/>
              </w:rPr>
              <w:t>ML</w:t>
            </w:r>
            <w:ins w:id="3804" w:author="Yizhi Yao - 154" w:date="2024-05-01T09:29:00Z">
              <w:r w:rsidRPr="00A36DD7">
                <w:rPr>
                  <w:rFonts w:ascii="Courier New" w:eastAsia="SimSun" w:hAnsi="Courier New" w:cs="Courier New"/>
                  <w:sz w:val="18"/>
                </w:rPr>
                <w:t>Model</w:t>
              </w:r>
            </w:ins>
            <w:del w:id="3805" w:author="Yizhi Yao - 154" w:date="2024-05-01T09:29:00Z">
              <w:r w:rsidRPr="00A36DD7" w:rsidDel="004B7817">
                <w:rPr>
                  <w:rFonts w:ascii="Courier New" w:eastAsia="SimSun" w:hAnsi="Courier New" w:cs="Courier New"/>
                  <w:sz w:val="18"/>
                </w:rPr>
                <w:delText>Entity</w:delText>
              </w:r>
            </w:del>
            <w:r w:rsidRPr="00A36DD7">
              <w:rPr>
                <w:rFonts w:ascii="Courier New" w:eastAsia="SimSun" w:hAnsi="Courier New" w:cs="Courier New"/>
                <w:sz w:val="18"/>
              </w:rPr>
              <w:t>LoadingProcess.progressStatus</w:t>
            </w:r>
            <w:r w:rsidRPr="00A36DD7">
              <w:rPr>
                <w:rFonts w:ascii="Arial" w:eastAsia="SimSun" w:hAnsi="Arial"/>
                <w:sz w:val="18"/>
                <w:lang w:eastAsia="de-DE"/>
              </w:rPr>
              <w:t>".</w:t>
            </w:r>
          </w:p>
          <w:p w14:paraId="5168E2B4" w14:textId="77777777" w:rsidR="00A36DD7" w:rsidRPr="00A36DD7" w:rsidRDefault="00A36DD7" w:rsidP="00A36DD7">
            <w:pPr>
              <w:keepNext/>
              <w:keepLines/>
              <w:overflowPunct/>
              <w:autoSpaceDE/>
              <w:autoSpaceDN/>
              <w:adjustRightInd/>
              <w:spacing w:after="0"/>
              <w:textAlignment w:val="auto"/>
              <w:rPr>
                <w:rFonts w:ascii="Arial" w:eastAsia="SimSun" w:hAnsi="Arial"/>
                <w:sz w:val="18"/>
                <w:lang w:eastAsia="de-DE"/>
              </w:rPr>
            </w:pPr>
          </w:p>
          <w:p w14:paraId="3FCDF493" w14:textId="77777777" w:rsidR="00A36DD7" w:rsidRPr="00A36DD7" w:rsidRDefault="00A36DD7" w:rsidP="00A36DD7">
            <w:pPr>
              <w:keepNext/>
              <w:keepLines/>
              <w:overflowPunct/>
              <w:autoSpaceDE/>
              <w:autoSpaceDN/>
              <w:adjustRightInd/>
              <w:spacing w:after="0"/>
              <w:textAlignment w:val="auto"/>
              <w:rPr>
                <w:rFonts w:ascii="Arial" w:eastAsia="SimSun" w:hAnsi="Arial"/>
                <w:sz w:val="18"/>
                <w:lang w:eastAsia="de-DE"/>
              </w:rPr>
            </w:pPr>
            <w:r w:rsidRPr="00A36DD7">
              <w:rPr>
                <w:rFonts w:ascii="Arial" w:eastAsia="SimSun" w:hAnsi="Arial"/>
                <w:sz w:val="18"/>
                <w:lang w:eastAsia="de-DE"/>
              </w:rPr>
              <w:t>When the ML</w:t>
            </w:r>
            <w:ins w:id="3806" w:author="Yizhi Yao - 154" w:date="2024-05-01T09:29:00Z">
              <w:r w:rsidRPr="00A36DD7">
                <w:rPr>
                  <w:rFonts w:ascii="Arial" w:eastAsia="SimSun" w:hAnsi="Arial"/>
                  <w:sz w:val="18"/>
                  <w:lang w:eastAsia="de-DE"/>
                </w:rPr>
                <w:t xml:space="preserve"> model</w:t>
              </w:r>
            </w:ins>
            <w:r w:rsidRPr="00A36DD7">
              <w:rPr>
                <w:rFonts w:ascii="Arial" w:eastAsia="SimSun" w:hAnsi="Arial"/>
                <w:sz w:val="18"/>
                <w:lang w:eastAsia="de-DE"/>
              </w:rPr>
              <w:t xml:space="preserve"> loading is in progress, and the " </w:t>
            </w:r>
            <w:r w:rsidRPr="00A36DD7">
              <w:rPr>
                <w:rFonts w:ascii="Courier New" w:eastAsia="SimSun" w:hAnsi="Courier New" w:cs="Courier New"/>
                <w:sz w:val="18"/>
              </w:rPr>
              <w:t>ML</w:t>
            </w:r>
            <w:ins w:id="3807" w:author="Yizhi Yao - 154" w:date="2024-05-01T09:29:00Z">
              <w:r w:rsidRPr="00A36DD7">
                <w:rPr>
                  <w:rFonts w:ascii="Courier New" w:eastAsia="SimSun" w:hAnsi="Courier New" w:cs="Courier New"/>
                  <w:sz w:val="18"/>
                </w:rPr>
                <w:t>Model</w:t>
              </w:r>
            </w:ins>
            <w:del w:id="3808" w:author="Yizhi Yao - 154" w:date="2024-05-01T09:29:00Z">
              <w:r w:rsidRPr="00A36DD7" w:rsidDel="00CD543E">
                <w:rPr>
                  <w:rFonts w:ascii="Courier New" w:eastAsia="SimSun" w:hAnsi="Courier New" w:cs="Courier New"/>
                  <w:sz w:val="18"/>
                </w:rPr>
                <w:delText>Entity</w:delText>
              </w:r>
            </w:del>
            <w:r w:rsidRPr="00A36DD7">
              <w:rPr>
                <w:rFonts w:ascii="Courier New" w:eastAsia="SimSun" w:hAnsi="Courier New" w:cs="Courier New"/>
                <w:sz w:val="18"/>
              </w:rPr>
              <w:t>LoadingProcess</w:t>
            </w:r>
            <w:r w:rsidRPr="00A36DD7">
              <w:rPr>
                <w:rFonts w:ascii="Courier New" w:eastAsia="SimSun" w:hAnsi="Courier New" w:cs="Courier New"/>
                <w:sz w:val="18"/>
                <w:szCs w:val="18"/>
              </w:rPr>
              <w:t>.progressStatus</w:t>
            </w:r>
            <w:r w:rsidRPr="00A36DD7">
              <w:rPr>
                <w:rFonts w:ascii="Arial" w:eastAsia="SimSun" w:hAnsi="Arial"/>
                <w:sz w:val="18"/>
                <w:lang w:eastAsia="de-DE"/>
              </w:rPr>
              <w:t>.</w:t>
            </w:r>
            <w:r w:rsidRPr="00A36DD7">
              <w:rPr>
                <w:rFonts w:ascii="Courier New" w:eastAsia="SimSun" w:hAnsi="Courier New" w:cs="Courier New"/>
                <w:sz w:val="18"/>
                <w:szCs w:val="18"/>
              </w:rPr>
              <w:t xml:space="preserve">status </w:t>
            </w:r>
            <w:r w:rsidRPr="00A36DD7">
              <w:rPr>
                <w:rFonts w:ascii="Arial" w:eastAsia="SimSun" w:hAnsi="Arial"/>
                <w:sz w:val="18"/>
                <w:lang w:eastAsia="de-DE"/>
              </w:rPr>
              <w:t>" is equal to "</w:t>
            </w:r>
            <w:r w:rsidRPr="00A36DD7">
              <w:rPr>
                <w:rFonts w:ascii="Arial" w:eastAsia="SimSun" w:hAnsi="Arial"/>
                <w:sz w:val="18"/>
                <w:lang w:eastAsia="zh-CN"/>
              </w:rPr>
              <w:t>RUNNING</w:t>
            </w:r>
            <w:r w:rsidRPr="00A36DD7">
              <w:rPr>
                <w:rFonts w:ascii="Arial" w:eastAsia="SimSun" w:hAnsi="Arial"/>
                <w:sz w:val="18"/>
                <w:lang w:eastAsia="de-DE"/>
              </w:rPr>
              <w:t>", it provides the more detailed progress information.</w:t>
            </w:r>
          </w:p>
          <w:p w14:paraId="5B2C756E" w14:textId="77777777" w:rsidR="00A36DD7" w:rsidRPr="00A36DD7" w:rsidRDefault="00A36DD7" w:rsidP="00A36DD7">
            <w:pPr>
              <w:keepNext/>
              <w:keepLines/>
              <w:overflowPunct/>
              <w:autoSpaceDE/>
              <w:autoSpaceDN/>
              <w:adjustRightInd/>
              <w:spacing w:after="0"/>
              <w:textAlignment w:val="auto"/>
              <w:rPr>
                <w:rFonts w:ascii="Arial" w:eastAsia="SimSun" w:hAnsi="Arial"/>
                <w:sz w:val="18"/>
                <w:lang w:eastAsia="de-DE"/>
              </w:rPr>
            </w:pPr>
          </w:p>
          <w:p w14:paraId="53A1E87B" w14:textId="77777777" w:rsidR="00A36DD7" w:rsidRPr="00A36DD7" w:rsidRDefault="00A36DD7" w:rsidP="00A36DD7">
            <w:pPr>
              <w:keepNext/>
              <w:keepLines/>
              <w:overflowPunct/>
              <w:autoSpaceDE/>
              <w:autoSpaceDN/>
              <w:adjustRightInd/>
              <w:spacing w:after="0"/>
              <w:ind w:left="505" w:hanging="284"/>
              <w:textAlignment w:val="auto"/>
              <w:rPr>
                <w:rFonts w:ascii="Arial" w:eastAsia="SimSun" w:hAnsi="Arial"/>
                <w:sz w:val="18"/>
                <w:szCs w:val="18"/>
              </w:rPr>
            </w:pPr>
            <w:r w:rsidRPr="00A36DD7">
              <w:rPr>
                <w:rFonts w:ascii="Arial" w:eastAsia="SimSun" w:hAnsi="Arial"/>
                <w:sz w:val="18"/>
                <w:lang w:eastAsia="de-DE"/>
              </w:rPr>
              <w:t xml:space="preserve">allowedValues for " </w:t>
            </w:r>
            <w:r w:rsidRPr="00A36DD7">
              <w:rPr>
                <w:rFonts w:ascii="Courier New" w:eastAsia="SimSun" w:hAnsi="Courier New" w:cs="Courier New"/>
                <w:sz w:val="18"/>
              </w:rPr>
              <w:t>ML</w:t>
            </w:r>
            <w:ins w:id="3809" w:author="Yizhi Yao - 154" w:date="2024-05-01T09:29:00Z">
              <w:r w:rsidRPr="00A36DD7">
                <w:rPr>
                  <w:rFonts w:ascii="Courier New" w:eastAsia="SimSun" w:hAnsi="Courier New" w:cs="Courier New"/>
                  <w:sz w:val="18"/>
                </w:rPr>
                <w:t>Model</w:t>
              </w:r>
            </w:ins>
            <w:del w:id="3810" w:author="Yizhi Yao - 154" w:date="2024-05-01T09:29:00Z">
              <w:r w:rsidRPr="00A36DD7" w:rsidDel="00CD543E">
                <w:rPr>
                  <w:rFonts w:ascii="Courier New" w:eastAsia="SimSun" w:hAnsi="Courier New" w:cs="Courier New"/>
                  <w:sz w:val="18"/>
                </w:rPr>
                <w:delText>Entity</w:delText>
              </w:r>
            </w:del>
            <w:r w:rsidRPr="00A36DD7">
              <w:rPr>
                <w:rFonts w:ascii="Courier New" w:eastAsia="SimSun" w:hAnsi="Courier New" w:cs="Courier New"/>
                <w:sz w:val="18"/>
              </w:rPr>
              <w:t>LoadingProcess</w:t>
            </w:r>
            <w:r w:rsidRPr="00A36DD7">
              <w:rPr>
                <w:rFonts w:ascii="Courier New" w:eastAsia="SimSun" w:hAnsi="Courier New" w:cs="Courier New"/>
                <w:sz w:val="18"/>
                <w:szCs w:val="18"/>
              </w:rPr>
              <w:t>.progressStatus</w:t>
            </w:r>
            <w:r w:rsidRPr="00A36DD7">
              <w:rPr>
                <w:rFonts w:ascii="Arial" w:eastAsia="SimSun" w:hAnsi="Arial"/>
                <w:sz w:val="18"/>
                <w:lang w:eastAsia="de-DE"/>
              </w:rPr>
              <w:t>.</w:t>
            </w:r>
            <w:r w:rsidRPr="00A36DD7">
              <w:rPr>
                <w:rFonts w:ascii="Courier New" w:eastAsia="SimSun" w:hAnsi="Courier New" w:cs="Courier New"/>
                <w:sz w:val="18"/>
                <w:szCs w:val="18"/>
              </w:rPr>
              <w:t>status</w:t>
            </w:r>
            <w:r w:rsidRPr="00A36DD7">
              <w:rPr>
                <w:rFonts w:ascii="Arial" w:eastAsia="SimSun" w:hAnsi="Arial"/>
                <w:sz w:val="18"/>
                <w:lang w:eastAsia="de-DE"/>
              </w:rPr>
              <w:t xml:space="preserve"> " = "</w:t>
            </w:r>
            <w:r w:rsidRPr="00A36DD7">
              <w:rPr>
                <w:rFonts w:ascii="Arial" w:eastAsia="SimSun" w:hAnsi="Arial"/>
                <w:sz w:val="18"/>
                <w:lang w:eastAsia="zh-CN"/>
              </w:rPr>
              <w:t>RUNNING</w:t>
            </w:r>
            <w:r w:rsidRPr="00A36DD7">
              <w:rPr>
                <w:rFonts w:ascii="Arial" w:eastAsia="SimSun" w:hAnsi="Arial"/>
                <w:sz w:val="18"/>
                <w:lang w:eastAsia="de-DE"/>
              </w:rPr>
              <w:t>":</w:t>
            </w:r>
          </w:p>
          <w:p w14:paraId="0560A9A1" w14:textId="77777777" w:rsidR="00A36DD7" w:rsidRPr="00A36DD7" w:rsidRDefault="00A36DD7" w:rsidP="00A36DD7">
            <w:pPr>
              <w:keepNext/>
              <w:keepLines/>
              <w:overflowPunct/>
              <w:autoSpaceDE/>
              <w:autoSpaceDN/>
              <w:adjustRightInd/>
              <w:spacing w:after="0"/>
              <w:textAlignment w:val="auto"/>
              <w:rPr>
                <w:rFonts w:ascii="Arial" w:eastAsia="SimSun" w:hAnsi="Arial"/>
                <w:sz w:val="18"/>
                <w:szCs w:val="18"/>
              </w:rPr>
            </w:pPr>
            <w:r w:rsidRPr="00A36DD7">
              <w:rPr>
                <w:rFonts w:ascii="Arial" w:eastAsia="SimSun" w:hAnsi="Arial"/>
                <w:sz w:val="18"/>
                <w:szCs w:val="18"/>
              </w:rPr>
              <w:t xml:space="preserve">The allowed values for </w:t>
            </w:r>
            <w:r w:rsidRPr="00A36DD7">
              <w:rPr>
                <w:rFonts w:ascii="Arial" w:eastAsia="SimSun" w:hAnsi="Arial"/>
                <w:sz w:val="18"/>
                <w:lang w:eastAsia="de-DE"/>
              </w:rPr>
              <w:t xml:space="preserve">" </w:t>
            </w:r>
            <w:r w:rsidRPr="00A36DD7">
              <w:rPr>
                <w:rFonts w:ascii="Courier New" w:eastAsia="SimSun" w:hAnsi="Courier New" w:cs="Courier New"/>
                <w:sz w:val="18"/>
              </w:rPr>
              <w:t>ML</w:t>
            </w:r>
            <w:ins w:id="3811" w:author="Yizhi Yao - 154" w:date="2024-05-01T09:29:00Z">
              <w:r w:rsidRPr="00A36DD7">
                <w:rPr>
                  <w:rFonts w:ascii="Courier New" w:eastAsia="SimSun" w:hAnsi="Courier New" w:cs="Courier New"/>
                  <w:sz w:val="18"/>
                </w:rPr>
                <w:t>Model</w:t>
              </w:r>
            </w:ins>
            <w:del w:id="3812" w:author="Yizhi Yao - 154" w:date="2024-05-01T09:29:00Z">
              <w:r w:rsidRPr="00A36DD7" w:rsidDel="00CD543E">
                <w:rPr>
                  <w:rFonts w:ascii="Courier New" w:eastAsia="SimSun" w:hAnsi="Courier New" w:cs="Courier New"/>
                  <w:sz w:val="18"/>
                </w:rPr>
                <w:delText>Entity</w:delText>
              </w:r>
            </w:del>
            <w:r w:rsidRPr="00A36DD7">
              <w:rPr>
                <w:rFonts w:ascii="Courier New" w:eastAsia="SimSun" w:hAnsi="Courier New" w:cs="Courier New"/>
                <w:sz w:val="18"/>
              </w:rPr>
              <w:t>LoadingProcess</w:t>
            </w:r>
            <w:r w:rsidRPr="00A36DD7">
              <w:rPr>
                <w:rFonts w:ascii="Courier New" w:eastAsia="SimSun" w:hAnsi="Courier New" w:cs="Courier New"/>
                <w:sz w:val="18"/>
                <w:szCs w:val="18"/>
              </w:rPr>
              <w:t>.progressStatus</w:t>
            </w:r>
            <w:r w:rsidRPr="00A36DD7">
              <w:rPr>
                <w:rFonts w:ascii="Arial" w:eastAsia="SimSun" w:hAnsi="Arial"/>
                <w:sz w:val="18"/>
                <w:lang w:eastAsia="de-DE"/>
              </w:rPr>
              <w:t>.</w:t>
            </w:r>
            <w:r w:rsidRPr="00A36DD7">
              <w:rPr>
                <w:rFonts w:ascii="Courier New" w:eastAsia="SimSun" w:hAnsi="Courier New" w:cs="Courier New"/>
                <w:sz w:val="18"/>
                <w:szCs w:val="18"/>
              </w:rPr>
              <w:t>status</w:t>
            </w:r>
            <w:r w:rsidRPr="00A36DD7">
              <w:rPr>
                <w:rFonts w:ascii="Arial" w:eastAsia="SimSun" w:hAnsi="Arial"/>
                <w:sz w:val="18"/>
                <w:lang w:eastAsia="de-DE"/>
              </w:rPr>
              <w:t xml:space="preserve"> " = "</w:t>
            </w:r>
            <w:r w:rsidRPr="00A36DD7">
              <w:rPr>
                <w:rFonts w:ascii="Arial" w:eastAsia="SimSun" w:hAnsi="Arial"/>
                <w:sz w:val="18"/>
                <w:szCs w:val="18"/>
              </w:rPr>
              <w:t>CANCELLING" are vendor specific.</w:t>
            </w:r>
          </w:p>
          <w:p w14:paraId="5A558D01" w14:textId="265A9ED3" w:rsidR="00A36DD7" w:rsidRPr="00F17505" w:rsidRDefault="00A36DD7" w:rsidP="00A36DD7">
            <w:pPr>
              <w:pStyle w:val="TAL"/>
            </w:pPr>
            <w:r w:rsidRPr="00A36DD7">
              <w:rPr>
                <w:rFonts w:ascii="Times New Roman" w:eastAsia="SimSun" w:hAnsi="Times New Roman"/>
                <w:sz w:val="20"/>
                <w:szCs w:val="18"/>
              </w:rPr>
              <w:t xml:space="preserve">The allowed values for </w:t>
            </w:r>
            <w:r w:rsidRPr="00A36DD7">
              <w:rPr>
                <w:rFonts w:ascii="Times New Roman" w:eastAsia="SimSun" w:hAnsi="Times New Roman"/>
                <w:sz w:val="20"/>
                <w:lang w:eastAsia="de-DE"/>
              </w:rPr>
              <w:t xml:space="preserve">" </w:t>
            </w:r>
            <w:r w:rsidRPr="00A36DD7">
              <w:rPr>
                <w:rFonts w:ascii="Courier New" w:eastAsia="SimSun" w:hAnsi="Courier New" w:cs="Courier New"/>
                <w:sz w:val="20"/>
              </w:rPr>
              <w:t>ML</w:t>
            </w:r>
            <w:ins w:id="3813" w:author="Yizhi Yao - 154" w:date="2024-05-01T09:29:00Z">
              <w:r w:rsidRPr="00A36DD7">
                <w:rPr>
                  <w:rFonts w:ascii="Courier New" w:eastAsia="SimSun" w:hAnsi="Courier New" w:cs="Courier New"/>
                  <w:sz w:val="20"/>
                </w:rPr>
                <w:t>Model</w:t>
              </w:r>
            </w:ins>
            <w:del w:id="3814" w:author="Yizhi Yao - 154" w:date="2024-05-01T09:29:00Z">
              <w:r w:rsidRPr="00A36DD7" w:rsidDel="00CD543E">
                <w:rPr>
                  <w:rFonts w:ascii="Courier New" w:eastAsia="SimSun" w:hAnsi="Courier New" w:cs="Courier New"/>
                  <w:sz w:val="20"/>
                </w:rPr>
                <w:delText>Entity</w:delText>
              </w:r>
            </w:del>
            <w:r w:rsidRPr="00A36DD7">
              <w:rPr>
                <w:rFonts w:ascii="Courier New" w:eastAsia="SimSun" w:hAnsi="Courier New" w:cs="Courier New"/>
                <w:sz w:val="20"/>
              </w:rPr>
              <w:t>LoadingProcess</w:t>
            </w:r>
            <w:r w:rsidRPr="00A36DD7">
              <w:rPr>
                <w:rFonts w:ascii="Courier New" w:eastAsia="SimSun" w:hAnsi="Courier New" w:cs="Courier New"/>
                <w:sz w:val="20"/>
                <w:szCs w:val="18"/>
              </w:rPr>
              <w:t>.progressStatus</w:t>
            </w:r>
            <w:r w:rsidRPr="00A36DD7">
              <w:rPr>
                <w:rFonts w:ascii="Times New Roman" w:eastAsia="SimSun" w:hAnsi="Times New Roman"/>
                <w:sz w:val="20"/>
                <w:lang w:eastAsia="de-DE"/>
              </w:rPr>
              <w:t>.</w:t>
            </w:r>
            <w:r w:rsidRPr="00A36DD7">
              <w:rPr>
                <w:rFonts w:ascii="Courier New" w:eastAsia="SimSun" w:hAnsi="Courier New" w:cs="Courier New"/>
                <w:sz w:val="20"/>
                <w:szCs w:val="18"/>
              </w:rPr>
              <w:t>status</w:t>
            </w:r>
            <w:r w:rsidRPr="00A36DD7">
              <w:rPr>
                <w:rFonts w:ascii="Times New Roman" w:eastAsia="SimSun" w:hAnsi="Times New Roman"/>
                <w:sz w:val="20"/>
                <w:lang w:eastAsia="de-DE"/>
              </w:rPr>
              <w:t xml:space="preserve"> " = "</w:t>
            </w:r>
            <w:r w:rsidRPr="00A36DD7">
              <w:rPr>
                <w:rFonts w:ascii="Times New Roman" w:eastAsia="SimSun" w:hAnsi="Times New Roman"/>
                <w:sz w:val="20"/>
                <w:szCs w:val="18"/>
              </w:rPr>
              <w:t>NOT_STARTED" are vendor specific.</w:t>
            </w:r>
          </w:p>
          <w:p w14:paraId="3CECC84D" w14:textId="3D68A586" w:rsidR="00D65D96" w:rsidRPr="00F17505" w:rsidRDefault="00D65D96" w:rsidP="00D12AFB">
            <w:pPr>
              <w:pStyle w:val="TAL"/>
            </w:pPr>
          </w:p>
        </w:tc>
        <w:tc>
          <w:tcPr>
            <w:tcW w:w="0" w:type="auto"/>
            <w:tcMar>
              <w:top w:w="0" w:type="dxa"/>
              <w:left w:w="28" w:type="dxa"/>
              <w:bottom w:w="0" w:type="dxa"/>
              <w:right w:w="28" w:type="dxa"/>
            </w:tcMar>
          </w:tcPr>
          <w:p w14:paraId="62CCF52E"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Type: String</w:t>
            </w:r>
          </w:p>
          <w:p w14:paraId="6BE6E34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0..1</w:t>
            </w:r>
          </w:p>
          <w:p w14:paraId="13AA7836"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isOrdered: N/A</w:t>
            </w:r>
          </w:p>
          <w:p w14:paraId="0DD2598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isUnique: N/A</w:t>
            </w:r>
          </w:p>
          <w:p w14:paraId="59C071F1"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defaultValue: None</w:t>
            </w:r>
          </w:p>
          <w:p w14:paraId="46E020B6" w14:textId="77777777" w:rsidR="00D65D96" w:rsidRPr="006E608C" w:rsidRDefault="00D65D96" w:rsidP="00D12AFB">
            <w:pPr>
              <w:tabs>
                <w:tab w:val="center" w:pos="1333"/>
              </w:tabs>
              <w:spacing w:after="0"/>
              <w:rPr>
                <w:rFonts w:ascii="Arial" w:hAnsi="Arial" w:cs="Arial"/>
                <w:sz w:val="18"/>
                <w:szCs w:val="18"/>
              </w:rPr>
            </w:pPr>
            <w:r w:rsidRPr="00F17505">
              <w:rPr>
                <w:rFonts w:cs="Arial"/>
                <w:szCs w:val="18"/>
              </w:rPr>
              <w:t>isNullable: False</w:t>
            </w:r>
          </w:p>
        </w:tc>
      </w:tr>
      <w:tr w:rsidR="00A36DD7" w:rsidRPr="006E608C" w14:paraId="1098C77F" w14:textId="77777777" w:rsidTr="00D12AFB">
        <w:trPr>
          <w:jc w:val="center"/>
        </w:trPr>
        <w:tc>
          <w:tcPr>
            <w:tcW w:w="0" w:type="auto"/>
            <w:tcMar>
              <w:top w:w="0" w:type="dxa"/>
              <w:left w:w="28" w:type="dxa"/>
              <w:bottom w:w="0" w:type="dxa"/>
              <w:right w:w="28" w:type="dxa"/>
            </w:tcMar>
          </w:tcPr>
          <w:p w14:paraId="6D8A2E0F" w14:textId="38DA04F1" w:rsidR="00A36DD7" w:rsidRDefault="00A36DD7" w:rsidP="00A36DD7">
            <w:pPr>
              <w:spacing w:after="0"/>
              <w:rPr>
                <w:rFonts w:ascii="Courier New" w:hAnsi="Courier New" w:cs="Courier New"/>
              </w:rPr>
            </w:pPr>
            <w:r w:rsidRPr="007749CF">
              <w:rPr>
                <w:rFonts w:ascii="Courier New" w:hAnsi="Courier New" w:cs="Courier New"/>
              </w:rPr>
              <w:t>ML</w:t>
            </w:r>
            <w:ins w:id="3815" w:author="Yizhi Yao - 154" w:date="2024-05-01T09:28:00Z">
              <w:r>
                <w:rPr>
                  <w:rFonts w:ascii="Courier New" w:hAnsi="Courier New" w:cs="Courier New"/>
                </w:rPr>
                <w:t>Model</w:t>
              </w:r>
            </w:ins>
            <w:del w:id="3816" w:author="Yizhi Yao - 154" w:date="2024-05-01T09:28:00Z">
              <w:r w:rsidRPr="007749CF" w:rsidDel="004B7817">
                <w:rPr>
                  <w:rFonts w:ascii="Courier New" w:hAnsi="Courier New" w:cs="Courier New"/>
                </w:rPr>
                <w:delText>Entity</w:delText>
              </w:r>
            </w:del>
            <w:r w:rsidRPr="007749CF">
              <w:rPr>
                <w:rFonts w:ascii="Courier New" w:hAnsi="Courier New" w:cs="Courier New"/>
              </w:rPr>
              <w:t>LoadingProcess</w:t>
            </w:r>
            <w:r>
              <w:rPr>
                <w:rFonts w:ascii="Courier New" w:hAnsi="Courier New" w:cs="Courier New"/>
              </w:rPr>
              <w:t>.</w:t>
            </w:r>
            <w:r w:rsidRPr="00F17505">
              <w:rPr>
                <w:rFonts w:ascii="Courier New" w:hAnsi="Courier New" w:cs="Courier New"/>
              </w:rPr>
              <w:t>cancelProcess</w:t>
            </w:r>
          </w:p>
        </w:tc>
        <w:tc>
          <w:tcPr>
            <w:tcW w:w="0" w:type="auto"/>
            <w:shd w:val="clear" w:color="auto" w:fill="auto"/>
            <w:tcMar>
              <w:top w:w="0" w:type="dxa"/>
              <w:left w:w="28" w:type="dxa"/>
              <w:bottom w:w="0" w:type="dxa"/>
              <w:right w:w="28" w:type="dxa"/>
            </w:tcMar>
          </w:tcPr>
          <w:p w14:paraId="520A56FC" w14:textId="77777777" w:rsidR="00A36DD7" w:rsidRPr="00F17505" w:rsidRDefault="00A36DD7" w:rsidP="00A36DD7">
            <w:pPr>
              <w:pStyle w:val="TAL"/>
            </w:pPr>
            <w:r w:rsidRPr="00F17505">
              <w:t xml:space="preserve">It indicates whether the MnS consumer cancels the ML </w:t>
            </w:r>
            <w:del w:id="3817" w:author="Yizhi Yao - 154" w:date="2024-05-01T09:28:00Z">
              <w:r w:rsidDel="004B7817">
                <w:delText xml:space="preserve">entity </w:delText>
              </w:r>
            </w:del>
            <w:ins w:id="3818" w:author="Yizhi Yao - 154" w:date="2024-05-01T09:28:00Z">
              <w:r>
                <w:t>mod</w:t>
              </w:r>
            </w:ins>
            <w:ins w:id="3819" w:author="Yizhi Yao - 154" w:date="2024-05-01T09:29:00Z">
              <w:r>
                <w:t>el</w:t>
              </w:r>
            </w:ins>
            <w:ins w:id="3820" w:author="Yizhi Yao - 154" w:date="2024-05-01T09:28:00Z">
              <w:r>
                <w:t xml:space="preserve"> </w:t>
              </w:r>
            </w:ins>
            <w:r>
              <w:t>loading</w:t>
            </w:r>
            <w:r w:rsidRPr="00F17505">
              <w:t xml:space="preserve"> process.</w:t>
            </w:r>
          </w:p>
          <w:p w14:paraId="71B7E067" w14:textId="77777777" w:rsidR="00A36DD7" w:rsidRPr="00F17505" w:rsidRDefault="00A36DD7" w:rsidP="00A36DD7">
            <w:pPr>
              <w:pStyle w:val="TAL"/>
            </w:pPr>
            <w:r w:rsidRPr="00F17505">
              <w:t>Setting this attribute to "TRUE" cancels the</w:t>
            </w:r>
            <w:r>
              <w:t xml:space="preserve"> process</w:t>
            </w:r>
            <w:r w:rsidRPr="00F17505">
              <w:t xml:space="preserve">. Cancellation is possible when the </w:t>
            </w:r>
            <w:r w:rsidRPr="00804917">
              <w:t>"</w:t>
            </w:r>
            <w:r w:rsidRPr="00152AFE">
              <w:t>ML</w:t>
            </w:r>
            <w:ins w:id="3821" w:author="Yizhi Yao - 154" w:date="2024-05-01T09:29:00Z">
              <w:r>
                <w:t>Model</w:t>
              </w:r>
            </w:ins>
            <w:del w:id="3822" w:author="Yizhi Yao - 154" w:date="2024-05-01T09:29:00Z">
              <w:r w:rsidRPr="00152AFE" w:rsidDel="004B7817">
                <w:delText>Entity</w:delText>
              </w:r>
            </w:del>
            <w:r w:rsidRPr="00152AFE">
              <w:t>LoadingProcess</w:t>
            </w:r>
            <w:r w:rsidRPr="00804917">
              <w:t>.progressStatus.status"</w:t>
            </w:r>
            <w:r w:rsidRPr="00F17505">
              <w:t xml:space="preserve"> is not </w:t>
            </w:r>
            <w:r w:rsidRPr="00804917">
              <w:t xml:space="preserve">the </w:t>
            </w:r>
            <w:r w:rsidRPr="00F17505">
              <w:t xml:space="preserve">"FINISHED" state. Setting the attribute to "FALSE" has no observable result. </w:t>
            </w:r>
          </w:p>
          <w:p w14:paraId="3628CDF9" w14:textId="77777777" w:rsidR="00A36DD7" w:rsidRPr="00F17505" w:rsidRDefault="00A36DD7" w:rsidP="00A36DD7">
            <w:pPr>
              <w:pStyle w:val="TAL"/>
            </w:pPr>
            <w:r w:rsidRPr="00F17505">
              <w:t xml:space="preserve">Default value is set to "FALSE". </w:t>
            </w:r>
          </w:p>
          <w:p w14:paraId="56729B5A" w14:textId="77777777" w:rsidR="00A36DD7" w:rsidRPr="00F17505" w:rsidRDefault="00A36DD7" w:rsidP="00A36DD7">
            <w:pPr>
              <w:pStyle w:val="TAL"/>
            </w:pPr>
          </w:p>
          <w:p w14:paraId="5D695AF2" w14:textId="05BEB9FE" w:rsidR="00A36DD7" w:rsidRPr="00F17505" w:rsidRDefault="00A36DD7" w:rsidP="00A36DD7">
            <w:pPr>
              <w:pStyle w:val="TAL"/>
            </w:pPr>
            <w:r w:rsidRPr="00F17505">
              <w:t>allowedValues: TRUE, FALSE.</w:t>
            </w:r>
          </w:p>
        </w:tc>
        <w:tc>
          <w:tcPr>
            <w:tcW w:w="0" w:type="auto"/>
            <w:tcMar>
              <w:top w:w="0" w:type="dxa"/>
              <w:left w:w="28" w:type="dxa"/>
              <w:bottom w:w="0" w:type="dxa"/>
              <w:right w:w="28" w:type="dxa"/>
            </w:tcMar>
          </w:tcPr>
          <w:p w14:paraId="2DD2E5A2"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Type: Boolean</w:t>
            </w:r>
          </w:p>
          <w:p w14:paraId="0EC04B06"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multiplicity: 0..1</w:t>
            </w:r>
          </w:p>
          <w:p w14:paraId="020AF07D"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isOrdered: N/A</w:t>
            </w:r>
          </w:p>
          <w:p w14:paraId="78B88D93"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isUnique: N/A</w:t>
            </w:r>
          </w:p>
          <w:p w14:paraId="5B1C3A03"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defaultValue: FALSE</w:t>
            </w:r>
          </w:p>
          <w:p w14:paraId="64EA6E5D" w14:textId="77777777" w:rsidR="00A36DD7" w:rsidRPr="006E608C" w:rsidRDefault="00A36DD7" w:rsidP="00A36DD7">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A36DD7" w:rsidRPr="006E608C" w14:paraId="4B1CC680" w14:textId="77777777" w:rsidTr="00D12AFB">
        <w:trPr>
          <w:jc w:val="center"/>
        </w:trPr>
        <w:tc>
          <w:tcPr>
            <w:tcW w:w="0" w:type="auto"/>
            <w:tcMar>
              <w:top w:w="0" w:type="dxa"/>
              <w:left w:w="28" w:type="dxa"/>
              <w:bottom w:w="0" w:type="dxa"/>
              <w:right w:w="28" w:type="dxa"/>
            </w:tcMar>
          </w:tcPr>
          <w:p w14:paraId="502A0138" w14:textId="43FF46A0" w:rsidR="00A36DD7" w:rsidRDefault="00A36DD7" w:rsidP="00A36DD7">
            <w:pPr>
              <w:spacing w:after="0"/>
              <w:rPr>
                <w:rFonts w:ascii="Courier New" w:hAnsi="Courier New" w:cs="Courier New"/>
              </w:rPr>
            </w:pPr>
            <w:r w:rsidRPr="007749CF">
              <w:rPr>
                <w:rFonts w:ascii="Courier New" w:hAnsi="Courier New" w:cs="Courier New"/>
              </w:rPr>
              <w:t>ML</w:t>
            </w:r>
            <w:ins w:id="3823" w:author="Yizhi Yao - 154" w:date="2024-05-01T09:28:00Z">
              <w:r>
                <w:rPr>
                  <w:rFonts w:ascii="Courier New" w:hAnsi="Courier New" w:cs="Courier New"/>
                </w:rPr>
                <w:t>Model</w:t>
              </w:r>
            </w:ins>
            <w:del w:id="3824" w:author="Yizhi Yao - 154" w:date="2024-05-01T09:28:00Z">
              <w:r w:rsidRPr="007749CF" w:rsidDel="004B7817">
                <w:rPr>
                  <w:rFonts w:ascii="Courier New" w:hAnsi="Courier New" w:cs="Courier New"/>
                </w:rPr>
                <w:delText>Entity</w:delText>
              </w:r>
            </w:del>
            <w:r w:rsidRPr="007749CF">
              <w:rPr>
                <w:rFonts w:ascii="Courier New" w:hAnsi="Courier New" w:cs="Courier New"/>
              </w:rPr>
              <w:t>LoadingProcess</w:t>
            </w:r>
            <w:r>
              <w:rPr>
                <w:rFonts w:ascii="Courier New" w:hAnsi="Courier New" w:cs="Courier New"/>
              </w:rPr>
              <w:t>.</w:t>
            </w:r>
            <w:r w:rsidRPr="00F17505">
              <w:rPr>
                <w:rFonts w:ascii="Courier New" w:hAnsi="Courier New" w:cs="Courier New"/>
              </w:rPr>
              <w:t>suspendProcess</w:t>
            </w:r>
          </w:p>
        </w:tc>
        <w:tc>
          <w:tcPr>
            <w:tcW w:w="0" w:type="auto"/>
            <w:shd w:val="clear" w:color="auto" w:fill="auto"/>
            <w:tcMar>
              <w:top w:w="0" w:type="dxa"/>
              <w:left w:w="28" w:type="dxa"/>
              <w:bottom w:w="0" w:type="dxa"/>
              <w:right w:w="28" w:type="dxa"/>
            </w:tcMar>
          </w:tcPr>
          <w:p w14:paraId="00F26A13" w14:textId="77777777" w:rsidR="00A36DD7" w:rsidRPr="00F17505" w:rsidRDefault="00A36DD7" w:rsidP="00A36DD7">
            <w:pPr>
              <w:pStyle w:val="TAL"/>
            </w:pPr>
            <w:r w:rsidRPr="00F17505">
              <w:t xml:space="preserve">It indicates whether the MnS consumer suspends the </w:t>
            </w:r>
            <w:r>
              <w:t xml:space="preserve">ML </w:t>
            </w:r>
            <w:del w:id="3825" w:author="Yizhi Yao - 154" w:date="2024-05-01T09:28:00Z">
              <w:r w:rsidDel="004B7817">
                <w:delText xml:space="preserve">entity </w:delText>
              </w:r>
            </w:del>
            <w:ins w:id="3826" w:author="Yizhi Yao - 154" w:date="2024-05-01T09:28:00Z">
              <w:r>
                <w:t xml:space="preserve">model </w:t>
              </w:r>
            </w:ins>
            <w:r>
              <w:t>loading</w:t>
            </w:r>
            <w:r w:rsidRPr="00F17505">
              <w:t xml:space="preserve"> process.</w:t>
            </w:r>
          </w:p>
          <w:p w14:paraId="6EDC00D0" w14:textId="77777777" w:rsidR="00A36DD7" w:rsidRPr="00F17505" w:rsidRDefault="00A36DD7" w:rsidP="00A36DD7">
            <w:pPr>
              <w:pStyle w:val="TAL"/>
            </w:pPr>
            <w:r w:rsidRPr="00F17505">
              <w:t xml:space="preserve">Setting this attribute to "TRUE" suspends </w:t>
            </w:r>
            <w:r>
              <w:t>the process</w:t>
            </w:r>
            <w:r w:rsidRPr="00F17505">
              <w:t>.</w:t>
            </w:r>
            <w:r>
              <w:t xml:space="preserve"> The process can be resumed by s</w:t>
            </w:r>
            <w:r w:rsidRPr="00F17505">
              <w:t>etting this attribute to "</w:t>
            </w:r>
            <w:r>
              <w:t>FALSE" when it is suspended.</w:t>
            </w:r>
            <w:r w:rsidRPr="00F17505">
              <w:t xml:space="preserve"> Suspension is possible when the </w:t>
            </w:r>
            <w:r w:rsidRPr="00804917">
              <w:t>"</w:t>
            </w:r>
            <w:r w:rsidRPr="00152AFE">
              <w:t>ML</w:t>
            </w:r>
            <w:ins w:id="3827" w:author="Yizhi Yao - 154" w:date="2024-05-01T09:28:00Z">
              <w:r>
                <w:t>Model</w:t>
              </w:r>
            </w:ins>
            <w:del w:id="3828" w:author="Yizhi Yao - 154" w:date="2024-05-01T09:28:00Z">
              <w:r w:rsidRPr="00152AFE" w:rsidDel="004B7817">
                <w:delText>Entity</w:delText>
              </w:r>
            </w:del>
            <w:r w:rsidRPr="00152AFE">
              <w:t>LoadingProcess</w:t>
            </w:r>
            <w:r w:rsidRPr="00804917">
              <w:t>.progressStatus.status"</w:t>
            </w:r>
            <w:r w:rsidRPr="00F17505">
              <w:t xml:space="preserve"> is not </w:t>
            </w:r>
            <w:r w:rsidRPr="00804917">
              <w:t xml:space="preserve">the </w:t>
            </w:r>
            <w:r w:rsidRPr="00F17505">
              <w:t xml:space="preserve">"FINISHED", "CANCELLING" or "CANCELLED" state. Setting the attribute to "FALSE" has no observable result. </w:t>
            </w:r>
          </w:p>
          <w:p w14:paraId="09182853" w14:textId="77777777" w:rsidR="00A36DD7" w:rsidRPr="00F17505" w:rsidRDefault="00A36DD7" w:rsidP="00A36DD7">
            <w:pPr>
              <w:pStyle w:val="TAL"/>
            </w:pPr>
            <w:r w:rsidRPr="00F17505">
              <w:t xml:space="preserve">Default value is set to "FALSE". </w:t>
            </w:r>
          </w:p>
          <w:p w14:paraId="7ECFA16F" w14:textId="77777777" w:rsidR="00A36DD7" w:rsidRPr="00F17505" w:rsidRDefault="00A36DD7" w:rsidP="00A36DD7">
            <w:pPr>
              <w:pStyle w:val="TAL"/>
            </w:pPr>
          </w:p>
          <w:p w14:paraId="5E58F8FA" w14:textId="7E7122BF" w:rsidR="00A36DD7" w:rsidRPr="00F17505" w:rsidRDefault="00A36DD7" w:rsidP="00A36DD7">
            <w:pPr>
              <w:pStyle w:val="TAL"/>
            </w:pPr>
            <w:r w:rsidRPr="00F17505">
              <w:t>allowedValues: TRUE, FALSE.</w:t>
            </w:r>
          </w:p>
        </w:tc>
        <w:tc>
          <w:tcPr>
            <w:tcW w:w="0" w:type="auto"/>
            <w:tcMar>
              <w:top w:w="0" w:type="dxa"/>
              <w:left w:w="28" w:type="dxa"/>
              <w:bottom w:w="0" w:type="dxa"/>
              <w:right w:w="28" w:type="dxa"/>
            </w:tcMar>
          </w:tcPr>
          <w:p w14:paraId="165482BD"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Type: Boolean</w:t>
            </w:r>
          </w:p>
          <w:p w14:paraId="43284010"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multiplicity: 0..1</w:t>
            </w:r>
          </w:p>
          <w:p w14:paraId="7A2E7083"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isOrdered: N/A</w:t>
            </w:r>
          </w:p>
          <w:p w14:paraId="629F5576"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isUnique: N/A</w:t>
            </w:r>
          </w:p>
          <w:p w14:paraId="159E8415" w14:textId="77777777" w:rsidR="00A36DD7" w:rsidRPr="00F17505" w:rsidRDefault="00A36DD7" w:rsidP="00A36DD7">
            <w:pPr>
              <w:spacing w:after="0"/>
              <w:rPr>
                <w:rFonts w:ascii="Arial" w:hAnsi="Arial" w:cs="Arial"/>
                <w:sz w:val="18"/>
                <w:szCs w:val="18"/>
              </w:rPr>
            </w:pPr>
            <w:r w:rsidRPr="00F17505">
              <w:rPr>
                <w:rFonts w:ascii="Arial" w:hAnsi="Arial" w:cs="Arial"/>
                <w:sz w:val="18"/>
                <w:szCs w:val="18"/>
              </w:rPr>
              <w:t>defaultValue: FALSE</w:t>
            </w:r>
          </w:p>
          <w:p w14:paraId="7D3DE8E6" w14:textId="77777777" w:rsidR="00A36DD7" w:rsidRPr="006E608C" w:rsidRDefault="00A36DD7" w:rsidP="00A36DD7">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A36DD7" w:rsidRPr="006E608C" w14:paraId="150AA035" w14:textId="77777777" w:rsidTr="00D12AFB">
        <w:trPr>
          <w:jc w:val="center"/>
        </w:trPr>
        <w:tc>
          <w:tcPr>
            <w:tcW w:w="0" w:type="auto"/>
            <w:tcMar>
              <w:top w:w="0" w:type="dxa"/>
              <w:left w:w="28" w:type="dxa"/>
              <w:bottom w:w="0" w:type="dxa"/>
              <w:right w:w="28" w:type="dxa"/>
            </w:tcMar>
          </w:tcPr>
          <w:p w14:paraId="29F7FB96" w14:textId="15C27533" w:rsidR="00A36DD7" w:rsidRDefault="00A36DD7" w:rsidP="00A36DD7">
            <w:pPr>
              <w:spacing w:after="0"/>
              <w:rPr>
                <w:rFonts w:ascii="Courier New" w:hAnsi="Courier New" w:cs="Courier New"/>
              </w:rPr>
            </w:pPr>
            <w:r w:rsidRPr="00F17505">
              <w:rPr>
                <w:rFonts w:ascii="Courier New" w:hAnsi="Courier New" w:cs="Courier New"/>
              </w:rPr>
              <w:t>ML</w:t>
            </w:r>
            <w:ins w:id="3829" w:author="Yizhi Yao - 154" w:date="2024-05-01T09:28:00Z">
              <w:r>
                <w:rPr>
                  <w:rFonts w:ascii="Courier New" w:hAnsi="Courier New" w:cs="Courier New"/>
                </w:rPr>
                <w:t>Model</w:t>
              </w:r>
            </w:ins>
            <w:del w:id="3830" w:author="Yizhi Yao - 154" w:date="2024-05-01T09:28:00Z">
              <w:r w:rsidDel="004B7817">
                <w:rPr>
                  <w:rFonts w:ascii="Courier New" w:hAnsi="Courier New" w:cs="Courier New"/>
                </w:rPr>
                <w:delText>Entity</w:delText>
              </w:r>
            </w:del>
            <w:r>
              <w:rPr>
                <w:rFonts w:ascii="Courier New" w:hAnsi="Courier New" w:cs="Courier New"/>
              </w:rPr>
              <w:t>Loading</w:t>
            </w:r>
            <w:r w:rsidRPr="00F17505">
              <w:rPr>
                <w:rFonts w:ascii="Courier New" w:hAnsi="Courier New" w:cs="Courier New"/>
              </w:rPr>
              <w:t>RequestRef</w:t>
            </w:r>
          </w:p>
        </w:tc>
        <w:tc>
          <w:tcPr>
            <w:tcW w:w="0" w:type="auto"/>
            <w:shd w:val="clear" w:color="auto" w:fill="auto"/>
            <w:tcMar>
              <w:top w:w="0" w:type="dxa"/>
              <w:left w:w="28" w:type="dxa"/>
              <w:bottom w:w="0" w:type="dxa"/>
              <w:right w:w="28" w:type="dxa"/>
            </w:tcMar>
          </w:tcPr>
          <w:p w14:paraId="6A756BAB" w14:textId="77777777" w:rsidR="00A36DD7" w:rsidRDefault="00A36DD7" w:rsidP="00A36DD7">
            <w:pPr>
              <w:pStyle w:val="TAL"/>
            </w:pPr>
            <w:r w:rsidRPr="00E70819">
              <w:t>It identifies the DN of</w:t>
            </w:r>
            <w:r>
              <w:t xml:space="preserve"> the associated </w:t>
            </w:r>
            <w:r w:rsidRPr="00F17505">
              <w:rPr>
                <w:rFonts w:ascii="Courier New" w:hAnsi="Courier New" w:cs="Courier New"/>
              </w:rPr>
              <w:t>ML</w:t>
            </w:r>
            <w:ins w:id="3831" w:author="Yizhi Yao - 154" w:date="2024-05-01T09:28:00Z">
              <w:r>
                <w:rPr>
                  <w:rFonts w:ascii="Courier New" w:hAnsi="Courier New" w:cs="Courier New"/>
                </w:rPr>
                <w:t>Model</w:t>
              </w:r>
            </w:ins>
            <w:del w:id="3832" w:author="Yizhi Yao - 154" w:date="2024-05-01T09:28:00Z">
              <w:r w:rsidDel="004B7817">
                <w:rPr>
                  <w:rFonts w:ascii="Courier New" w:hAnsi="Courier New" w:cs="Courier New"/>
                </w:rPr>
                <w:delText>Entity</w:delText>
              </w:r>
            </w:del>
            <w:r>
              <w:rPr>
                <w:rFonts w:ascii="Courier New" w:hAnsi="Courier New" w:cs="Courier New"/>
              </w:rPr>
              <w:t>Loading</w:t>
            </w:r>
            <w:r w:rsidRPr="00F17505">
              <w:rPr>
                <w:rFonts w:ascii="Courier New" w:hAnsi="Courier New" w:cs="Courier New"/>
              </w:rPr>
              <w:t>Request</w:t>
            </w:r>
            <w:r>
              <w:t>.</w:t>
            </w:r>
          </w:p>
          <w:p w14:paraId="35B06373" w14:textId="77777777" w:rsidR="00A36DD7" w:rsidRDefault="00A36DD7" w:rsidP="00A36DD7">
            <w:pPr>
              <w:pStyle w:val="TAL"/>
            </w:pPr>
          </w:p>
          <w:p w14:paraId="650BF17E" w14:textId="4AE414EF" w:rsidR="00A36DD7" w:rsidRPr="00F17505" w:rsidRDefault="00A36DD7" w:rsidP="00A36DD7">
            <w:pPr>
              <w:pStyle w:val="TAL"/>
            </w:pPr>
            <w:r w:rsidRPr="00F17505">
              <w:t xml:space="preserve">allowedValues: </w:t>
            </w:r>
            <w:r>
              <w:t>DN</w:t>
            </w:r>
            <w:r w:rsidRPr="00F17505">
              <w:t>.</w:t>
            </w:r>
          </w:p>
        </w:tc>
        <w:tc>
          <w:tcPr>
            <w:tcW w:w="0" w:type="auto"/>
            <w:tcMar>
              <w:top w:w="0" w:type="dxa"/>
              <w:left w:w="28" w:type="dxa"/>
              <w:bottom w:w="0" w:type="dxa"/>
              <w:right w:w="28" w:type="dxa"/>
            </w:tcMar>
          </w:tcPr>
          <w:p w14:paraId="163C50B5" w14:textId="77777777" w:rsidR="00A36DD7" w:rsidRPr="0015264F" w:rsidRDefault="00A36DD7" w:rsidP="00A36DD7">
            <w:pPr>
              <w:spacing w:after="0"/>
              <w:rPr>
                <w:rFonts w:ascii="Arial" w:hAnsi="Arial" w:cs="Arial"/>
                <w:sz w:val="18"/>
                <w:szCs w:val="18"/>
              </w:rPr>
            </w:pPr>
            <w:r w:rsidRPr="0015264F">
              <w:rPr>
                <w:rFonts w:ascii="Arial" w:hAnsi="Arial" w:cs="Arial"/>
                <w:sz w:val="18"/>
                <w:szCs w:val="18"/>
              </w:rPr>
              <w:t>Type: DN</w:t>
            </w:r>
          </w:p>
          <w:p w14:paraId="22F0F2BE" w14:textId="77777777" w:rsidR="00A36DD7" w:rsidRPr="0015264F" w:rsidRDefault="00A36DD7" w:rsidP="00A36DD7">
            <w:pPr>
              <w:spacing w:after="0"/>
              <w:rPr>
                <w:rFonts w:ascii="Arial" w:hAnsi="Arial" w:cs="Arial"/>
                <w:sz w:val="18"/>
                <w:szCs w:val="18"/>
              </w:rPr>
            </w:pPr>
            <w:r w:rsidRPr="0015264F">
              <w:rPr>
                <w:rFonts w:ascii="Arial" w:hAnsi="Arial" w:cs="Arial"/>
                <w:sz w:val="18"/>
                <w:szCs w:val="18"/>
              </w:rPr>
              <w:t>multiplicity: 1</w:t>
            </w:r>
          </w:p>
          <w:p w14:paraId="109D2557" w14:textId="77777777" w:rsidR="00A36DD7" w:rsidRDefault="00A36DD7" w:rsidP="00A36DD7">
            <w:pPr>
              <w:spacing w:after="0"/>
              <w:rPr>
                <w:rFonts w:ascii="Arial" w:hAnsi="Arial" w:cs="Arial"/>
                <w:sz w:val="18"/>
                <w:szCs w:val="18"/>
              </w:rPr>
            </w:pPr>
            <w:r>
              <w:rPr>
                <w:rFonts w:ascii="Arial" w:hAnsi="Arial" w:cs="Arial"/>
                <w:sz w:val="18"/>
                <w:szCs w:val="18"/>
              </w:rPr>
              <w:t xml:space="preserve">isOrdered: </w:t>
            </w:r>
            <w:ins w:id="3833" w:author="SS" w:date="2024-04-15T17:07:00Z">
              <w:r>
                <w:rPr>
                  <w:rFonts w:ascii="Arial" w:hAnsi="Arial" w:cs="Arial"/>
                  <w:sz w:val="18"/>
                  <w:szCs w:val="18"/>
                </w:rPr>
                <w:t>N/A</w:t>
              </w:r>
            </w:ins>
            <w:del w:id="3834" w:author="SS" w:date="2024-04-15T17:07:00Z">
              <w:r>
                <w:rPr>
                  <w:rFonts w:ascii="Arial" w:hAnsi="Arial" w:cs="Arial"/>
                  <w:sz w:val="18"/>
                  <w:szCs w:val="18"/>
                </w:rPr>
                <w:delText>False</w:delText>
              </w:r>
            </w:del>
          </w:p>
          <w:p w14:paraId="77AE2490" w14:textId="77777777" w:rsidR="00A36DD7" w:rsidRDefault="00A36DD7" w:rsidP="00A36DD7">
            <w:pPr>
              <w:spacing w:after="0"/>
              <w:rPr>
                <w:rFonts w:ascii="Arial" w:hAnsi="Arial" w:cs="Arial"/>
                <w:sz w:val="18"/>
                <w:szCs w:val="18"/>
              </w:rPr>
            </w:pPr>
            <w:r>
              <w:rPr>
                <w:rFonts w:ascii="Arial" w:hAnsi="Arial" w:cs="Arial"/>
                <w:sz w:val="18"/>
                <w:szCs w:val="18"/>
              </w:rPr>
              <w:t xml:space="preserve">isUnique: </w:t>
            </w:r>
            <w:ins w:id="3835" w:author="SS" w:date="2024-04-15T17:07:00Z">
              <w:r>
                <w:rPr>
                  <w:rFonts w:ascii="Arial" w:hAnsi="Arial" w:cs="Arial"/>
                  <w:sz w:val="18"/>
                  <w:szCs w:val="18"/>
                </w:rPr>
                <w:t>N/A</w:t>
              </w:r>
            </w:ins>
            <w:del w:id="3836" w:author="SS" w:date="2024-04-15T17:07:00Z">
              <w:r>
                <w:rPr>
                  <w:rFonts w:ascii="Arial" w:hAnsi="Arial" w:cs="Arial"/>
                  <w:sz w:val="18"/>
                  <w:szCs w:val="18"/>
                </w:rPr>
                <w:delText>True</w:delText>
              </w:r>
            </w:del>
          </w:p>
          <w:p w14:paraId="6EBD9DB9" w14:textId="77777777" w:rsidR="00A36DD7" w:rsidRDefault="00A36DD7" w:rsidP="00A36DD7">
            <w:pPr>
              <w:spacing w:after="0"/>
              <w:rPr>
                <w:rFonts w:ascii="Arial" w:hAnsi="Arial" w:cs="Arial"/>
                <w:sz w:val="18"/>
                <w:szCs w:val="18"/>
              </w:rPr>
            </w:pPr>
            <w:r>
              <w:rPr>
                <w:rFonts w:ascii="Arial" w:hAnsi="Arial" w:cs="Arial"/>
                <w:sz w:val="18"/>
                <w:szCs w:val="18"/>
              </w:rPr>
              <w:t xml:space="preserve">defaultValue: None </w:t>
            </w:r>
          </w:p>
          <w:p w14:paraId="7B58B452" w14:textId="77777777" w:rsidR="00A36DD7" w:rsidRPr="006E608C" w:rsidRDefault="00A36DD7" w:rsidP="00A36DD7">
            <w:pPr>
              <w:tabs>
                <w:tab w:val="center" w:pos="1333"/>
              </w:tabs>
              <w:spacing w:after="0"/>
              <w:rPr>
                <w:rFonts w:ascii="Arial" w:hAnsi="Arial" w:cs="Arial"/>
                <w:sz w:val="18"/>
                <w:szCs w:val="18"/>
              </w:rPr>
            </w:pPr>
            <w:r>
              <w:rPr>
                <w:rFonts w:ascii="Arial" w:hAnsi="Arial" w:cs="Arial"/>
                <w:sz w:val="18"/>
                <w:szCs w:val="18"/>
              </w:rPr>
              <w:t>isNullable: True</w:t>
            </w:r>
          </w:p>
        </w:tc>
      </w:tr>
      <w:tr w:rsidR="00A36DD7" w:rsidRPr="006E608C" w14:paraId="4DE0886E" w14:textId="77777777" w:rsidTr="00D12AFB">
        <w:trPr>
          <w:jc w:val="center"/>
        </w:trPr>
        <w:tc>
          <w:tcPr>
            <w:tcW w:w="0" w:type="auto"/>
            <w:tcMar>
              <w:top w:w="0" w:type="dxa"/>
              <w:left w:w="28" w:type="dxa"/>
              <w:bottom w:w="0" w:type="dxa"/>
              <w:right w:w="28" w:type="dxa"/>
            </w:tcMar>
          </w:tcPr>
          <w:p w14:paraId="53B0D2D1" w14:textId="4A6357AD" w:rsidR="00A36DD7" w:rsidRDefault="00A36DD7" w:rsidP="00A36DD7">
            <w:pPr>
              <w:spacing w:after="0"/>
              <w:rPr>
                <w:rFonts w:ascii="Courier New" w:hAnsi="Courier New" w:cs="Courier New"/>
              </w:rPr>
            </w:pPr>
            <w:r w:rsidRPr="00F17505">
              <w:rPr>
                <w:rFonts w:ascii="Courier New" w:hAnsi="Courier New" w:cs="Courier New"/>
              </w:rPr>
              <w:t>ML</w:t>
            </w:r>
            <w:ins w:id="3837" w:author="Yizhi Yao - 154" w:date="2024-05-01T09:28:00Z">
              <w:r>
                <w:rPr>
                  <w:rFonts w:ascii="Courier New" w:hAnsi="Courier New" w:cs="Courier New"/>
                </w:rPr>
                <w:t>Model</w:t>
              </w:r>
            </w:ins>
            <w:del w:id="3838" w:author="Yizhi Yao - 154" w:date="2024-05-01T09:28:00Z">
              <w:r w:rsidDel="004B7817">
                <w:rPr>
                  <w:rFonts w:ascii="Courier New" w:hAnsi="Courier New" w:cs="Courier New"/>
                </w:rPr>
                <w:delText>Entity</w:delText>
              </w:r>
            </w:del>
            <w:r>
              <w:rPr>
                <w:rFonts w:ascii="Courier New" w:hAnsi="Courier New" w:cs="Courier New"/>
              </w:rPr>
              <w:t>LoadingPolicy</w:t>
            </w:r>
            <w:r w:rsidRPr="00F17505">
              <w:rPr>
                <w:rFonts w:ascii="Courier New" w:hAnsi="Courier New" w:cs="Courier New"/>
              </w:rPr>
              <w:t>Ref</w:t>
            </w:r>
          </w:p>
        </w:tc>
        <w:tc>
          <w:tcPr>
            <w:tcW w:w="0" w:type="auto"/>
            <w:shd w:val="clear" w:color="auto" w:fill="auto"/>
            <w:tcMar>
              <w:top w:w="0" w:type="dxa"/>
              <w:left w:w="28" w:type="dxa"/>
              <w:bottom w:w="0" w:type="dxa"/>
              <w:right w:w="28" w:type="dxa"/>
            </w:tcMar>
          </w:tcPr>
          <w:p w14:paraId="644B328B" w14:textId="77777777" w:rsidR="00A36DD7" w:rsidRDefault="00A36DD7" w:rsidP="00A36DD7">
            <w:pPr>
              <w:pStyle w:val="TAL"/>
            </w:pPr>
            <w:r w:rsidRPr="00E70819">
              <w:t>It identifies the DN of</w:t>
            </w:r>
            <w:r>
              <w:t xml:space="preserve"> the associated </w:t>
            </w:r>
            <w:r w:rsidRPr="00F17505">
              <w:rPr>
                <w:rFonts w:ascii="Courier New" w:hAnsi="Courier New" w:cs="Courier New"/>
              </w:rPr>
              <w:t>ML</w:t>
            </w:r>
            <w:ins w:id="3839" w:author="Yizhi Yao - 154" w:date="2024-05-01T09:28:00Z">
              <w:r>
                <w:rPr>
                  <w:rFonts w:ascii="Courier New" w:hAnsi="Courier New" w:cs="Courier New"/>
                </w:rPr>
                <w:t>Model</w:t>
              </w:r>
            </w:ins>
            <w:del w:id="3840" w:author="Yizhi Yao - 154" w:date="2024-05-01T09:28:00Z">
              <w:r w:rsidDel="004B7817">
                <w:rPr>
                  <w:rFonts w:ascii="Courier New" w:hAnsi="Courier New" w:cs="Courier New"/>
                </w:rPr>
                <w:delText>Entity</w:delText>
              </w:r>
            </w:del>
            <w:r>
              <w:rPr>
                <w:rFonts w:ascii="Courier New" w:hAnsi="Courier New" w:cs="Courier New"/>
              </w:rPr>
              <w:t>LoadingPolicy</w:t>
            </w:r>
            <w:del w:id="3841" w:author="NEC_Hassan Al-Kanani" w:date="2024-04-21T07:03:00Z">
              <w:r w:rsidRPr="00F17505" w:rsidDel="007B6C65">
                <w:rPr>
                  <w:rFonts w:ascii="Courier New" w:hAnsi="Courier New" w:cs="Courier New"/>
                </w:rPr>
                <w:delText>Ref</w:delText>
              </w:r>
            </w:del>
            <w:r>
              <w:t>.</w:t>
            </w:r>
          </w:p>
          <w:p w14:paraId="33DEF256" w14:textId="77777777" w:rsidR="00A36DD7" w:rsidRDefault="00A36DD7" w:rsidP="00A36DD7">
            <w:pPr>
              <w:pStyle w:val="TAL"/>
            </w:pPr>
          </w:p>
          <w:p w14:paraId="687F115F" w14:textId="0B03A00B" w:rsidR="00A36DD7" w:rsidRPr="00F17505" w:rsidRDefault="00A36DD7" w:rsidP="00A36DD7">
            <w:pPr>
              <w:pStyle w:val="TAL"/>
            </w:pPr>
            <w:r w:rsidRPr="00F17505">
              <w:t xml:space="preserve">allowedValues: </w:t>
            </w:r>
            <w:r>
              <w:t>DN</w:t>
            </w:r>
            <w:r w:rsidRPr="00F17505">
              <w:t>.</w:t>
            </w:r>
          </w:p>
        </w:tc>
        <w:tc>
          <w:tcPr>
            <w:tcW w:w="0" w:type="auto"/>
            <w:tcMar>
              <w:top w:w="0" w:type="dxa"/>
              <w:left w:w="28" w:type="dxa"/>
              <w:bottom w:w="0" w:type="dxa"/>
              <w:right w:w="28" w:type="dxa"/>
            </w:tcMar>
          </w:tcPr>
          <w:p w14:paraId="6DCA51BC" w14:textId="77777777" w:rsidR="00A36DD7" w:rsidRPr="0015264F" w:rsidRDefault="00A36DD7" w:rsidP="00A36DD7">
            <w:pPr>
              <w:spacing w:after="0"/>
              <w:rPr>
                <w:rFonts w:ascii="Arial" w:hAnsi="Arial" w:cs="Arial"/>
                <w:sz w:val="18"/>
                <w:szCs w:val="18"/>
              </w:rPr>
            </w:pPr>
            <w:r w:rsidRPr="0015264F">
              <w:rPr>
                <w:rFonts w:ascii="Arial" w:hAnsi="Arial" w:cs="Arial"/>
                <w:sz w:val="18"/>
                <w:szCs w:val="18"/>
              </w:rPr>
              <w:t>Type: DN</w:t>
            </w:r>
          </w:p>
          <w:p w14:paraId="05AE8C8A" w14:textId="77777777" w:rsidR="00A36DD7" w:rsidRPr="0015264F" w:rsidRDefault="00A36DD7" w:rsidP="00A36DD7">
            <w:pPr>
              <w:spacing w:after="0"/>
              <w:rPr>
                <w:rFonts w:ascii="Arial" w:hAnsi="Arial" w:cs="Arial"/>
                <w:sz w:val="18"/>
                <w:szCs w:val="18"/>
              </w:rPr>
            </w:pPr>
            <w:r w:rsidRPr="0015264F">
              <w:rPr>
                <w:rFonts w:ascii="Arial" w:hAnsi="Arial" w:cs="Arial"/>
                <w:sz w:val="18"/>
                <w:szCs w:val="18"/>
              </w:rPr>
              <w:t>multiplicity: 1</w:t>
            </w:r>
          </w:p>
          <w:p w14:paraId="14524BB3" w14:textId="77777777" w:rsidR="00A36DD7" w:rsidRDefault="00A36DD7" w:rsidP="00A36DD7">
            <w:pPr>
              <w:spacing w:after="0"/>
              <w:rPr>
                <w:rFonts w:ascii="Arial" w:hAnsi="Arial" w:cs="Arial"/>
                <w:sz w:val="18"/>
                <w:szCs w:val="18"/>
              </w:rPr>
            </w:pPr>
            <w:r>
              <w:rPr>
                <w:rFonts w:ascii="Arial" w:hAnsi="Arial" w:cs="Arial"/>
                <w:sz w:val="18"/>
                <w:szCs w:val="18"/>
              </w:rPr>
              <w:t xml:space="preserve">isOrdered: </w:t>
            </w:r>
            <w:ins w:id="3842" w:author="SS" w:date="2024-04-15T17:07:00Z">
              <w:r>
                <w:rPr>
                  <w:rFonts w:ascii="Arial" w:hAnsi="Arial" w:cs="Arial"/>
                  <w:sz w:val="18"/>
                  <w:szCs w:val="18"/>
                </w:rPr>
                <w:t>N/A</w:t>
              </w:r>
            </w:ins>
            <w:del w:id="3843" w:author="SS" w:date="2024-04-15T17:07:00Z">
              <w:r>
                <w:rPr>
                  <w:rFonts w:ascii="Arial" w:hAnsi="Arial" w:cs="Arial"/>
                  <w:sz w:val="18"/>
                  <w:szCs w:val="18"/>
                </w:rPr>
                <w:delText>False</w:delText>
              </w:r>
            </w:del>
          </w:p>
          <w:p w14:paraId="342EC308" w14:textId="77777777" w:rsidR="00A36DD7" w:rsidRDefault="00A36DD7" w:rsidP="00A36DD7">
            <w:pPr>
              <w:spacing w:after="0"/>
              <w:rPr>
                <w:rFonts w:ascii="Arial" w:hAnsi="Arial" w:cs="Arial"/>
                <w:sz w:val="18"/>
                <w:szCs w:val="18"/>
              </w:rPr>
            </w:pPr>
            <w:r>
              <w:rPr>
                <w:rFonts w:ascii="Arial" w:hAnsi="Arial" w:cs="Arial"/>
                <w:sz w:val="18"/>
                <w:szCs w:val="18"/>
              </w:rPr>
              <w:t xml:space="preserve">isUnique: </w:t>
            </w:r>
            <w:ins w:id="3844" w:author="SS" w:date="2024-04-15T17:07:00Z">
              <w:r>
                <w:rPr>
                  <w:rFonts w:ascii="Arial" w:hAnsi="Arial" w:cs="Arial"/>
                  <w:sz w:val="18"/>
                  <w:szCs w:val="18"/>
                </w:rPr>
                <w:t>N/A</w:t>
              </w:r>
            </w:ins>
            <w:del w:id="3845" w:author="SS" w:date="2024-04-15T17:07:00Z">
              <w:r>
                <w:rPr>
                  <w:rFonts w:ascii="Arial" w:hAnsi="Arial" w:cs="Arial"/>
                  <w:sz w:val="18"/>
                  <w:szCs w:val="18"/>
                </w:rPr>
                <w:delText>True</w:delText>
              </w:r>
            </w:del>
          </w:p>
          <w:p w14:paraId="00FCDBCF" w14:textId="77777777" w:rsidR="00A36DD7" w:rsidRDefault="00A36DD7" w:rsidP="00A36DD7">
            <w:pPr>
              <w:spacing w:after="0"/>
              <w:rPr>
                <w:rFonts w:ascii="Arial" w:hAnsi="Arial" w:cs="Arial"/>
                <w:sz w:val="18"/>
                <w:szCs w:val="18"/>
              </w:rPr>
            </w:pPr>
            <w:r>
              <w:rPr>
                <w:rFonts w:ascii="Arial" w:hAnsi="Arial" w:cs="Arial"/>
                <w:sz w:val="18"/>
                <w:szCs w:val="18"/>
              </w:rPr>
              <w:t xml:space="preserve">defaultValue: None </w:t>
            </w:r>
          </w:p>
          <w:p w14:paraId="7F8935C3" w14:textId="77777777" w:rsidR="00A36DD7" w:rsidRPr="006E608C" w:rsidRDefault="00A36DD7" w:rsidP="00A36DD7">
            <w:pPr>
              <w:tabs>
                <w:tab w:val="center" w:pos="1333"/>
              </w:tabs>
              <w:spacing w:after="0"/>
              <w:rPr>
                <w:rFonts w:ascii="Arial" w:hAnsi="Arial" w:cs="Arial"/>
                <w:sz w:val="18"/>
                <w:szCs w:val="18"/>
              </w:rPr>
            </w:pPr>
            <w:r>
              <w:rPr>
                <w:rFonts w:ascii="Arial" w:hAnsi="Arial" w:cs="Arial"/>
                <w:sz w:val="18"/>
                <w:szCs w:val="18"/>
              </w:rPr>
              <w:t>isNullable: True</w:t>
            </w:r>
          </w:p>
        </w:tc>
      </w:tr>
      <w:tr w:rsidR="00A36DD7" w:rsidRPr="006E608C" w14:paraId="0590C904" w14:textId="77777777" w:rsidTr="00D12AFB">
        <w:trPr>
          <w:jc w:val="center"/>
        </w:trPr>
        <w:tc>
          <w:tcPr>
            <w:tcW w:w="0" w:type="auto"/>
            <w:tcMar>
              <w:top w:w="0" w:type="dxa"/>
              <w:left w:w="28" w:type="dxa"/>
              <w:bottom w:w="0" w:type="dxa"/>
              <w:right w:w="28" w:type="dxa"/>
            </w:tcMar>
          </w:tcPr>
          <w:p w14:paraId="39DEBC74" w14:textId="34297788" w:rsidR="00A36DD7" w:rsidRDefault="00A36DD7" w:rsidP="00A36DD7">
            <w:pPr>
              <w:spacing w:after="0"/>
              <w:rPr>
                <w:rFonts w:ascii="Courier New" w:hAnsi="Courier New" w:cs="Courier New"/>
              </w:rPr>
            </w:pPr>
            <w:r>
              <w:rPr>
                <w:rFonts w:ascii="Courier New" w:hAnsi="Courier New" w:cs="Courier New"/>
              </w:rPr>
              <w:t>Loaded</w:t>
            </w:r>
            <w:r w:rsidRPr="00F17505">
              <w:rPr>
                <w:rFonts w:ascii="Courier New" w:hAnsi="Courier New" w:cs="Courier New"/>
              </w:rPr>
              <w:t>ML</w:t>
            </w:r>
            <w:ins w:id="3846" w:author="Yizhi Yao - 154" w:date="2024-05-01T09:30:00Z">
              <w:r>
                <w:rPr>
                  <w:rFonts w:ascii="Courier New" w:hAnsi="Courier New" w:cs="Courier New"/>
                </w:rPr>
                <w:t>Model</w:t>
              </w:r>
            </w:ins>
            <w:del w:id="3847" w:author="Yizhi Yao - 154" w:date="2024-05-01T09:30:00Z">
              <w:r w:rsidDel="00CD543E">
                <w:rPr>
                  <w:rFonts w:ascii="Courier New" w:hAnsi="Courier New" w:cs="Courier New"/>
                </w:rPr>
                <w:delText>Entity</w:delText>
              </w:r>
            </w:del>
            <w:r w:rsidRPr="00F17505">
              <w:rPr>
                <w:rFonts w:ascii="Courier New" w:hAnsi="Courier New" w:cs="Courier New"/>
              </w:rPr>
              <w:t>Ref</w:t>
            </w:r>
          </w:p>
        </w:tc>
        <w:tc>
          <w:tcPr>
            <w:tcW w:w="0" w:type="auto"/>
            <w:shd w:val="clear" w:color="auto" w:fill="auto"/>
            <w:tcMar>
              <w:top w:w="0" w:type="dxa"/>
              <w:left w:w="28" w:type="dxa"/>
              <w:bottom w:w="0" w:type="dxa"/>
              <w:right w:w="28" w:type="dxa"/>
            </w:tcMar>
          </w:tcPr>
          <w:p w14:paraId="3BFB8719" w14:textId="77777777" w:rsidR="00A36DD7" w:rsidRDefault="00A36DD7" w:rsidP="00A36DD7">
            <w:pPr>
              <w:pStyle w:val="TAL"/>
            </w:pPr>
            <w:r w:rsidRPr="00E70819">
              <w:t>It identifies the DN of</w:t>
            </w:r>
            <w:r>
              <w:t xml:space="preserve"> the </w:t>
            </w:r>
            <w:r w:rsidRPr="003E7E8D">
              <w:rPr>
                <w:rFonts w:ascii="Courier New" w:hAnsi="Courier New" w:cs="Courier New"/>
                <w:lang w:eastAsia="zh-CN"/>
              </w:rPr>
              <w:t>ML</w:t>
            </w:r>
            <w:ins w:id="3848" w:author="Yizhi Yao - 154" w:date="2024-05-01T09:30:00Z">
              <w:r>
                <w:rPr>
                  <w:rFonts w:ascii="Courier New" w:hAnsi="Courier New" w:cs="Courier New"/>
                  <w:lang w:eastAsia="zh-CN"/>
                </w:rPr>
                <w:t>Model</w:t>
              </w:r>
            </w:ins>
            <w:del w:id="3849" w:author="Yizhi Yao - 154" w:date="2024-05-01T09:30:00Z">
              <w:r w:rsidRPr="003E7E8D" w:rsidDel="00CD543E">
                <w:rPr>
                  <w:rFonts w:ascii="Courier New" w:hAnsi="Courier New" w:cs="Courier New"/>
                  <w:lang w:eastAsia="zh-CN"/>
                </w:rPr>
                <w:delText>Entity</w:delText>
              </w:r>
            </w:del>
            <w:r>
              <w:rPr>
                <w:rFonts w:ascii="Courier New" w:hAnsi="Courier New" w:cs="Courier New"/>
                <w:lang w:eastAsia="zh-CN"/>
              </w:rPr>
              <w:t xml:space="preserve"> </w:t>
            </w:r>
            <w:r>
              <w:t xml:space="preserve">that has been loaded to the inference function. </w:t>
            </w:r>
          </w:p>
          <w:p w14:paraId="3B7AA3EC" w14:textId="77777777" w:rsidR="00A36DD7" w:rsidRDefault="00A36DD7" w:rsidP="00A36DD7">
            <w:pPr>
              <w:pStyle w:val="TAL"/>
            </w:pPr>
          </w:p>
          <w:p w14:paraId="4C6874F4" w14:textId="6AEF6667" w:rsidR="00A36DD7" w:rsidRPr="00F17505" w:rsidRDefault="00A36DD7" w:rsidP="00A36DD7">
            <w:pPr>
              <w:pStyle w:val="TAL"/>
            </w:pPr>
            <w:r>
              <w:t>allowedValues: DN</w:t>
            </w:r>
          </w:p>
        </w:tc>
        <w:tc>
          <w:tcPr>
            <w:tcW w:w="0" w:type="auto"/>
            <w:tcMar>
              <w:top w:w="0" w:type="dxa"/>
              <w:left w:w="28" w:type="dxa"/>
              <w:bottom w:w="0" w:type="dxa"/>
              <w:right w:w="28" w:type="dxa"/>
            </w:tcMar>
          </w:tcPr>
          <w:p w14:paraId="5E5B996B" w14:textId="77777777" w:rsidR="00A36DD7" w:rsidRPr="0015264F" w:rsidRDefault="00A36DD7" w:rsidP="00A36DD7">
            <w:pPr>
              <w:spacing w:after="0"/>
              <w:rPr>
                <w:rFonts w:ascii="Arial" w:hAnsi="Arial" w:cs="Arial"/>
                <w:sz w:val="18"/>
                <w:szCs w:val="18"/>
              </w:rPr>
            </w:pPr>
            <w:r w:rsidRPr="0015264F">
              <w:rPr>
                <w:rFonts w:ascii="Arial" w:hAnsi="Arial" w:cs="Arial"/>
                <w:sz w:val="18"/>
                <w:szCs w:val="18"/>
              </w:rPr>
              <w:t>Type: DN</w:t>
            </w:r>
          </w:p>
          <w:p w14:paraId="7B198378" w14:textId="77777777" w:rsidR="00A36DD7" w:rsidRPr="0015264F" w:rsidRDefault="00A36DD7" w:rsidP="00A36DD7">
            <w:pPr>
              <w:spacing w:after="0"/>
              <w:rPr>
                <w:rFonts w:ascii="Arial" w:hAnsi="Arial" w:cs="Arial"/>
                <w:sz w:val="18"/>
                <w:szCs w:val="18"/>
              </w:rPr>
            </w:pPr>
            <w:r w:rsidRPr="0015264F">
              <w:rPr>
                <w:rFonts w:ascii="Arial" w:hAnsi="Arial" w:cs="Arial"/>
                <w:sz w:val="18"/>
                <w:szCs w:val="18"/>
              </w:rPr>
              <w:t>multiplicity: 1</w:t>
            </w:r>
          </w:p>
          <w:p w14:paraId="1CD59E7D" w14:textId="77777777" w:rsidR="00A36DD7" w:rsidRDefault="00A36DD7" w:rsidP="00A36DD7">
            <w:pPr>
              <w:spacing w:after="0"/>
              <w:rPr>
                <w:rFonts w:ascii="Arial" w:hAnsi="Arial" w:cs="Arial"/>
                <w:sz w:val="18"/>
                <w:szCs w:val="18"/>
              </w:rPr>
            </w:pPr>
            <w:r>
              <w:rPr>
                <w:rFonts w:ascii="Arial" w:hAnsi="Arial" w:cs="Arial"/>
                <w:sz w:val="18"/>
                <w:szCs w:val="18"/>
              </w:rPr>
              <w:t xml:space="preserve">isOrdered: </w:t>
            </w:r>
            <w:ins w:id="3850" w:author="CMCC" w:date="2024-04-07T09:38:00Z">
              <w:r>
                <w:rPr>
                  <w:rFonts w:ascii="Arial" w:hAnsi="Arial" w:cs="Arial"/>
                  <w:sz w:val="18"/>
                  <w:szCs w:val="18"/>
                </w:rPr>
                <w:t>N/A</w:t>
              </w:r>
            </w:ins>
            <w:del w:id="3851" w:author="CMCC" w:date="2024-04-07T09:38:00Z">
              <w:r>
                <w:rPr>
                  <w:rFonts w:ascii="Arial" w:hAnsi="Arial" w:cs="Arial"/>
                  <w:sz w:val="18"/>
                  <w:szCs w:val="18"/>
                </w:rPr>
                <w:delText>False</w:delText>
              </w:r>
            </w:del>
          </w:p>
          <w:p w14:paraId="4A2DD9AE" w14:textId="77777777" w:rsidR="00A36DD7" w:rsidRDefault="00A36DD7" w:rsidP="00A36DD7">
            <w:pPr>
              <w:spacing w:after="0"/>
              <w:rPr>
                <w:rFonts w:ascii="Arial" w:hAnsi="Arial" w:cs="Arial"/>
                <w:b/>
                <w:sz w:val="18"/>
                <w:szCs w:val="18"/>
              </w:rPr>
            </w:pPr>
            <w:r>
              <w:rPr>
                <w:rFonts w:ascii="Arial" w:hAnsi="Arial" w:cs="Arial"/>
                <w:sz w:val="18"/>
                <w:szCs w:val="18"/>
              </w:rPr>
              <w:t xml:space="preserve">isUnique: </w:t>
            </w:r>
            <w:ins w:id="3852" w:author="CMCC" w:date="2024-04-07T09:38:00Z">
              <w:r>
                <w:rPr>
                  <w:rFonts w:ascii="Arial" w:hAnsi="Arial" w:cs="Arial"/>
                  <w:sz w:val="18"/>
                  <w:szCs w:val="18"/>
                </w:rPr>
                <w:t>N/A</w:t>
              </w:r>
            </w:ins>
            <w:del w:id="3853" w:author="CMCC" w:date="2024-04-07T09:38:00Z">
              <w:r>
                <w:rPr>
                  <w:rFonts w:ascii="Arial" w:hAnsi="Arial" w:cs="Arial"/>
                  <w:sz w:val="18"/>
                  <w:szCs w:val="18"/>
                </w:rPr>
                <w:delText>True</w:delText>
              </w:r>
            </w:del>
          </w:p>
          <w:p w14:paraId="5C04D1DC" w14:textId="77777777" w:rsidR="00A36DD7" w:rsidRDefault="00A36DD7" w:rsidP="00A36DD7">
            <w:pPr>
              <w:spacing w:after="0"/>
              <w:rPr>
                <w:rFonts w:ascii="Arial" w:hAnsi="Arial" w:cs="Arial"/>
                <w:sz w:val="18"/>
                <w:szCs w:val="18"/>
              </w:rPr>
            </w:pPr>
            <w:r>
              <w:rPr>
                <w:rFonts w:ascii="Arial" w:hAnsi="Arial" w:cs="Arial"/>
                <w:sz w:val="18"/>
                <w:szCs w:val="18"/>
              </w:rPr>
              <w:t xml:space="preserve">defaultValue: None </w:t>
            </w:r>
          </w:p>
          <w:p w14:paraId="3FF3C31B" w14:textId="77777777" w:rsidR="00A36DD7" w:rsidRPr="006E608C" w:rsidRDefault="00A36DD7" w:rsidP="00A36DD7">
            <w:pPr>
              <w:tabs>
                <w:tab w:val="center" w:pos="1333"/>
              </w:tabs>
              <w:spacing w:after="0"/>
              <w:rPr>
                <w:rFonts w:ascii="Arial" w:hAnsi="Arial" w:cs="Arial"/>
                <w:sz w:val="18"/>
                <w:szCs w:val="18"/>
              </w:rPr>
            </w:pPr>
            <w:r>
              <w:rPr>
                <w:rFonts w:ascii="Arial" w:hAnsi="Arial" w:cs="Arial"/>
                <w:sz w:val="18"/>
                <w:szCs w:val="18"/>
              </w:rPr>
              <w:lastRenderedPageBreak/>
              <w:t>isNullable: True</w:t>
            </w:r>
          </w:p>
        </w:tc>
      </w:tr>
      <w:tr w:rsidR="00D65D96" w:rsidRPr="006E608C" w14:paraId="2D2302E6" w14:textId="77777777" w:rsidTr="00D12AFB">
        <w:trPr>
          <w:jc w:val="center"/>
        </w:trPr>
        <w:tc>
          <w:tcPr>
            <w:tcW w:w="0" w:type="auto"/>
            <w:tcMar>
              <w:top w:w="0" w:type="dxa"/>
              <w:left w:w="28" w:type="dxa"/>
              <w:bottom w:w="0" w:type="dxa"/>
              <w:right w:w="28" w:type="dxa"/>
            </w:tcMar>
          </w:tcPr>
          <w:p w14:paraId="1E7C48A4" w14:textId="77777777" w:rsidR="00D65D96" w:rsidRDefault="00D65D96" w:rsidP="00D12AFB">
            <w:pPr>
              <w:spacing w:after="0"/>
              <w:rPr>
                <w:rFonts w:ascii="Courier New" w:hAnsi="Courier New" w:cs="Courier New"/>
              </w:rPr>
            </w:pPr>
            <w:r>
              <w:rPr>
                <w:rFonts w:ascii="Courier New" w:hAnsi="Courier New" w:cs="Courier New"/>
                <w:lang w:eastAsia="zh-CN"/>
              </w:rPr>
              <w:lastRenderedPageBreak/>
              <w:t>activation</w:t>
            </w:r>
            <w:r w:rsidRPr="00F17505">
              <w:rPr>
                <w:rFonts w:ascii="Courier New" w:hAnsi="Courier New" w:cs="Courier New"/>
                <w:lang w:eastAsia="zh-CN"/>
              </w:rPr>
              <w:t>Status</w:t>
            </w:r>
          </w:p>
        </w:tc>
        <w:tc>
          <w:tcPr>
            <w:tcW w:w="0" w:type="auto"/>
            <w:shd w:val="clear" w:color="auto" w:fill="auto"/>
            <w:tcMar>
              <w:top w:w="0" w:type="dxa"/>
              <w:left w:w="28" w:type="dxa"/>
              <w:bottom w:w="0" w:type="dxa"/>
              <w:right w:w="28" w:type="dxa"/>
            </w:tcMar>
          </w:tcPr>
          <w:p w14:paraId="20FB792C" w14:textId="77777777" w:rsidR="00D65D96" w:rsidRDefault="00D65D96" w:rsidP="00D12AFB">
            <w:pPr>
              <w:pStyle w:val="TAL"/>
            </w:pPr>
            <w:r w:rsidRPr="00F17505">
              <w:t xml:space="preserve">It describes the </w:t>
            </w:r>
            <w:r>
              <w:t xml:space="preserve">activation </w:t>
            </w:r>
            <w:r w:rsidRPr="00F17505">
              <w:t>status.</w:t>
            </w:r>
          </w:p>
          <w:p w14:paraId="6A644C4C" w14:textId="77777777" w:rsidR="00D65D96" w:rsidRPr="00F17505" w:rsidRDefault="00D65D96" w:rsidP="00D12AFB">
            <w:pPr>
              <w:pStyle w:val="TAL"/>
            </w:pPr>
          </w:p>
          <w:p w14:paraId="24CFEC1C" w14:textId="77777777" w:rsidR="00D65D96" w:rsidRPr="00F17505" w:rsidRDefault="00D65D96" w:rsidP="00D12AFB">
            <w:pPr>
              <w:pStyle w:val="TAL"/>
            </w:pPr>
            <w:r w:rsidRPr="003E7E8D">
              <w:t xml:space="preserve">allowedValues: </w:t>
            </w:r>
            <w:r>
              <w:t>ACTIVATED</w:t>
            </w:r>
            <w:r w:rsidRPr="003E7E8D">
              <w:t xml:space="preserve">, </w:t>
            </w:r>
            <w:r>
              <w:t>DEACTIVATED</w:t>
            </w:r>
            <w:r w:rsidRPr="003E7E8D">
              <w:t>.</w:t>
            </w:r>
          </w:p>
        </w:tc>
        <w:tc>
          <w:tcPr>
            <w:tcW w:w="0" w:type="auto"/>
            <w:tcMar>
              <w:top w:w="0" w:type="dxa"/>
              <w:left w:w="28" w:type="dxa"/>
              <w:bottom w:w="0" w:type="dxa"/>
              <w:right w:w="28" w:type="dxa"/>
            </w:tcMar>
          </w:tcPr>
          <w:p w14:paraId="57A1A23F"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Enum</w:t>
            </w:r>
          </w:p>
          <w:p w14:paraId="6EDA2DF0"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1</w:t>
            </w:r>
          </w:p>
          <w:p w14:paraId="43215556"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N/A</w:t>
            </w:r>
          </w:p>
          <w:p w14:paraId="70D39589"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N/A</w:t>
            </w:r>
          </w:p>
          <w:p w14:paraId="001CAC0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670104D3"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44ED21E9" w14:textId="77777777" w:rsidTr="00D12AFB">
        <w:trPr>
          <w:jc w:val="center"/>
        </w:trPr>
        <w:tc>
          <w:tcPr>
            <w:tcW w:w="0" w:type="auto"/>
            <w:tcMar>
              <w:top w:w="0" w:type="dxa"/>
              <w:left w:w="28" w:type="dxa"/>
              <w:bottom w:w="0" w:type="dxa"/>
              <w:right w:w="28" w:type="dxa"/>
            </w:tcMar>
          </w:tcPr>
          <w:p w14:paraId="3332F72A" w14:textId="77777777" w:rsidR="00D65D96" w:rsidRDefault="00D65D96" w:rsidP="00D12AFB">
            <w:pPr>
              <w:spacing w:after="0"/>
              <w:rPr>
                <w:ins w:id="3854" w:author="NEC_Hassan Al-Kanani" w:date="2024-04-21T08:09:00Z"/>
                <w:rFonts w:ascii="Arial" w:hAnsi="Arial" w:cs="Arial"/>
                <w:sz w:val="18"/>
                <w:szCs w:val="18"/>
              </w:rPr>
            </w:pPr>
            <w:ins w:id="3855" w:author="NEC_Hassan Al-Kanani" w:date="2024-04-21T08:09:00Z">
              <w:r>
                <w:rPr>
                  <w:rFonts w:ascii="Courier New" w:hAnsi="Courier New" w:cs="Courier New"/>
                </w:rPr>
                <w:t>AIMLManagementPolicy</w:t>
              </w:r>
            </w:ins>
          </w:p>
          <w:p w14:paraId="4540D648" w14:textId="77777777" w:rsidR="00D65D96" w:rsidRDefault="00D65D96" w:rsidP="00D12AFB">
            <w:pPr>
              <w:spacing w:after="0"/>
              <w:rPr>
                <w:rFonts w:ascii="Courier New" w:hAnsi="Courier New" w:cs="Courier New"/>
              </w:rPr>
            </w:pPr>
            <w:ins w:id="3856" w:author="NEC_Hassan Al-Kanani" w:date="2024-04-21T08:09:00Z">
              <w:r>
                <w:rPr>
                  <w:rFonts w:ascii="Courier New" w:hAnsi="Courier New" w:cs="Courier New"/>
                  <w:lang w:eastAsia="zh-CN"/>
                </w:rPr>
                <w:t>.</w:t>
              </w:r>
            </w:ins>
            <w:r>
              <w:rPr>
                <w:rFonts w:ascii="Courier New" w:hAnsi="Courier New" w:cs="Courier New"/>
                <w:lang w:eastAsia="zh-CN"/>
              </w:rPr>
              <w:t>managedActivationScope</w:t>
            </w:r>
          </w:p>
        </w:tc>
        <w:tc>
          <w:tcPr>
            <w:tcW w:w="0" w:type="auto"/>
            <w:shd w:val="clear" w:color="auto" w:fill="auto"/>
            <w:tcMar>
              <w:top w:w="0" w:type="dxa"/>
              <w:left w:w="28" w:type="dxa"/>
              <w:bottom w:w="0" w:type="dxa"/>
              <w:right w:w="28" w:type="dxa"/>
            </w:tcMar>
          </w:tcPr>
          <w:p w14:paraId="636961B2" w14:textId="77777777" w:rsidR="00D65D96" w:rsidRDefault="00D65D96" w:rsidP="00D12AFB">
            <w:pPr>
              <w:pStyle w:val="TAL"/>
            </w:pPr>
            <w:r w:rsidRPr="00E70819">
              <w:t xml:space="preserve">It </w:t>
            </w:r>
            <w:r>
              <w:t>provides a list of sub scopes for which ML inference is activated as triggered by a policy on the MnS producer. For example, the sub scopes may be a list of cells or of geographical areas. The list is an ordered list indicating the inference is activated for the first sub scope and gradually extended to the next sub scope if the policy evaluates to true.</w:t>
            </w:r>
          </w:p>
          <w:p w14:paraId="5CD5C5D3" w14:textId="77777777" w:rsidR="00D65D96" w:rsidRDefault="00D65D96" w:rsidP="00D12AFB">
            <w:pPr>
              <w:pStyle w:val="TAL"/>
            </w:pPr>
          </w:p>
          <w:p w14:paraId="10131987" w14:textId="77777777" w:rsidR="00D65D96" w:rsidRDefault="00D65D96" w:rsidP="00D12AFB">
            <w:pPr>
              <w:pStyle w:val="TAL"/>
              <w:rPr>
                <w:rFonts w:cs="Arial"/>
                <w:szCs w:val="18"/>
              </w:rPr>
            </w:pPr>
            <w:r w:rsidRPr="0061649B">
              <w:rPr>
                <w:rFonts w:cs="Arial"/>
                <w:szCs w:val="18"/>
              </w:rPr>
              <w:t xml:space="preserve">allowedValues: </w:t>
            </w:r>
            <w:r>
              <w:rPr>
                <w:rFonts w:cs="Arial"/>
                <w:szCs w:val="18"/>
              </w:rPr>
              <w:t xml:space="preserve"> N/A</w:t>
            </w:r>
          </w:p>
          <w:p w14:paraId="47C71CC5" w14:textId="77777777" w:rsidR="00D65D96" w:rsidRPr="00F17505" w:rsidRDefault="00D65D96" w:rsidP="00D12AFB">
            <w:pPr>
              <w:pStyle w:val="TAL"/>
            </w:pPr>
          </w:p>
        </w:tc>
        <w:tc>
          <w:tcPr>
            <w:tcW w:w="0" w:type="auto"/>
            <w:tcMar>
              <w:top w:w="0" w:type="dxa"/>
              <w:left w:w="28" w:type="dxa"/>
              <w:bottom w:w="0" w:type="dxa"/>
              <w:right w:w="28" w:type="dxa"/>
            </w:tcMar>
          </w:tcPr>
          <w:p w14:paraId="3CA78B68"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ManagedActivationScope</w:t>
            </w:r>
          </w:p>
          <w:p w14:paraId="029BE675"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1</w:t>
            </w:r>
          </w:p>
          <w:p w14:paraId="31E4C988" w14:textId="77777777" w:rsidR="00D65D96" w:rsidRDefault="00D65D96" w:rsidP="00D12AFB">
            <w:pPr>
              <w:pStyle w:val="TAL"/>
              <w:rPr>
                <w:rFonts w:cs="Arial"/>
                <w:szCs w:val="18"/>
              </w:rPr>
            </w:pPr>
            <w:r>
              <w:rPr>
                <w:rFonts w:cs="Arial"/>
                <w:szCs w:val="18"/>
              </w:rPr>
              <w:t xml:space="preserve">isOrdered: </w:t>
            </w:r>
            <w:ins w:id="3857" w:author="CMCC" w:date="2024-04-07T09:38:00Z">
              <w:r>
                <w:rPr>
                  <w:rFonts w:cs="Arial"/>
                  <w:szCs w:val="18"/>
                </w:rPr>
                <w:t>N/A</w:t>
              </w:r>
            </w:ins>
            <w:del w:id="3858" w:author="CMCC" w:date="2024-04-07T09:38:00Z">
              <w:r>
                <w:rPr>
                  <w:rFonts w:cs="Arial"/>
                  <w:szCs w:val="18"/>
                </w:rPr>
                <w:delText>False</w:delText>
              </w:r>
            </w:del>
          </w:p>
          <w:p w14:paraId="311434A3" w14:textId="77777777" w:rsidR="00D65D96" w:rsidRDefault="00D65D96" w:rsidP="00D12AFB">
            <w:pPr>
              <w:pStyle w:val="TAL"/>
              <w:rPr>
                <w:rFonts w:cs="Arial"/>
                <w:szCs w:val="18"/>
              </w:rPr>
            </w:pPr>
            <w:r>
              <w:rPr>
                <w:rFonts w:cs="Arial"/>
                <w:szCs w:val="18"/>
              </w:rPr>
              <w:t xml:space="preserve">isUnique: </w:t>
            </w:r>
            <w:ins w:id="3859" w:author="CMCC" w:date="2024-04-07T09:38:00Z">
              <w:r>
                <w:rPr>
                  <w:rFonts w:cs="Arial"/>
                  <w:szCs w:val="18"/>
                </w:rPr>
                <w:t>N/A</w:t>
              </w:r>
            </w:ins>
            <w:del w:id="3860" w:author="CMCC" w:date="2024-04-07T09:38:00Z">
              <w:r>
                <w:rPr>
                  <w:rFonts w:cs="Arial"/>
                  <w:szCs w:val="18"/>
                </w:rPr>
                <w:delText>True</w:delText>
              </w:r>
            </w:del>
          </w:p>
          <w:p w14:paraId="6F340D9B" w14:textId="77777777" w:rsidR="00D65D96" w:rsidRDefault="00D65D96" w:rsidP="00D12AFB">
            <w:pPr>
              <w:pStyle w:val="TAL"/>
              <w:rPr>
                <w:rFonts w:cs="Arial"/>
                <w:szCs w:val="18"/>
              </w:rPr>
            </w:pPr>
            <w:r>
              <w:rPr>
                <w:rFonts w:cs="Arial"/>
                <w:szCs w:val="18"/>
              </w:rPr>
              <w:t xml:space="preserve">defaultValue: None </w:t>
            </w:r>
          </w:p>
          <w:p w14:paraId="3AFADC95" w14:textId="77777777" w:rsidR="00D65D96" w:rsidRPr="006E608C" w:rsidRDefault="00D65D96" w:rsidP="00D12AFB">
            <w:pPr>
              <w:tabs>
                <w:tab w:val="center" w:pos="1333"/>
              </w:tabs>
              <w:spacing w:after="0"/>
              <w:rPr>
                <w:rFonts w:ascii="Arial" w:hAnsi="Arial" w:cs="Arial"/>
                <w:sz w:val="18"/>
                <w:szCs w:val="18"/>
              </w:rPr>
            </w:pPr>
            <w:r>
              <w:rPr>
                <w:rFonts w:ascii="Arial" w:hAnsi="Arial" w:cs="Arial"/>
                <w:sz w:val="18"/>
                <w:szCs w:val="18"/>
              </w:rPr>
              <w:t>isNullable: False</w:t>
            </w:r>
          </w:p>
        </w:tc>
      </w:tr>
      <w:tr w:rsidR="00D65D96" w:rsidRPr="006E608C" w14:paraId="7034E407" w14:textId="77777777" w:rsidTr="00D12AFB">
        <w:trPr>
          <w:jc w:val="center"/>
          <w:ins w:id="3861" w:author="NEC_Hassan Al-Kanani" w:date="2024-04-21T08:18:00Z"/>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3AC30E" w14:textId="77777777" w:rsidR="00D65D96" w:rsidRDefault="00D65D96" w:rsidP="00D12AFB">
            <w:pPr>
              <w:spacing w:after="0"/>
              <w:rPr>
                <w:ins w:id="3862" w:author="NEC_Hassan Al-Kanani" w:date="2024-04-21T08:18:00Z"/>
                <w:rFonts w:ascii="Courier New" w:hAnsi="Courier New" w:cs="Courier New"/>
                <w:lang w:eastAsia="zh-CN"/>
              </w:rPr>
            </w:pPr>
            <w:ins w:id="3863" w:author="NEC_Hassan Al-Kanani" w:date="2024-04-21T08:19:00Z">
              <w:r w:rsidRPr="005E1E32">
                <w:rPr>
                  <w:rFonts w:ascii="Courier New" w:hAnsi="Courier New" w:cs="Courier New"/>
                  <w:lang w:eastAsia="zh-CN"/>
                </w:rPr>
                <w:t>AIMLInferenceFunction</w:t>
              </w:r>
              <w:r>
                <w:rPr>
                  <w:rFonts w:ascii="Courier New" w:hAnsi="Courier New" w:cs="Courier New"/>
                  <w:lang w:eastAsia="zh-CN"/>
                </w:rPr>
                <w:t>.managedActivationScope</w:t>
              </w:r>
            </w:ins>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59E100" w14:textId="77777777" w:rsidR="00D65D96" w:rsidRDefault="00D65D96" w:rsidP="00D12AFB">
            <w:pPr>
              <w:pStyle w:val="TAL"/>
              <w:rPr>
                <w:ins w:id="3864" w:author="NEC_Hassan Al-Kanani" w:date="2024-04-21T08:19:00Z"/>
              </w:rPr>
            </w:pPr>
            <w:ins w:id="3865" w:author="NEC_Hassan Al-Kanani" w:date="2024-04-21T08:19:00Z">
              <w:r>
                <w:t>It provides a list of sub scopes for which ML inference is activated as triggered by a policy on the MnS producer. For example, the sub scopes may be a list of cells or of geographical areas. The list is an ordered list indicating the inference is activated for the first sub scope and gradually extended to the next sub scope if the policy evaluates to true.</w:t>
              </w:r>
            </w:ins>
          </w:p>
          <w:p w14:paraId="5019B2F0" w14:textId="77777777" w:rsidR="00D65D96" w:rsidRDefault="00D65D96" w:rsidP="00D12AFB">
            <w:pPr>
              <w:pStyle w:val="TAL"/>
              <w:rPr>
                <w:ins w:id="3866" w:author="NEC_Hassan Al-Kanani" w:date="2024-04-21T08:19:00Z"/>
              </w:rPr>
            </w:pPr>
          </w:p>
          <w:p w14:paraId="04F27749" w14:textId="77777777" w:rsidR="00D65D96" w:rsidRDefault="00D65D96" w:rsidP="00D12AFB">
            <w:pPr>
              <w:pStyle w:val="TAL"/>
              <w:rPr>
                <w:ins w:id="3867" w:author="NEC_Hassan Al-Kanani" w:date="2024-04-21T08:19:00Z"/>
                <w:rFonts w:cs="Arial"/>
                <w:szCs w:val="18"/>
              </w:rPr>
            </w:pPr>
            <w:ins w:id="3868" w:author="NEC_Hassan Al-Kanani" w:date="2024-04-21T08:19:00Z">
              <w:r>
                <w:rPr>
                  <w:rFonts w:cs="Arial"/>
                  <w:szCs w:val="18"/>
                </w:rPr>
                <w:t>allowedValues:  N/A</w:t>
              </w:r>
            </w:ins>
          </w:p>
          <w:p w14:paraId="64D6D3AE" w14:textId="77777777" w:rsidR="00D65D96" w:rsidRDefault="00D65D96" w:rsidP="00D12AFB">
            <w:pPr>
              <w:pStyle w:val="TAL"/>
              <w:rPr>
                <w:ins w:id="3869" w:author="NEC_Hassan Al-Kanani" w:date="2024-04-21T08:18:00Z"/>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83A1D7" w14:textId="77777777" w:rsidR="00D65D96" w:rsidRDefault="00D65D96" w:rsidP="00D12AFB">
            <w:pPr>
              <w:spacing w:after="0"/>
              <w:rPr>
                <w:ins w:id="3870" w:author="NEC_Hassan Al-Kanani" w:date="2024-04-21T08:19:00Z"/>
                <w:rFonts w:ascii="Arial" w:hAnsi="Arial" w:cs="Arial"/>
                <w:sz w:val="18"/>
                <w:szCs w:val="18"/>
              </w:rPr>
            </w:pPr>
            <w:ins w:id="3871" w:author="NEC_Hassan Al-Kanani" w:date="2024-04-21T08:19:00Z">
              <w:r>
                <w:rPr>
                  <w:rFonts w:ascii="Arial" w:hAnsi="Arial" w:cs="Arial"/>
                  <w:sz w:val="18"/>
                  <w:szCs w:val="18"/>
                </w:rPr>
                <w:t xml:space="preserve">Type: </w:t>
              </w:r>
              <w:r>
                <w:rPr>
                  <w:rFonts w:ascii="Courier New" w:hAnsi="Courier New" w:cs="Courier New"/>
                </w:rPr>
                <w:t>AIMLManagementPolicy</w:t>
              </w:r>
            </w:ins>
          </w:p>
          <w:p w14:paraId="74E47098" w14:textId="77777777" w:rsidR="00D65D96" w:rsidRDefault="00D65D96" w:rsidP="00D12AFB">
            <w:pPr>
              <w:spacing w:after="0"/>
              <w:rPr>
                <w:ins w:id="3872" w:author="NEC_Hassan Al-Kanani" w:date="2024-04-21T08:19:00Z"/>
                <w:rFonts w:ascii="Arial" w:hAnsi="Arial" w:cs="Arial"/>
                <w:sz w:val="18"/>
                <w:szCs w:val="18"/>
              </w:rPr>
            </w:pPr>
            <w:ins w:id="3873" w:author="NEC_Hassan Al-Kanani" w:date="2024-04-21T08:19:00Z">
              <w:r>
                <w:rPr>
                  <w:rFonts w:ascii="Arial" w:hAnsi="Arial" w:cs="Arial"/>
                  <w:sz w:val="18"/>
                  <w:szCs w:val="18"/>
                </w:rPr>
                <w:t>multiplicity: 1</w:t>
              </w:r>
            </w:ins>
          </w:p>
          <w:p w14:paraId="7AC07FF6" w14:textId="77777777" w:rsidR="00D65D96" w:rsidRDefault="00D65D96" w:rsidP="00D12AFB">
            <w:pPr>
              <w:pStyle w:val="TAL"/>
              <w:rPr>
                <w:ins w:id="3874" w:author="NEC_Hassan Al-Kanani" w:date="2024-04-21T08:19:00Z"/>
                <w:rFonts w:cs="Arial"/>
                <w:szCs w:val="18"/>
              </w:rPr>
            </w:pPr>
            <w:ins w:id="3875" w:author="NEC_Hassan Al-Kanani" w:date="2024-04-21T08:19:00Z">
              <w:r>
                <w:rPr>
                  <w:rFonts w:cs="Arial"/>
                  <w:szCs w:val="18"/>
                </w:rPr>
                <w:t>isOrdered: N/A</w:t>
              </w:r>
            </w:ins>
          </w:p>
          <w:p w14:paraId="45F9ED3D" w14:textId="77777777" w:rsidR="00D65D96" w:rsidRDefault="00D65D96" w:rsidP="00D12AFB">
            <w:pPr>
              <w:pStyle w:val="TAL"/>
              <w:rPr>
                <w:ins w:id="3876" w:author="NEC_Hassan Al-Kanani" w:date="2024-04-21T08:19:00Z"/>
                <w:rFonts w:cs="Arial"/>
                <w:szCs w:val="18"/>
              </w:rPr>
            </w:pPr>
            <w:ins w:id="3877" w:author="NEC_Hassan Al-Kanani" w:date="2024-04-21T08:19:00Z">
              <w:r>
                <w:rPr>
                  <w:rFonts w:cs="Arial"/>
                  <w:szCs w:val="18"/>
                </w:rPr>
                <w:t>isUnique: N/A</w:t>
              </w:r>
            </w:ins>
          </w:p>
          <w:p w14:paraId="200F1427" w14:textId="77777777" w:rsidR="00D65D96" w:rsidRDefault="00D65D96" w:rsidP="00D12AFB">
            <w:pPr>
              <w:pStyle w:val="TAL"/>
              <w:rPr>
                <w:ins w:id="3878" w:author="NEC_Hassan Al-Kanani" w:date="2024-04-21T08:19:00Z"/>
                <w:rFonts w:cs="Arial"/>
                <w:szCs w:val="18"/>
              </w:rPr>
            </w:pPr>
            <w:ins w:id="3879" w:author="NEC_Hassan Al-Kanani" w:date="2024-04-21T08:19:00Z">
              <w:r>
                <w:rPr>
                  <w:rFonts w:cs="Arial"/>
                  <w:szCs w:val="18"/>
                </w:rPr>
                <w:t xml:space="preserve">defaultValue: None </w:t>
              </w:r>
            </w:ins>
          </w:p>
          <w:p w14:paraId="7D84F195" w14:textId="77777777" w:rsidR="00D65D96" w:rsidRPr="0015264F" w:rsidRDefault="00D65D96" w:rsidP="00D12AFB">
            <w:pPr>
              <w:spacing w:after="0"/>
              <w:rPr>
                <w:ins w:id="3880" w:author="NEC_Hassan Al-Kanani" w:date="2024-04-21T08:18:00Z"/>
                <w:rFonts w:ascii="Arial" w:hAnsi="Arial" w:cs="Arial"/>
                <w:sz w:val="18"/>
                <w:szCs w:val="18"/>
              </w:rPr>
            </w:pPr>
            <w:ins w:id="3881" w:author="NEC_Hassan Al-Kanani" w:date="2024-04-21T08:19:00Z">
              <w:r>
                <w:rPr>
                  <w:rFonts w:ascii="Arial" w:hAnsi="Arial" w:cs="Arial"/>
                  <w:sz w:val="18"/>
                  <w:szCs w:val="18"/>
                </w:rPr>
                <w:t>isNullable: False</w:t>
              </w:r>
            </w:ins>
          </w:p>
        </w:tc>
      </w:tr>
      <w:tr w:rsidR="00D65D96" w:rsidRPr="006E608C" w14:paraId="6E265ADD" w14:textId="77777777" w:rsidTr="00D12AFB">
        <w:trPr>
          <w:jc w:val="center"/>
        </w:trPr>
        <w:tc>
          <w:tcPr>
            <w:tcW w:w="0" w:type="auto"/>
            <w:tcMar>
              <w:top w:w="0" w:type="dxa"/>
              <w:left w:w="28" w:type="dxa"/>
              <w:bottom w:w="0" w:type="dxa"/>
              <w:right w:w="28" w:type="dxa"/>
            </w:tcMar>
          </w:tcPr>
          <w:p w14:paraId="381CC6F9" w14:textId="77777777" w:rsidR="00D65D96" w:rsidRDefault="00D65D96" w:rsidP="00D12AFB">
            <w:pPr>
              <w:spacing w:after="0"/>
              <w:rPr>
                <w:rFonts w:ascii="Courier New" w:hAnsi="Courier New" w:cs="Courier New"/>
              </w:rPr>
            </w:pPr>
            <w:r>
              <w:rPr>
                <w:rFonts w:ascii="Courier New" w:hAnsi="Courier New" w:cs="Courier New"/>
                <w:lang w:eastAsia="zh-CN"/>
              </w:rPr>
              <w:t>ManagedActivationScope.dNList</w:t>
            </w:r>
          </w:p>
        </w:tc>
        <w:tc>
          <w:tcPr>
            <w:tcW w:w="0" w:type="auto"/>
            <w:shd w:val="clear" w:color="auto" w:fill="auto"/>
            <w:tcMar>
              <w:top w:w="0" w:type="dxa"/>
              <w:left w:w="28" w:type="dxa"/>
              <w:bottom w:w="0" w:type="dxa"/>
              <w:right w:w="28" w:type="dxa"/>
            </w:tcMar>
          </w:tcPr>
          <w:p w14:paraId="4309FD9F" w14:textId="77777777" w:rsidR="00D65D96" w:rsidRDefault="00D65D96" w:rsidP="00D12AFB">
            <w:pPr>
              <w:pStyle w:val="TAL"/>
            </w:pPr>
            <w:r>
              <w:t>It indicates the list of DN, the list is an ordered list indicating the inference is activated for the first sub scope and gradually extended to the next sub scope.</w:t>
            </w:r>
          </w:p>
          <w:p w14:paraId="71539B52" w14:textId="77777777" w:rsidR="00D65D96" w:rsidRDefault="00D65D96" w:rsidP="00D12AFB">
            <w:pPr>
              <w:pStyle w:val="TAL"/>
            </w:pPr>
          </w:p>
          <w:p w14:paraId="2F7A7B79" w14:textId="77777777" w:rsidR="00D65D96" w:rsidRDefault="00D65D96" w:rsidP="00D12AFB">
            <w:pPr>
              <w:pStyle w:val="TAL"/>
              <w:rPr>
                <w:rFonts w:cs="Arial"/>
                <w:szCs w:val="18"/>
              </w:rPr>
            </w:pPr>
            <w:r w:rsidRPr="0061649B">
              <w:rPr>
                <w:rFonts w:cs="Arial"/>
                <w:szCs w:val="18"/>
              </w:rPr>
              <w:t xml:space="preserve">allowedValues: </w:t>
            </w:r>
            <w:r>
              <w:rPr>
                <w:rFonts w:cs="Arial"/>
                <w:szCs w:val="18"/>
              </w:rPr>
              <w:t>N/A</w:t>
            </w:r>
          </w:p>
          <w:p w14:paraId="08DF8CFA" w14:textId="77777777" w:rsidR="00D65D96" w:rsidRPr="00F17505" w:rsidRDefault="00D65D96" w:rsidP="00D12AFB">
            <w:pPr>
              <w:pStyle w:val="TAL"/>
            </w:pPr>
          </w:p>
        </w:tc>
        <w:tc>
          <w:tcPr>
            <w:tcW w:w="0" w:type="auto"/>
            <w:tcMar>
              <w:top w:w="0" w:type="dxa"/>
              <w:left w:w="28" w:type="dxa"/>
              <w:bottom w:w="0" w:type="dxa"/>
              <w:right w:w="28" w:type="dxa"/>
            </w:tcMar>
          </w:tcPr>
          <w:p w14:paraId="03301942"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DN</w:t>
            </w:r>
          </w:p>
          <w:p w14:paraId="6745A28F"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757A40E2"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True</w:t>
            </w:r>
          </w:p>
          <w:p w14:paraId="6E181563"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2CF95766"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749AB533"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6528D496" w14:textId="77777777" w:rsidTr="00D12AFB">
        <w:trPr>
          <w:jc w:val="center"/>
        </w:trPr>
        <w:tc>
          <w:tcPr>
            <w:tcW w:w="0" w:type="auto"/>
            <w:tcMar>
              <w:top w:w="0" w:type="dxa"/>
              <w:left w:w="28" w:type="dxa"/>
              <w:bottom w:w="0" w:type="dxa"/>
              <w:right w:w="28" w:type="dxa"/>
            </w:tcMar>
          </w:tcPr>
          <w:p w14:paraId="5078BB82" w14:textId="77777777" w:rsidR="00D65D96" w:rsidRDefault="00D65D96" w:rsidP="00D12AFB">
            <w:pPr>
              <w:spacing w:after="0"/>
              <w:rPr>
                <w:rFonts w:ascii="Courier New" w:hAnsi="Courier New" w:cs="Courier New"/>
              </w:rPr>
            </w:pPr>
            <w:r>
              <w:rPr>
                <w:rFonts w:ascii="Courier New" w:hAnsi="Courier New" w:cs="Courier New"/>
                <w:lang w:eastAsia="zh-CN"/>
              </w:rPr>
              <w:t>ManagedActivationScope.timeWindow</w:t>
            </w:r>
          </w:p>
        </w:tc>
        <w:tc>
          <w:tcPr>
            <w:tcW w:w="0" w:type="auto"/>
            <w:shd w:val="clear" w:color="auto" w:fill="auto"/>
            <w:tcMar>
              <w:top w:w="0" w:type="dxa"/>
              <w:left w:w="28" w:type="dxa"/>
              <w:bottom w:w="0" w:type="dxa"/>
              <w:right w:w="28" w:type="dxa"/>
            </w:tcMar>
          </w:tcPr>
          <w:p w14:paraId="42BE415E" w14:textId="77777777" w:rsidR="00D65D96" w:rsidRDefault="00D65D96" w:rsidP="00D12AFB">
            <w:pPr>
              <w:pStyle w:val="TAL"/>
            </w:pPr>
            <w:r>
              <w:t>It indicates the list of time window; the list is an ordered list indicating the inference is activated for the first sub scope and gradually extended to the next sub scope.</w:t>
            </w:r>
          </w:p>
          <w:p w14:paraId="17DE9682" w14:textId="77777777" w:rsidR="00D65D96" w:rsidRDefault="00D65D96" w:rsidP="00D12AFB">
            <w:pPr>
              <w:pStyle w:val="TAL"/>
            </w:pPr>
          </w:p>
          <w:p w14:paraId="5140A728" w14:textId="77777777" w:rsidR="00D65D96" w:rsidRDefault="00D65D96" w:rsidP="00D12AFB">
            <w:pPr>
              <w:pStyle w:val="TAL"/>
              <w:rPr>
                <w:rFonts w:cs="Arial"/>
                <w:szCs w:val="18"/>
              </w:rPr>
            </w:pPr>
            <w:r w:rsidRPr="0061649B">
              <w:rPr>
                <w:rFonts w:cs="Arial"/>
                <w:szCs w:val="18"/>
              </w:rPr>
              <w:t xml:space="preserve">allowedValues: </w:t>
            </w:r>
            <w:r>
              <w:rPr>
                <w:rFonts w:cs="Arial"/>
                <w:szCs w:val="18"/>
              </w:rPr>
              <w:t>N/A</w:t>
            </w:r>
          </w:p>
          <w:p w14:paraId="385990A2" w14:textId="77777777" w:rsidR="00D65D96" w:rsidRPr="00F17505" w:rsidRDefault="00D65D96" w:rsidP="00D12AFB">
            <w:pPr>
              <w:pStyle w:val="TAL"/>
            </w:pPr>
          </w:p>
        </w:tc>
        <w:tc>
          <w:tcPr>
            <w:tcW w:w="0" w:type="auto"/>
            <w:tcMar>
              <w:top w:w="0" w:type="dxa"/>
              <w:left w:w="28" w:type="dxa"/>
              <w:bottom w:w="0" w:type="dxa"/>
              <w:right w:w="28" w:type="dxa"/>
            </w:tcMar>
          </w:tcPr>
          <w:p w14:paraId="5F0E6E4B"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TimeWindow</w:t>
            </w:r>
          </w:p>
          <w:p w14:paraId="47AA0C1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619F7858"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True</w:t>
            </w:r>
          </w:p>
          <w:p w14:paraId="3DD8B092"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3CFA9A65"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7501E7DC"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60498FE7" w14:textId="77777777" w:rsidTr="00D12AFB">
        <w:trPr>
          <w:jc w:val="center"/>
        </w:trPr>
        <w:tc>
          <w:tcPr>
            <w:tcW w:w="0" w:type="auto"/>
            <w:tcMar>
              <w:top w:w="0" w:type="dxa"/>
              <w:left w:w="28" w:type="dxa"/>
              <w:bottom w:w="0" w:type="dxa"/>
              <w:right w:w="28" w:type="dxa"/>
            </w:tcMar>
          </w:tcPr>
          <w:p w14:paraId="6A706D75" w14:textId="77777777" w:rsidR="00D65D96" w:rsidRDefault="00D65D96" w:rsidP="00D12AFB">
            <w:pPr>
              <w:spacing w:after="0"/>
              <w:rPr>
                <w:rFonts w:ascii="Courier New" w:hAnsi="Courier New" w:cs="Courier New"/>
              </w:rPr>
            </w:pPr>
            <w:r>
              <w:rPr>
                <w:rFonts w:ascii="Courier New" w:hAnsi="Courier New" w:cs="Courier New"/>
                <w:lang w:eastAsia="zh-CN"/>
              </w:rPr>
              <w:t>ManagedActivationScope.geoPolygon</w:t>
            </w:r>
          </w:p>
        </w:tc>
        <w:tc>
          <w:tcPr>
            <w:tcW w:w="0" w:type="auto"/>
            <w:shd w:val="clear" w:color="auto" w:fill="auto"/>
            <w:tcMar>
              <w:top w:w="0" w:type="dxa"/>
              <w:left w:w="28" w:type="dxa"/>
              <w:bottom w:w="0" w:type="dxa"/>
              <w:right w:w="28" w:type="dxa"/>
            </w:tcMar>
          </w:tcPr>
          <w:p w14:paraId="76242214" w14:textId="77777777" w:rsidR="00D65D96" w:rsidRDefault="00D65D96" w:rsidP="00D12AFB">
            <w:pPr>
              <w:pStyle w:val="TAL"/>
            </w:pPr>
            <w:r>
              <w:t>It indicates the list of GeoArea, the list is an ordered list indicating the inference is activated for the first sub scope and gradually extended to the next sub scope.</w:t>
            </w:r>
          </w:p>
          <w:p w14:paraId="633C4DC7" w14:textId="77777777" w:rsidR="00D65D96" w:rsidRDefault="00D65D96" w:rsidP="00D12AFB">
            <w:pPr>
              <w:pStyle w:val="TAL"/>
            </w:pPr>
          </w:p>
          <w:p w14:paraId="1B80B685" w14:textId="77777777" w:rsidR="00D65D96" w:rsidRDefault="00D65D96" w:rsidP="00D12AFB">
            <w:pPr>
              <w:pStyle w:val="TAL"/>
              <w:rPr>
                <w:rFonts w:cs="Arial"/>
                <w:szCs w:val="18"/>
              </w:rPr>
            </w:pPr>
            <w:r w:rsidRPr="0061649B">
              <w:rPr>
                <w:rFonts w:cs="Arial"/>
                <w:szCs w:val="18"/>
              </w:rPr>
              <w:t xml:space="preserve">allowedValues: </w:t>
            </w:r>
            <w:r>
              <w:rPr>
                <w:rFonts w:cs="Arial"/>
                <w:szCs w:val="18"/>
              </w:rPr>
              <w:t>N/A</w:t>
            </w:r>
          </w:p>
          <w:p w14:paraId="33E6BD05" w14:textId="77777777" w:rsidR="00D65D96" w:rsidRPr="00F17505" w:rsidRDefault="00D65D96" w:rsidP="00D12AFB">
            <w:pPr>
              <w:pStyle w:val="TAL"/>
            </w:pPr>
          </w:p>
        </w:tc>
        <w:tc>
          <w:tcPr>
            <w:tcW w:w="0" w:type="auto"/>
            <w:tcMar>
              <w:top w:w="0" w:type="dxa"/>
              <w:left w:w="28" w:type="dxa"/>
              <w:bottom w:w="0" w:type="dxa"/>
              <w:right w:w="28" w:type="dxa"/>
            </w:tcMar>
          </w:tcPr>
          <w:p w14:paraId="35EE4534"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GeoArea</w:t>
            </w:r>
          </w:p>
          <w:p w14:paraId="10E1B44F"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3DCEFB10"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True</w:t>
            </w:r>
          </w:p>
          <w:p w14:paraId="48826FC6"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4F06EC66"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57A7ED5B"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4EA0D6F7" w14:textId="77777777" w:rsidTr="00D12AFB">
        <w:trPr>
          <w:jc w:val="center"/>
        </w:trPr>
        <w:tc>
          <w:tcPr>
            <w:tcW w:w="0" w:type="auto"/>
            <w:tcMar>
              <w:top w:w="0" w:type="dxa"/>
              <w:left w:w="28" w:type="dxa"/>
              <w:bottom w:w="0" w:type="dxa"/>
              <w:right w:w="28" w:type="dxa"/>
            </w:tcMar>
          </w:tcPr>
          <w:p w14:paraId="01227494" w14:textId="77777777" w:rsidR="00D65D96" w:rsidRDefault="00D65D96" w:rsidP="00D12AFB">
            <w:pPr>
              <w:spacing w:after="0"/>
              <w:rPr>
                <w:rFonts w:ascii="Courier New" w:hAnsi="Courier New" w:cs="Courier New"/>
              </w:rPr>
            </w:pPr>
            <w:r>
              <w:rPr>
                <w:rFonts w:ascii="Courier New" w:hAnsi="Courier New" w:cs="Courier New"/>
                <w:lang w:eastAsia="zh-CN"/>
              </w:rPr>
              <w:t>usedByFunction</w:t>
            </w:r>
            <w:r>
              <w:rPr>
                <w:rFonts w:ascii="Courier New" w:hAnsi="Courier New" w:cs="Courier New"/>
              </w:rPr>
              <w:t>RefList</w:t>
            </w:r>
          </w:p>
        </w:tc>
        <w:tc>
          <w:tcPr>
            <w:tcW w:w="0" w:type="auto"/>
            <w:shd w:val="clear" w:color="auto" w:fill="auto"/>
            <w:tcMar>
              <w:top w:w="0" w:type="dxa"/>
              <w:left w:w="28" w:type="dxa"/>
              <w:bottom w:w="0" w:type="dxa"/>
              <w:right w:w="28" w:type="dxa"/>
            </w:tcMar>
          </w:tcPr>
          <w:p w14:paraId="21DEF535" w14:textId="77777777" w:rsidR="00D65D96" w:rsidRDefault="00D65D96" w:rsidP="00D12AFB">
            <w:pPr>
              <w:pStyle w:val="TAL"/>
            </w:pPr>
            <w:r>
              <w:t xml:space="preserve">It provides the DNs of the functions supported by the </w:t>
            </w:r>
            <w:r w:rsidDel="009551C6">
              <w:t xml:space="preserve"> </w:t>
            </w:r>
            <w:r w:rsidRPr="007F0DCE">
              <w:rPr>
                <w:rFonts w:ascii="Courier New" w:hAnsi="Courier New" w:cs="Courier New"/>
                <w:szCs w:val="18"/>
              </w:rPr>
              <w:t>A</w:t>
            </w:r>
            <w:r w:rsidRPr="007F0DCE">
              <w:rPr>
                <w:rFonts w:ascii="Courier New" w:hAnsi="Courier New" w:cs="Courier New" w:hint="eastAsia"/>
                <w:szCs w:val="18"/>
                <w:lang w:eastAsia="zh-CN"/>
              </w:rPr>
              <w:t>I</w:t>
            </w:r>
            <w:r w:rsidRPr="007F0DCE">
              <w:rPr>
                <w:rFonts w:ascii="Courier New" w:hAnsi="Courier New" w:cs="Courier New"/>
                <w:szCs w:val="18"/>
              </w:rPr>
              <w:t>MLInference</w:t>
            </w:r>
            <w:r>
              <w:rPr>
                <w:rFonts w:ascii="Courier New" w:hAnsi="Courier New" w:cs="Courier New"/>
                <w:szCs w:val="18"/>
              </w:rPr>
              <w:t>Function</w:t>
            </w:r>
            <w:r>
              <w:t>.</w:t>
            </w:r>
          </w:p>
          <w:p w14:paraId="0171C8E0" w14:textId="77777777" w:rsidR="00D65D96" w:rsidRDefault="00D65D96" w:rsidP="00D12AFB">
            <w:pPr>
              <w:pStyle w:val="TAL"/>
            </w:pPr>
          </w:p>
          <w:p w14:paraId="0533F775" w14:textId="77777777" w:rsidR="00D65D96" w:rsidRDefault="00D65D96" w:rsidP="00D12AFB">
            <w:pPr>
              <w:pStyle w:val="TAL"/>
              <w:rPr>
                <w:rFonts w:cs="Arial"/>
                <w:szCs w:val="18"/>
              </w:rPr>
            </w:pPr>
            <w:r w:rsidRPr="0061649B">
              <w:rPr>
                <w:rFonts w:cs="Arial"/>
                <w:szCs w:val="18"/>
              </w:rPr>
              <w:t xml:space="preserve">allowedValues: </w:t>
            </w:r>
            <w:r>
              <w:rPr>
                <w:rFonts w:cs="Arial"/>
                <w:szCs w:val="18"/>
              </w:rPr>
              <w:t>N/A</w:t>
            </w:r>
          </w:p>
          <w:p w14:paraId="35A8F692" w14:textId="77777777" w:rsidR="00D65D96" w:rsidRPr="00F17505" w:rsidRDefault="00D65D96" w:rsidP="00D12AFB">
            <w:pPr>
              <w:pStyle w:val="TAL"/>
            </w:pPr>
          </w:p>
        </w:tc>
        <w:tc>
          <w:tcPr>
            <w:tcW w:w="0" w:type="auto"/>
            <w:tcMar>
              <w:top w:w="0" w:type="dxa"/>
              <w:left w:w="28" w:type="dxa"/>
              <w:bottom w:w="0" w:type="dxa"/>
              <w:right w:w="28" w:type="dxa"/>
            </w:tcMar>
          </w:tcPr>
          <w:p w14:paraId="2E080911"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DN</w:t>
            </w:r>
          </w:p>
          <w:p w14:paraId="05508EB2"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7E7EFB02"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False</w:t>
            </w:r>
          </w:p>
          <w:p w14:paraId="68706C57"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3BF9461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6503675A"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7BFE0693" w14:textId="77777777" w:rsidTr="00D12AFB">
        <w:trPr>
          <w:jc w:val="center"/>
        </w:trPr>
        <w:tc>
          <w:tcPr>
            <w:tcW w:w="0" w:type="auto"/>
            <w:tcMar>
              <w:top w:w="0" w:type="dxa"/>
              <w:left w:w="28" w:type="dxa"/>
              <w:bottom w:w="0" w:type="dxa"/>
              <w:right w:w="28" w:type="dxa"/>
            </w:tcMar>
          </w:tcPr>
          <w:p w14:paraId="0B639175" w14:textId="77777777" w:rsidR="00D65D96" w:rsidRDefault="00D65D96" w:rsidP="00D12AFB">
            <w:pPr>
              <w:spacing w:after="0"/>
              <w:rPr>
                <w:rFonts w:ascii="Courier New" w:hAnsi="Courier New" w:cs="Courier New"/>
              </w:rPr>
            </w:pPr>
            <w:r w:rsidRPr="002820C1">
              <w:rPr>
                <w:rFonts w:ascii="Courier New" w:hAnsi="Courier New" w:cs="Courier New"/>
                <w:szCs w:val="18"/>
              </w:rPr>
              <w:t>inferenceOutputId</w:t>
            </w:r>
            <w:r w:rsidDel="00AA412B">
              <w:rPr>
                <w:rFonts w:ascii="Courier New" w:hAnsi="Courier New" w:cs="Courier New"/>
              </w:rPr>
              <w:t xml:space="preserve"> </w:t>
            </w:r>
          </w:p>
        </w:tc>
        <w:tc>
          <w:tcPr>
            <w:tcW w:w="0" w:type="auto"/>
            <w:shd w:val="clear" w:color="auto" w:fill="auto"/>
            <w:tcMar>
              <w:top w:w="0" w:type="dxa"/>
              <w:left w:w="28" w:type="dxa"/>
              <w:bottom w:w="0" w:type="dxa"/>
              <w:right w:w="28" w:type="dxa"/>
            </w:tcMar>
          </w:tcPr>
          <w:p w14:paraId="05CFF32C" w14:textId="77777777" w:rsidR="00D65D96" w:rsidRPr="00F17505" w:rsidRDefault="00D65D96" w:rsidP="00D12AFB">
            <w:pPr>
              <w:pStyle w:val="TAL"/>
            </w:pPr>
            <w:r w:rsidRPr="00C05435">
              <w:t>It id</w:t>
            </w:r>
            <w:r>
              <w:t>ent</w:t>
            </w:r>
            <w:r w:rsidRPr="00C05435">
              <w:t>i</w:t>
            </w:r>
            <w:r>
              <w:t xml:space="preserve">fies an inference output within an </w:t>
            </w:r>
            <w:r w:rsidRPr="004B388C">
              <w:rPr>
                <w:rFonts w:ascii="Courier New" w:hAnsi="Courier New" w:cs="Courier New"/>
              </w:rPr>
              <w:t>AIMLinferenceReport</w:t>
            </w:r>
            <w:r w:rsidRPr="00965F51">
              <w:t>.</w:t>
            </w:r>
          </w:p>
        </w:tc>
        <w:tc>
          <w:tcPr>
            <w:tcW w:w="0" w:type="auto"/>
            <w:tcMar>
              <w:top w:w="0" w:type="dxa"/>
              <w:left w:w="28" w:type="dxa"/>
              <w:bottom w:w="0" w:type="dxa"/>
              <w:right w:w="28" w:type="dxa"/>
            </w:tcMar>
          </w:tcPr>
          <w:p w14:paraId="15B0A545"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String</w:t>
            </w:r>
          </w:p>
          <w:p w14:paraId="34C10A14"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6CAC7C14"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False</w:t>
            </w:r>
          </w:p>
          <w:p w14:paraId="3020EACD"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79DC84B9"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1BDCADA3"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47F11AE5" w14:textId="77777777" w:rsidTr="00D12AFB">
        <w:trPr>
          <w:jc w:val="center"/>
        </w:trPr>
        <w:tc>
          <w:tcPr>
            <w:tcW w:w="0" w:type="auto"/>
            <w:tcMar>
              <w:top w:w="0" w:type="dxa"/>
              <w:left w:w="28" w:type="dxa"/>
              <w:bottom w:w="0" w:type="dxa"/>
              <w:right w:w="28" w:type="dxa"/>
            </w:tcMar>
          </w:tcPr>
          <w:p w14:paraId="5B4F36BA" w14:textId="77777777" w:rsidR="00D65D96" w:rsidRDefault="00D65D96" w:rsidP="00D12AFB">
            <w:pPr>
              <w:spacing w:after="0"/>
              <w:rPr>
                <w:rFonts w:ascii="Courier New" w:hAnsi="Courier New" w:cs="Courier New"/>
              </w:rPr>
            </w:pPr>
            <w:r>
              <w:rPr>
                <w:rFonts w:ascii="Courier New" w:hAnsi="Courier New" w:cs="Courier New"/>
              </w:rPr>
              <w:t>inferenceOutputs</w:t>
            </w:r>
          </w:p>
        </w:tc>
        <w:tc>
          <w:tcPr>
            <w:tcW w:w="0" w:type="auto"/>
            <w:shd w:val="clear" w:color="auto" w:fill="auto"/>
            <w:tcMar>
              <w:top w:w="0" w:type="dxa"/>
              <w:left w:w="28" w:type="dxa"/>
              <w:bottom w:w="0" w:type="dxa"/>
              <w:right w:w="28" w:type="dxa"/>
            </w:tcMar>
          </w:tcPr>
          <w:p w14:paraId="08F36B32" w14:textId="0B18C115" w:rsidR="00D65D96" w:rsidRDefault="00D65D96" w:rsidP="00D12AFB">
            <w:pPr>
              <w:pStyle w:val="TAL"/>
              <w:rPr>
                <w:rFonts w:cs="Arial"/>
              </w:rPr>
            </w:pPr>
            <w:r>
              <w:rPr>
                <w:rFonts w:cs="Arial"/>
              </w:rPr>
              <w:t>It indicates</w:t>
            </w:r>
            <w:r w:rsidRPr="008F6931">
              <w:rPr>
                <w:rFonts w:cs="Arial"/>
              </w:rPr>
              <w:t xml:space="preserve"> the </w:t>
            </w:r>
            <w:r>
              <w:rPr>
                <w:rFonts w:cs="Arial"/>
              </w:rPr>
              <w:t xml:space="preserve">Outputs that have been derived by the  </w:t>
            </w:r>
            <w:r>
              <w:rPr>
                <w:rFonts w:ascii="Courier New" w:hAnsi="Courier New" w:cs="Courier New"/>
              </w:rPr>
              <w:t>AI</w:t>
            </w:r>
            <w:r w:rsidRPr="00965F51">
              <w:rPr>
                <w:rFonts w:ascii="Courier New" w:hAnsi="Courier New" w:cs="Courier New"/>
              </w:rPr>
              <w:t>MLInferenceFunction</w:t>
            </w:r>
            <w:r>
              <w:rPr>
                <w:rFonts w:ascii="Courier New" w:hAnsi="Courier New" w:cs="Courier New"/>
                <w:lang w:eastAsia="zh-CN"/>
              </w:rPr>
              <w:t xml:space="preserve"> </w:t>
            </w:r>
            <w:r>
              <w:rPr>
                <w:rFonts w:cs="Arial"/>
              </w:rPr>
              <w:t xml:space="preserve">instance from a specific ML </w:t>
            </w:r>
            <w:ins w:id="3882" w:author="NEC_Hassan Al-Kanani" w:date="2024-05-17T16:19:00Z">
              <w:r w:rsidR="00626556">
                <w:rPr>
                  <w:rFonts w:cs="Arial"/>
                </w:rPr>
                <w:t>model</w:t>
              </w:r>
            </w:ins>
            <w:del w:id="3883" w:author="NEC_Hassan Al-Kanani" w:date="2024-05-17T16:19:00Z">
              <w:r w:rsidDel="00626556">
                <w:rPr>
                  <w:rFonts w:cs="Arial"/>
                </w:rPr>
                <w:delText>entity</w:delText>
              </w:r>
            </w:del>
            <w:r>
              <w:rPr>
                <w:rFonts w:cs="Arial"/>
              </w:rPr>
              <w:t>.</w:t>
            </w:r>
          </w:p>
          <w:p w14:paraId="7D6406AC" w14:textId="77777777" w:rsidR="00D65D96" w:rsidRDefault="00D65D96" w:rsidP="00D12AFB">
            <w:pPr>
              <w:pStyle w:val="TAL"/>
              <w:contextualSpacing/>
              <w:rPr>
                <w:rFonts w:cs="Arial"/>
              </w:rPr>
            </w:pPr>
          </w:p>
          <w:p w14:paraId="0160E674" w14:textId="50A3BCE3" w:rsidR="00D65D96" w:rsidRDefault="00D65D96" w:rsidP="00D12AFB">
            <w:pPr>
              <w:pStyle w:val="TAL"/>
              <w:contextualSpacing/>
              <w:rPr>
                <w:rFonts w:cs="Arial"/>
              </w:rPr>
            </w:pPr>
            <w:r>
              <w:rPr>
                <w:rFonts w:cs="Arial"/>
              </w:rPr>
              <w:t xml:space="preserve">Each ML </w:t>
            </w:r>
            <w:del w:id="3884" w:author="NEC_Hassan Al-Kanani" w:date="2024-05-17T16:20:00Z">
              <w:r w:rsidDel="00626556">
                <w:rPr>
                  <w:rFonts w:cs="Arial"/>
                </w:rPr>
                <w:delText>entity</w:delText>
              </w:r>
            </w:del>
            <w:ins w:id="3885" w:author="NEC_Hassan Al-Kanani" w:date="2024-05-17T16:20:00Z">
              <w:r w:rsidR="00626556">
                <w:rPr>
                  <w:rFonts w:cs="Arial"/>
                </w:rPr>
                <w:t>model</w:t>
              </w:r>
            </w:ins>
            <w:r>
              <w:rPr>
                <w:rFonts w:cs="Arial"/>
              </w:rPr>
              <w:t xml:space="preserve">, </w:t>
            </w:r>
            <w:r>
              <w:rPr>
                <w:rFonts w:ascii="Courier New" w:hAnsi="Courier New" w:cs="Courier New"/>
              </w:rPr>
              <w:t>inferenceOutputs</w:t>
            </w:r>
            <w:r>
              <w:rPr>
                <w:rFonts w:cs="Arial"/>
              </w:rPr>
              <w:t xml:space="preserve"> may be a set of values.</w:t>
            </w:r>
          </w:p>
          <w:p w14:paraId="7D75AE41" w14:textId="77777777" w:rsidR="00D65D96" w:rsidRDefault="00D65D96" w:rsidP="00D12AFB">
            <w:pPr>
              <w:pStyle w:val="TAL"/>
              <w:contextualSpacing/>
              <w:rPr>
                <w:rFonts w:cs="Arial"/>
              </w:rPr>
            </w:pPr>
          </w:p>
          <w:p w14:paraId="26AAE3B6"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04EE71F2" w14:textId="77777777" w:rsidR="00D65D96" w:rsidRPr="00965F51" w:rsidRDefault="00D65D96" w:rsidP="00D12AFB">
            <w:pPr>
              <w:spacing w:after="0"/>
              <w:rPr>
                <w:rFonts w:ascii="Arial" w:hAnsi="Arial" w:cs="Arial"/>
                <w:sz w:val="18"/>
                <w:szCs w:val="18"/>
              </w:rPr>
            </w:pPr>
            <w:r w:rsidRPr="00204999">
              <w:rPr>
                <w:rFonts w:ascii="Arial" w:hAnsi="Arial" w:cs="Arial"/>
                <w:sz w:val="18"/>
                <w:szCs w:val="18"/>
              </w:rPr>
              <w:t>type</w:t>
            </w:r>
            <w:r w:rsidRPr="00965F51">
              <w:rPr>
                <w:rFonts w:ascii="Arial" w:hAnsi="Arial" w:cs="Arial"/>
                <w:sz w:val="18"/>
                <w:szCs w:val="18"/>
              </w:rPr>
              <w:t>: InferenceOutput</w:t>
            </w:r>
          </w:p>
          <w:p w14:paraId="4A960690" w14:textId="77777777" w:rsidR="00D65D96" w:rsidRPr="00204999" w:rsidRDefault="00D65D96" w:rsidP="00D12AFB">
            <w:pPr>
              <w:spacing w:after="0"/>
              <w:rPr>
                <w:rFonts w:ascii="Arial" w:hAnsi="Arial" w:cs="Arial"/>
                <w:sz w:val="18"/>
                <w:szCs w:val="18"/>
              </w:rPr>
            </w:pPr>
            <w:r w:rsidRPr="00965F51">
              <w:rPr>
                <w:rFonts w:ascii="Arial" w:hAnsi="Arial" w:cs="Arial"/>
                <w:sz w:val="18"/>
                <w:szCs w:val="18"/>
              </w:rPr>
              <w:t>m</w:t>
            </w:r>
            <w:r w:rsidRPr="00204999">
              <w:rPr>
                <w:rFonts w:ascii="Arial" w:hAnsi="Arial" w:cs="Arial"/>
                <w:sz w:val="18"/>
                <w:szCs w:val="18"/>
              </w:rPr>
              <w:t>ultiplicity:</w:t>
            </w:r>
            <w:del w:id="3886" w:author="NEC_Hassan Al-Kanani" w:date="2024-04-21T08:37:00Z">
              <w:r w:rsidDel="008F5230">
                <w:rPr>
                  <w:rFonts w:ascii="Arial" w:hAnsi="Arial" w:cs="Arial"/>
                  <w:sz w:val="18"/>
                  <w:szCs w:val="18"/>
                </w:rPr>
                <w:delText>f</w:delText>
              </w:r>
            </w:del>
            <w:r w:rsidRPr="00204999">
              <w:rPr>
                <w:rFonts w:ascii="Arial" w:hAnsi="Arial" w:cs="Arial"/>
                <w:sz w:val="18"/>
                <w:szCs w:val="18"/>
              </w:rPr>
              <w:t xml:space="preserve"> 1</w:t>
            </w:r>
            <w:r>
              <w:rPr>
                <w:rFonts w:ascii="Arial" w:hAnsi="Arial" w:cs="Arial"/>
                <w:sz w:val="18"/>
                <w:szCs w:val="18"/>
              </w:rPr>
              <w:t>..</w:t>
            </w:r>
            <w:r w:rsidRPr="00204999">
              <w:rPr>
                <w:rFonts w:ascii="Arial" w:hAnsi="Arial" w:cs="Arial"/>
                <w:sz w:val="18"/>
                <w:szCs w:val="18"/>
              </w:rPr>
              <w:t>*</w:t>
            </w:r>
          </w:p>
          <w:p w14:paraId="78869E3F" w14:textId="77777777" w:rsidR="00D65D96" w:rsidRPr="00204999" w:rsidRDefault="00D65D96" w:rsidP="00D12AFB">
            <w:pPr>
              <w:spacing w:after="0"/>
              <w:rPr>
                <w:rFonts w:ascii="Arial" w:hAnsi="Arial" w:cs="Arial"/>
                <w:sz w:val="18"/>
                <w:szCs w:val="18"/>
              </w:rPr>
            </w:pPr>
            <w:r w:rsidRPr="00204999">
              <w:rPr>
                <w:rFonts w:ascii="Arial" w:hAnsi="Arial" w:cs="Arial"/>
                <w:sz w:val="18"/>
                <w:szCs w:val="18"/>
              </w:rPr>
              <w:t>isOrdered: False</w:t>
            </w:r>
          </w:p>
          <w:p w14:paraId="5F71D238" w14:textId="77777777" w:rsidR="00D65D96" w:rsidRPr="00204999" w:rsidRDefault="00D65D96" w:rsidP="00D12AFB">
            <w:pPr>
              <w:spacing w:after="0"/>
              <w:rPr>
                <w:rFonts w:ascii="Arial" w:hAnsi="Arial" w:cs="Arial"/>
                <w:sz w:val="18"/>
                <w:szCs w:val="18"/>
              </w:rPr>
            </w:pPr>
            <w:r w:rsidRPr="00204999">
              <w:rPr>
                <w:rFonts w:ascii="Arial" w:hAnsi="Arial" w:cs="Arial"/>
                <w:sz w:val="18"/>
                <w:szCs w:val="18"/>
              </w:rPr>
              <w:t xml:space="preserve">isUnique: </w:t>
            </w:r>
            <w:r w:rsidRPr="00965F51">
              <w:rPr>
                <w:rFonts w:ascii="Arial" w:hAnsi="Arial" w:cs="Arial"/>
                <w:sz w:val="18"/>
                <w:szCs w:val="18"/>
              </w:rPr>
              <w:t>True</w:t>
            </w:r>
          </w:p>
          <w:p w14:paraId="2C9A8796" w14:textId="77777777" w:rsidR="00D65D96" w:rsidRPr="00204999" w:rsidRDefault="00D65D96" w:rsidP="00D12AFB">
            <w:pPr>
              <w:spacing w:after="0"/>
              <w:rPr>
                <w:rFonts w:ascii="Arial" w:hAnsi="Arial" w:cs="Arial"/>
                <w:sz w:val="18"/>
                <w:szCs w:val="18"/>
              </w:rPr>
            </w:pPr>
            <w:r w:rsidRPr="00204999">
              <w:rPr>
                <w:rFonts w:ascii="Arial" w:hAnsi="Arial" w:cs="Arial"/>
                <w:sz w:val="18"/>
                <w:szCs w:val="18"/>
              </w:rPr>
              <w:t xml:space="preserve">defaultValue: None </w:t>
            </w:r>
          </w:p>
          <w:p w14:paraId="3F5045C8" w14:textId="77777777" w:rsidR="00D65D96" w:rsidRPr="00965F51" w:rsidRDefault="00D65D96" w:rsidP="00D12AFB">
            <w:pPr>
              <w:spacing w:after="0"/>
              <w:rPr>
                <w:rFonts w:ascii="Arial" w:hAnsi="Arial" w:cs="Arial"/>
                <w:sz w:val="18"/>
                <w:szCs w:val="18"/>
              </w:rPr>
            </w:pPr>
            <w:r w:rsidRPr="00204999">
              <w:rPr>
                <w:rFonts w:ascii="Arial" w:hAnsi="Arial" w:cs="Arial"/>
                <w:sz w:val="18"/>
                <w:szCs w:val="18"/>
              </w:rPr>
              <w:t xml:space="preserve">isNullable: </w:t>
            </w:r>
            <w:r>
              <w:rPr>
                <w:rFonts w:ascii="Arial" w:hAnsi="Arial" w:cs="Arial"/>
                <w:sz w:val="18"/>
                <w:szCs w:val="18"/>
              </w:rPr>
              <w:t>False</w:t>
            </w:r>
          </w:p>
          <w:p w14:paraId="0591DDA8" w14:textId="77777777" w:rsidR="00D65D96" w:rsidRPr="006E608C" w:rsidRDefault="00D65D96" w:rsidP="00D12AFB">
            <w:pPr>
              <w:tabs>
                <w:tab w:val="center" w:pos="1333"/>
              </w:tabs>
              <w:spacing w:after="0"/>
              <w:rPr>
                <w:rFonts w:ascii="Arial" w:hAnsi="Arial" w:cs="Arial"/>
                <w:sz w:val="18"/>
                <w:szCs w:val="18"/>
              </w:rPr>
            </w:pPr>
          </w:p>
        </w:tc>
      </w:tr>
      <w:tr w:rsidR="00D65D96" w:rsidRPr="006E608C" w14:paraId="6CD6EB2D" w14:textId="77777777" w:rsidTr="00D12AFB">
        <w:trPr>
          <w:jc w:val="center"/>
        </w:trPr>
        <w:tc>
          <w:tcPr>
            <w:tcW w:w="0" w:type="auto"/>
            <w:tcMar>
              <w:top w:w="0" w:type="dxa"/>
              <w:left w:w="28" w:type="dxa"/>
              <w:bottom w:w="0" w:type="dxa"/>
              <w:right w:w="28" w:type="dxa"/>
            </w:tcMar>
          </w:tcPr>
          <w:p w14:paraId="07A1AB1F" w14:textId="77777777" w:rsidR="00D65D96" w:rsidRDefault="00D65D96" w:rsidP="00D12AFB">
            <w:pPr>
              <w:spacing w:after="0"/>
              <w:rPr>
                <w:rFonts w:ascii="Courier New" w:hAnsi="Courier New" w:cs="Courier New"/>
              </w:rPr>
            </w:pPr>
            <w:r>
              <w:rPr>
                <w:rFonts w:ascii="Courier New" w:hAnsi="Courier New" w:cs="Courier New"/>
                <w:sz w:val="18"/>
                <w:szCs w:val="18"/>
              </w:rPr>
              <w:lastRenderedPageBreak/>
              <w:t>inferenceP</w:t>
            </w:r>
            <w:r w:rsidRPr="00F17505">
              <w:rPr>
                <w:rFonts w:ascii="Courier New" w:hAnsi="Courier New" w:cs="Courier New"/>
                <w:sz w:val="18"/>
                <w:szCs w:val="18"/>
              </w:rPr>
              <w:t>erformance</w:t>
            </w:r>
          </w:p>
        </w:tc>
        <w:tc>
          <w:tcPr>
            <w:tcW w:w="0" w:type="auto"/>
            <w:shd w:val="clear" w:color="auto" w:fill="auto"/>
            <w:tcMar>
              <w:top w:w="0" w:type="dxa"/>
              <w:left w:w="28" w:type="dxa"/>
              <w:bottom w:w="0" w:type="dxa"/>
              <w:right w:w="28" w:type="dxa"/>
            </w:tcMar>
          </w:tcPr>
          <w:p w14:paraId="602E7543" w14:textId="65126B3D" w:rsidR="00D65D96" w:rsidRPr="00F17505" w:rsidRDefault="00D65D96" w:rsidP="00D12AFB">
            <w:pPr>
              <w:pStyle w:val="TAL"/>
            </w:pPr>
            <w:r w:rsidRPr="00F17505">
              <w:t xml:space="preserve">It indicates the performance score of the ML </w:t>
            </w:r>
            <w:ins w:id="3887" w:author="NEC_Hassan Al-Kanani" w:date="2024-05-17T16:19:00Z">
              <w:r w:rsidR="00626556">
                <w:t>model</w:t>
              </w:r>
            </w:ins>
            <w:del w:id="3888" w:author="NEC_Hassan Al-Kanani" w:date="2024-05-17T16:19:00Z">
              <w:r w:rsidRPr="00F17505" w:rsidDel="00626556">
                <w:delText>entity</w:delText>
              </w:r>
            </w:del>
            <w:r w:rsidRPr="00F17505">
              <w:t xml:space="preserve"> </w:t>
            </w:r>
            <w:r>
              <w:t>during</w:t>
            </w:r>
            <w:r w:rsidRPr="00F17505">
              <w:t xml:space="preserve"> </w:t>
            </w:r>
            <w:r w:rsidRPr="00E87A66">
              <w:t>Inference</w:t>
            </w:r>
            <w:r w:rsidRPr="00F17505">
              <w:t>.</w:t>
            </w:r>
          </w:p>
          <w:p w14:paraId="71558399" w14:textId="77777777" w:rsidR="00D65D96" w:rsidRPr="00F17505" w:rsidRDefault="00D65D96" w:rsidP="00D12AFB">
            <w:pPr>
              <w:pStyle w:val="TAL"/>
            </w:pPr>
          </w:p>
          <w:p w14:paraId="78A672E0" w14:textId="77777777" w:rsidR="00D65D96" w:rsidRPr="00F17505" w:rsidRDefault="00D65D96" w:rsidP="00D12AFB">
            <w:pPr>
              <w:pStyle w:val="TAL"/>
            </w:pPr>
            <w:r w:rsidRPr="00F17505">
              <w:rPr>
                <w:color w:val="000000"/>
              </w:rPr>
              <w:t>allowedValues: N/A.</w:t>
            </w:r>
          </w:p>
        </w:tc>
        <w:tc>
          <w:tcPr>
            <w:tcW w:w="0" w:type="auto"/>
            <w:tcMar>
              <w:top w:w="0" w:type="dxa"/>
              <w:left w:w="28" w:type="dxa"/>
              <w:bottom w:w="0" w:type="dxa"/>
              <w:right w:w="28" w:type="dxa"/>
            </w:tcMar>
          </w:tcPr>
          <w:p w14:paraId="2491E39A"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type: </w:t>
            </w:r>
            <w:r w:rsidRPr="0015264F">
              <w:rPr>
                <w:rFonts w:ascii="Arial" w:hAnsi="Arial" w:cs="Arial"/>
                <w:sz w:val="18"/>
                <w:szCs w:val="18"/>
              </w:rPr>
              <w:t>ModelPerformance</w:t>
            </w:r>
          </w:p>
          <w:p w14:paraId="0BD557E6"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multiplicity: *</w:t>
            </w:r>
          </w:p>
          <w:p w14:paraId="1299DAF0"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isOrdered: </w:t>
            </w:r>
            <w:r w:rsidRPr="00204999">
              <w:rPr>
                <w:rFonts w:ascii="Arial" w:hAnsi="Arial" w:cs="Arial"/>
                <w:sz w:val="18"/>
                <w:szCs w:val="18"/>
              </w:rPr>
              <w:t>False</w:t>
            </w:r>
          </w:p>
          <w:p w14:paraId="3370EE7F"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isUnique: </w:t>
            </w:r>
            <w:r w:rsidRPr="0015264F">
              <w:rPr>
                <w:rFonts w:ascii="Arial" w:hAnsi="Arial" w:cs="Arial"/>
                <w:sz w:val="18"/>
                <w:szCs w:val="18"/>
              </w:rPr>
              <w:t>True</w:t>
            </w:r>
          </w:p>
          <w:p w14:paraId="0E7A58A7" w14:textId="77777777" w:rsidR="00D65D96" w:rsidRPr="00F17505" w:rsidRDefault="00D65D96" w:rsidP="00D12AFB">
            <w:pPr>
              <w:spacing w:after="0"/>
              <w:rPr>
                <w:rFonts w:ascii="Arial" w:hAnsi="Arial" w:cs="Arial"/>
                <w:sz w:val="18"/>
                <w:szCs w:val="18"/>
              </w:rPr>
            </w:pPr>
            <w:r w:rsidRPr="00F17505">
              <w:rPr>
                <w:rFonts w:ascii="Arial" w:hAnsi="Arial" w:cs="Arial"/>
                <w:sz w:val="18"/>
                <w:szCs w:val="18"/>
              </w:rPr>
              <w:t xml:space="preserve">defaultValue: None </w:t>
            </w:r>
          </w:p>
          <w:p w14:paraId="06A7C255" w14:textId="77777777" w:rsidR="00D65D96" w:rsidRPr="006E608C" w:rsidRDefault="00D65D96" w:rsidP="00D12AFB">
            <w:pPr>
              <w:tabs>
                <w:tab w:val="center" w:pos="1333"/>
              </w:tabs>
              <w:spacing w:after="0"/>
              <w:rPr>
                <w:rFonts w:ascii="Arial" w:hAnsi="Arial" w:cs="Arial"/>
                <w:sz w:val="18"/>
                <w:szCs w:val="18"/>
              </w:rPr>
            </w:pPr>
            <w:r w:rsidRPr="00F17505">
              <w:rPr>
                <w:rFonts w:cs="Arial"/>
                <w:szCs w:val="18"/>
              </w:rPr>
              <w:t>isNullable: False</w:t>
            </w:r>
          </w:p>
        </w:tc>
      </w:tr>
      <w:tr w:rsidR="00D65D96" w:rsidRPr="006E608C" w14:paraId="26A5C999" w14:textId="77777777" w:rsidTr="00D12AFB">
        <w:trPr>
          <w:jc w:val="center"/>
        </w:trPr>
        <w:tc>
          <w:tcPr>
            <w:tcW w:w="0" w:type="auto"/>
            <w:tcMar>
              <w:top w:w="0" w:type="dxa"/>
              <w:left w:w="28" w:type="dxa"/>
              <w:bottom w:w="0" w:type="dxa"/>
              <w:right w:w="28" w:type="dxa"/>
            </w:tcMar>
          </w:tcPr>
          <w:p w14:paraId="0C091550" w14:textId="77777777" w:rsidR="00D65D96" w:rsidRDefault="00D65D96" w:rsidP="00D12AFB">
            <w:pPr>
              <w:spacing w:after="0"/>
              <w:rPr>
                <w:rFonts w:ascii="Courier New" w:hAnsi="Courier New" w:cs="Courier New"/>
              </w:rPr>
            </w:pPr>
            <w:r>
              <w:rPr>
                <w:rFonts w:ascii="Courier New" w:hAnsi="Courier New" w:cs="Courier New"/>
                <w:szCs w:val="18"/>
              </w:rPr>
              <w:t>inferenceOutputTime</w:t>
            </w:r>
          </w:p>
        </w:tc>
        <w:tc>
          <w:tcPr>
            <w:tcW w:w="0" w:type="auto"/>
            <w:shd w:val="clear" w:color="auto" w:fill="auto"/>
            <w:tcMar>
              <w:top w:w="0" w:type="dxa"/>
              <w:left w:w="28" w:type="dxa"/>
              <w:bottom w:w="0" w:type="dxa"/>
              <w:right w:w="28" w:type="dxa"/>
            </w:tcMar>
          </w:tcPr>
          <w:p w14:paraId="53834A32" w14:textId="77777777" w:rsidR="00D65D96" w:rsidRPr="002B368A" w:rsidRDefault="00D65D96" w:rsidP="00D12AFB">
            <w:pPr>
              <w:pStyle w:val="TAL"/>
              <w:rPr>
                <w:rFonts w:cs="Arial"/>
              </w:rPr>
            </w:pPr>
            <w:r>
              <w:rPr>
                <w:lang w:eastAsia="fr-FR"/>
              </w:rPr>
              <w:t>It indicates the ti</w:t>
            </w:r>
            <w:r>
              <w:rPr>
                <w:rFonts w:cs="Arial"/>
              </w:rPr>
              <w:t>me at which the inference output is generated.</w:t>
            </w:r>
          </w:p>
          <w:p w14:paraId="6EC2397A" w14:textId="77777777" w:rsidR="00D65D96" w:rsidRDefault="00D65D96" w:rsidP="00D12AFB">
            <w:pPr>
              <w:pStyle w:val="TAL"/>
              <w:rPr>
                <w:lang w:eastAsia="fr-FR"/>
              </w:rPr>
            </w:pPr>
          </w:p>
          <w:p w14:paraId="2C23EAF1" w14:textId="77777777" w:rsidR="00D65D96" w:rsidRDefault="00D65D96" w:rsidP="00D12AFB">
            <w:pPr>
              <w:pStyle w:val="TAL"/>
              <w:rPr>
                <w:lang w:eastAsia="fr-FR"/>
              </w:rPr>
            </w:pPr>
          </w:p>
          <w:p w14:paraId="78F8EF7F" w14:textId="77777777" w:rsidR="00D65D96" w:rsidRPr="00F17505" w:rsidRDefault="00D65D96" w:rsidP="00D12AFB">
            <w:pPr>
              <w:pStyle w:val="TAL"/>
            </w:pPr>
            <w:r>
              <w:rPr>
                <w:rFonts w:cs="Arial"/>
                <w:szCs w:val="18"/>
                <w:lang w:eastAsia="fr-FR"/>
              </w:rPr>
              <w:t>allowedValues: N/A</w:t>
            </w:r>
          </w:p>
        </w:tc>
        <w:tc>
          <w:tcPr>
            <w:tcW w:w="0" w:type="auto"/>
            <w:tcMar>
              <w:top w:w="0" w:type="dxa"/>
              <w:left w:w="28" w:type="dxa"/>
              <w:bottom w:w="0" w:type="dxa"/>
              <w:right w:w="28" w:type="dxa"/>
            </w:tcMar>
          </w:tcPr>
          <w:p w14:paraId="0108D413"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DateTime</w:t>
            </w:r>
          </w:p>
          <w:p w14:paraId="4ABC96F9"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3FF89F88"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True</w:t>
            </w:r>
          </w:p>
          <w:p w14:paraId="400CF7E0"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4C8E338D"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065C86A3"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48C608D9" w14:textId="77777777" w:rsidTr="00D12AFB">
        <w:trPr>
          <w:jc w:val="center"/>
        </w:trPr>
        <w:tc>
          <w:tcPr>
            <w:tcW w:w="0" w:type="auto"/>
            <w:tcMar>
              <w:top w:w="0" w:type="dxa"/>
              <w:left w:w="28" w:type="dxa"/>
              <w:bottom w:w="0" w:type="dxa"/>
              <w:right w:w="28" w:type="dxa"/>
            </w:tcMar>
          </w:tcPr>
          <w:p w14:paraId="4133B6C4" w14:textId="77777777" w:rsidR="00D65D96" w:rsidRDefault="00D65D96" w:rsidP="00D12AFB">
            <w:pPr>
              <w:spacing w:after="0"/>
              <w:rPr>
                <w:rFonts w:ascii="Courier New" w:hAnsi="Courier New" w:cs="Courier New"/>
              </w:rPr>
            </w:pPr>
            <w:r>
              <w:rPr>
                <w:rFonts w:ascii="Courier New" w:hAnsi="Courier New" w:cs="Courier New"/>
              </w:rPr>
              <w:t>outputResult</w:t>
            </w:r>
          </w:p>
        </w:tc>
        <w:tc>
          <w:tcPr>
            <w:tcW w:w="0" w:type="auto"/>
            <w:shd w:val="clear" w:color="auto" w:fill="auto"/>
            <w:tcMar>
              <w:top w:w="0" w:type="dxa"/>
              <w:left w:w="28" w:type="dxa"/>
              <w:bottom w:w="0" w:type="dxa"/>
              <w:right w:w="28" w:type="dxa"/>
            </w:tcMar>
          </w:tcPr>
          <w:p w14:paraId="77F76247" w14:textId="77777777" w:rsidR="00D65D96" w:rsidRPr="00F17505" w:rsidRDefault="00D65D96" w:rsidP="00D12AFB">
            <w:pPr>
              <w:pStyle w:val="TAL"/>
            </w:pPr>
            <w:r>
              <w:rPr>
                <w:rFonts w:cs="Arial"/>
              </w:rPr>
              <w:t>It indicates</w:t>
            </w:r>
            <w:r w:rsidRPr="008F6931">
              <w:rPr>
                <w:rFonts w:cs="Arial"/>
              </w:rPr>
              <w:t xml:space="preserve"> </w:t>
            </w:r>
            <w:r>
              <w:rPr>
                <w:rFonts w:cs="Arial"/>
              </w:rPr>
              <w:t>the result of an inference.</w:t>
            </w:r>
          </w:p>
        </w:tc>
        <w:tc>
          <w:tcPr>
            <w:tcW w:w="0" w:type="auto"/>
            <w:tcMar>
              <w:top w:w="0" w:type="dxa"/>
              <w:left w:w="28" w:type="dxa"/>
              <w:bottom w:w="0" w:type="dxa"/>
              <w:right w:w="28" w:type="dxa"/>
            </w:tcMar>
          </w:tcPr>
          <w:p w14:paraId="68823F44"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AttributeValuePair</w:t>
            </w:r>
          </w:p>
          <w:p w14:paraId="67C20F1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1ACA853C" w14:textId="77777777" w:rsidR="00D65D96" w:rsidRDefault="00D65D96" w:rsidP="00D12AFB">
            <w:pPr>
              <w:spacing w:after="0"/>
              <w:rPr>
                <w:rFonts w:ascii="Arial" w:hAnsi="Arial" w:cs="Arial"/>
                <w:sz w:val="18"/>
                <w:szCs w:val="18"/>
                <w:lang w:val="en-US" w:eastAsia="zh-CN"/>
              </w:rPr>
            </w:pPr>
            <w:r>
              <w:rPr>
                <w:rFonts w:ascii="Arial" w:hAnsi="Arial" w:cs="Arial"/>
                <w:sz w:val="18"/>
                <w:szCs w:val="18"/>
              </w:rPr>
              <w:t>isOrdered: F</w:t>
            </w:r>
            <w:del w:id="3889" w:author="SS" w:date="2024-04-15T17:08:00Z">
              <w:r>
                <w:rPr>
                  <w:rFonts w:ascii="Arial" w:hAnsi="Arial" w:cs="Arial"/>
                  <w:sz w:val="18"/>
                  <w:szCs w:val="18"/>
                  <w:lang w:val="en-US"/>
                </w:rPr>
                <w:delText>ALSE</w:delText>
              </w:r>
            </w:del>
            <w:ins w:id="3890" w:author="SS" w:date="2024-04-15T17:08:00Z">
              <w:r>
                <w:rPr>
                  <w:rFonts w:ascii="Arial" w:hAnsi="Arial" w:cs="Arial" w:hint="eastAsia"/>
                  <w:sz w:val="18"/>
                  <w:szCs w:val="18"/>
                  <w:lang w:val="en-US" w:eastAsia="zh-CN"/>
                </w:rPr>
                <w:t>alse</w:t>
              </w:r>
            </w:ins>
          </w:p>
          <w:p w14:paraId="6665FD07" w14:textId="77777777" w:rsidR="00D65D96" w:rsidRDefault="00D65D96" w:rsidP="00D12AFB">
            <w:pPr>
              <w:spacing w:after="0"/>
              <w:rPr>
                <w:rFonts w:ascii="Arial" w:hAnsi="Arial" w:cs="Arial"/>
                <w:sz w:val="18"/>
                <w:szCs w:val="18"/>
                <w:lang w:val="en-US" w:eastAsia="zh-CN"/>
              </w:rPr>
            </w:pPr>
            <w:r>
              <w:rPr>
                <w:rFonts w:ascii="Arial" w:hAnsi="Arial" w:cs="Arial"/>
                <w:sz w:val="18"/>
                <w:szCs w:val="18"/>
              </w:rPr>
              <w:t>isUnique: T</w:t>
            </w:r>
            <w:del w:id="3891" w:author="SS" w:date="2024-04-15T17:08:00Z">
              <w:r>
                <w:rPr>
                  <w:rFonts w:ascii="Arial" w:hAnsi="Arial" w:cs="Arial"/>
                  <w:sz w:val="18"/>
                  <w:szCs w:val="18"/>
                  <w:lang w:val="en-US"/>
                </w:rPr>
                <w:delText>RUE</w:delText>
              </w:r>
            </w:del>
            <w:ins w:id="3892" w:author="SS" w:date="2024-04-15T17:08:00Z">
              <w:r>
                <w:rPr>
                  <w:rFonts w:ascii="Arial" w:hAnsi="Arial" w:cs="Arial" w:hint="eastAsia"/>
                  <w:sz w:val="18"/>
                  <w:szCs w:val="18"/>
                  <w:lang w:val="en-US" w:eastAsia="zh-CN"/>
                </w:rPr>
                <w:t>rue</w:t>
              </w:r>
            </w:ins>
          </w:p>
          <w:p w14:paraId="71A8D227" w14:textId="77777777" w:rsidR="00D65D96" w:rsidRDefault="00D65D96" w:rsidP="00D12AFB">
            <w:pPr>
              <w:spacing w:after="0"/>
              <w:rPr>
                <w:rFonts w:ascii="Arial" w:hAnsi="Arial" w:cs="Arial"/>
                <w:sz w:val="18"/>
                <w:szCs w:val="18"/>
              </w:rPr>
            </w:pPr>
            <w:r>
              <w:rPr>
                <w:rFonts w:ascii="Arial" w:hAnsi="Arial" w:cs="Arial"/>
                <w:sz w:val="18"/>
                <w:szCs w:val="18"/>
              </w:rPr>
              <w:t>defaultValue: Null</w:t>
            </w:r>
          </w:p>
          <w:p w14:paraId="74930F7C" w14:textId="77777777" w:rsidR="00D65D96" w:rsidRPr="006E608C" w:rsidRDefault="00D65D96" w:rsidP="00D12AFB">
            <w:pPr>
              <w:tabs>
                <w:tab w:val="center" w:pos="1333"/>
              </w:tabs>
              <w:spacing w:after="0"/>
              <w:rPr>
                <w:rFonts w:ascii="Arial" w:hAnsi="Arial" w:cs="Arial"/>
                <w:sz w:val="18"/>
                <w:szCs w:val="18"/>
              </w:rPr>
            </w:pPr>
            <w:r>
              <w:rPr>
                <w:rFonts w:ascii="Arial" w:hAnsi="Arial" w:cs="Arial"/>
                <w:sz w:val="18"/>
                <w:szCs w:val="18"/>
              </w:rPr>
              <w:t>isNullable: False</w:t>
            </w:r>
          </w:p>
        </w:tc>
      </w:tr>
      <w:tr w:rsidR="00D65D96" w:rsidRPr="006E608C" w14:paraId="14410A81" w14:textId="77777777" w:rsidTr="00D12AFB">
        <w:trPr>
          <w:jc w:val="center"/>
        </w:trPr>
        <w:tc>
          <w:tcPr>
            <w:tcW w:w="0" w:type="auto"/>
            <w:tcMar>
              <w:top w:w="0" w:type="dxa"/>
              <w:left w:w="28" w:type="dxa"/>
              <w:bottom w:w="0" w:type="dxa"/>
              <w:right w:w="28" w:type="dxa"/>
            </w:tcMar>
          </w:tcPr>
          <w:p w14:paraId="704E4FF6" w14:textId="77777777" w:rsidR="00D65D96" w:rsidRDefault="00D65D96" w:rsidP="00D12AFB">
            <w:pPr>
              <w:spacing w:after="0"/>
              <w:rPr>
                <w:rFonts w:ascii="Courier New" w:hAnsi="Courier New" w:cs="Courier New"/>
              </w:rPr>
            </w:pPr>
            <w:r>
              <w:rPr>
                <w:rFonts w:ascii="Courier New" w:hAnsi="Courier New" w:cs="Courier New"/>
              </w:rPr>
              <w:t>AIMLInference</w:t>
            </w:r>
            <w:r w:rsidRPr="00ED0F39">
              <w:rPr>
                <w:rFonts w:ascii="Courier New" w:hAnsi="Courier New" w:cs="Courier New"/>
              </w:rPr>
              <w:t>EmulationReport</w:t>
            </w:r>
            <w:r>
              <w:rPr>
                <w:rFonts w:ascii="Courier New" w:hAnsi="Courier New" w:cs="Courier New"/>
              </w:rPr>
              <w:t>Ref</w:t>
            </w:r>
            <w:r w:rsidRPr="00ED0F39" w:rsidDel="009D04E9">
              <w:rPr>
                <w:rFonts w:ascii="Courier New" w:hAnsi="Courier New" w:cs="Courier New"/>
              </w:rPr>
              <w:t>s</w:t>
            </w:r>
          </w:p>
        </w:tc>
        <w:tc>
          <w:tcPr>
            <w:tcW w:w="0" w:type="auto"/>
            <w:shd w:val="clear" w:color="auto" w:fill="auto"/>
            <w:tcMar>
              <w:top w:w="0" w:type="dxa"/>
              <w:left w:w="28" w:type="dxa"/>
              <w:bottom w:w="0" w:type="dxa"/>
              <w:right w:w="28" w:type="dxa"/>
            </w:tcMar>
          </w:tcPr>
          <w:p w14:paraId="075E7620" w14:textId="77777777" w:rsidR="00D65D96" w:rsidRPr="005F6349" w:rsidRDefault="00D65D96" w:rsidP="00D12AFB">
            <w:pPr>
              <w:pStyle w:val="TAL"/>
              <w:rPr>
                <w:rFonts w:cs="Arial"/>
              </w:rPr>
            </w:pPr>
            <w:r w:rsidRPr="005F6349">
              <w:rPr>
                <w:rFonts w:cs="Arial"/>
              </w:rPr>
              <w:t xml:space="preserve">It indicates the DNs of set of reports generated on  </w:t>
            </w:r>
            <w:r w:rsidRPr="005F6349">
              <w:rPr>
                <w:rFonts w:ascii="Courier New" w:hAnsi="Courier New" w:cs="Courier New"/>
              </w:rPr>
              <w:t>AIMLInferenceEmulationFunction</w:t>
            </w:r>
            <w:r w:rsidRPr="005F6349">
              <w:rPr>
                <w:rFonts w:cs="Arial"/>
              </w:rPr>
              <w:t xml:space="preserve">. The </w:t>
            </w:r>
            <w:r w:rsidRPr="005F6349">
              <w:rPr>
                <w:rFonts w:ascii="Courier New" w:hAnsi="Courier New" w:cs="Courier New"/>
              </w:rPr>
              <w:t>AIMLInferenceEmulationReport</w:t>
            </w:r>
            <w:r w:rsidRPr="005F6349">
              <w:rPr>
                <w:rFonts w:cs="Arial"/>
              </w:rPr>
              <w:t xml:space="preserve"> has the same structure as the </w:t>
            </w:r>
            <w:r w:rsidRPr="005F6349">
              <w:rPr>
                <w:rFonts w:ascii="Courier New" w:hAnsi="Courier New" w:cs="Courier New"/>
              </w:rPr>
              <w:t>AIMLInferenceReport</w:t>
            </w:r>
            <w:r w:rsidRPr="005F6349">
              <w:rPr>
                <w:rFonts w:cs="Arial"/>
              </w:rPr>
              <w:t xml:space="preserve">. </w:t>
            </w:r>
          </w:p>
          <w:p w14:paraId="4DE65083" w14:textId="77777777" w:rsidR="00D65D96" w:rsidRPr="005F6349" w:rsidRDefault="00D65D96" w:rsidP="00D12AFB">
            <w:pPr>
              <w:pStyle w:val="TAL"/>
              <w:rPr>
                <w:rFonts w:cs="Arial"/>
              </w:rPr>
            </w:pPr>
          </w:p>
          <w:p w14:paraId="17AB95D9" w14:textId="77777777" w:rsidR="00D65D96" w:rsidRPr="005F6349" w:rsidRDefault="00D65D96" w:rsidP="00D12AFB">
            <w:pPr>
              <w:pStyle w:val="TAL"/>
              <w:rPr>
                <w:rFonts w:cs="Arial"/>
              </w:rPr>
            </w:pPr>
            <w:r w:rsidRPr="005F6349">
              <w:rPr>
                <w:rFonts w:cs="Arial"/>
              </w:rPr>
              <w:t>allowedValues: N/A.</w:t>
            </w:r>
          </w:p>
          <w:p w14:paraId="2CA05AA8" w14:textId="77777777" w:rsidR="00D65D96" w:rsidRPr="00F17505" w:rsidRDefault="00D65D96" w:rsidP="00D12AFB">
            <w:pPr>
              <w:pStyle w:val="TAL"/>
            </w:pPr>
          </w:p>
        </w:tc>
        <w:tc>
          <w:tcPr>
            <w:tcW w:w="0" w:type="auto"/>
            <w:tcMar>
              <w:top w:w="0" w:type="dxa"/>
              <w:left w:w="28" w:type="dxa"/>
              <w:bottom w:w="0" w:type="dxa"/>
              <w:right w:w="28" w:type="dxa"/>
            </w:tcMar>
          </w:tcPr>
          <w:p w14:paraId="1EC2BB0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type: </w:t>
            </w:r>
            <w:r w:rsidRPr="0015264F" w:rsidDel="00733830">
              <w:rPr>
                <w:rFonts w:ascii="Arial" w:hAnsi="Arial" w:cs="Arial"/>
                <w:sz w:val="18"/>
                <w:szCs w:val="18"/>
              </w:rPr>
              <w:t xml:space="preserve">DN of </w:t>
            </w:r>
            <w:r w:rsidRPr="0015264F">
              <w:rPr>
                <w:rFonts w:ascii="Arial" w:hAnsi="Arial" w:cs="Arial"/>
                <w:sz w:val="18"/>
                <w:szCs w:val="18"/>
              </w:rPr>
              <w:t>AIMLInferenceReport</w:t>
            </w:r>
          </w:p>
          <w:p w14:paraId="2F8E70EF"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1..*</w:t>
            </w:r>
          </w:p>
          <w:p w14:paraId="068F55C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False</w:t>
            </w:r>
          </w:p>
          <w:p w14:paraId="43DB25D6"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49475B75"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518C73BD"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24D40C29" w14:textId="77777777" w:rsidTr="00D12AFB">
        <w:trPr>
          <w:jc w:val="center"/>
        </w:trPr>
        <w:tc>
          <w:tcPr>
            <w:tcW w:w="0" w:type="auto"/>
            <w:tcMar>
              <w:top w:w="0" w:type="dxa"/>
              <w:left w:w="28" w:type="dxa"/>
              <w:bottom w:w="0" w:type="dxa"/>
              <w:right w:w="28" w:type="dxa"/>
            </w:tcMar>
          </w:tcPr>
          <w:p w14:paraId="1E3CBF79" w14:textId="77777777" w:rsidR="00D65D96" w:rsidRDefault="00D65D96" w:rsidP="00D12AFB">
            <w:pPr>
              <w:spacing w:after="0"/>
              <w:rPr>
                <w:rFonts w:ascii="Courier New" w:hAnsi="Courier New" w:cs="Courier New"/>
              </w:rPr>
            </w:pPr>
            <w:r>
              <w:rPr>
                <w:rFonts w:ascii="Courier New" w:hAnsi="Courier New" w:cs="Courier New"/>
                <w:lang w:eastAsia="zh-CN"/>
              </w:rPr>
              <w:t>mL</w:t>
            </w:r>
            <w:r w:rsidRPr="002F32E6">
              <w:rPr>
                <w:rFonts w:ascii="Courier New" w:hAnsi="Courier New" w:cs="Courier New"/>
                <w:lang w:eastAsia="zh-CN"/>
              </w:rPr>
              <w:t>Capabilit</w:t>
            </w:r>
            <w:r>
              <w:rPr>
                <w:rFonts w:ascii="Courier New" w:hAnsi="Courier New" w:cs="Courier New"/>
                <w:lang w:eastAsia="zh-CN"/>
              </w:rPr>
              <w:t>iesInfoList</w:t>
            </w:r>
          </w:p>
        </w:tc>
        <w:tc>
          <w:tcPr>
            <w:tcW w:w="0" w:type="auto"/>
            <w:shd w:val="clear" w:color="auto" w:fill="auto"/>
            <w:tcMar>
              <w:top w:w="0" w:type="dxa"/>
              <w:left w:w="28" w:type="dxa"/>
              <w:bottom w:w="0" w:type="dxa"/>
              <w:right w:w="28" w:type="dxa"/>
            </w:tcMar>
          </w:tcPr>
          <w:p w14:paraId="1B8A38CF" w14:textId="59551593" w:rsidR="00D65D96" w:rsidRDefault="00D65D96" w:rsidP="00D12AFB">
            <w:pPr>
              <w:pStyle w:val="TAL"/>
            </w:pPr>
            <w:r>
              <w:t xml:space="preserve">It indicates information about </w:t>
            </w:r>
            <w:r w:rsidRPr="00F76847">
              <w:t xml:space="preserve">what </w:t>
            </w:r>
            <w:r>
              <w:t>an</w:t>
            </w:r>
            <w:r w:rsidRPr="00F76847">
              <w:t xml:space="preserve"> ML </w:t>
            </w:r>
            <w:del w:id="3893" w:author="NEC_Hassan Al-Kanani" w:date="2024-05-17T15:13:00Z">
              <w:r w:rsidRPr="00F76847" w:rsidDel="00A36DD7">
                <w:delText xml:space="preserve">entity </w:delText>
              </w:r>
            </w:del>
            <w:ins w:id="3894" w:author="NEC_Hassan Al-Kanani" w:date="2024-05-17T15:13:00Z">
              <w:r w:rsidR="00A36DD7">
                <w:t>model</w:t>
              </w:r>
              <w:r w:rsidR="00A36DD7" w:rsidRPr="00F76847">
                <w:t xml:space="preserve"> </w:t>
              </w:r>
            </w:ins>
            <w:r w:rsidRPr="00F76847">
              <w:t>can</w:t>
            </w:r>
            <w:r>
              <w:t xml:space="preserve"> generate</w:t>
            </w:r>
            <w:r w:rsidRPr="00F76847">
              <w:t xml:space="preserve"> inference for. </w:t>
            </w:r>
          </w:p>
          <w:p w14:paraId="20B22B5A" w14:textId="77777777" w:rsidR="00D65D96" w:rsidRDefault="00D65D96" w:rsidP="00D12AFB">
            <w:pPr>
              <w:pStyle w:val="TAL"/>
            </w:pPr>
          </w:p>
          <w:p w14:paraId="6E35E07A" w14:textId="77777777" w:rsidR="00D65D96" w:rsidRPr="00F17505" w:rsidRDefault="00D65D96" w:rsidP="00D12AFB">
            <w:pPr>
              <w:pStyle w:val="TAL"/>
            </w:pPr>
            <w:r w:rsidRPr="003E7E8D">
              <w:t>allowedValues: N/A.</w:t>
            </w:r>
          </w:p>
        </w:tc>
        <w:tc>
          <w:tcPr>
            <w:tcW w:w="0" w:type="auto"/>
            <w:tcMar>
              <w:top w:w="0" w:type="dxa"/>
              <w:left w:w="28" w:type="dxa"/>
              <w:bottom w:w="0" w:type="dxa"/>
              <w:right w:w="28" w:type="dxa"/>
            </w:tcMar>
          </w:tcPr>
          <w:p w14:paraId="23F19EC9"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MLCapabilityInfo</w:t>
            </w:r>
          </w:p>
          <w:p w14:paraId="07653F3E"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1..*</w:t>
            </w:r>
          </w:p>
          <w:p w14:paraId="5237E62B"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False</w:t>
            </w:r>
          </w:p>
          <w:p w14:paraId="4585E5C0"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3CCBC055"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6F9E3E97"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1EE420F2" w14:textId="77777777" w:rsidTr="00D12AFB">
        <w:trPr>
          <w:jc w:val="center"/>
        </w:trPr>
        <w:tc>
          <w:tcPr>
            <w:tcW w:w="0" w:type="auto"/>
            <w:tcMar>
              <w:top w:w="0" w:type="dxa"/>
              <w:left w:w="28" w:type="dxa"/>
              <w:bottom w:w="0" w:type="dxa"/>
              <w:right w:w="28" w:type="dxa"/>
            </w:tcMar>
          </w:tcPr>
          <w:p w14:paraId="75E34A8C" w14:textId="77777777" w:rsidR="00D65D96" w:rsidRDefault="00D65D96" w:rsidP="00D12AFB">
            <w:pPr>
              <w:spacing w:after="0"/>
              <w:rPr>
                <w:rFonts w:ascii="Courier New" w:hAnsi="Courier New" w:cs="Courier New"/>
              </w:rPr>
            </w:pPr>
            <w:r>
              <w:rPr>
                <w:rFonts w:ascii="Courier New" w:hAnsi="Courier New" w:cs="Courier New"/>
                <w:lang w:eastAsia="zh-CN"/>
              </w:rPr>
              <w:t>c</w:t>
            </w:r>
            <w:r w:rsidRPr="001B310A">
              <w:rPr>
                <w:rFonts w:ascii="Courier New" w:hAnsi="Courier New" w:cs="Courier New"/>
                <w:lang w:eastAsia="zh-CN"/>
              </w:rPr>
              <w:t>apability</w:t>
            </w:r>
            <w:r>
              <w:rPr>
                <w:rFonts w:ascii="Courier New" w:hAnsi="Courier New" w:cs="Courier New"/>
                <w:lang w:eastAsia="zh-CN"/>
              </w:rPr>
              <w:t>Name</w:t>
            </w:r>
          </w:p>
        </w:tc>
        <w:tc>
          <w:tcPr>
            <w:tcW w:w="0" w:type="auto"/>
            <w:shd w:val="clear" w:color="auto" w:fill="auto"/>
            <w:tcMar>
              <w:top w:w="0" w:type="dxa"/>
              <w:left w:w="28" w:type="dxa"/>
              <w:bottom w:w="0" w:type="dxa"/>
              <w:right w:w="28" w:type="dxa"/>
            </w:tcMar>
          </w:tcPr>
          <w:p w14:paraId="2BAFCBE8" w14:textId="3A9DB4CC" w:rsidR="00D65D96" w:rsidRPr="004D2D0C" w:rsidRDefault="00D65D96" w:rsidP="00D12AFB">
            <w:pPr>
              <w:pStyle w:val="TAL"/>
            </w:pPr>
            <w:r w:rsidRPr="00F17505">
              <w:t xml:space="preserve">It </w:t>
            </w:r>
            <w:r w:rsidRPr="000A3347">
              <w:t xml:space="preserve">indicates </w:t>
            </w:r>
            <w:r>
              <w:t xml:space="preserve">the name of </w:t>
            </w:r>
            <w:r w:rsidRPr="00C05435">
              <w:t>a</w:t>
            </w:r>
            <w:r>
              <w:t xml:space="preserve"> capability for which an </w:t>
            </w:r>
            <w:r w:rsidRPr="00F76847">
              <w:t xml:space="preserve">ML </w:t>
            </w:r>
            <w:del w:id="3895" w:author="NEC_Hassan Al-Kanani" w:date="2024-05-17T16:20:00Z">
              <w:r w:rsidRPr="00F76847" w:rsidDel="00626556">
                <w:delText>entity</w:delText>
              </w:r>
            </w:del>
            <w:ins w:id="3896" w:author="NEC_Hassan Al-Kanani" w:date="2024-05-17T16:20:00Z">
              <w:r w:rsidR="00626556">
                <w:t>model</w:t>
              </w:r>
            </w:ins>
            <w:r w:rsidRPr="00F76847">
              <w:t xml:space="preserve"> can</w:t>
            </w:r>
            <w:r>
              <w:t xml:space="preserve"> generate</w:t>
            </w:r>
            <w:r w:rsidRPr="00F76847">
              <w:t xml:space="preserve"> inference</w:t>
            </w:r>
            <w:r>
              <w:t>.</w:t>
            </w:r>
            <w:r w:rsidRPr="004D2D0C">
              <w:rPr>
                <w:b/>
              </w:rPr>
              <w:t xml:space="preserve"> </w:t>
            </w:r>
            <w:ins w:id="3897" w:author="Cintia Rosa" w:date="2024-04-17T06:38:00Z">
              <w:r w:rsidRPr="004D2D0C">
                <w:t>The capability is defined by Mns producer which can be of traffic analysis capability</w:t>
              </w:r>
            </w:ins>
            <w:ins w:id="3898" w:author="Cintia Rosa" w:date="2024-04-17T06:39:00Z">
              <w:r w:rsidRPr="004D2D0C">
                <w:t>, coverage analises capability,</w:t>
              </w:r>
            </w:ins>
            <w:ins w:id="3899" w:author="Cintia Rosa" w:date="2024-04-17T06:41:00Z">
              <w:r w:rsidRPr="004D2D0C">
                <w:t xml:space="preserve">mobility analises capability or vendor specific extensions. </w:t>
              </w:r>
            </w:ins>
            <w:ins w:id="3900" w:author="Cintia Rosa" w:date="2024-04-17T06:39:00Z">
              <w:r w:rsidRPr="004D2D0C">
                <w:t xml:space="preserve"> </w:t>
              </w:r>
            </w:ins>
          </w:p>
          <w:p w14:paraId="122E3E41" w14:textId="77777777" w:rsidR="00D65D96" w:rsidRPr="003E7E8D" w:rsidRDefault="00D65D96" w:rsidP="00D12AFB">
            <w:pPr>
              <w:pStyle w:val="TAL"/>
            </w:pPr>
            <w:r>
              <w:t xml:space="preserve"> </w:t>
            </w:r>
          </w:p>
          <w:p w14:paraId="1316F538" w14:textId="77777777" w:rsidR="00D65D96" w:rsidRPr="003E7E8D" w:rsidRDefault="00D65D96" w:rsidP="00D12AFB">
            <w:pPr>
              <w:pStyle w:val="TAL"/>
            </w:pPr>
          </w:p>
          <w:p w14:paraId="72CA2242" w14:textId="77777777" w:rsidR="00D65D96" w:rsidRPr="00F17505" w:rsidRDefault="00D65D96" w:rsidP="00D12AFB">
            <w:pPr>
              <w:pStyle w:val="TAL"/>
            </w:pPr>
            <w:r w:rsidRPr="003E7E8D">
              <w:t>allowedValues: N/A.</w:t>
            </w:r>
          </w:p>
        </w:tc>
        <w:tc>
          <w:tcPr>
            <w:tcW w:w="0" w:type="auto"/>
            <w:tcMar>
              <w:top w:w="0" w:type="dxa"/>
              <w:left w:w="28" w:type="dxa"/>
              <w:bottom w:w="0" w:type="dxa"/>
              <w:right w:w="28" w:type="dxa"/>
            </w:tcMar>
          </w:tcPr>
          <w:p w14:paraId="4F9131AA"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type: String</w:t>
            </w:r>
          </w:p>
          <w:p w14:paraId="102B31FC"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1</w:t>
            </w:r>
          </w:p>
          <w:p w14:paraId="64294140"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N/A</w:t>
            </w:r>
          </w:p>
          <w:p w14:paraId="1DB910A4"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N/A</w:t>
            </w:r>
          </w:p>
          <w:p w14:paraId="5FC015A1"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670AA837"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6E608C" w14:paraId="55FBE6C5" w14:textId="77777777" w:rsidTr="00D12AFB">
        <w:trPr>
          <w:jc w:val="center"/>
        </w:trPr>
        <w:tc>
          <w:tcPr>
            <w:tcW w:w="0" w:type="auto"/>
            <w:tcMar>
              <w:top w:w="0" w:type="dxa"/>
              <w:left w:w="28" w:type="dxa"/>
              <w:bottom w:w="0" w:type="dxa"/>
              <w:right w:w="28" w:type="dxa"/>
            </w:tcMar>
          </w:tcPr>
          <w:p w14:paraId="30D0AB06" w14:textId="77777777" w:rsidR="00D65D96" w:rsidRDefault="00D65D96" w:rsidP="00D12AFB">
            <w:pPr>
              <w:spacing w:after="0"/>
              <w:rPr>
                <w:rFonts w:ascii="Courier New" w:hAnsi="Courier New" w:cs="Courier New"/>
              </w:rPr>
            </w:pPr>
            <w:r w:rsidRPr="001B310A">
              <w:rPr>
                <w:rFonts w:ascii="Courier New" w:hAnsi="Courier New" w:cs="Courier New"/>
                <w:lang w:eastAsia="zh-CN"/>
              </w:rPr>
              <w:t>mLCapabilityParameters</w:t>
            </w:r>
          </w:p>
        </w:tc>
        <w:tc>
          <w:tcPr>
            <w:tcW w:w="0" w:type="auto"/>
            <w:shd w:val="clear" w:color="auto" w:fill="auto"/>
            <w:tcMar>
              <w:top w:w="0" w:type="dxa"/>
              <w:left w:w="28" w:type="dxa"/>
              <w:bottom w:w="0" w:type="dxa"/>
              <w:right w:w="28" w:type="dxa"/>
            </w:tcMar>
          </w:tcPr>
          <w:p w14:paraId="503DC71E" w14:textId="77777777" w:rsidR="00D65D96" w:rsidRPr="001D1078" w:rsidRDefault="00D65D96" w:rsidP="00D12AFB">
            <w:pPr>
              <w:pStyle w:val="TAL"/>
              <w:rPr>
                <w:rFonts w:eastAsia="Arial Unicode MS"/>
                <w:color w:val="000000"/>
                <w:szCs w:val="18"/>
                <w:lang w:eastAsia="zh-CN"/>
              </w:rPr>
            </w:pPr>
            <w:r w:rsidRPr="001D1078">
              <w:rPr>
                <w:rFonts w:eastAsia="Arial Unicode MS"/>
                <w:color w:val="000000"/>
                <w:szCs w:val="18"/>
                <w:lang w:eastAsia="zh-CN"/>
              </w:rPr>
              <w:t xml:space="preserve">It indicates a set of optional parameters that apply for </w:t>
            </w:r>
            <w:r>
              <w:rPr>
                <w:rFonts w:eastAsia="Arial Unicode MS"/>
                <w:color w:val="000000"/>
                <w:szCs w:val="18"/>
                <w:lang w:eastAsia="zh-CN"/>
              </w:rPr>
              <w:t>an</w:t>
            </w:r>
            <w:r>
              <w:rPr>
                <w:rFonts w:asciiTheme="minorHAnsi" w:hAnsiTheme="minorHAnsi" w:cstheme="minorHAnsi"/>
                <w:lang w:eastAsia="zh-CN"/>
              </w:rPr>
              <w:t xml:space="preserve"> </w:t>
            </w:r>
            <w:ins w:id="3901" w:author="Cintia Rosa" w:date="2024-04-17T02:34:00Z">
              <w:r w:rsidRPr="004D2D0C">
                <w:rPr>
                  <w:rFonts w:ascii="Courier New" w:hAnsi="Courier New" w:cs="Courier New"/>
                  <w:szCs w:val="18"/>
                </w:rPr>
                <w:t>aIMLInferenceName</w:t>
              </w:r>
            </w:ins>
            <w:del w:id="3902" w:author="Cintia Rosa" w:date="2024-04-17T02:34:00Z">
              <w:r w:rsidRPr="004D2D0C" w:rsidDel="00D2371B">
                <w:rPr>
                  <w:rFonts w:ascii="Courier New" w:hAnsi="Courier New" w:cs="Courier New"/>
                  <w:szCs w:val="18"/>
                </w:rPr>
                <w:delText>inferenceType</w:delText>
              </w:r>
            </w:del>
            <w:r>
              <w:rPr>
                <w:rFonts w:ascii="Courier New" w:hAnsi="Courier New" w:cs="Courier New"/>
                <w:szCs w:val="18"/>
              </w:rPr>
              <w:t xml:space="preserve"> and capability</w:t>
            </w:r>
            <w:r w:rsidRPr="00F17505">
              <w:rPr>
                <w:rFonts w:ascii="Courier New" w:hAnsi="Courier New" w:cs="Courier New"/>
                <w:szCs w:val="18"/>
              </w:rPr>
              <w:t>Name</w:t>
            </w:r>
            <w:r w:rsidRPr="00C16635">
              <w:rPr>
                <w:rFonts w:ascii="Times New Roman" w:hAnsi="Times New Roman" w:cs="Arial"/>
              </w:rPr>
              <w:t xml:space="preserve">. </w:t>
            </w:r>
          </w:p>
          <w:p w14:paraId="6D0C9DBE" w14:textId="77777777" w:rsidR="00D65D96" w:rsidRDefault="00D65D96" w:rsidP="00D12AFB">
            <w:pPr>
              <w:pStyle w:val="TAL"/>
              <w:rPr>
                <w:color w:val="000000"/>
                <w:szCs w:val="18"/>
                <w:lang w:eastAsia="zh-CN"/>
              </w:rPr>
            </w:pPr>
          </w:p>
          <w:p w14:paraId="180C65AE" w14:textId="77777777" w:rsidR="00D65D96" w:rsidRPr="00F17505" w:rsidRDefault="00D65D96" w:rsidP="00D12AFB">
            <w:pPr>
              <w:pStyle w:val="TAL"/>
            </w:pPr>
            <w:r w:rsidRPr="003E7E8D">
              <w:t>allowedValues: N/A</w:t>
            </w:r>
          </w:p>
        </w:tc>
        <w:tc>
          <w:tcPr>
            <w:tcW w:w="0" w:type="auto"/>
            <w:tcMar>
              <w:top w:w="0" w:type="dxa"/>
              <w:left w:w="28" w:type="dxa"/>
              <w:bottom w:w="0" w:type="dxa"/>
              <w:right w:w="28" w:type="dxa"/>
            </w:tcMar>
          </w:tcPr>
          <w:p w14:paraId="2EA58E2B"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Type: AttributeValuePair </w:t>
            </w:r>
          </w:p>
          <w:p w14:paraId="204BC5D0"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multiplicity: *</w:t>
            </w:r>
          </w:p>
          <w:p w14:paraId="15F08D43"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isOrdered: False</w:t>
            </w:r>
          </w:p>
          <w:p w14:paraId="48680EDE"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isUnique: True</w:t>
            </w:r>
          </w:p>
          <w:p w14:paraId="5B0F3815" w14:textId="77777777" w:rsidR="00D65D96" w:rsidRPr="0015264F" w:rsidRDefault="00D65D96" w:rsidP="00D12AFB">
            <w:pPr>
              <w:spacing w:after="0"/>
              <w:rPr>
                <w:rFonts w:ascii="Arial" w:hAnsi="Arial" w:cs="Arial"/>
                <w:sz w:val="18"/>
                <w:szCs w:val="18"/>
              </w:rPr>
            </w:pPr>
            <w:r w:rsidRPr="0015264F">
              <w:rPr>
                <w:rFonts w:ascii="Arial" w:hAnsi="Arial" w:cs="Arial"/>
                <w:sz w:val="18"/>
                <w:szCs w:val="18"/>
              </w:rPr>
              <w:t xml:space="preserve">defaultValue: None </w:t>
            </w:r>
          </w:p>
          <w:p w14:paraId="71E76ADF" w14:textId="77777777" w:rsidR="00D65D96" w:rsidRPr="006E608C" w:rsidRDefault="00D65D96" w:rsidP="00D12AFB">
            <w:pPr>
              <w:tabs>
                <w:tab w:val="center" w:pos="1333"/>
              </w:tabs>
              <w:spacing w:after="0"/>
              <w:rPr>
                <w:rFonts w:ascii="Arial" w:hAnsi="Arial" w:cs="Arial"/>
                <w:sz w:val="18"/>
                <w:szCs w:val="18"/>
              </w:rPr>
            </w:pPr>
            <w:r w:rsidRPr="0015264F">
              <w:rPr>
                <w:rFonts w:ascii="Arial" w:hAnsi="Arial" w:cs="Arial"/>
                <w:sz w:val="18"/>
                <w:szCs w:val="18"/>
              </w:rPr>
              <w:t>isNullable: False</w:t>
            </w:r>
          </w:p>
        </w:tc>
      </w:tr>
      <w:tr w:rsidR="00D65D96" w:rsidRPr="00F17505" w14:paraId="5A27B554" w14:textId="77777777" w:rsidTr="00D12AFB">
        <w:trPr>
          <w:jc w:val="center"/>
        </w:trPr>
        <w:tc>
          <w:tcPr>
            <w:tcW w:w="0" w:type="auto"/>
            <w:gridSpan w:val="3"/>
            <w:tcMar>
              <w:top w:w="0" w:type="dxa"/>
              <w:left w:w="28" w:type="dxa"/>
              <w:bottom w:w="0" w:type="dxa"/>
              <w:right w:w="28" w:type="dxa"/>
            </w:tcMar>
          </w:tcPr>
          <w:p w14:paraId="3BD0F3DA" w14:textId="5746366F" w:rsidR="00D65D96" w:rsidRPr="00F17505" w:rsidRDefault="00D65D96" w:rsidP="00D12AFB">
            <w:pPr>
              <w:pStyle w:val="TAN"/>
            </w:pPr>
            <w:r w:rsidRPr="00F17505">
              <w:t>NOTE:</w:t>
            </w:r>
            <w:r w:rsidRPr="00F17505">
              <w:tab/>
              <w:t xml:space="preserve">When the </w:t>
            </w:r>
            <w:r w:rsidRPr="00F17505">
              <w:rPr>
                <w:rFonts w:ascii="Courier New" w:hAnsi="Courier New" w:cs="Courier New"/>
              </w:rPr>
              <w:t>performanceScore</w:t>
            </w:r>
            <w:r w:rsidRPr="00F17505">
              <w:t xml:space="preserve"> is to indicate the performance score for ML </w:t>
            </w:r>
            <w:ins w:id="3903" w:author="NEC_Hassan Al-Kanani" w:date="2024-05-28T09:50:00Z">
              <w:r w:rsidR="003C1C41">
                <w:t xml:space="preserve">model </w:t>
              </w:r>
            </w:ins>
            <w:r w:rsidRPr="00F17505">
              <w:t>training, the data set is the training data set.</w:t>
            </w:r>
            <w:r>
              <w:t xml:space="preserve"> </w:t>
            </w:r>
            <w:r w:rsidRPr="00F17505">
              <w:t xml:space="preserve">When the </w:t>
            </w:r>
            <w:r w:rsidRPr="00F17505">
              <w:rPr>
                <w:rFonts w:ascii="Courier New" w:hAnsi="Courier New" w:cs="Courier New"/>
              </w:rPr>
              <w:t>performanceScore</w:t>
            </w:r>
            <w:r w:rsidRPr="00F17505">
              <w:t xml:space="preserve"> is to indicate the performance score for ML </w:t>
            </w:r>
            <w:r>
              <w:t>validation</w:t>
            </w:r>
            <w:r w:rsidRPr="00F17505">
              <w:t xml:space="preserve">, the data set is the </w:t>
            </w:r>
            <w:r>
              <w:t>validation</w:t>
            </w:r>
            <w:r w:rsidRPr="00F17505">
              <w:t xml:space="preserve"> data set.</w:t>
            </w:r>
            <w:r>
              <w:t xml:space="preserve"> </w:t>
            </w:r>
            <w:r w:rsidRPr="00F17505">
              <w:t xml:space="preserve">When the </w:t>
            </w:r>
            <w:r w:rsidRPr="00F17505">
              <w:rPr>
                <w:rFonts w:ascii="Courier New" w:hAnsi="Courier New" w:cs="Courier New"/>
              </w:rPr>
              <w:t>performanceScore</w:t>
            </w:r>
            <w:r w:rsidRPr="00F17505">
              <w:t xml:space="preserve"> is to indicate the performance score for ML </w:t>
            </w:r>
            <w:ins w:id="3904" w:author="NEC_Hassan Al-Kanani" w:date="2024-05-28T09:13:00Z">
              <w:r w:rsidR="00860D0A">
                <w:t xml:space="preserve">model </w:t>
              </w:r>
            </w:ins>
            <w:r>
              <w:t>testing</w:t>
            </w:r>
            <w:r w:rsidRPr="00F17505">
              <w:t xml:space="preserve">, the data set is the </w:t>
            </w:r>
            <w:r>
              <w:t>testing</w:t>
            </w:r>
            <w:r w:rsidRPr="00F17505">
              <w:t xml:space="preserve"> data set.</w:t>
            </w:r>
          </w:p>
        </w:tc>
      </w:tr>
      <w:bookmarkEnd w:id="3425"/>
    </w:tbl>
    <w:p w14:paraId="40644E21" w14:textId="77777777" w:rsidR="00D65D96" w:rsidRPr="00F17505" w:rsidRDefault="00D65D96" w:rsidP="00D65D96"/>
    <w:p w14:paraId="63161011" w14:textId="77777777" w:rsidR="00D65D96" w:rsidRDefault="00D65D96" w:rsidP="00D65D96">
      <w:bookmarkStart w:id="3905" w:name="_Toc106015910"/>
      <w:bookmarkStart w:id="3906" w:name="_Toc106098549"/>
      <w:bookmarkStart w:id="3907" w:name="_Toc163137665"/>
    </w:p>
    <w:p w14:paraId="60735256" w14:textId="77777777" w:rsidR="00D65D96" w:rsidRPr="00285623" w:rsidRDefault="00D65D96" w:rsidP="00D65D96">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Next change</w:t>
      </w:r>
    </w:p>
    <w:p w14:paraId="432A983D" w14:textId="77777777" w:rsidR="00D65D96" w:rsidRPr="00F17505" w:rsidRDefault="00D65D96" w:rsidP="00D65D96">
      <w:pPr>
        <w:pStyle w:val="Heading1"/>
      </w:pPr>
      <w:bookmarkStart w:id="3908" w:name="_Toc106015917"/>
      <w:bookmarkStart w:id="3909" w:name="_Toc106098556"/>
      <w:bookmarkStart w:id="3910" w:name="_Toc163137672"/>
      <w:bookmarkStart w:id="3911" w:name="_Toc106015919"/>
      <w:bookmarkEnd w:id="3905"/>
      <w:bookmarkEnd w:id="3906"/>
      <w:bookmarkEnd w:id="3907"/>
      <w:r w:rsidRPr="00F17505">
        <w:t>A.2</w:t>
      </w:r>
      <w:r w:rsidRPr="00F17505">
        <w:tab/>
        <w:t xml:space="preserve">PlantUML code for Figure </w:t>
      </w:r>
      <w:r>
        <w:t>7.3a.1.1.1-1</w:t>
      </w:r>
      <w:r w:rsidRPr="00F17505">
        <w:t>: NRM fragment for ML model training</w:t>
      </w:r>
      <w:bookmarkEnd w:id="3908"/>
      <w:bookmarkEnd w:id="3909"/>
      <w:bookmarkEnd w:id="3910"/>
    </w:p>
    <w:p w14:paraId="541F44AF"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12" w:author="Cintia Rosa" w:date="2024-04-04T12:42:00Z"/>
          <w:rFonts w:ascii="Courier New" w:eastAsia="SimSun" w:hAnsi="Courier New"/>
          <w:noProof/>
          <w:sz w:val="16"/>
        </w:rPr>
      </w:pPr>
      <w:bookmarkStart w:id="3913" w:name="_Toc106015918"/>
      <w:bookmarkStart w:id="3914" w:name="_Toc106098557"/>
      <w:bookmarkStart w:id="3915" w:name="_Toc163137673"/>
      <w:del w:id="3916" w:author="Cintia Rosa" w:date="2024-04-04T12:42:00Z">
        <w:r w:rsidRPr="002B4181" w:rsidDel="005724E3">
          <w:rPr>
            <w:rFonts w:ascii="Courier New" w:eastAsia="SimSun" w:hAnsi="Courier New"/>
            <w:noProof/>
            <w:sz w:val="16"/>
          </w:rPr>
          <w:delText xml:space="preserve">@startuml </w:delText>
        </w:r>
      </w:del>
    </w:p>
    <w:p w14:paraId="4E9AD653"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17" w:author="Cintia Rosa" w:date="2024-04-04T12:42:00Z"/>
          <w:rFonts w:ascii="Courier New" w:eastAsia="SimSun" w:hAnsi="Courier New"/>
          <w:noProof/>
          <w:sz w:val="16"/>
        </w:rPr>
      </w:pPr>
      <w:del w:id="3918" w:author="Cintia Rosa" w:date="2024-04-04T12:42:00Z">
        <w:r w:rsidRPr="002B4181" w:rsidDel="005724E3">
          <w:rPr>
            <w:rFonts w:ascii="Courier New" w:eastAsia="SimSun" w:hAnsi="Courier New"/>
            <w:noProof/>
            <w:sz w:val="16"/>
          </w:rPr>
          <w:delText>skinparam ClassStereotypeFontStyle normal</w:delText>
        </w:r>
      </w:del>
    </w:p>
    <w:p w14:paraId="251D0572"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19" w:author="Cintia Rosa" w:date="2024-04-04T12:42:00Z"/>
          <w:rFonts w:ascii="Courier New" w:eastAsia="SimSun" w:hAnsi="Courier New"/>
          <w:noProof/>
          <w:sz w:val="16"/>
        </w:rPr>
      </w:pPr>
      <w:del w:id="3920" w:author="Cintia Rosa" w:date="2024-04-04T12:42:00Z">
        <w:r w:rsidRPr="002B4181" w:rsidDel="005724E3">
          <w:rPr>
            <w:rFonts w:ascii="Courier New" w:eastAsia="SimSun" w:hAnsi="Courier New"/>
            <w:noProof/>
            <w:sz w:val="16"/>
          </w:rPr>
          <w:delText>skinparam ClassBackgroundColor White</w:delText>
        </w:r>
      </w:del>
    </w:p>
    <w:p w14:paraId="6566B157"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21" w:author="Cintia Rosa" w:date="2024-04-04T12:42:00Z"/>
          <w:rFonts w:ascii="Courier New" w:eastAsia="SimSun" w:hAnsi="Courier New"/>
          <w:noProof/>
          <w:sz w:val="16"/>
        </w:rPr>
      </w:pPr>
      <w:del w:id="3922" w:author="Cintia Rosa" w:date="2024-04-04T12:42:00Z">
        <w:r w:rsidRPr="002B4181" w:rsidDel="005724E3">
          <w:rPr>
            <w:rFonts w:ascii="Courier New" w:eastAsia="SimSun" w:hAnsi="Courier New"/>
            <w:noProof/>
            <w:sz w:val="16"/>
          </w:rPr>
          <w:lastRenderedPageBreak/>
          <w:delText>skinparam shadowing false</w:delText>
        </w:r>
      </w:del>
    </w:p>
    <w:p w14:paraId="2FAE4906"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23" w:author="Cintia Rosa" w:date="2024-04-04T12:42:00Z"/>
          <w:rFonts w:ascii="Courier New" w:eastAsia="SimSun" w:hAnsi="Courier New"/>
          <w:noProof/>
          <w:sz w:val="16"/>
        </w:rPr>
      </w:pPr>
      <w:del w:id="3924" w:author="Cintia Rosa" w:date="2024-04-04T12:42:00Z">
        <w:r w:rsidRPr="002B4181" w:rsidDel="005724E3">
          <w:rPr>
            <w:rFonts w:ascii="Courier New" w:eastAsia="SimSun" w:hAnsi="Courier New"/>
            <w:noProof/>
            <w:sz w:val="16"/>
          </w:rPr>
          <w:delText>skinparam monochrome true</w:delText>
        </w:r>
      </w:del>
    </w:p>
    <w:p w14:paraId="4C342CAB"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25" w:author="Cintia Rosa" w:date="2024-04-04T12:42:00Z"/>
          <w:rFonts w:ascii="Courier New" w:eastAsia="SimSun" w:hAnsi="Courier New"/>
          <w:noProof/>
          <w:sz w:val="16"/>
        </w:rPr>
      </w:pPr>
      <w:del w:id="3926" w:author="Cintia Rosa" w:date="2024-04-04T12:42:00Z">
        <w:r w:rsidRPr="002B4181" w:rsidDel="005724E3">
          <w:rPr>
            <w:rFonts w:ascii="Courier New" w:eastAsia="SimSun" w:hAnsi="Courier New"/>
            <w:noProof/>
            <w:sz w:val="16"/>
          </w:rPr>
          <w:delText>hide members</w:delText>
        </w:r>
      </w:del>
    </w:p>
    <w:p w14:paraId="08A26C86"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27" w:author="Cintia Rosa" w:date="2024-04-04T12:42:00Z"/>
          <w:rFonts w:ascii="Courier New" w:eastAsia="SimSun" w:hAnsi="Courier New"/>
          <w:noProof/>
          <w:sz w:val="16"/>
        </w:rPr>
      </w:pPr>
      <w:del w:id="3928" w:author="Cintia Rosa" w:date="2024-04-04T12:42:00Z">
        <w:r w:rsidRPr="002B4181" w:rsidDel="005724E3">
          <w:rPr>
            <w:rFonts w:ascii="Courier New" w:eastAsia="SimSun" w:hAnsi="Courier New"/>
            <w:noProof/>
            <w:sz w:val="16"/>
          </w:rPr>
          <w:delText>hide circle</w:delText>
        </w:r>
      </w:del>
    </w:p>
    <w:p w14:paraId="5A2A0055"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29" w:author="Cintia Rosa" w:date="2024-04-04T12:42:00Z"/>
          <w:rFonts w:ascii="Courier New" w:eastAsia="SimSun" w:hAnsi="Courier New"/>
          <w:noProof/>
          <w:sz w:val="16"/>
        </w:rPr>
      </w:pPr>
      <w:del w:id="3930" w:author="Cintia Rosa" w:date="2024-04-04T12:42:00Z">
        <w:r w:rsidRPr="002B4181" w:rsidDel="005724E3">
          <w:rPr>
            <w:rFonts w:ascii="Courier New" w:eastAsia="SimSun" w:hAnsi="Courier New"/>
            <w:noProof/>
            <w:sz w:val="16"/>
          </w:rPr>
          <w:delText>'skinparam maxMessageSize 250</w:delText>
        </w:r>
      </w:del>
    </w:p>
    <w:p w14:paraId="185BAACD"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31" w:author="Cintia Rosa" w:date="2024-04-04T12:42:00Z"/>
          <w:rFonts w:ascii="Courier New" w:eastAsia="SimSun" w:hAnsi="Courier New"/>
          <w:noProof/>
          <w:sz w:val="16"/>
        </w:rPr>
      </w:pPr>
      <w:del w:id="3932" w:author="Cintia Rosa" w:date="2024-04-04T12:42:00Z">
        <w:r w:rsidRPr="002B4181" w:rsidDel="005724E3">
          <w:rPr>
            <w:rFonts w:ascii="Courier New" w:eastAsia="SimSun" w:hAnsi="Courier New"/>
            <w:noProof/>
            <w:sz w:val="16"/>
          </w:rPr>
          <w:delText>skinparam nodesep 60</w:delText>
        </w:r>
      </w:del>
    </w:p>
    <w:p w14:paraId="0FB43FDC"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33" w:author="Cintia Rosa" w:date="2024-04-04T12:42:00Z"/>
          <w:rFonts w:ascii="Courier New" w:eastAsia="SimSun" w:hAnsi="Courier New"/>
          <w:noProof/>
          <w:sz w:val="16"/>
        </w:rPr>
      </w:pPr>
    </w:p>
    <w:p w14:paraId="1102960B"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34" w:author="Cintia Rosa" w:date="2024-04-04T12:42:00Z"/>
          <w:rFonts w:ascii="Courier New" w:eastAsia="SimSun" w:hAnsi="Courier New"/>
          <w:noProof/>
          <w:sz w:val="16"/>
        </w:rPr>
      </w:pPr>
      <w:del w:id="3935" w:author="Cintia Rosa" w:date="2024-04-04T12:42:00Z">
        <w:r w:rsidRPr="002B4181" w:rsidDel="005724E3">
          <w:rPr>
            <w:rFonts w:ascii="Courier New" w:eastAsia="SimSun" w:hAnsi="Courier New"/>
            <w:noProof/>
            <w:sz w:val="16"/>
          </w:rPr>
          <w:delText>class ManagedEntity &lt;&lt;ProxyClass&gt;&gt;</w:delText>
        </w:r>
      </w:del>
    </w:p>
    <w:p w14:paraId="2B42E389"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36" w:author="Cintia Rosa" w:date="2024-04-04T12:42:00Z"/>
          <w:rFonts w:ascii="Courier New" w:eastAsia="SimSun" w:hAnsi="Courier New"/>
          <w:noProof/>
          <w:sz w:val="16"/>
        </w:rPr>
      </w:pPr>
      <w:del w:id="3937" w:author="Cintia Rosa" w:date="2024-04-04T12:42:00Z">
        <w:r w:rsidRPr="002B4181" w:rsidDel="005724E3">
          <w:rPr>
            <w:rFonts w:ascii="Courier New" w:eastAsia="SimSun" w:hAnsi="Courier New"/>
            <w:noProof/>
            <w:sz w:val="16"/>
          </w:rPr>
          <w:delText>class MLEntity &lt;&lt;InformationObjectClass&gt;&gt;</w:delText>
        </w:r>
      </w:del>
    </w:p>
    <w:p w14:paraId="401FD9CF"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38" w:author="Cintia Rosa" w:date="2024-04-04T12:42:00Z"/>
          <w:rFonts w:ascii="Courier New" w:eastAsia="SimSun" w:hAnsi="Courier New"/>
          <w:noProof/>
          <w:sz w:val="16"/>
        </w:rPr>
      </w:pPr>
      <w:del w:id="3939" w:author="Cintia Rosa" w:date="2024-04-04T12:42:00Z">
        <w:r w:rsidRPr="002B4181" w:rsidDel="005724E3">
          <w:rPr>
            <w:rFonts w:ascii="Courier New" w:eastAsia="SimSun" w:hAnsi="Courier New"/>
            <w:noProof/>
            <w:sz w:val="16"/>
          </w:rPr>
          <w:delText>class MLEntityCoordinationGroup &lt;&lt;InformationObjectClass&gt;&gt;</w:delText>
        </w:r>
      </w:del>
    </w:p>
    <w:p w14:paraId="20F3A847"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40" w:author="Cintia Rosa" w:date="2024-04-04T12:42:00Z"/>
          <w:rFonts w:ascii="Courier New" w:eastAsia="SimSun" w:hAnsi="Courier New"/>
          <w:noProof/>
          <w:sz w:val="16"/>
        </w:rPr>
      </w:pPr>
      <w:del w:id="3941" w:author="Cintia Rosa" w:date="2024-04-04T12:42:00Z">
        <w:r w:rsidRPr="002B4181" w:rsidDel="005724E3">
          <w:rPr>
            <w:rFonts w:ascii="Courier New" w:eastAsia="SimSun" w:hAnsi="Courier New"/>
            <w:noProof/>
            <w:sz w:val="16"/>
          </w:rPr>
          <w:delText>class MLTrainingFunction &lt;&lt;InformationObjectClass&gt;&gt;</w:delText>
        </w:r>
      </w:del>
    </w:p>
    <w:p w14:paraId="3E8B699C"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42" w:author="Cintia Rosa" w:date="2024-04-04T12:42:00Z"/>
          <w:rFonts w:ascii="Courier New" w:eastAsia="SimSun" w:hAnsi="Courier New"/>
          <w:noProof/>
          <w:sz w:val="16"/>
        </w:rPr>
      </w:pPr>
      <w:del w:id="3943" w:author="Cintia Rosa" w:date="2024-04-04T12:42:00Z">
        <w:r w:rsidRPr="002B4181" w:rsidDel="005724E3">
          <w:rPr>
            <w:rFonts w:ascii="Courier New" w:eastAsia="SimSun" w:hAnsi="Courier New"/>
            <w:noProof/>
            <w:sz w:val="16"/>
          </w:rPr>
          <w:delText>class MLTrainingRequest &lt;&lt;InformationObjectClass&gt;&gt;</w:delText>
        </w:r>
      </w:del>
    </w:p>
    <w:p w14:paraId="055F59E5"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44" w:author="Cintia Rosa" w:date="2024-04-04T12:42:00Z"/>
          <w:rFonts w:ascii="Courier New" w:eastAsia="SimSun" w:hAnsi="Courier New"/>
          <w:noProof/>
          <w:sz w:val="16"/>
        </w:rPr>
      </w:pPr>
      <w:del w:id="3945" w:author="Cintia Rosa" w:date="2024-04-04T12:42:00Z">
        <w:r w:rsidRPr="002B4181" w:rsidDel="005724E3">
          <w:rPr>
            <w:rFonts w:ascii="Courier New" w:eastAsia="SimSun" w:hAnsi="Courier New"/>
            <w:noProof/>
            <w:sz w:val="16"/>
          </w:rPr>
          <w:delText>class MLTrainingReport &lt;&lt;InformationObjectClass&gt;&gt;</w:delText>
        </w:r>
      </w:del>
    </w:p>
    <w:p w14:paraId="36085FF6"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46" w:author="Cintia Rosa" w:date="2024-04-04T12:42:00Z"/>
          <w:rFonts w:ascii="Courier New" w:eastAsia="SimSun" w:hAnsi="Courier New"/>
          <w:noProof/>
          <w:sz w:val="16"/>
        </w:rPr>
      </w:pPr>
      <w:del w:id="3947" w:author="Cintia Rosa" w:date="2024-04-04T12:42:00Z">
        <w:r w:rsidRPr="002B4181" w:rsidDel="005724E3">
          <w:rPr>
            <w:rFonts w:ascii="Courier New" w:eastAsia="SimSun" w:hAnsi="Courier New"/>
            <w:noProof/>
            <w:sz w:val="16"/>
          </w:rPr>
          <w:delText>class MLTrainingProcess &lt;&lt;InformationObjectClass&gt;&gt;</w:delText>
        </w:r>
      </w:del>
    </w:p>
    <w:p w14:paraId="7A563BED"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48" w:author="Cintia Rosa" w:date="2024-04-04T12:42:00Z"/>
          <w:rFonts w:ascii="Courier New" w:eastAsia="SimSun" w:hAnsi="Courier New"/>
          <w:noProof/>
          <w:sz w:val="16"/>
        </w:rPr>
      </w:pPr>
      <w:del w:id="3949" w:author="Cintia Rosa" w:date="2024-04-04T12:42:00Z">
        <w:r w:rsidRPr="002B4181" w:rsidDel="005724E3">
          <w:rPr>
            <w:rFonts w:ascii="Courier New" w:eastAsia="SimSun" w:hAnsi="Courier New"/>
            <w:noProof/>
            <w:sz w:val="16"/>
          </w:rPr>
          <w:delText>class MLEntityRepository &lt;&lt;InformationObjectClass&gt;&gt;</w:delText>
        </w:r>
      </w:del>
    </w:p>
    <w:p w14:paraId="5945F1F3"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50" w:author="Cintia Rosa" w:date="2024-04-04T12:42:00Z"/>
          <w:rFonts w:ascii="Courier New" w:eastAsia="SimSun" w:hAnsi="Courier New"/>
          <w:noProof/>
          <w:sz w:val="16"/>
        </w:rPr>
      </w:pPr>
      <w:del w:id="3951" w:author="Cintia Rosa" w:date="2024-04-04T12:42:00Z">
        <w:r w:rsidRPr="002B4181" w:rsidDel="005724E3">
          <w:rPr>
            <w:rFonts w:ascii="Courier New" w:eastAsia="SimSun" w:hAnsi="Courier New"/>
            <w:noProof/>
            <w:sz w:val="16"/>
          </w:rPr>
          <w:delText>class ThresholdMonitor &lt;&lt;InformationObjectClass&gt;&gt;</w:delText>
        </w:r>
      </w:del>
    </w:p>
    <w:p w14:paraId="6B5FE50C"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52" w:author="Cintia Rosa" w:date="2024-04-04T12:42:00Z"/>
          <w:rFonts w:ascii="Courier New" w:eastAsia="SimSun" w:hAnsi="Courier New"/>
          <w:noProof/>
          <w:sz w:val="16"/>
        </w:rPr>
      </w:pPr>
    </w:p>
    <w:p w14:paraId="58E2DB2B"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53" w:author="Cintia Rosa" w:date="2024-04-04T12:42:00Z"/>
          <w:rFonts w:ascii="Courier New" w:eastAsia="SimSun" w:hAnsi="Courier New"/>
          <w:noProof/>
          <w:sz w:val="16"/>
        </w:rPr>
      </w:pPr>
      <w:del w:id="3954" w:author="Cintia Rosa" w:date="2024-04-04T12:42:00Z">
        <w:r w:rsidRPr="002B4181" w:rsidDel="005724E3">
          <w:rPr>
            <w:rFonts w:ascii="Courier New" w:eastAsia="SimSun" w:hAnsi="Courier New"/>
            <w:noProof/>
            <w:sz w:val="16"/>
          </w:rPr>
          <w:delText>ManagedEntity "1" *-- "*" MLTrainingFunction: &lt;&lt;names&gt;&gt;</w:delText>
        </w:r>
      </w:del>
    </w:p>
    <w:p w14:paraId="11FEEA59"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55" w:author="Cintia Rosa" w:date="2024-04-04T12:42:00Z"/>
          <w:rFonts w:ascii="Courier New" w:eastAsia="SimSun" w:hAnsi="Courier New"/>
          <w:noProof/>
          <w:sz w:val="16"/>
        </w:rPr>
      </w:pPr>
      <w:del w:id="3956" w:author="Cintia Rosa" w:date="2024-04-04T12:42:00Z">
        <w:r w:rsidRPr="002B4181" w:rsidDel="005724E3">
          <w:rPr>
            <w:rFonts w:ascii="Courier New" w:eastAsia="SimSun" w:hAnsi="Courier New"/>
            <w:noProof/>
            <w:sz w:val="16"/>
          </w:rPr>
          <w:delText>MLTrainingFunction "1" *-- "*" MLTrainingProcess: &lt;&lt;names&gt;&gt;</w:delText>
        </w:r>
      </w:del>
    </w:p>
    <w:p w14:paraId="7B71171E"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57" w:author="Cintia Rosa" w:date="2024-04-04T12:42:00Z"/>
          <w:rFonts w:ascii="Courier New" w:eastAsia="SimSun" w:hAnsi="Courier New"/>
          <w:noProof/>
          <w:sz w:val="16"/>
        </w:rPr>
      </w:pPr>
      <w:del w:id="3958" w:author="Cintia Rosa" w:date="2024-04-04T12:42:00Z">
        <w:r w:rsidRPr="002B4181" w:rsidDel="005724E3">
          <w:rPr>
            <w:rFonts w:ascii="Courier New" w:eastAsia="SimSun" w:hAnsi="Courier New"/>
            <w:noProof/>
            <w:sz w:val="16"/>
          </w:rPr>
          <w:delText>MLTrainingFunction "1" *-- "*" MLTrainingRequest: &lt;&lt;names&gt;&gt;</w:delText>
        </w:r>
      </w:del>
    </w:p>
    <w:p w14:paraId="3C90E258"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59" w:author="Cintia Rosa" w:date="2024-04-04T12:42:00Z"/>
          <w:rFonts w:ascii="Courier New" w:eastAsia="SimSun" w:hAnsi="Courier New"/>
          <w:noProof/>
          <w:sz w:val="16"/>
        </w:rPr>
      </w:pPr>
      <w:del w:id="3960" w:author="Cintia Rosa" w:date="2024-04-04T12:42:00Z">
        <w:r w:rsidRPr="002B4181" w:rsidDel="005724E3">
          <w:rPr>
            <w:rFonts w:ascii="Courier New" w:eastAsia="SimSun" w:hAnsi="Courier New"/>
            <w:noProof/>
            <w:sz w:val="16"/>
          </w:rPr>
          <w:delText>MLTrainingFunction "1" *-- "*" MLTrainingReport: &lt;&lt;names&gt;&gt;</w:delText>
        </w:r>
      </w:del>
    </w:p>
    <w:p w14:paraId="1D481AF8"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61" w:author="Cintia Rosa" w:date="2024-04-04T12:42:00Z"/>
          <w:rFonts w:ascii="Courier New" w:eastAsia="SimSun" w:hAnsi="Courier New"/>
          <w:noProof/>
          <w:sz w:val="16"/>
        </w:rPr>
      </w:pPr>
      <w:del w:id="3962" w:author="Cintia Rosa" w:date="2024-04-04T12:42:00Z">
        <w:r w:rsidRPr="002B4181" w:rsidDel="005724E3">
          <w:rPr>
            <w:rFonts w:ascii="Courier New" w:eastAsia="SimSun" w:hAnsi="Courier New"/>
            <w:noProof/>
            <w:sz w:val="16"/>
          </w:rPr>
          <w:delText>'SubNetwork "1" *-- "*" MLEntityRepository: &lt;&lt;names&gt;&gt;</w:delText>
        </w:r>
      </w:del>
    </w:p>
    <w:p w14:paraId="723F5D21"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63" w:author="Cintia Rosa" w:date="2024-04-04T12:42:00Z"/>
          <w:rFonts w:ascii="Courier New" w:eastAsia="SimSun" w:hAnsi="Courier New"/>
          <w:noProof/>
          <w:sz w:val="16"/>
        </w:rPr>
      </w:pPr>
      <w:del w:id="3964" w:author="Cintia Rosa" w:date="2024-04-04T12:42:00Z">
        <w:r w:rsidRPr="002B4181" w:rsidDel="005724E3">
          <w:rPr>
            <w:rFonts w:ascii="Courier New" w:eastAsia="SimSun" w:hAnsi="Courier New"/>
            <w:noProof/>
            <w:sz w:val="16"/>
          </w:rPr>
          <w:delText>MLEntityRepository "1" *-- "*" MLEntity : &lt;&lt;names&gt;&gt;</w:delText>
        </w:r>
      </w:del>
    </w:p>
    <w:p w14:paraId="03E4AE4F"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65" w:author="Cintia Rosa" w:date="2024-04-04T12:42:00Z"/>
          <w:rFonts w:ascii="Courier New" w:eastAsia="SimSun" w:hAnsi="Courier New"/>
          <w:noProof/>
          <w:sz w:val="16"/>
        </w:rPr>
      </w:pPr>
      <w:del w:id="3966" w:author="Cintia Rosa" w:date="2024-04-04T12:42:00Z">
        <w:r w:rsidRPr="002B4181" w:rsidDel="005724E3">
          <w:rPr>
            <w:rFonts w:ascii="Courier New" w:eastAsia="SimSun" w:hAnsi="Courier New"/>
            <w:noProof/>
            <w:sz w:val="16"/>
          </w:rPr>
          <w:delText>MLTrainingFunction "1" *-- "*" ThresholdMonitor : &lt;&lt;names&gt;&gt;</w:delText>
        </w:r>
      </w:del>
    </w:p>
    <w:p w14:paraId="76FFAECA"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67" w:author="Cintia Rosa" w:date="2024-04-04T12:42:00Z"/>
          <w:rFonts w:ascii="Courier New" w:eastAsia="SimSun" w:hAnsi="Courier New"/>
          <w:noProof/>
          <w:sz w:val="16"/>
        </w:rPr>
      </w:pPr>
    </w:p>
    <w:p w14:paraId="49E16E06"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68" w:author="Cintia Rosa" w:date="2024-04-04T12:42:00Z"/>
          <w:rFonts w:ascii="Courier New" w:eastAsia="SimSun" w:hAnsi="Courier New"/>
          <w:noProof/>
          <w:sz w:val="16"/>
        </w:rPr>
      </w:pPr>
      <w:del w:id="3969" w:author="Cintia Rosa" w:date="2024-04-04T12:42:00Z">
        <w:r w:rsidRPr="002B4181" w:rsidDel="005724E3">
          <w:rPr>
            <w:rFonts w:ascii="Courier New" w:eastAsia="SimSun" w:hAnsi="Courier New"/>
            <w:noProof/>
            <w:sz w:val="16"/>
          </w:rPr>
          <w:delText>MLTrainingFunction "*" -l-&gt; "*" MLEntityRepository</w:delText>
        </w:r>
      </w:del>
    </w:p>
    <w:p w14:paraId="6846B2B8"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70" w:author="Cintia Rosa" w:date="2024-04-04T12:42:00Z"/>
          <w:rFonts w:ascii="Courier New" w:eastAsia="SimSun" w:hAnsi="Courier New"/>
          <w:noProof/>
          <w:sz w:val="16"/>
        </w:rPr>
      </w:pPr>
      <w:del w:id="3971" w:author="Cintia Rosa" w:date="2024-04-04T12:42:00Z">
        <w:r w:rsidRPr="002B4181" w:rsidDel="005724E3">
          <w:rPr>
            <w:rFonts w:ascii="Courier New" w:eastAsia="SimSun" w:hAnsi="Courier New"/>
            <w:noProof/>
            <w:sz w:val="16"/>
          </w:rPr>
          <w:delText>MLTrainingProcess "1" &lt;-r-&gt; "1" MLTrainingReport</w:delText>
        </w:r>
      </w:del>
    </w:p>
    <w:p w14:paraId="7B43352D"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72" w:author="Cintia Rosa" w:date="2024-04-04T12:42:00Z"/>
          <w:rFonts w:ascii="Courier New" w:eastAsia="SimSun" w:hAnsi="Courier New"/>
          <w:noProof/>
          <w:sz w:val="16"/>
        </w:rPr>
      </w:pPr>
      <w:del w:id="3973" w:author="Cintia Rosa" w:date="2024-04-04T12:42:00Z">
        <w:r w:rsidRPr="002B4181" w:rsidDel="005724E3">
          <w:rPr>
            <w:rFonts w:ascii="Courier New" w:eastAsia="SimSun" w:hAnsi="Courier New"/>
            <w:noProof/>
            <w:sz w:val="16"/>
          </w:rPr>
          <w:delText>MLTrainingReport "1" --&gt; "1" MLTrainingReport</w:delText>
        </w:r>
      </w:del>
    </w:p>
    <w:p w14:paraId="5C5BF49C"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74" w:author="Cintia Rosa" w:date="2024-04-04T12:42:00Z"/>
          <w:rFonts w:ascii="Courier New" w:eastAsia="SimSun" w:hAnsi="Courier New"/>
          <w:noProof/>
          <w:sz w:val="16"/>
        </w:rPr>
      </w:pPr>
      <w:del w:id="3975" w:author="Cintia Rosa" w:date="2024-04-04T12:42:00Z">
        <w:r w:rsidRPr="002B4181" w:rsidDel="005724E3">
          <w:rPr>
            <w:rFonts w:ascii="Courier New" w:eastAsia="SimSun" w:hAnsi="Courier New"/>
            <w:noProof/>
            <w:sz w:val="16"/>
          </w:rPr>
          <w:delText xml:space="preserve">MLTrainingProcess "*" -l-&gt; "*" MLTrainingRequest </w:delText>
        </w:r>
      </w:del>
    </w:p>
    <w:p w14:paraId="4EC3E8DA"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76" w:author="Cintia Rosa" w:date="2024-04-04T12:42:00Z"/>
          <w:rFonts w:ascii="Courier New" w:eastAsia="SimSun" w:hAnsi="Courier New"/>
          <w:noProof/>
          <w:sz w:val="16"/>
        </w:rPr>
      </w:pPr>
      <w:del w:id="3977" w:author="Cintia Rosa" w:date="2024-04-04T12:42:00Z">
        <w:r w:rsidRPr="002B4181" w:rsidDel="005724E3">
          <w:rPr>
            <w:rFonts w:ascii="Courier New" w:eastAsia="SimSun" w:hAnsi="Courier New"/>
            <w:noProof/>
            <w:sz w:val="16"/>
          </w:rPr>
          <w:delText>MLTrainingRequest "*" --&gt; "0..1" MLEntity</w:delText>
        </w:r>
      </w:del>
    </w:p>
    <w:p w14:paraId="4CC8C76A"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78" w:author="Cintia Rosa" w:date="2024-04-04T12:42:00Z"/>
          <w:rFonts w:ascii="Courier New" w:eastAsia="SimSun" w:hAnsi="Courier New"/>
          <w:noProof/>
          <w:sz w:val="16"/>
        </w:rPr>
      </w:pPr>
      <w:del w:id="3979" w:author="Cintia Rosa" w:date="2024-04-04T12:42:00Z">
        <w:r w:rsidRPr="002B4181" w:rsidDel="005724E3">
          <w:rPr>
            <w:rFonts w:ascii="Courier New" w:eastAsia="SimSun" w:hAnsi="Courier New"/>
            <w:noProof/>
            <w:sz w:val="16"/>
          </w:rPr>
          <w:delText>MLTrainingRequest "*" --&gt; "0..1" MLEntityCoordinationGroup</w:delText>
        </w:r>
      </w:del>
    </w:p>
    <w:p w14:paraId="4D970DA4"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80" w:author="Cintia Rosa" w:date="2024-04-04T12:42:00Z"/>
          <w:rFonts w:ascii="Courier New" w:eastAsia="SimSun" w:hAnsi="Courier New"/>
          <w:noProof/>
          <w:sz w:val="16"/>
        </w:rPr>
      </w:pPr>
      <w:del w:id="3981" w:author="Cintia Rosa" w:date="2024-04-04T12:42:00Z">
        <w:r w:rsidRPr="002B4181" w:rsidDel="005724E3">
          <w:rPr>
            <w:rFonts w:ascii="Courier New" w:eastAsia="SimSun" w:hAnsi="Courier New"/>
            <w:noProof/>
            <w:sz w:val="16"/>
          </w:rPr>
          <w:delText>MLTrainingReport "*" --&gt; "1" MLEntity</w:delText>
        </w:r>
      </w:del>
    </w:p>
    <w:p w14:paraId="36F32824"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82" w:author="Cintia Rosa" w:date="2024-04-04T12:42:00Z"/>
          <w:rFonts w:ascii="Courier New" w:eastAsia="SimSun" w:hAnsi="Courier New"/>
          <w:noProof/>
          <w:sz w:val="16"/>
        </w:rPr>
      </w:pPr>
      <w:del w:id="3983" w:author="Cintia Rosa" w:date="2024-04-04T12:42:00Z">
        <w:r w:rsidRPr="002B4181" w:rsidDel="005724E3">
          <w:rPr>
            <w:rFonts w:ascii="Courier New" w:eastAsia="SimSun" w:hAnsi="Courier New"/>
            <w:noProof/>
            <w:sz w:val="16"/>
          </w:rPr>
          <w:delText>MLTrainingReport "*" --&gt; "1" MLEntityCoordinationGroup</w:delText>
        </w:r>
      </w:del>
    </w:p>
    <w:p w14:paraId="2957C592"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84" w:author="Cintia Rosa" w:date="2024-04-04T12:42:00Z"/>
          <w:rFonts w:ascii="Courier New" w:eastAsia="SimSun" w:hAnsi="Courier New"/>
          <w:noProof/>
          <w:sz w:val="16"/>
        </w:rPr>
      </w:pPr>
      <w:del w:id="3985" w:author="Cintia Rosa" w:date="2024-04-04T12:42:00Z">
        <w:r w:rsidRPr="002B4181" w:rsidDel="005724E3">
          <w:rPr>
            <w:rFonts w:ascii="Courier New" w:eastAsia="SimSun" w:hAnsi="Courier New"/>
            <w:noProof/>
            <w:sz w:val="16"/>
          </w:rPr>
          <w:delText>MLEntityCoordinationGroup "*" --&gt; "2..*" MLEntity</w:delText>
        </w:r>
      </w:del>
    </w:p>
    <w:p w14:paraId="2743395F"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86" w:author="Cintia Rosa" w:date="2024-04-04T12:42:00Z"/>
          <w:rFonts w:ascii="Courier New" w:eastAsia="SimSun" w:hAnsi="Courier New"/>
          <w:noProof/>
          <w:sz w:val="16"/>
        </w:rPr>
      </w:pPr>
      <w:del w:id="3987" w:author="Cintia Rosa" w:date="2024-04-04T12:42:00Z">
        <w:r w:rsidRPr="002B4181" w:rsidDel="005724E3">
          <w:rPr>
            <w:rFonts w:ascii="Courier New" w:eastAsia="SimSun" w:hAnsi="Courier New"/>
            <w:noProof/>
            <w:sz w:val="16"/>
          </w:rPr>
          <w:delText xml:space="preserve">MLEntity"*" -u-&gt; "1" ThresholdMonitor </w:delText>
        </w:r>
      </w:del>
    </w:p>
    <w:p w14:paraId="58FCC85A"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88" w:author="Cintia Rosa" w:date="2024-04-04T12:42:00Z"/>
          <w:rFonts w:ascii="Courier New" w:eastAsia="SimSun" w:hAnsi="Courier New"/>
          <w:noProof/>
          <w:sz w:val="16"/>
        </w:rPr>
      </w:pPr>
      <w:del w:id="3989" w:author="Cintia Rosa" w:date="2024-04-04T12:42:00Z">
        <w:r w:rsidRPr="002B4181" w:rsidDel="005724E3">
          <w:rPr>
            <w:rFonts w:ascii="Courier New" w:eastAsia="SimSun" w:hAnsi="Courier New"/>
            <w:noProof/>
            <w:sz w:val="16"/>
          </w:rPr>
          <w:delText xml:space="preserve">    </w:delText>
        </w:r>
      </w:del>
    </w:p>
    <w:p w14:paraId="749F128A"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0" w:author="Cintia Rosa" w:date="2024-04-04T12:42:00Z"/>
          <w:rFonts w:ascii="Courier New" w:eastAsia="SimSun" w:hAnsi="Courier New"/>
          <w:noProof/>
          <w:sz w:val="16"/>
        </w:rPr>
      </w:pPr>
    </w:p>
    <w:p w14:paraId="15971CEA"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1" w:author="Cintia Rosa" w:date="2024-04-04T12:42:00Z"/>
          <w:rFonts w:ascii="Courier New" w:eastAsia="SimSun" w:hAnsi="Courier New"/>
          <w:noProof/>
          <w:sz w:val="16"/>
        </w:rPr>
      </w:pPr>
      <w:del w:id="3992" w:author="Cintia Rosa" w:date="2024-04-04T12:42:00Z">
        <w:r w:rsidRPr="002B4181" w:rsidDel="005724E3">
          <w:rPr>
            <w:rFonts w:ascii="Courier New" w:eastAsia="SimSun" w:hAnsi="Courier New"/>
            <w:noProof/>
            <w:sz w:val="16"/>
          </w:rPr>
          <w:delText>(MLTrainingReport, MLEntity) ... (MLTrainingReport, MLEntityCoordinationGroup) : {xor}</w:delText>
        </w:r>
      </w:del>
    </w:p>
    <w:p w14:paraId="613CFC52"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3" w:author="Cintia Rosa" w:date="2024-04-04T12:42:00Z"/>
          <w:rFonts w:ascii="Courier New" w:eastAsia="SimSun" w:hAnsi="Courier New"/>
          <w:noProof/>
          <w:sz w:val="16"/>
        </w:rPr>
      </w:pPr>
      <w:del w:id="3994" w:author="Cintia Rosa" w:date="2024-04-04T12:42:00Z">
        <w:r w:rsidRPr="002B4181" w:rsidDel="005724E3">
          <w:rPr>
            <w:rFonts w:ascii="Courier New" w:eastAsia="SimSun" w:hAnsi="Courier New"/>
            <w:noProof/>
            <w:sz w:val="16"/>
          </w:rPr>
          <w:delText>(MLTrainingRequest, MLEntity) ... (MLTrainingRequest, MLEntityCoordinationGroup) : {xor}</w:delText>
        </w:r>
      </w:del>
    </w:p>
    <w:p w14:paraId="7BA8C248"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5" w:author="Cintia Rosa" w:date="2024-04-04T12:42:00Z"/>
          <w:rFonts w:ascii="Courier New" w:eastAsia="SimSun" w:hAnsi="Courier New"/>
          <w:noProof/>
          <w:sz w:val="16"/>
        </w:rPr>
      </w:pPr>
    </w:p>
    <w:p w14:paraId="143244F6"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6" w:author="Cintia Rosa" w:date="2024-04-04T12:42:00Z"/>
          <w:rFonts w:ascii="Courier New" w:eastAsia="SimSun" w:hAnsi="Courier New"/>
          <w:noProof/>
          <w:sz w:val="16"/>
        </w:rPr>
      </w:pPr>
    </w:p>
    <w:p w14:paraId="678C4E22"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7" w:author="Cintia Rosa" w:date="2024-04-04T12:42:00Z"/>
          <w:rFonts w:ascii="Courier New" w:eastAsia="SimSun" w:hAnsi="Courier New"/>
          <w:noProof/>
          <w:sz w:val="16"/>
        </w:rPr>
      </w:pPr>
      <w:del w:id="3998" w:author="Cintia Rosa" w:date="2024-04-04T12:42:00Z">
        <w:r w:rsidRPr="002B4181" w:rsidDel="005724E3">
          <w:rPr>
            <w:rFonts w:ascii="Courier New" w:eastAsia="SimSun" w:hAnsi="Courier New"/>
            <w:noProof/>
            <w:sz w:val="16"/>
          </w:rPr>
          <w:delText>note left of ManagedEntity</w:delText>
        </w:r>
      </w:del>
    </w:p>
    <w:p w14:paraId="0C9E541C"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3999" w:author="Cintia Rosa" w:date="2024-04-04T12:42:00Z"/>
          <w:rFonts w:ascii="Courier New" w:eastAsia="SimSun" w:hAnsi="Courier New"/>
          <w:noProof/>
          <w:sz w:val="16"/>
        </w:rPr>
      </w:pPr>
      <w:del w:id="4000" w:author="Cintia Rosa" w:date="2024-04-04T12:42:00Z">
        <w:r w:rsidRPr="002B4181" w:rsidDel="005724E3">
          <w:rPr>
            <w:rFonts w:ascii="Courier New" w:eastAsia="SimSun" w:hAnsi="Courier New"/>
            <w:noProof/>
            <w:sz w:val="16"/>
          </w:rPr>
          <w:delText xml:space="preserve">  This represents the following IOCs:</w:delText>
        </w:r>
      </w:del>
    </w:p>
    <w:p w14:paraId="310D5CE9"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001" w:author="Cintia Rosa" w:date="2024-04-04T12:42:00Z"/>
          <w:rFonts w:ascii="Courier New" w:eastAsia="SimSun" w:hAnsi="Courier New"/>
          <w:noProof/>
          <w:sz w:val="16"/>
        </w:rPr>
      </w:pPr>
      <w:del w:id="4002" w:author="Cintia Rosa" w:date="2024-04-04T12:42:00Z">
        <w:r w:rsidRPr="002B4181" w:rsidDel="005724E3">
          <w:rPr>
            <w:rFonts w:ascii="Courier New" w:eastAsia="SimSun" w:hAnsi="Courier New"/>
            <w:noProof/>
            <w:sz w:val="16"/>
          </w:rPr>
          <w:delText xml:space="preserve">    SubNetwork or </w:delText>
        </w:r>
      </w:del>
    </w:p>
    <w:p w14:paraId="68B22CF6"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003" w:author="Cintia Rosa" w:date="2024-04-04T12:42:00Z"/>
          <w:rFonts w:ascii="Courier New" w:eastAsia="SimSun" w:hAnsi="Courier New"/>
          <w:noProof/>
          <w:sz w:val="16"/>
        </w:rPr>
      </w:pPr>
      <w:del w:id="4004" w:author="Cintia Rosa" w:date="2024-04-04T12:42:00Z">
        <w:r w:rsidRPr="002B4181" w:rsidDel="005724E3">
          <w:rPr>
            <w:rFonts w:ascii="Courier New" w:eastAsia="SimSun" w:hAnsi="Courier New"/>
            <w:noProof/>
            <w:sz w:val="16"/>
          </w:rPr>
          <w:delText xml:space="preserve">    ManagedFunction or </w:delText>
        </w:r>
      </w:del>
    </w:p>
    <w:p w14:paraId="1673BCCD"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005" w:author="Cintia Rosa" w:date="2024-04-04T12:42:00Z"/>
          <w:rFonts w:ascii="Courier New" w:eastAsia="SimSun" w:hAnsi="Courier New"/>
          <w:noProof/>
          <w:sz w:val="16"/>
        </w:rPr>
      </w:pPr>
      <w:del w:id="4006" w:author="Cintia Rosa" w:date="2024-04-04T12:42:00Z">
        <w:r w:rsidRPr="002B4181" w:rsidDel="005724E3">
          <w:rPr>
            <w:rFonts w:ascii="Courier New" w:eastAsia="SimSun" w:hAnsi="Courier New"/>
            <w:noProof/>
            <w:sz w:val="16"/>
          </w:rPr>
          <w:delText xml:space="preserve">    ManagedElement</w:delText>
        </w:r>
      </w:del>
    </w:p>
    <w:p w14:paraId="711EB95F"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007" w:author="Cintia Rosa" w:date="2024-04-04T12:42:00Z"/>
          <w:rFonts w:ascii="Courier New" w:eastAsia="SimSun" w:hAnsi="Courier New"/>
          <w:noProof/>
          <w:sz w:val="16"/>
        </w:rPr>
      </w:pPr>
      <w:del w:id="4008" w:author="Cintia Rosa" w:date="2024-04-04T12:42:00Z">
        <w:r w:rsidRPr="002B4181" w:rsidDel="005724E3">
          <w:rPr>
            <w:rFonts w:ascii="Courier New" w:eastAsia="SimSun" w:hAnsi="Courier New"/>
            <w:noProof/>
            <w:sz w:val="16"/>
          </w:rPr>
          <w:delText xml:space="preserve">  end note</w:delText>
        </w:r>
      </w:del>
    </w:p>
    <w:p w14:paraId="42BA547E"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009" w:author="Cintia Rosa" w:date="2024-04-04T12:42:00Z"/>
          <w:rFonts w:ascii="Courier New" w:eastAsia="SimSun" w:hAnsi="Courier New"/>
          <w:noProof/>
          <w:sz w:val="16"/>
        </w:rPr>
      </w:pPr>
    </w:p>
    <w:p w14:paraId="01483DAB" w14:textId="77777777" w:rsidR="00D65D96" w:rsidRPr="002B4181" w:rsidDel="005724E3"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010" w:author="Cintia Rosa" w:date="2024-04-04T12:42:00Z"/>
          <w:rFonts w:ascii="Courier New" w:eastAsia="SimSun" w:hAnsi="Courier New"/>
          <w:noProof/>
          <w:sz w:val="16"/>
        </w:rPr>
      </w:pPr>
      <w:del w:id="4011" w:author="Cintia Rosa" w:date="2024-04-04T12:42:00Z">
        <w:r w:rsidRPr="002B4181" w:rsidDel="005724E3">
          <w:rPr>
            <w:rFonts w:ascii="Courier New" w:eastAsia="SimSun" w:hAnsi="Courier New"/>
            <w:noProof/>
            <w:sz w:val="16"/>
          </w:rPr>
          <w:delText>@enduml</w:delText>
        </w:r>
      </w:del>
    </w:p>
    <w:p w14:paraId="4B727F12"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12" w:author="Cintia Rosa" w:date="2024-04-17T15:50:00Z"/>
          <w:del w:id="4013" w:author="EU3333" w:date="2024-05-10T13:55:00Z"/>
          <w:rFonts w:ascii="Courier New" w:eastAsia="SimSun" w:hAnsi="Courier New"/>
          <w:noProof/>
          <w:sz w:val="16"/>
        </w:rPr>
      </w:pPr>
      <w:ins w:id="4014" w:author="Cintia Rosa" w:date="2024-04-17T15:50:00Z">
        <w:del w:id="4015" w:author="EU3333" w:date="2024-05-10T13:55:00Z">
          <w:r w:rsidRPr="002B4181" w:rsidDel="00BA2D00">
            <w:rPr>
              <w:rFonts w:ascii="Courier New" w:eastAsia="SimSun" w:hAnsi="Courier New"/>
              <w:noProof/>
              <w:sz w:val="16"/>
            </w:rPr>
            <w:delText xml:space="preserve">@startuml </w:delText>
          </w:r>
        </w:del>
      </w:ins>
    </w:p>
    <w:p w14:paraId="0281A6FE"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16" w:author="Cintia Rosa" w:date="2024-04-17T15:50:00Z"/>
          <w:del w:id="4017" w:author="EU3333" w:date="2024-05-10T13:55:00Z"/>
          <w:rFonts w:ascii="Courier New" w:eastAsia="SimSun" w:hAnsi="Courier New"/>
          <w:noProof/>
          <w:sz w:val="16"/>
        </w:rPr>
      </w:pPr>
      <w:ins w:id="4018" w:author="Cintia Rosa" w:date="2024-04-17T15:50:00Z">
        <w:del w:id="4019" w:author="EU3333" w:date="2024-05-10T13:55:00Z">
          <w:r w:rsidRPr="002B4181" w:rsidDel="00BA2D00">
            <w:rPr>
              <w:rFonts w:ascii="Courier New" w:eastAsia="SimSun" w:hAnsi="Courier New"/>
              <w:noProof/>
              <w:sz w:val="16"/>
            </w:rPr>
            <w:delText>skinparam ClassStereotypeFontStyle normal</w:delText>
          </w:r>
        </w:del>
      </w:ins>
    </w:p>
    <w:p w14:paraId="42F007DC"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20" w:author="Cintia Rosa" w:date="2024-04-17T15:50:00Z"/>
          <w:del w:id="4021" w:author="EU3333" w:date="2024-05-10T13:55:00Z"/>
          <w:rFonts w:ascii="Courier New" w:eastAsia="SimSun" w:hAnsi="Courier New"/>
          <w:noProof/>
          <w:sz w:val="16"/>
        </w:rPr>
      </w:pPr>
      <w:ins w:id="4022" w:author="Cintia Rosa" w:date="2024-04-17T15:50:00Z">
        <w:del w:id="4023" w:author="EU3333" w:date="2024-05-10T13:55:00Z">
          <w:r w:rsidRPr="002B4181" w:rsidDel="00BA2D00">
            <w:rPr>
              <w:rFonts w:ascii="Courier New" w:eastAsia="SimSun" w:hAnsi="Courier New"/>
              <w:noProof/>
              <w:sz w:val="16"/>
            </w:rPr>
            <w:delText>skinparam ClassBackgroundColor White</w:delText>
          </w:r>
        </w:del>
      </w:ins>
    </w:p>
    <w:p w14:paraId="0D6A5580"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24" w:author="Cintia Rosa" w:date="2024-04-17T15:50:00Z"/>
          <w:del w:id="4025" w:author="EU3333" w:date="2024-05-10T13:55:00Z"/>
          <w:rFonts w:ascii="Courier New" w:eastAsia="SimSun" w:hAnsi="Courier New"/>
          <w:noProof/>
          <w:sz w:val="16"/>
        </w:rPr>
      </w:pPr>
      <w:ins w:id="4026" w:author="Cintia Rosa" w:date="2024-04-17T15:50:00Z">
        <w:del w:id="4027" w:author="EU3333" w:date="2024-05-10T13:55:00Z">
          <w:r w:rsidRPr="002B4181" w:rsidDel="00BA2D00">
            <w:rPr>
              <w:rFonts w:ascii="Courier New" w:eastAsia="SimSun" w:hAnsi="Courier New"/>
              <w:noProof/>
              <w:sz w:val="16"/>
            </w:rPr>
            <w:delText>skinparam shadowing false</w:delText>
          </w:r>
        </w:del>
      </w:ins>
    </w:p>
    <w:p w14:paraId="435EBA0F"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28" w:author="Cintia Rosa" w:date="2024-04-17T15:50:00Z"/>
          <w:del w:id="4029" w:author="EU3333" w:date="2024-05-10T13:55:00Z"/>
          <w:rFonts w:ascii="Courier New" w:eastAsia="SimSun" w:hAnsi="Courier New"/>
          <w:noProof/>
          <w:sz w:val="16"/>
        </w:rPr>
      </w:pPr>
      <w:ins w:id="4030" w:author="Cintia Rosa" w:date="2024-04-17T15:50:00Z">
        <w:del w:id="4031" w:author="EU3333" w:date="2024-05-10T13:55:00Z">
          <w:r w:rsidRPr="002B4181" w:rsidDel="00BA2D00">
            <w:rPr>
              <w:rFonts w:ascii="Courier New" w:eastAsia="SimSun" w:hAnsi="Courier New"/>
              <w:noProof/>
              <w:sz w:val="16"/>
            </w:rPr>
            <w:delText>skinparam monochrome true</w:delText>
          </w:r>
        </w:del>
      </w:ins>
    </w:p>
    <w:p w14:paraId="2414B1E2"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32" w:author="Cintia Rosa" w:date="2024-04-17T15:50:00Z"/>
          <w:del w:id="4033" w:author="EU3333" w:date="2024-05-10T13:55:00Z"/>
          <w:rFonts w:ascii="Courier New" w:eastAsia="SimSun" w:hAnsi="Courier New"/>
          <w:noProof/>
          <w:sz w:val="16"/>
        </w:rPr>
      </w:pPr>
      <w:ins w:id="4034" w:author="Cintia Rosa" w:date="2024-04-17T15:50:00Z">
        <w:del w:id="4035" w:author="EU3333" w:date="2024-05-10T13:55:00Z">
          <w:r w:rsidRPr="002B4181" w:rsidDel="00BA2D00">
            <w:rPr>
              <w:rFonts w:ascii="Courier New" w:eastAsia="SimSun" w:hAnsi="Courier New"/>
              <w:noProof/>
              <w:sz w:val="16"/>
            </w:rPr>
            <w:delText>hide members</w:delText>
          </w:r>
        </w:del>
      </w:ins>
    </w:p>
    <w:p w14:paraId="48F8FC2C"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36" w:author="Cintia Rosa" w:date="2024-04-17T15:50:00Z"/>
          <w:del w:id="4037" w:author="EU3333" w:date="2024-05-10T13:55:00Z"/>
          <w:rFonts w:ascii="Courier New" w:eastAsia="SimSun" w:hAnsi="Courier New"/>
          <w:noProof/>
          <w:sz w:val="16"/>
        </w:rPr>
      </w:pPr>
      <w:ins w:id="4038" w:author="Cintia Rosa" w:date="2024-04-17T15:50:00Z">
        <w:del w:id="4039" w:author="EU3333" w:date="2024-05-10T13:55:00Z">
          <w:r w:rsidRPr="002B4181" w:rsidDel="00BA2D00">
            <w:rPr>
              <w:rFonts w:ascii="Courier New" w:eastAsia="SimSun" w:hAnsi="Courier New"/>
              <w:noProof/>
              <w:sz w:val="16"/>
            </w:rPr>
            <w:delText>hide circle</w:delText>
          </w:r>
        </w:del>
      </w:ins>
    </w:p>
    <w:p w14:paraId="12EF125B"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40" w:author="Cintia Rosa" w:date="2024-04-17T15:50:00Z"/>
          <w:del w:id="4041" w:author="EU3333" w:date="2024-05-10T13:55:00Z"/>
          <w:rFonts w:ascii="Courier New" w:eastAsia="SimSun" w:hAnsi="Courier New"/>
          <w:noProof/>
          <w:sz w:val="16"/>
        </w:rPr>
      </w:pPr>
      <w:ins w:id="4042" w:author="Cintia Rosa" w:date="2024-04-17T15:50:00Z">
        <w:del w:id="4043" w:author="EU3333" w:date="2024-05-10T13:55:00Z">
          <w:r w:rsidRPr="002B4181" w:rsidDel="00BA2D00">
            <w:rPr>
              <w:rFonts w:ascii="Courier New" w:eastAsia="SimSun" w:hAnsi="Courier New"/>
              <w:noProof/>
              <w:sz w:val="16"/>
            </w:rPr>
            <w:delText>'skinparam maxMessageSize 250</w:delText>
          </w:r>
        </w:del>
      </w:ins>
    </w:p>
    <w:p w14:paraId="789FF5E3"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44" w:author="Cintia Rosa" w:date="2024-04-17T15:50:00Z"/>
          <w:del w:id="4045" w:author="EU3333" w:date="2024-05-10T13:55:00Z"/>
          <w:rFonts w:ascii="Courier New" w:eastAsia="SimSun" w:hAnsi="Courier New"/>
          <w:noProof/>
          <w:sz w:val="16"/>
        </w:rPr>
      </w:pPr>
      <w:ins w:id="4046" w:author="Cintia Rosa" w:date="2024-04-17T15:50:00Z">
        <w:del w:id="4047" w:author="EU3333" w:date="2024-05-10T13:55:00Z">
          <w:r w:rsidRPr="002B4181" w:rsidDel="00BA2D00">
            <w:rPr>
              <w:rFonts w:ascii="Courier New" w:eastAsia="SimSun" w:hAnsi="Courier New"/>
              <w:noProof/>
              <w:sz w:val="16"/>
            </w:rPr>
            <w:delText>skinparam nodesep 60</w:delText>
          </w:r>
        </w:del>
      </w:ins>
    </w:p>
    <w:p w14:paraId="2BA8F496"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48" w:author="Cintia Rosa" w:date="2024-04-17T15:50:00Z"/>
          <w:del w:id="4049" w:author="EU3333" w:date="2024-05-10T13:55:00Z"/>
          <w:rFonts w:ascii="Courier New" w:eastAsia="SimSun" w:hAnsi="Courier New"/>
          <w:noProof/>
          <w:sz w:val="16"/>
        </w:rPr>
      </w:pPr>
    </w:p>
    <w:p w14:paraId="0BBBE05C"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50" w:author="Cintia Rosa" w:date="2024-04-17T15:50:00Z"/>
          <w:del w:id="4051" w:author="EU3333" w:date="2024-05-10T13:55:00Z"/>
          <w:rFonts w:ascii="Courier New" w:eastAsia="SimSun" w:hAnsi="Courier New"/>
          <w:noProof/>
          <w:sz w:val="16"/>
        </w:rPr>
      </w:pPr>
      <w:ins w:id="4052" w:author="Cintia Rosa" w:date="2024-04-17T15:50:00Z">
        <w:del w:id="4053" w:author="EU3333" w:date="2024-05-10T13:55:00Z">
          <w:r w:rsidRPr="002B4181" w:rsidDel="00BA2D00">
            <w:rPr>
              <w:rFonts w:ascii="Courier New" w:eastAsia="SimSun" w:hAnsi="Courier New"/>
              <w:noProof/>
              <w:sz w:val="16"/>
            </w:rPr>
            <w:delText>class ManagedEntity &lt;&lt;ProxyClass&gt;&gt;</w:delText>
          </w:r>
        </w:del>
      </w:ins>
    </w:p>
    <w:p w14:paraId="419ACFEF"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54" w:author="Cintia Rosa" w:date="2024-04-17T15:50:00Z"/>
          <w:del w:id="4055" w:author="EU3333" w:date="2024-05-10T13:55:00Z"/>
          <w:rFonts w:ascii="Courier New" w:eastAsia="SimSun" w:hAnsi="Courier New"/>
          <w:noProof/>
          <w:sz w:val="16"/>
        </w:rPr>
      </w:pPr>
      <w:ins w:id="4056" w:author="Cintia Rosa" w:date="2024-04-17T15:50:00Z">
        <w:del w:id="4057" w:author="EU3333" w:date="2024-05-10T13:55:00Z">
          <w:r w:rsidRPr="002B4181" w:rsidDel="00BA2D00">
            <w:rPr>
              <w:rFonts w:ascii="Courier New" w:eastAsia="SimSun" w:hAnsi="Courier New"/>
              <w:noProof/>
              <w:sz w:val="16"/>
            </w:rPr>
            <w:delText>class MLEntity &lt;&lt;InformationObjectClass&gt;&gt;</w:delText>
          </w:r>
        </w:del>
      </w:ins>
    </w:p>
    <w:p w14:paraId="6B27EB99"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58" w:author="Cintia Rosa" w:date="2024-04-17T15:50:00Z"/>
          <w:del w:id="4059" w:author="EU3333" w:date="2024-05-10T13:55:00Z"/>
          <w:rFonts w:ascii="Courier New" w:eastAsia="SimSun" w:hAnsi="Courier New"/>
          <w:noProof/>
          <w:sz w:val="16"/>
        </w:rPr>
      </w:pPr>
      <w:ins w:id="4060" w:author="Cintia Rosa" w:date="2024-04-17T15:50:00Z">
        <w:del w:id="4061" w:author="EU3333" w:date="2024-05-10T13:55:00Z">
          <w:r w:rsidRPr="002B4181" w:rsidDel="00BA2D00">
            <w:rPr>
              <w:rFonts w:ascii="Courier New" w:eastAsia="SimSun" w:hAnsi="Courier New"/>
              <w:noProof/>
              <w:sz w:val="16"/>
            </w:rPr>
            <w:delText>class MLEntityCoordinationGroup &lt;&lt;InformationObjectClass&gt;&gt;</w:delText>
          </w:r>
        </w:del>
      </w:ins>
    </w:p>
    <w:p w14:paraId="75863C5F"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62" w:author="Cintia Rosa" w:date="2024-04-17T15:50:00Z"/>
          <w:del w:id="4063" w:author="EU3333" w:date="2024-05-10T13:55:00Z"/>
          <w:rFonts w:ascii="Courier New" w:eastAsia="SimSun" w:hAnsi="Courier New"/>
          <w:noProof/>
          <w:sz w:val="16"/>
        </w:rPr>
      </w:pPr>
      <w:ins w:id="4064" w:author="Cintia Rosa" w:date="2024-04-17T15:50:00Z">
        <w:del w:id="4065" w:author="EU3333" w:date="2024-05-10T13:55:00Z">
          <w:r w:rsidRPr="002B4181" w:rsidDel="00BA2D00">
            <w:rPr>
              <w:rFonts w:ascii="Courier New" w:eastAsia="SimSun" w:hAnsi="Courier New"/>
              <w:noProof/>
              <w:sz w:val="16"/>
            </w:rPr>
            <w:delText>class MLTrainingFunction &lt;&lt;InformationObjectClass&gt;&gt;</w:delText>
          </w:r>
        </w:del>
      </w:ins>
    </w:p>
    <w:p w14:paraId="39C70904"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66" w:author="Cintia Rosa" w:date="2024-04-17T15:50:00Z"/>
          <w:del w:id="4067" w:author="EU3333" w:date="2024-05-10T13:55:00Z"/>
          <w:rFonts w:ascii="Courier New" w:eastAsia="SimSun" w:hAnsi="Courier New"/>
          <w:noProof/>
          <w:sz w:val="16"/>
        </w:rPr>
      </w:pPr>
      <w:ins w:id="4068" w:author="Cintia Rosa" w:date="2024-04-17T15:50:00Z">
        <w:del w:id="4069" w:author="EU3333" w:date="2024-05-10T13:55:00Z">
          <w:r w:rsidRPr="002B4181" w:rsidDel="00BA2D00">
            <w:rPr>
              <w:rFonts w:ascii="Courier New" w:eastAsia="SimSun" w:hAnsi="Courier New"/>
              <w:noProof/>
              <w:sz w:val="16"/>
            </w:rPr>
            <w:delText>class MLTrainingRequest &lt;&lt;InformationObjectClass&gt;&gt;</w:delText>
          </w:r>
        </w:del>
      </w:ins>
    </w:p>
    <w:p w14:paraId="23B1A5B6"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70" w:author="Cintia Rosa" w:date="2024-04-17T15:50:00Z"/>
          <w:del w:id="4071" w:author="EU3333" w:date="2024-05-10T13:55:00Z"/>
          <w:rFonts w:ascii="Courier New" w:eastAsia="SimSun" w:hAnsi="Courier New"/>
          <w:noProof/>
          <w:sz w:val="16"/>
        </w:rPr>
      </w:pPr>
      <w:ins w:id="4072" w:author="Cintia Rosa" w:date="2024-04-17T15:50:00Z">
        <w:del w:id="4073" w:author="EU3333" w:date="2024-05-10T13:55:00Z">
          <w:r w:rsidRPr="002B4181" w:rsidDel="00BA2D00">
            <w:rPr>
              <w:rFonts w:ascii="Courier New" w:eastAsia="SimSun" w:hAnsi="Courier New"/>
              <w:noProof/>
              <w:sz w:val="16"/>
            </w:rPr>
            <w:delText>class MLTrainingReport &lt;&lt;InformationObjectClass&gt;&gt;</w:delText>
          </w:r>
        </w:del>
      </w:ins>
    </w:p>
    <w:p w14:paraId="712F06FD"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74" w:author="Cintia Rosa" w:date="2024-04-17T15:50:00Z"/>
          <w:del w:id="4075" w:author="EU3333" w:date="2024-05-10T13:55:00Z"/>
          <w:rFonts w:ascii="Courier New" w:eastAsia="SimSun" w:hAnsi="Courier New"/>
          <w:noProof/>
          <w:sz w:val="16"/>
        </w:rPr>
      </w:pPr>
      <w:ins w:id="4076" w:author="Cintia Rosa" w:date="2024-04-17T15:50:00Z">
        <w:del w:id="4077" w:author="EU3333" w:date="2024-05-10T13:55:00Z">
          <w:r w:rsidRPr="002B4181" w:rsidDel="00BA2D00">
            <w:rPr>
              <w:rFonts w:ascii="Courier New" w:eastAsia="SimSun" w:hAnsi="Courier New"/>
              <w:noProof/>
              <w:sz w:val="16"/>
            </w:rPr>
            <w:delText>class MLTrainingProcess &lt;&lt;InformationObjectClass&gt;&gt;</w:delText>
          </w:r>
        </w:del>
      </w:ins>
    </w:p>
    <w:p w14:paraId="342C09E1"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78" w:author="Cintia Rosa" w:date="2024-04-17T15:50:00Z"/>
          <w:del w:id="4079" w:author="EU3333" w:date="2024-05-10T13:55:00Z"/>
          <w:rFonts w:ascii="Courier New" w:eastAsia="SimSun" w:hAnsi="Courier New"/>
          <w:noProof/>
          <w:sz w:val="16"/>
        </w:rPr>
      </w:pPr>
      <w:ins w:id="4080" w:author="Cintia Rosa" w:date="2024-04-17T15:50:00Z">
        <w:del w:id="4081" w:author="EU3333" w:date="2024-05-10T13:55:00Z">
          <w:r w:rsidRPr="002B4181" w:rsidDel="00BA2D00">
            <w:rPr>
              <w:rFonts w:ascii="Courier New" w:eastAsia="SimSun" w:hAnsi="Courier New"/>
              <w:noProof/>
              <w:sz w:val="16"/>
            </w:rPr>
            <w:delText>class MLEntityRepository &lt;&lt;InformationObjectClass&gt;&gt;</w:delText>
          </w:r>
        </w:del>
      </w:ins>
    </w:p>
    <w:p w14:paraId="1883BADB"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82" w:author="Cintia Rosa" w:date="2024-04-17T15:50:00Z"/>
          <w:del w:id="4083" w:author="EU3333" w:date="2024-05-10T13:55:00Z"/>
          <w:rFonts w:ascii="Courier New" w:eastAsia="SimSun" w:hAnsi="Courier New"/>
          <w:noProof/>
          <w:sz w:val="16"/>
        </w:rPr>
      </w:pPr>
    </w:p>
    <w:p w14:paraId="10A42D4B"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84" w:author="Cintia Rosa" w:date="2024-04-17T15:50:00Z"/>
          <w:del w:id="4085" w:author="EU3333" w:date="2024-05-10T13:55:00Z"/>
          <w:rFonts w:ascii="Courier New" w:eastAsia="SimSun" w:hAnsi="Courier New"/>
          <w:noProof/>
          <w:sz w:val="16"/>
        </w:rPr>
      </w:pPr>
      <w:ins w:id="4086" w:author="Cintia Rosa" w:date="2024-04-17T15:50:00Z">
        <w:del w:id="4087" w:author="EU3333" w:date="2024-05-10T13:55:00Z">
          <w:r w:rsidRPr="002B4181" w:rsidDel="00BA2D00">
            <w:rPr>
              <w:rFonts w:ascii="Courier New" w:eastAsia="SimSun" w:hAnsi="Courier New"/>
              <w:noProof/>
              <w:sz w:val="16"/>
            </w:rPr>
            <w:delText>ManagedEntity "1" *-- "*" MLTrainingFunction: &lt;&lt;names&gt;&gt;</w:delText>
          </w:r>
        </w:del>
      </w:ins>
    </w:p>
    <w:p w14:paraId="056A3F89"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88" w:author="Cintia Rosa" w:date="2024-04-17T15:50:00Z"/>
          <w:del w:id="4089" w:author="EU3333" w:date="2024-05-10T13:55:00Z"/>
          <w:rFonts w:ascii="Courier New" w:eastAsia="SimSun" w:hAnsi="Courier New"/>
          <w:noProof/>
          <w:sz w:val="16"/>
        </w:rPr>
      </w:pPr>
      <w:ins w:id="4090" w:author="Cintia Rosa" w:date="2024-04-17T15:50:00Z">
        <w:del w:id="4091" w:author="EU3333" w:date="2024-05-10T13:55:00Z">
          <w:r w:rsidRPr="002B4181" w:rsidDel="00BA2D00">
            <w:rPr>
              <w:rFonts w:ascii="Courier New" w:eastAsia="SimSun" w:hAnsi="Courier New"/>
              <w:noProof/>
              <w:sz w:val="16"/>
            </w:rPr>
            <w:delText>MLTrainingFunction "1" *-- "*" MLTrainingProcess: &lt;&lt;names&gt;&gt;</w:delText>
          </w:r>
        </w:del>
      </w:ins>
    </w:p>
    <w:p w14:paraId="58142177"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92" w:author="Cintia Rosa" w:date="2024-04-17T15:50:00Z"/>
          <w:del w:id="4093" w:author="EU3333" w:date="2024-05-10T13:55:00Z"/>
          <w:rFonts w:ascii="Courier New" w:eastAsia="SimSun" w:hAnsi="Courier New"/>
          <w:noProof/>
          <w:sz w:val="16"/>
        </w:rPr>
      </w:pPr>
      <w:ins w:id="4094" w:author="Cintia Rosa" w:date="2024-04-17T15:50:00Z">
        <w:del w:id="4095" w:author="EU3333" w:date="2024-05-10T13:55:00Z">
          <w:r w:rsidRPr="002B4181" w:rsidDel="00BA2D00">
            <w:rPr>
              <w:rFonts w:ascii="Courier New" w:eastAsia="SimSun" w:hAnsi="Courier New"/>
              <w:noProof/>
              <w:sz w:val="16"/>
            </w:rPr>
            <w:delText>MLTrainingFunction "1" *-- "*" MLTrainingRequest: &lt;&lt;names&gt;&gt;</w:delText>
          </w:r>
        </w:del>
      </w:ins>
    </w:p>
    <w:p w14:paraId="1754C300"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096" w:author="Cintia Rosa" w:date="2024-04-17T15:50:00Z"/>
          <w:del w:id="4097" w:author="EU3333" w:date="2024-05-10T13:55:00Z"/>
          <w:rFonts w:ascii="Courier New" w:eastAsia="SimSun" w:hAnsi="Courier New"/>
          <w:noProof/>
          <w:sz w:val="16"/>
        </w:rPr>
      </w:pPr>
      <w:ins w:id="4098" w:author="Cintia Rosa" w:date="2024-04-17T15:50:00Z">
        <w:del w:id="4099" w:author="EU3333" w:date="2024-05-10T13:55:00Z">
          <w:r w:rsidRPr="002B4181" w:rsidDel="00BA2D00">
            <w:rPr>
              <w:rFonts w:ascii="Courier New" w:eastAsia="SimSun" w:hAnsi="Courier New"/>
              <w:noProof/>
              <w:sz w:val="16"/>
            </w:rPr>
            <w:delText>MLTrainingFunction "1" *-- "*" MLTrainingReport: &lt;&lt;names&gt;&gt;</w:delText>
          </w:r>
        </w:del>
      </w:ins>
    </w:p>
    <w:p w14:paraId="29C998A4"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00" w:author="Cintia Rosa" w:date="2024-04-17T15:50:00Z"/>
          <w:del w:id="4101" w:author="EU3333" w:date="2024-05-10T13:55:00Z"/>
          <w:rFonts w:ascii="Courier New" w:eastAsia="SimSun" w:hAnsi="Courier New"/>
          <w:noProof/>
          <w:sz w:val="16"/>
        </w:rPr>
      </w:pPr>
      <w:ins w:id="4102" w:author="Cintia Rosa" w:date="2024-04-17T15:50:00Z">
        <w:del w:id="4103" w:author="EU3333" w:date="2024-05-10T13:55:00Z">
          <w:r w:rsidRPr="002B4181" w:rsidDel="00BA2D00">
            <w:rPr>
              <w:rFonts w:ascii="Courier New" w:eastAsia="SimSun" w:hAnsi="Courier New"/>
              <w:noProof/>
              <w:sz w:val="16"/>
            </w:rPr>
            <w:delText>MLTrainingFunction "1" *-- "*" ThresholdMonitor : &lt;&lt;names&gt;&gt;</w:delText>
          </w:r>
        </w:del>
      </w:ins>
    </w:p>
    <w:p w14:paraId="35F1838D"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04" w:author="Cintia Rosa" w:date="2024-04-17T15:50:00Z"/>
          <w:del w:id="4105" w:author="EU3333" w:date="2024-05-10T13:55:00Z"/>
          <w:rFonts w:ascii="Courier New" w:eastAsia="SimSun" w:hAnsi="Courier New"/>
          <w:noProof/>
          <w:sz w:val="16"/>
        </w:rPr>
      </w:pPr>
    </w:p>
    <w:p w14:paraId="0D508600"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06" w:author="Cintia Rosa" w:date="2024-04-17T15:50:00Z"/>
          <w:del w:id="4107" w:author="EU3333" w:date="2024-05-10T13:55:00Z"/>
          <w:rFonts w:ascii="Courier New" w:eastAsia="SimSun" w:hAnsi="Courier New"/>
          <w:noProof/>
          <w:sz w:val="16"/>
        </w:rPr>
      </w:pPr>
      <w:ins w:id="4108" w:author="Cintia Rosa" w:date="2024-04-17T15:50:00Z">
        <w:del w:id="4109" w:author="EU3333" w:date="2024-05-10T13:55:00Z">
          <w:r w:rsidRPr="002B4181" w:rsidDel="00BA2D00">
            <w:rPr>
              <w:rFonts w:ascii="Courier New" w:eastAsia="SimSun" w:hAnsi="Courier New"/>
              <w:noProof/>
              <w:sz w:val="16"/>
            </w:rPr>
            <w:delText>MLTrainingFunction "*" --&gt; "1" MLEntityRepository</w:delText>
          </w:r>
        </w:del>
      </w:ins>
    </w:p>
    <w:p w14:paraId="6531764E"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10" w:author="Cintia Rosa" w:date="2024-04-17T15:50:00Z"/>
          <w:del w:id="4111" w:author="EU3333" w:date="2024-05-10T13:55:00Z"/>
          <w:rFonts w:ascii="Courier New" w:eastAsia="SimSun" w:hAnsi="Courier New"/>
          <w:noProof/>
          <w:sz w:val="16"/>
        </w:rPr>
      </w:pPr>
      <w:ins w:id="4112" w:author="Cintia Rosa" w:date="2024-04-17T15:50:00Z">
        <w:del w:id="4113" w:author="EU3333" w:date="2024-05-10T13:55:00Z">
          <w:r w:rsidRPr="002B4181" w:rsidDel="00BA2D00">
            <w:rPr>
              <w:rFonts w:ascii="Courier New" w:eastAsia="SimSun" w:hAnsi="Courier New"/>
              <w:noProof/>
              <w:sz w:val="16"/>
            </w:rPr>
            <w:delText>MLTrainingProcess "1" -r-&gt; "1" MLTrainingReport</w:delText>
          </w:r>
        </w:del>
      </w:ins>
    </w:p>
    <w:p w14:paraId="3594730A"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14" w:author="Cintia Rosa" w:date="2024-04-17T15:50:00Z"/>
          <w:del w:id="4115" w:author="EU3333" w:date="2024-05-10T13:55:00Z"/>
          <w:rFonts w:ascii="Courier New" w:eastAsia="SimSun" w:hAnsi="Courier New"/>
          <w:noProof/>
          <w:sz w:val="16"/>
        </w:rPr>
      </w:pPr>
      <w:ins w:id="4116" w:author="Cintia Rosa" w:date="2024-04-17T15:50:00Z">
        <w:del w:id="4117" w:author="EU3333" w:date="2024-05-10T13:55:00Z">
          <w:r w:rsidRPr="002B4181" w:rsidDel="00BA2D00">
            <w:rPr>
              <w:rFonts w:ascii="Courier New" w:eastAsia="SimSun" w:hAnsi="Courier New"/>
              <w:noProof/>
              <w:sz w:val="16"/>
            </w:rPr>
            <w:delText xml:space="preserve">MLTrainingProcess "*" &lt;-l- "*" MLTrainingRequest </w:delText>
          </w:r>
        </w:del>
      </w:ins>
    </w:p>
    <w:p w14:paraId="1B0E2545"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18" w:author="Cintia Rosa" w:date="2024-04-17T15:50:00Z"/>
          <w:del w:id="4119" w:author="EU3333" w:date="2024-05-10T13:55:00Z"/>
          <w:rFonts w:ascii="Courier New" w:eastAsia="SimSun" w:hAnsi="Courier New"/>
          <w:noProof/>
          <w:sz w:val="16"/>
        </w:rPr>
      </w:pPr>
      <w:ins w:id="4120" w:author="Cintia Rosa" w:date="2024-04-17T15:50:00Z">
        <w:del w:id="4121" w:author="EU3333" w:date="2024-05-10T13:55:00Z">
          <w:r w:rsidRPr="002B4181" w:rsidDel="00BA2D00">
            <w:rPr>
              <w:rFonts w:ascii="Courier New" w:eastAsia="SimSun" w:hAnsi="Courier New"/>
              <w:noProof/>
              <w:sz w:val="16"/>
            </w:rPr>
            <w:delText>MLTrainingRequest "1" --&gt; "0..1" MLEntity</w:delText>
          </w:r>
        </w:del>
      </w:ins>
    </w:p>
    <w:p w14:paraId="08B88B5B"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22" w:author="Cintia Rosa" w:date="2024-04-17T15:50:00Z"/>
          <w:del w:id="4123" w:author="EU3333" w:date="2024-05-10T13:55:00Z"/>
          <w:rFonts w:ascii="Courier New" w:eastAsia="SimSun" w:hAnsi="Courier New"/>
          <w:noProof/>
          <w:sz w:val="16"/>
        </w:rPr>
      </w:pPr>
      <w:ins w:id="4124" w:author="Cintia Rosa" w:date="2024-04-17T15:50:00Z">
        <w:del w:id="4125" w:author="EU3333" w:date="2024-05-10T13:55:00Z">
          <w:r w:rsidRPr="002B4181" w:rsidDel="00BA2D00">
            <w:rPr>
              <w:rFonts w:ascii="Courier New" w:eastAsia="SimSun" w:hAnsi="Courier New"/>
              <w:noProof/>
              <w:sz w:val="16"/>
            </w:rPr>
            <w:delText>MLTrainingRequest "1" -r-&gt; "0..1" MLEntityCoordinationGroup</w:delText>
          </w:r>
        </w:del>
      </w:ins>
    </w:p>
    <w:p w14:paraId="2AC6D9E2"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26" w:author="Cintia Rosa" w:date="2024-04-17T15:50:00Z"/>
          <w:del w:id="4127" w:author="EU3333" w:date="2024-05-10T13:55:00Z"/>
          <w:rFonts w:ascii="Courier New" w:eastAsia="SimSun" w:hAnsi="Courier New"/>
          <w:noProof/>
          <w:sz w:val="16"/>
        </w:rPr>
      </w:pPr>
      <w:ins w:id="4128" w:author="Cintia Rosa" w:date="2024-04-17T15:50:00Z">
        <w:del w:id="4129" w:author="EU3333" w:date="2024-05-10T13:55:00Z">
          <w:r w:rsidRPr="002B4181" w:rsidDel="00BA2D00">
            <w:rPr>
              <w:rFonts w:ascii="Courier New" w:eastAsia="SimSun" w:hAnsi="Courier New"/>
              <w:noProof/>
              <w:sz w:val="16"/>
            </w:rPr>
            <w:delText>MLTrainingReport "1" --&gt; "0..1" MLEntity</w:delText>
          </w:r>
        </w:del>
      </w:ins>
    </w:p>
    <w:p w14:paraId="29A172F1"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30" w:author="Cintia Rosa" w:date="2024-04-17T15:50:00Z"/>
          <w:del w:id="4131" w:author="EU3333" w:date="2024-05-10T13:55:00Z"/>
          <w:rFonts w:ascii="Courier New" w:eastAsia="SimSun" w:hAnsi="Courier New"/>
          <w:noProof/>
          <w:sz w:val="16"/>
        </w:rPr>
      </w:pPr>
      <w:ins w:id="4132" w:author="Cintia Rosa" w:date="2024-04-17T15:50:00Z">
        <w:del w:id="4133" w:author="EU3333" w:date="2024-05-10T13:55:00Z">
          <w:r w:rsidRPr="002B4181" w:rsidDel="00BA2D00">
            <w:rPr>
              <w:rFonts w:ascii="Courier New" w:eastAsia="SimSun" w:hAnsi="Courier New"/>
              <w:noProof/>
              <w:sz w:val="16"/>
            </w:rPr>
            <w:delText>MLTrainingReport "1" --&gt; "0..1" MLEntityCoordinationGroup</w:delText>
          </w:r>
        </w:del>
      </w:ins>
    </w:p>
    <w:p w14:paraId="31C3581A"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34" w:author="Cintia Rosa" w:date="2024-04-17T15:50:00Z"/>
          <w:del w:id="4135" w:author="EU3333" w:date="2024-05-10T13:55:00Z"/>
          <w:rFonts w:ascii="Courier New" w:eastAsia="SimSun" w:hAnsi="Courier New"/>
          <w:noProof/>
          <w:sz w:val="16"/>
        </w:rPr>
      </w:pPr>
      <w:ins w:id="4136" w:author="Cintia Rosa" w:date="2024-04-17T15:50:00Z">
        <w:del w:id="4137" w:author="EU3333" w:date="2024-05-10T13:55:00Z">
          <w:r w:rsidRPr="002B4181" w:rsidDel="00BA2D00">
            <w:rPr>
              <w:rFonts w:ascii="Courier New" w:eastAsia="SimSun" w:hAnsi="Courier New"/>
              <w:noProof/>
              <w:sz w:val="16"/>
            </w:rPr>
            <w:delText>MLTrainingProcess "1" --&gt; "0..1" MLEntity</w:delText>
          </w:r>
        </w:del>
      </w:ins>
    </w:p>
    <w:p w14:paraId="2E179B0A"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38" w:author="Cintia Rosa" w:date="2024-04-17T15:50:00Z"/>
          <w:del w:id="4139" w:author="EU3333" w:date="2024-05-10T13:55:00Z"/>
          <w:rFonts w:ascii="Courier New" w:eastAsia="SimSun" w:hAnsi="Courier New"/>
          <w:noProof/>
          <w:sz w:val="16"/>
        </w:rPr>
      </w:pPr>
      <w:ins w:id="4140" w:author="Cintia Rosa" w:date="2024-04-17T15:50:00Z">
        <w:del w:id="4141" w:author="EU3333" w:date="2024-05-10T13:55:00Z">
          <w:r w:rsidRPr="002B4181" w:rsidDel="00BA2D00">
            <w:rPr>
              <w:rFonts w:ascii="Courier New" w:eastAsia="SimSun" w:hAnsi="Courier New"/>
              <w:noProof/>
              <w:sz w:val="16"/>
            </w:rPr>
            <w:delText>MLTrainingProcess "1" --&gt; "0..1" MLEntityCoordinationGroup</w:delText>
          </w:r>
        </w:del>
      </w:ins>
    </w:p>
    <w:p w14:paraId="5AA38DF2"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42" w:author="Cintia Rosa" w:date="2024-04-17T15:50:00Z"/>
          <w:del w:id="4143" w:author="EU3333" w:date="2024-05-10T13:55:00Z"/>
          <w:rFonts w:ascii="Courier New" w:eastAsia="SimSun" w:hAnsi="Courier New"/>
          <w:noProof/>
          <w:sz w:val="16"/>
        </w:rPr>
      </w:pPr>
      <w:ins w:id="4144" w:author="Cintia Rosa" w:date="2024-04-17T15:50:00Z">
        <w:del w:id="4145" w:author="EU3333" w:date="2024-05-10T13:55:00Z">
          <w:r w:rsidRPr="002B4181" w:rsidDel="00BA2D00">
            <w:rPr>
              <w:rFonts w:ascii="Courier New" w:eastAsia="SimSun" w:hAnsi="Courier New"/>
              <w:noProof/>
              <w:sz w:val="16"/>
            </w:rPr>
            <w:delText xml:space="preserve">MLEntity"*" -l-&gt; "1" ThresholdMonitor </w:delText>
          </w:r>
        </w:del>
      </w:ins>
    </w:p>
    <w:p w14:paraId="4F896969"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46" w:author="Cintia Rosa" w:date="2024-04-17T15:50:00Z"/>
          <w:del w:id="4147" w:author="EU3333" w:date="2024-05-10T13:55:00Z"/>
          <w:rFonts w:ascii="Courier New" w:eastAsia="SimSun" w:hAnsi="Courier New"/>
          <w:noProof/>
          <w:sz w:val="16"/>
        </w:rPr>
      </w:pPr>
      <w:ins w:id="4148" w:author="Cintia Rosa" w:date="2024-04-17T15:50:00Z">
        <w:del w:id="4149" w:author="EU3333" w:date="2024-05-10T13:55:00Z">
          <w:r w:rsidRPr="002B4181" w:rsidDel="00BA2D00">
            <w:rPr>
              <w:rFonts w:ascii="Courier New" w:eastAsia="SimSun" w:hAnsi="Courier New"/>
              <w:noProof/>
              <w:sz w:val="16"/>
            </w:rPr>
            <w:lastRenderedPageBreak/>
            <w:delText xml:space="preserve">MLTrainingReport "1" -r-&gt; "1" MLTrainingReport   </w:delText>
          </w:r>
        </w:del>
      </w:ins>
    </w:p>
    <w:p w14:paraId="659DBB95"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50" w:author="Cintia Rosa" w:date="2024-04-17T15:50:00Z"/>
          <w:del w:id="4151" w:author="EU3333" w:date="2024-05-10T13:55:00Z"/>
          <w:rFonts w:ascii="Courier New" w:eastAsia="SimSun" w:hAnsi="Courier New"/>
          <w:noProof/>
          <w:sz w:val="16"/>
        </w:rPr>
      </w:pPr>
    </w:p>
    <w:p w14:paraId="6F32262E"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52" w:author="Cintia Rosa" w:date="2024-04-17T15:50:00Z"/>
          <w:del w:id="4153" w:author="EU3333" w:date="2024-05-10T13:55:00Z"/>
          <w:rFonts w:ascii="Courier New" w:eastAsia="SimSun" w:hAnsi="Courier New"/>
          <w:noProof/>
          <w:sz w:val="16"/>
        </w:rPr>
      </w:pPr>
    </w:p>
    <w:p w14:paraId="71EFB7DB"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54" w:author="Cintia Rosa" w:date="2024-04-17T15:50:00Z"/>
          <w:del w:id="4155" w:author="EU3333" w:date="2024-05-10T13:55:00Z"/>
          <w:rFonts w:ascii="Courier New" w:eastAsia="SimSun" w:hAnsi="Courier New"/>
          <w:noProof/>
          <w:sz w:val="16"/>
        </w:rPr>
      </w:pPr>
      <w:ins w:id="4156" w:author="Cintia Rosa" w:date="2024-04-17T15:50:00Z">
        <w:del w:id="4157" w:author="EU3333" w:date="2024-05-10T13:55:00Z">
          <w:r w:rsidRPr="002B4181" w:rsidDel="00BA2D00">
            <w:rPr>
              <w:rFonts w:ascii="Courier New" w:eastAsia="SimSun" w:hAnsi="Courier New"/>
              <w:noProof/>
              <w:sz w:val="16"/>
            </w:rPr>
            <w:delText>note left of ManagedEntity</w:delText>
          </w:r>
        </w:del>
      </w:ins>
    </w:p>
    <w:p w14:paraId="146D4439"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58" w:author="Cintia Rosa" w:date="2024-04-17T15:50:00Z"/>
          <w:del w:id="4159" w:author="EU3333" w:date="2024-05-10T13:55:00Z"/>
          <w:rFonts w:ascii="Courier New" w:eastAsia="SimSun" w:hAnsi="Courier New"/>
          <w:noProof/>
          <w:sz w:val="16"/>
        </w:rPr>
      </w:pPr>
      <w:ins w:id="4160" w:author="Cintia Rosa" w:date="2024-04-17T15:50:00Z">
        <w:del w:id="4161" w:author="EU3333" w:date="2024-05-10T13:55:00Z">
          <w:r w:rsidRPr="002B4181" w:rsidDel="00BA2D00">
            <w:rPr>
              <w:rFonts w:ascii="Courier New" w:eastAsia="SimSun" w:hAnsi="Courier New"/>
              <w:noProof/>
              <w:sz w:val="16"/>
            </w:rPr>
            <w:delText xml:space="preserve">  This represents the following IOCs:</w:delText>
          </w:r>
        </w:del>
      </w:ins>
    </w:p>
    <w:p w14:paraId="3EDEF555"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62" w:author="Cintia Rosa" w:date="2024-04-17T15:50:00Z"/>
          <w:del w:id="4163" w:author="EU3333" w:date="2024-05-10T13:55:00Z"/>
          <w:rFonts w:ascii="Courier New" w:eastAsia="SimSun" w:hAnsi="Courier New"/>
          <w:noProof/>
          <w:sz w:val="16"/>
        </w:rPr>
      </w:pPr>
      <w:ins w:id="4164" w:author="Cintia Rosa" w:date="2024-04-17T15:50:00Z">
        <w:del w:id="4165" w:author="EU3333" w:date="2024-05-10T13:55:00Z">
          <w:r w:rsidRPr="002B4181" w:rsidDel="00BA2D00">
            <w:rPr>
              <w:rFonts w:ascii="Courier New" w:eastAsia="SimSun" w:hAnsi="Courier New"/>
              <w:noProof/>
              <w:sz w:val="16"/>
            </w:rPr>
            <w:delText xml:space="preserve">    SubNetwork or </w:delText>
          </w:r>
        </w:del>
      </w:ins>
    </w:p>
    <w:p w14:paraId="0A768151"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66" w:author="Cintia Rosa" w:date="2024-04-17T15:50:00Z"/>
          <w:del w:id="4167" w:author="EU3333" w:date="2024-05-10T13:55:00Z"/>
          <w:rFonts w:ascii="Courier New" w:eastAsia="SimSun" w:hAnsi="Courier New"/>
          <w:noProof/>
          <w:sz w:val="16"/>
        </w:rPr>
      </w:pPr>
      <w:ins w:id="4168" w:author="Cintia Rosa" w:date="2024-04-17T15:50:00Z">
        <w:del w:id="4169" w:author="EU3333" w:date="2024-05-10T13:55:00Z">
          <w:r w:rsidRPr="002B4181" w:rsidDel="00BA2D00">
            <w:rPr>
              <w:rFonts w:ascii="Courier New" w:eastAsia="SimSun" w:hAnsi="Courier New"/>
              <w:noProof/>
              <w:sz w:val="16"/>
            </w:rPr>
            <w:delText xml:space="preserve">    ManagedFunction or </w:delText>
          </w:r>
        </w:del>
      </w:ins>
    </w:p>
    <w:p w14:paraId="7F4BC62E"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70" w:author="Cintia Rosa" w:date="2024-04-17T15:50:00Z"/>
          <w:del w:id="4171" w:author="EU3333" w:date="2024-05-10T13:55:00Z"/>
          <w:rFonts w:ascii="Courier New" w:eastAsia="SimSun" w:hAnsi="Courier New"/>
          <w:noProof/>
          <w:sz w:val="16"/>
        </w:rPr>
      </w:pPr>
      <w:ins w:id="4172" w:author="Cintia Rosa" w:date="2024-04-17T15:50:00Z">
        <w:del w:id="4173" w:author="EU3333" w:date="2024-05-10T13:55:00Z">
          <w:r w:rsidRPr="002B4181" w:rsidDel="00BA2D00">
            <w:rPr>
              <w:rFonts w:ascii="Courier New" w:eastAsia="SimSun" w:hAnsi="Courier New"/>
              <w:noProof/>
              <w:sz w:val="16"/>
            </w:rPr>
            <w:delText xml:space="preserve">    ManagedElement</w:delText>
          </w:r>
        </w:del>
      </w:ins>
    </w:p>
    <w:p w14:paraId="18FED709"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74" w:author="Cintia Rosa" w:date="2024-04-17T15:50:00Z"/>
          <w:del w:id="4175" w:author="EU3333" w:date="2024-05-10T13:55:00Z"/>
          <w:rFonts w:ascii="Courier New" w:eastAsia="SimSun" w:hAnsi="Courier New"/>
          <w:noProof/>
          <w:sz w:val="16"/>
        </w:rPr>
      </w:pPr>
      <w:ins w:id="4176" w:author="Cintia Rosa" w:date="2024-04-17T15:50:00Z">
        <w:del w:id="4177" w:author="EU3333" w:date="2024-05-10T13:55:00Z">
          <w:r w:rsidRPr="002B4181" w:rsidDel="00BA2D00">
            <w:rPr>
              <w:rFonts w:ascii="Courier New" w:eastAsia="SimSun" w:hAnsi="Courier New"/>
              <w:noProof/>
              <w:sz w:val="16"/>
            </w:rPr>
            <w:delText xml:space="preserve">  end note</w:delText>
          </w:r>
        </w:del>
      </w:ins>
    </w:p>
    <w:p w14:paraId="038C45B8" w14:textId="77777777" w:rsidR="00D65D96" w:rsidRPr="002B4181"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78" w:author="Cintia Rosa" w:date="2024-04-17T15:50:00Z"/>
          <w:del w:id="4179" w:author="EU3333" w:date="2024-05-10T13:55:00Z"/>
          <w:rFonts w:ascii="Courier New" w:eastAsia="SimSun" w:hAnsi="Courier New"/>
          <w:noProof/>
          <w:sz w:val="16"/>
        </w:rPr>
      </w:pPr>
    </w:p>
    <w:p w14:paraId="375B6854" w14:textId="77777777" w:rsidR="00D65D96" w:rsidDel="00BA2D00"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180" w:author="EU3333" w:date="2024-05-10T13:55:00Z"/>
          <w:rFonts w:ascii="Courier New" w:eastAsia="SimSun" w:hAnsi="Courier New"/>
          <w:noProof/>
          <w:sz w:val="16"/>
        </w:rPr>
      </w:pPr>
      <w:ins w:id="4181" w:author="Cintia Rosa" w:date="2024-04-17T15:50:00Z">
        <w:del w:id="4182" w:author="EU3333" w:date="2024-05-10T13:55:00Z">
          <w:r w:rsidRPr="002B4181" w:rsidDel="00BA2D00">
            <w:rPr>
              <w:rFonts w:ascii="Courier New" w:eastAsia="SimSun" w:hAnsi="Courier New"/>
              <w:noProof/>
              <w:sz w:val="16"/>
            </w:rPr>
            <w:delText>@enduml</w:delText>
          </w:r>
        </w:del>
      </w:ins>
    </w:p>
    <w:p w14:paraId="48BE391B" w14:textId="77777777" w:rsidR="00D65D96"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183" w:author="EU3333" w:date="2024-05-10T13:55:00Z"/>
          <w:rFonts w:ascii="Courier New" w:eastAsia="SimSun" w:hAnsi="Courier New"/>
          <w:noProof/>
          <w:sz w:val="16"/>
        </w:rPr>
      </w:pPr>
    </w:p>
    <w:p w14:paraId="44A18B70"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84" w:author="EU3333" w:date="2024-05-10T13:56:00Z"/>
          <w:rFonts w:ascii="Courier New" w:eastAsia="SimSun" w:hAnsi="Courier New"/>
          <w:noProof/>
          <w:sz w:val="16"/>
        </w:rPr>
      </w:pPr>
      <w:ins w:id="4185" w:author="EU3333" w:date="2024-05-10T13:56:00Z">
        <w:r w:rsidRPr="004336B5">
          <w:rPr>
            <w:rFonts w:ascii="Courier New" w:eastAsia="SimSun" w:hAnsi="Courier New"/>
            <w:noProof/>
            <w:sz w:val="16"/>
          </w:rPr>
          <w:t xml:space="preserve">@startuml </w:t>
        </w:r>
      </w:ins>
    </w:p>
    <w:p w14:paraId="046F1E3C"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86" w:author="EU3333" w:date="2024-05-10T13:56:00Z"/>
          <w:rFonts w:ascii="Courier New" w:eastAsia="SimSun" w:hAnsi="Courier New"/>
          <w:noProof/>
          <w:sz w:val="16"/>
        </w:rPr>
      </w:pPr>
      <w:ins w:id="4187" w:author="EU3333" w:date="2024-05-10T13:56:00Z">
        <w:r w:rsidRPr="004336B5">
          <w:rPr>
            <w:rFonts w:ascii="Courier New" w:eastAsia="SimSun" w:hAnsi="Courier New"/>
            <w:noProof/>
            <w:sz w:val="16"/>
          </w:rPr>
          <w:t>skinparam ClassStereotypeFontStyle normal</w:t>
        </w:r>
      </w:ins>
    </w:p>
    <w:p w14:paraId="35E78F68"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88" w:author="EU3333" w:date="2024-05-10T13:56:00Z"/>
          <w:rFonts w:ascii="Courier New" w:eastAsia="SimSun" w:hAnsi="Courier New"/>
          <w:noProof/>
          <w:sz w:val="16"/>
        </w:rPr>
      </w:pPr>
      <w:ins w:id="4189" w:author="EU3333" w:date="2024-05-10T13:56:00Z">
        <w:r w:rsidRPr="004336B5">
          <w:rPr>
            <w:rFonts w:ascii="Courier New" w:eastAsia="SimSun" w:hAnsi="Courier New"/>
            <w:noProof/>
            <w:sz w:val="16"/>
          </w:rPr>
          <w:t>skinparam ClassBackgroundColor White</w:t>
        </w:r>
      </w:ins>
    </w:p>
    <w:p w14:paraId="0F7557AF"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0" w:author="EU3333" w:date="2024-05-10T13:56:00Z"/>
          <w:rFonts w:ascii="Courier New" w:eastAsia="SimSun" w:hAnsi="Courier New"/>
          <w:noProof/>
          <w:sz w:val="16"/>
        </w:rPr>
      </w:pPr>
      <w:ins w:id="4191" w:author="EU3333" w:date="2024-05-10T13:56:00Z">
        <w:r w:rsidRPr="004336B5">
          <w:rPr>
            <w:rFonts w:ascii="Courier New" w:eastAsia="SimSun" w:hAnsi="Courier New"/>
            <w:noProof/>
            <w:sz w:val="16"/>
          </w:rPr>
          <w:t>skinparam shadowing false</w:t>
        </w:r>
      </w:ins>
    </w:p>
    <w:p w14:paraId="23B19251"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2" w:author="EU3333" w:date="2024-05-10T13:56:00Z"/>
          <w:rFonts w:ascii="Courier New" w:eastAsia="SimSun" w:hAnsi="Courier New"/>
          <w:noProof/>
          <w:sz w:val="16"/>
        </w:rPr>
      </w:pPr>
      <w:ins w:id="4193" w:author="EU3333" w:date="2024-05-10T13:56:00Z">
        <w:r w:rsidRPr="004336B5">
          <w:rPr>
            <w:rFonts w:ascii="Courier New" w:eastAsia="SimSun" w:hAnsi="Courier New"/>
            <w:noProof/>
            <w:sz w:val="16"/>
          </w:rPr>
          <w:t>skinparam monochrome true</w:t>
        </w:r>
      </w:ins>
    </w:p>
    <w:p w14:paraId="6E46FAAD"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4" w:author="EU3333" w:date="2024-05-10T13:56:00Z"/>
          <w:rFonts w:ascii="Courier New" w:eastAsia="SimSun" w:hAnsi="Courier New"/>
          <w:noProof/>
          <w:sz w:val="16"/>
        </w:rPr>
      </w:pPr>
      <w:ins w:id="4195" w:author="EU3333" w:date="2024-05-10T13:56:00Z">
        <w:r w:rsidRPr="004336B5">
          <w:rPr>
            <w:rFonts w:ascii="Courier New" w:eastAsia="SimSun" w:hAnsi="Courier New"/>
            <w:noProof/>
            <w:sz w:val="16"/>
          </w:rPr>
          <w:t>hide members</w:t>
        </w:r>
      </w:ins>
    </w:p>
    <w:p w14:paraId="340BA31A"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6" w:author="EU3333" w:date="2024-05-10T13:56:00Z"/>
          <w:rFonts w:ascii="Courier New" w:eastAsia="SimSun" w:hAnsi="Courier New"/>
          <w:noProof/>
          <w:sz w:val="16"/>
        </w:rPr>
      </w:pPr>
      <w:ins w:id="4197" w:author="EU3333" w:date="2024-05-10T13:56:00Z">
        <w:r w:rsidRPr="004336B5">
          <w:rPr>
            <w:rFonts w:ascii="Courier New" w:eastAsia="SimSun" w:hAnsi="Courier New"/>
            <w:noProof/>
            <w:sz w:val="16"/>
          </w:rPr>
          <w:t>hide circle</w:t>
        </w:r>
      </w:ins>
    </w:p>
    <w:p w14:paraId="3D7CF7C9"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8" w:author="EU3333" w:date="2024-05-10T13:56:00Z"/>
          <w:rFonts w:ascii="Courier New" w:eastAsia="SimSun" w:hAnsi="Courier New"/>
          <w:noProof/>
          <w:sz w:val="16"/>
        </w:rPr>
      </w:pPr>
      <w:ins w:id="4199" w:author="EU3333" w:date="2024-05-10T13:56:00Z">
        <w:r w:rsidRPr="004336B5">
          <w:rPr>
            <w:rFonts w:ascii="Courier New" w:eastAsia="SimSun" w:hAnsi="Courier New"/>
            <w:noProof/>
            <w:sz w:val="16"/>
          </w:rPr>
          <w:t>'skinparam maxMessageSize 250</w:t>
        </w:r>
      </w:ins>
    </w:p>
    <w:p w14:paraId="7E3A9D9A"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0" w:author="EU3333" w:date="2024-05-10T13:56:00Z"/>
          <w:rFonts w:ascii="Courier New" w:eastAsia="SimSun" w:hAnsi="Courier New"/>
          <w:noProof/>
          <w:sz w:val="16"/>
        </w:rPr>
      </w:pPr>
      <w:ins w:id="4201" w:author="EU3333" w:date="2024-05-10T13:56:00Z">
        <w:r w:rsidRPr="004336B5">
          <w:rPr>
            <w:rFonts w:ascii="Courier New" w:eastAsia="SimSun" w:hAnsi="Courier New"/>
            <w:noProof/>
            <w:sz w:val="16"/>
          </w:rPr>
          <w:t>skinparam nodesep 60</w:t>
        </w:r>
      </w:ins>
    </w:p>
    <w:p w14:paraId="29BD1701"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2" w:author="EU3333" w:date="2024-05-10T13:56:00Z"/>
          <w:rFonts w:ascii="Courier New" w:eastAsia="SimSun" w:hAnsi="Courier New"/>
          <w:noProof/>
          <w:sz w:val="16"/>
        </w:rPr>
      </w:pPr>
    </w:p>
    <w:p w14:paraId="56285728"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3" w:author="EU3333" w:date="2024-05-10T13:56:00Z"/>
          <w:rFonts w:ascii="Courier New" w:eastAsia="SimSun" w:hAnsi="Courier New"/>
          <w:noProof/>
          <w:sz w:val="16"/>
        </w:rPr>
      </w:pPr>
      <w:ins w:id="4204" w:author="EU3333" w:date="2024-05-10T13:56:00Z">
        <w:r w:rsidRPr="004336B5">
          <w:rPr>
            <w:rFonts w:ascii="Courier New" w:eastAsia="SimSun" w:hAnsi="Courier New"/>
            <w:noProof/>
            <w:sz w:val="16"/>
          </w:rPr>
          <w:t>class ManagedEntity &lt;&lt;ProxyClass&gt;&gt;</w:t>
        </w:r>
      </w:ins>
    </w:p>
    <w:p w14:paraId="64A4728B"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5" w:author="EU3333" w:date="2024-05-10T13:56:00Z"/>
          <w:rFonts w:ascii="Courier New" w:eastAsia="SimSun" w:hAnsi="Courier New"/>
          <w:noProof/>
          <w:sz w:val="16"/>
        </w:rPr>
      </w:pPr>
      <w:ins w:id="4206" w:author="EU3333" w:date="2024-05-10T13:56:00Z">
        <w:r w:rsidRPr="004336B5">
          <w:rPr>
            <w:rFonts w:ascii="Courier New" w:eastAsia="SimSun" w:hAnsi="Courier New"/>
            <w:noProof/>
            <w:sz w:val="16"/>
          </w:rPr>
          <w:t>class MLModel &lt;&lt;InformationObjectClass&gt;&gt;</w:t>
        </w:r>
      </w:ins>
    </w:p>
    <w:p w14:paraId="13CB369C"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7" w:author="EU3333" w:date="2024-05-10T13:56:00Z"/>
          <w:rFonts w:ascii="Courier New" w:eastAsia="SimSun" w:hAnsi="Courier New"/>
          <w:noProof/>
          <w:sz w:val="16"/>
        </w:rPr>
      </w:pPr>
      <w:ins w:id="4208" w:author="EU3333" w:date="2024-05-10T13:56:00Z">
        <w:r w:rsidRPr="004336B5">
          <w:rPr>
            <w:rFonts w:ascii="Courier New" w:eastAsia="SimSun" w:hAnsi="Courier New"/>
            <w:noProof/>
            <w:sz w:val="16"/>
          </w:rPr>
          <w:t>class MLModelCoordinationGroup &lt;&lt;InformationObjectClass&gt;&gt;</w:t>
        </w:r>
      </w:ins>
    </w:p>
    <w:p w14:paraId="75FAB8AA"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9" w:author="EU3333" w:date="2024-05-10T13:56:00Z"/>
          <w:rFonts w:ascii="Courier New" w:eastAsia="SimSun" w:hAnsi="Courier New"/>
          <w:noProof/>
          <w:sz w:val="16"/>
        </w:rPr>
      </w:pPr>
      <w:ins w:id="4210" w:author="EU3333" w:date="2024-05-10T13:56:00Z">
        <w:r w:rsidRPr="004336B5">
          <w:rPr>
            <w:rFonts w:ascii="Courier New" w:eastAsia="SimSun" w:hAnsi="Courier New"/>
            <w:noProof/>
            <w:sz w:val="16"/>
          </w:rPr>
          <w:t>class MLTrainingFunction &lt;&lt;InformationObjectClass&gt;&gt;</w:t>
        </w:r>
      </w:ins>
    </w:p>
    <w:p w14:paraId="2E8B423A"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11" w:author="EU3333" w:date="2024-05-10T13:56:00Z"/>
          <w:rFonts w:ascii="Courier New" w:eastAsia="SimSun" w:hAnsi="Courier New"/>
          <w:noProof/>
          <w:sz w:val="16"/>
        </w:rPr>
      </w:pPr>
      <w:ins w:id="4212" w:author="EU3333" w:date="2024-05-10T13:56:00Z">
        <w:r w:rsidRPr="004336B5">
          <w:rPr>
            <w:rFonts w:ascii="Courier New" w:eastAsia="SimSun" w:hAnsi="Courier New"/>
            <w:noProof/>
            <w:sz w:val="16"/>
          </w:rPr>
          <w:t>class MLTrainingRequest &lt;&lt;InformationObjectClass&gt;&gt;</w:t>
        </w:r>
      </w:ins>
    </w:p>
    <w:p w14:paraId="2F787746"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13" w:author="EU3333" w:date="2024-05-10T13:56:00Z"/>
          <w:rFonts w:ascii="Courier New" w:eastAsia="SimSun" w:hAnsi="Courier New"/>
          <w:noProof/>
          <w:sz w:val="16"/>
        </w:rPr>
      </w:pPr>
      <w:ins w:id="4214" w:author="EU3333" w:date="2024-05-10T13:56:00Z">
        <w:r w:rsidRPr="004336B5">
          <w:rPr>
            <w:rFonts w:ascii="Courier New" w:eastAsia="SimSun" w:hAnsi="Courier New"/>
            <w:noProof/>
            <w:sz w:val="16"/>
          </w:rPr>
          <w:t>class MLTrainingReport &lt;&lt;InformationObjectClass&gt;&gt;</w:t>
        </w:r>
      </w:ins>
    </w:p>
    <w:p w14:paraId="3B8487DB"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15" w:author="EU3333" w:date="2024-05-10T13:56:00Z"/>
          <w:rFonts w:ascii="Courier New" w:eastAsia="SimSun" w:hAnsi="Courier New"/>
          <w:noProof/>
          <w:sz w:val="16"/>
        </w:rPr>
      </w:pPr>
      <w:ins w:id="4216" w:author="EU3333" w:date="2024-05-10T13:56:00Z">
        <w:r w:rsidRPr="004336B5">
          <w:rPr>
            <w:rFonts w:ascii="Courier New" w:eastAsia="SimSun" w:hAnsi="Courier New"/>
            <w:noProof/>
            <w:sz w:val="16"/>
          </w:rPr>
          <w:t>class MLTrainingProcess &lt;&lt;InformationObjectClass&gt;&gt;</w:t>
        </w:r>
      </w:ins>
    </w:p>
    <w:p w14:paraId="665CA4B6"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17" w:author="EU3333" w:date="2024-05-10T13:56:00Z"/>
          <w:rFonts w:ascii="Courier New" w:eastAsia="SimSun" w:hAnsi="Courier New"/>
          <w:noProof/>
          <w:sz w:val="16"/>
        </w:rPr>
      </w:pPr>
      <w:ins w:id="4218" w:author="EU3333" w:date="2024-05-10T13:56:00Z">
        <w:r w:rsidRPr="004336B5">
          <w:rPr>
            <w:rFonts w:ascii="Courier New" w:eastAsia="SimSun" w:hAnsi="Courier New"/>
            <w:noProof/>
            <w:sz w:val="16"/>
          </w:rPr>
          <w:t>class MLModelRepository &lt;&lt;InformationObjectClass&gt;&gt;</w:t>
        </w:r>
      </w:ins>
    </w:p>
    <w:p w14:paraId="0B27D740"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19" w:author="EU3333" w:date="2024-05-10T13:56:00Z"/>
          <w:rFonts w:ascii="Courier New" w:eastAsia="SimSun" w:hAnsi="Courier New"/>
          <w:noProof/>
          <w:sz w:val="16"/>
        </w:rPr>
      </w:pPr>
    </w:p>
    <w:p w14:paraId="127972C4"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20" w:author="EU3333" w:date="2024-05-10T13:56:00Z"/>
          <w:rFonts w:ascii="Courier New" w:eastAsia="SimSun" w:hAnsi="Courier New"/>
          <w:noProof/>
          <w:sz w:val="16"/>
        </w:rPr>
      </w:pPr>
      <w:ins w:id="4221" w:author="EU3333" w:date="2024-05-10T13:56:00Z">
        <w:r w:rsidRPr="004336B5">
          <w:rPr>
            <w:rFonts w:ascii="Courier New" w:eastAsia="SimSun" w:hAnsi="Courier New"/>
            <w:noProof/>
            <w:sz w:val="16"/>
          </w:rPr>
          <w:t>ManagedEntity "1" *-- "*" MLTrainingFunction: &lt;&lt;names&gt;&gt;</w:t>
        </w:r>
      </w:ins>
    </w:p>
    <w:p w14:paraId="58348BBD"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22" w:author="EU3333" w:date="2024-05-10T13:56:00Z"/>
          <w:rFonts w:ascii="Courier New" w:eastAsia="SimSun" w:hAnsi="Courier New"/>
          <w:noProof/>
          <w:sz w:val="16"/>
        </w:rPr>
      </w:pPr>
      <w:ins w:id="4223" w:author="EU3333" w:date="2024-05-10T13:56:00Z">
        <w:r w:rsidRPr="004336B5">
          <w:rPr>
            <w:rFonts w:ascii="Courier New" w:eastAsia="SimSun" w:hAnsi="Courier New"/>
            <w:noProof/>
            <w:sz w:val="16"/>
          </w:rPr>
          <w:t>MLTrainingFunction "1" *-- "*" MLTrainingProcess: &lt;&lt;names&gt;&gt;</w:t>
        </w:r>
      </w:ins>
    </w:p>
    <w:p w14:paraId="72E1B6E3"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24" w:author="EU3333" w:date="2024-05-10T13:56:00Z"/>
          <w:rFonts w:ascii="Courier New" w:eastAsia="SimSun" w:hAnsi="Courier New"/>
          <w:noProof/>
          <w:sz w:val="16"/>
        </w:rPr>
      </w:pPr>
      <w:ins w:id="4225" w:author="EU3333" w:date="2024-05-10T13:56:00Z">
        <w:r w:rsidRPr="004336B5">
          <w:rPr>
            <w:rFonts w:ascii="Courier New" w:eastAsia="SimSun" w:hAnsi="Courier New"/>
            <w:noProof/>
            <w:sz w:val="16"/>
          </w:rPr>
          <w:t>MLTrainingFunction "1" *-- "*" MLTrainingRequest: &lt;&lt;names&gt;&gt;</w:t>
        </w:r>
      </w:ins>
    </w:p>
    <w:p w14:paraId="58320B83"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26" w:author="EU3333" w:date="2024-05-10T13:56:00Z"/>
          <w:rFonts w:ascii="Courier New" w:eastAsia="SimSun" w:hAnsi="Courier New"/>
          <w:noProof/>
          <w:sz w:val="16"/>
        </w:rPr>
      </w:pPr>
      <w:ins w:id="4227" w:author="EU3333" w:date="2024-05-10T13:56:00Z">
        <w:r w:rsidRPr="004336B5">
          <w:rPr>
            <w:rFonts w:ascii="Courier New" w:eastAsia="SimSun" w:hAnsi="Courier New"/>
            <w:noProof/>
            <w:sz w:val="16"/>
          </w:rPr>
          <w:t>MLTrainingFunction "1" *-- "*" MLTrainingReport: &lt;&lt;names&gt;&gt;</w:t>
        </w:r>
      </w:ins>
    </w:p>
    <w:p w14:paraId="12F093E8"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28" w:author="EU3333" w:date="2024-05-10T13:56:00Z"/>
          <w:rFonts w:ascii="Courier New" w:eastAsia="SimSun" w:hAnsi="Courier New"/>
          <w:noProof/>
          <w:sz w:val="16"/>
        </w:rPr>
      </w:pPr>
      <w:ins w:id="4229" w:author="EU3333" w:date="2024-05-10T13:56:00Z">
        <w:r w:rsidRPr="004336B5">
          <w:rPr>
            <w:rFonts w:ascii="Courier New" w:eastAsia="SimSun" w:hAnsi="Courier New"/>
            <w:noProof/>
            <w:sz w:val="16"/>
          </w:rPr>
          <w:t>MLTrainingFunction "1" *-- "*" ThresholdMonitor : &lt;&lt;names&gt;&gt;</w:t>
        </w:r>
      </w:ins>
    </w:p>
    <w:p w14:paraId="3266F3AA"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0" w:author="EU3333" w:date="2024-05-10T13:56:00Z"/>
          <w:rFonts w:ascii="Courier New" w:eastAsia="SimSun" w:hAnsi="Courier New"/>
          <w:noProof/>
          <w:sz w:val="16"/>
        </w:rPr>
      </w:pPr>
    </w:p>
    <w:p w14:paraId="329E8611"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1" w:author="EU3333" w:date="2024-05-10T13:56:00Z"/>
          <w:rFonts w:ascii="Courier New" w:eastAsia="SimSun" w:hAnsi="Courier New"/>
          <w:noProof/>
          <w:sz w:val="16"/>
        </w:rPr>
      </w:pPr>
      <w:ins w:id="4232" w:author="EU3333" w:date="2024-05-10T13:56:00Z">
        <w:r w:rsidRPr="004336B5">
          <w:rPr>
            <w:rFonts w:ascii="Courier New" w:eastAsia="SimSun" w:hAnsi="Courier New"/>
            <w:noProof/>
            <w:sz w:val="16"/>
          </w:rPr>
          <w:t>MLTrainingFunction "*" --&gt; "1" MLModelRepository</w:t>
        </w:r>
      </w:ins>
    </w:p>
    <w:p w14:paraId="068A14B1"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3" w:author="EU3333" w:date="2024-05-10T13:56:00Z"/>
          <w:rFonts w:ascii="Courier New" w:eastAsia="SimSun" w:hAnsi="Courier New"/>
          <w:noProof/>
          <w:sz w:val="16"/>
        </w:rPr>
      </w:pPr>
      <w:ins w:id="4234" w:author="EU3333" w:date="2024-05-10T13:56:00Z">
        <w:r w:rsidRPr="004336B5">
          <w:rPr>
            <w:rFonts w:ascii="Courier New" w:eastAsia="SimSun" w:hAnsi="Courier New"/>
            <w:noProof/>
            <w:sz w:val="16"/>
          </w:rPr>
          <w:t>MLTrainingProcess "1" -r-&gt; "1" MLTrainingReport</w:t>
        </w:r>
      </w:ins>
    </w:p>
    <w:p w14:paraId="7A488DF5"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5" w:author="EU3333" w:date="2024-05-10T13:56:00Z"/>
          <w:rFonts w:ascii="Courier New" w:eastAsia="SimSun" w:hAnsi="Courier New"/>
          <w:noProof/>
          <w:sz w:val="16"/>
        </w:rPr>
      </w:pPr>
      <w:ins w:id="4236" w:author="EU3333" w:date="2024-05-10T13:56:00Z">
        <w:r w:rsidRPr="004336B5">
          <w:rPr>
            <w:rFonts w:ascii="Courier New" w:eastAsia="SimSun" w:hAnsi="Courier New"/>
            <w:noProof/>
            <w:sz w:val="16"/>
          </w:rPr>
          <w:t xml:space="preserve">MLTrainingProcess "*" &lt;-l- "*" MLTrainingRequest </w:t>
        </w:r>
      </w:ins>
    </w:p>
    <w:p w14:paraId="4C7AF108"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7" w:author="EU3333" w:date="2024-05-10T13:56:00Z"/>
          <w:rFonts w:ascii="Courier New" w:eastAsia="SimSun" w:hAnsi="Courier New"/>
          <w:noProof/>
          <w:sz w:val="16"/>
        </w:rPr>
      </w:pPr>
      <w:ins w:id="4238" w:author="EU3333" w:date="2024-05-10T13:56:00Z">
        <w:r w:rsidRPr="004336B5">
          <w:rPr>
            <w:rFonts w:ascii="Courier New" w:eastAsia="SimSun" w:hAnsi="Courier New"/>
            <w:noProof/>
            <w:sz w:val="16"/>
          </w:rPr>
          <w:t>MLTrainingRequest "1" --&gt; "0..1" MLModel</w:t>
        </w:r>
      </w:ins>
    </w:p>
    <w:p w14:paraId="237D91A8"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9" w:author="EU3333" w:date="2024-05-10T13:56:00Z"/>
          <w:rFonts w:ascii="Courier New" w:eastAsia="SimSun" w:hAnsi="Courier New"/>
          <w:noProof/>
          <w:sz w:val="16"/>
        </w:rPr>
      </w:pPr>
      <w:ins w:id="4240" w:author="EU3333" w:date="2024-05-10T13:56:00Z">
        <w:r w:rsidRPr="004336B5">
          <w:rPr>
            <w:rFonts w:ascii="Courier New" w:eastAsia="SimSun" w:hAnsi="Courier New"/>
            <w:noProof/>
            <w:sz w:val="16"/>
          </w:rPr>
          <w:t>MLTrainingRequest "1" -r-&gt; "0..1" MLModelCoordinationGroup</w:t>
        </w:r>
      </w:ins>
    </w:p>
    <w:p w14:paraId="23499407"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1" w:author="EU3333" w:date="2024-05-10T13:56:00Z"/>
          <w:rFonts w:ascii="Courier New" w:eastAsia="SimSun" w:hAnsi="Courier New"/>
          <w:noProof/>
          <w:sz w:val="16"/>
        </w:rPr>
      </w:pPr>
      <w:ins w:id="4242" w:author="EU3333" w:date="2024-05-10T13:56:00Z">
        <w:r w:rsidRPr="004336B5">
          <w:rPr>
            <w:rFonts w:ascii="Courier New" w:eastAsia="SimSun" w:hAnsi="Courier New"/>
            <w:noProof/>
            <w:sz w:val="16"/>
          </w:rPr>
          <w:t>MLTrainingReport "1" --&gt; "0..1" MLModel</w:t>
        </w:r>
      </w:ins>
    </w:p>
    <w:p w14:paraId="58C09AA5"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3" w:author="EU3333" w:date="2024-05-10T13:56:00Z"/>
          <w:rFonts w:ascii="Courier New" w:eastAsia="SimSun" w:hAnsi="Courier New"/>
          <w:noProof/>
          <w:sz w:val="16"/>
        </w:rPr>
      </w:pPr>
      <w:ins w:id="4244" w:author="EU3333" w:date="2024-05-10T13:56:00Z">
        <w:r w:rsidRPr="004336B5">
          <w:rPr>
            <w:rFonts w:ascii="Courier New" w:eastAsia="SimSun" w:hAnsi="Courier New"/>
            <w:noProof/>
            <w:sz w:val="16"/>
          </w:rPr>
          <w:t>MLTrainingReport "1" --&gt; "0..1" MLModelCoordinationGroup</w:t>
        </w:r>
      </w:ins>
    </w:p>
    <w:p w14:paraId="6FF99E6E"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5" w:author="EU3333" w:date="2024-05-10T13:56:00Z"/>
          <w:rFonts w:ascii="Courier New" w:eastAsia="SimSun" w:hAnsi="Courier New"/>
          <w:noProof/>
          <w:sz w:val="16"/>
        </w:rPr>
      </w:pPr>
      <w:ins w:id="4246" w:author="EU3333" w:date="2024-05-10T13:56:00Z">
        <w:r w:rsidRPr="004336B5">
          <w:rPr>
            <w:rFonts w:ascii="Courier New" w:eastAsia="SimSun" w:hAnsi="Courier New"/>
            <w:noProof/>
            <w:sz w:val="16"/>
          </w:rPr>
          <w:t>MLTrainingProcess "1" --&gt; "0..1" MLModel</w:t>
        </w:r>
      </w:ins>
    </w:p>
    <w:p w14:paraId="563FD0C7"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7" w:author="EU3333" w:date="2024-05-10T13:56:00Z"/>
          <w:rFonts w:ascii="Courier New" w:eastAsia="SimSun" w:hAnsi="Courier New"/>
          <w:noProof/>
          <w:sz w:val="16"/>
        </w:rPr>
      </w:pPr>
      <w:ins w:id="4248" w:author="EU3333" w:date="2024-05-10T13:56:00Z">
        <w:r w:rsidRPr="004336B5">
          <w:rPr>
            <w:rFonts w:ascii="Courier New" w:eastAsia="SimSun" w:hAnsi="Courier New"/>
            <w:noProof/>
            <w:sz w:val="16"/>
          </w:rPr>
          <w:t>MLTrainingProcess "1" --&gt; "0..1" MLModelCoordinationGroup</w:t>
        </w:r>
      </w:ins>
    </w:p>
    <w:p w14:paraId="69395502"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9" w:author="EU3333" w:date="2024-05-10T13:56:00Z"/>
          <w:rFonts w:ascii="Courier New" w:eastAsia="SimSun" w:hAnsi="Courier New"/>
          <w:noProof/>
          <w:sz w:val="16"/>
        </w:rPr>
      </w:pPr>
      <w:ins w:id="4250" w:author="EU3333" w:date="2024-05-10T13:56:00Z">
        <w:r w:rsidRPr="004336B5">
          <w:rPr>
            <w:rFonts w:ascii="Courier New" w:eastAsia="SimSun" w:hAnsi="Courier New"/>
            <w:noProof/>
            <w:sz w:val="16"/>
          </w:rPr>
          <w:t xml:space="preserve">MLModel"*" -l-&gt; "1" ThresholdMonitor </w:t>
        </w:r>
      </w:ins>
    </w:p>
    <w:p w14:paraId="577F0B16"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1" w:author="EU3333" w:date="2024-05-10T13:56:00Z"/>
          <w:rFonts w:ascii="Courier New" w:eastAsia="SimSun" w:hAnsi="Courier New"/>
          <w:noProof/>
          <w:sz w:val="16"/>
        </w:rPr>
      </w:pPr>
      <w:ins w:id="4252" w:author="EU3333" w:date="2024-05-10T13:56:00Z">
        <w:r w:rsidRPr="004336B5">
          <w:rPr>
            <w:rFonts w:ascii="Courier New" w:eastAsia="SimSun" w:hAnsi="Courier New"/>
            <w:noProof/>
            <w:sz w:val="16"/>
          </w:rPr>
          <w:t xml:space="preserve">MLTrainingReport "1" -r-&gt; "1" MLTrainingReport   </w:t>
        </w:r>
      </w:ins>
    </w:p>
    <w:p w14:paraId="3FD93145"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3" w:author="EU3333" w:date="2024-05-10T13:56:00Z"/>
          <w:rFonts w:ascii="Courier New" w:eastAsia="SimSun" w:hAnsi="Courier New"/>
          <w:noProof/>
          <w:sz w:val="16"/>
        </w:rPr>
      </w:pPr>
    </w:p>
    <w:p w14:paraId="0A43FB96"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4" w:author="EU3333" w:date="2024-05-10T13:56:00Z"/>
          <w:rFonts w:ascii="Courier New" w:eastAsia="SimSun" w:hAnsi="Courier New"/>
          <w:noProof/>
          <w:sz w:val="16"/>
        </w:rPr>
      </w:pPr>
    </w:p>
    <w:p w14:paraId="6D1762F6"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5" w:author="EU3333" w:date="2024-05-10T13:56:00Z"/>
          <w:rFonts w:ascii="Courier New" w:eastAsia="SimSun" w:hAnsi="Courier New"/>
          <w:noProof/>
          <w:sz w:val="16"/>
        </w:rPr>
      </w:pPr>
      <w:ins w:id="4256" w:author="EU3333" w:date="2024-05-10T13:56:00Z">
        <w:r w:rsidRPr="004336B5">
          <w:rPr>
            <w:rFonts w:ascii="Courier New" w:eastAsia="SimSun" w:hAnsi="Courier New"/>
            <w:noProof/>
            <w:sz w:val="16"/>
          </w:rPr>
          <w:t>note left of ManagedEntity</w:t>
        </w:r>
      </w:ins>
    </w:p>
    <w:p w14:paraId="353C5D6C"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7" w:author="EU3333" w:date="2024-05-10T13:56:00Z"/>
          <w:rFonts w:ascii="Courier New" w:eastAsia="SimSun" w:hAnsi="Courier New"/>
          <w:noProof/>
          <w:sz w:val="16"/>
        </w:rPr>
      </w:pPr>
      <w:ins w:id="4258" w:author="EU3333" w:date="2024-05-10T13:56:00Z">
        <w:r w:rsidRPr="004336B5">
          <w:rPr>
            <w:rFonts w:ascii="Courier New" w:eastAsia="SimSun" w:hAnsi="Courier New"/>
            <w:noProof/>
            <w:sz w:val="16"/>
          </w:rPr>
          <w:t xml:space="preserve">  This represents the following IOCs:</w:t>
        </w:r>
      </w:ins>
    </w:p>
    <w:p w14:paraId="67D8BAFE"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9" w:author="EU3333" w:date="2024-05-10T13:56:00Z"/>
          <w:rFonts w:ascii="Courier New" w:eastAsia="SimSun" w:hAnsi="Courier New"/>
          <w:noProof/>
          <w:sz w:val="16"/>
        </w:rPr>
      </w:pPr>
      <w:ins w:id="4260" w:author="EU3333" w:date="2024-05-10T13:56:00Z">
        <w:r w:rsidRPr="004336B5">
          <w:rPr>
            <w:rFonts w:ascii="Courier New" w:eastAsia="SimSun" w:hAnsi="Courier New"/>
            <w:noProof/>
            <w:sz w:val="16"/>
          </w:rPr>
          <w:t xml:space="preserve">    SubNetwork or </w:t>
        </w:r>
      </w:ins>
    </w:p>
    <w:p w14:paraId="008A9C69"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1" w:author="EU3333" w:date="2024-05-10T13:56:00Z"/>
          <w:rFonts w:ascii="Courier New" w:eastAsia="SimSun" w:hAnsi="Courier New"/>
          <w:noProof/>
          <w:sz w:val="16"/>
        </w:rPr>
      </w:pPr>
      <w:ins w:id="4262" w:author="EU3333" w:date="2024-05-10T13:56:00Z">
        <w:r w:rsidRPr="004336B5">
          <w:rPr>
            <w:rFonts w:ascii="Courier New" w:eastAsia="SimSun" w:hAnsi="Courier New"/>
            <w:noProof/>
            <w:sz w:val="16"/>
          </w:rPr>
          <w:t xml:space="preserve">    ManagedFunction or </w:t>
        </w:r>
      </w:ins>
    </w:p>
    <w:p w14:paraId="609F1E77"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3" w:author="EU3333" w:date="2024-05-10T13:56:00Z"/>
          <w:rFonts w:ascii="Courier New" w:eastAsia="SimSun" w:hAnsi="Courier New"/>
          <w:noProof/>
          <w:sz w:val="16"/>
        </w:rPr>
      </w:pPr>
      <w:ins w:id="4264" w:author="EU3333" w:date="2024-05-10T13:56:00Z">
        <w:r w:rsidRPr="004336B5">
          <w:rPr>
            <w:rFonts w:ascii="Courier New" w:eastAsia="SimSun" w:hAnsi="Courier New"/>
            <w:noProof/>
            <w:sz w:val="16"/>
          </w:rPr>
          <w:t xml:space="preserve">    ManagedElement</w:t>
        </w:r>
      </w:ins>
    </w:p>
    <w:p w14:paraId="5360AF85"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5" w:author="EU3333" w:date="2024-05-10T13:56:00Z"/>
          <w:rFonts w:ascii="Courier New" w:eastAsia="SimSun" w:hAnsi="Courier New"/>
          <w:noProof/>
          <w:sz w:val="16"/>
        </w:rPr>
      </w:pPr>
      <w:ins w:id="4266" w:author="EU3333" w:date="2024-05-10T13:56:00Z">
        <w:r w:rsidRPr="004336B5">
          <w:rPr>
            <w:rFonts w:ascii="Courier New" w:eastAsia="SimSun" w:hAnsi="Courier New"/>
            <w:noProof/>
            <w:sz w:val="16"/>
          </w:rPr>
          <w:t xml:space="preserve">  end note</w:t>
        </w:r>
      </w:ins>
    </w:p>
    <w:p w14:paraId="3F3A6306" w14:textId="77777777" w:rsidR="00D65D96" w:rsidRPr="004336B5"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7" w:author="EU3333" w:date="2024-05-10T13:56:00Z"/>
          <w:rFonts w:ascii="Courier New" w:eastAsia="SimSun" w:hAnsi="Courier New"/>
          <w:noProof/>
          <w:sz w:val="16"/>
        </w:rPr>
      </w:pPr>
    </w:p>
    <w:p w14:paraId="3DF5B1A0" w14:textId="77777777" w:rsidR="00D65D96" w:rsidRPr="002B4181" w:rsidRDefault="00D65D96" w:rsidP="00D65D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268" w:author="EU3333" w:date="2024-05-10T13:55:00Z"/>
          <w:rFonts w:ascii="Courier New" w:eastAsia="SimSun" w:hAnsi="Courier New"/>
          <w:noProof/>
          <w:sz w:val="16"/>
        </w:rPr>
      </w:pPr>
      <w:ins w:id="4269" w:author="EU3333" w:date="2024-05-10T13:56:00Z">
        <w:r w:rsidRPr="004336B5">
          <w:rPr>
            <w:rFonts w:ascii="Courier New" w:eastAsia="SimSun" w:hAnsi="Courier New"/>
            <w:noProof/>
            <w:sz w:val="16"/>
          </w:rPr>
          <w:t>@enduml</w:t>
        </w:r>
      </w:ins>
    </w:p>
    <w:p w14:paraId="7CC473F3" w14:textId="77777777" w:rsidR="00C372E8" w:rsidRPr="00F17505" w:rsidRDefault="00D65D96" w:rsidP="00C372E8">
      <w:pPr>
        <w:pStyle w:val="Heading1"/>
      </w:pPr>
      <w:r w:rsidRPr="00F17505">
        <w:t>A.3</w:t>
      </w:r>
      <w:r w:rsidRPr="00F17505">
        <w:tab/>
      </w:r>
      <w:r w:rsidR="00C372E8" w:rsidRPr="00F17505">
        <w:t xml:space="preserve">PlantUML code for Figure </w:t>
      </w:r>
      <w:r w:rsidR="00C372E8">
        <w:t>7.3a.1.1.2-1</w:t>
      </w:r>
      <w:r w:rsidR="00C372E8" w:rsidRPr="00F17505">
        <w:t>: Inheritance Hierarchy for ML model training related NRMs</w:t>
      </w:r>
    </w:p>
    <w:bookmarkEnd w:id="3913"/>
    <w:bookmarkEnd w:id="3914"/>
    <w:bookmarkEnd w:id="3915"/>
    <w:p w14:paraId="2A9E281A" w14:textId="77777777" w:rsidR="00D65D96" w:rsidRPr="00F17505" w:rsidRDefault="00D65D96" w:rsidP="00D65D96">
      <w:pPr>
        <w:pStyle w:val="PL"/>
        <w:keepNext/>
        <w:keepLines/>
      </w:pPr>
      <w:r w:rsidRPr="00F17505">
        <w:t>@startuml</w:t>
      </w:r>
    </w:p>
    <w:p w14:paraId="10752A37" w14:textId="77777777" w:rsidR="00D65D96" w:rsidRPr="00F17505" w:rsidRDefault="00D65D96" w:rsidP="00D65D96">
      <w:pPr>
        <w:pStyle w:val="PL"/>
        <w:keepNext/>
        <w:keepLines/>
      </w:pPr>
    </w:p>
    <w:p w14:paraId="79E13F5E" w14:textId="77777777" w:rsidR="00D65D96" w:rsidRPr="00F17505" w:rsidRDefault="00D65D96" w:rsidP="00D65D96">
      <w:pPr>
        <w:pStyle w:val="PL"/>
        <w:keepNext/>
        <w:keepLines/>
      </w:pPr>
      <w:r w:rsidRPr="00F17505">
        <w:t>skinparam ClassStereotypeFontStyle normal</w:t>
      </w:r>
    </w:p>
    <w:p w14:paraId="5148EC9D" w14:textId="77777777" w:rsidR="00D65D96" w:rsidRPr="00F17505" w:rsidRDefault="00D65D96" w:rsidP="00D65D96">
      <w:pPr>
        <w:pStyle w:val="PL"/>
        <w:keepNext/>
        <w:keepLines/>
      </w:pPr>
      <w:r w:rsidRPr="00F17505">
        <w:t>skinparam ClassBackgroundColor White</w:t>
      </w:r>
    </w:p>
    <w:p w14:paraId="75AA196D" w14:textId="77777777" w:rsidR="00D65D96" w:rsidRPr="00F17505" w:rsidRDefault="00D65D96" w:rsidP="00D65D96">
      <w:pPr>
        <w:pStyle w:val="PL"/>
        <w:keepNext/>
        <w:keepLines/>
      </w:pPr>
      <w:r w:rsidRPr="00F17505">
        <w:t>skinparam shadowing false</w:t>
      </w:r>
    </w:p>
    <w:p w14:paraId="199E5500" w14:textId="77777777" w:rsidR="00D65D96" w:rsidRPr="00F17505" w:rsidRDefault="00D65D96" w:rsidP="00D65D96">
      <w:pPr>
        <w:pStyle w:val="PL"/>
        <w:keepNext/>
        <w:keepLines/>
      </w:pPr>
      <w:r w:rsidRPr="00F17505">
        <w:t>skinparam monochrome true</w:t>
      </w:r>
    </w:p>
    <w:p w14:paraId="6A2F91C7" w14:textId="77777777" w:rsidR="00D65D96" w:rsidRPr="00F17505" w:rsidRDefault="00D65D96" w:rsidP="00D65D96">
      <w:pPr>
        <w:pStyle w:val="PL"/>
        <w:keepNext/>
        <w:keepLines/>
      </w:pPr>
      <w:r w:rsidRPr="00F17505">
        <w:t>hide members</w:t>
      </w:r>
    </w:p>
    <w:p w14:paraId="3DF862A6" w14:textId="77777777" w:rsidR="00D65D96" w:rsidRPr="00F17505" w:rsidRDefault="00D65D96" w:rsidP="00D65D96">
      <w:pPr>
        <w:pStyle w:val="PL"/>
        <w:keepNext/>
        <w:keepLines/>
      </w:pPr>
      <w:r w:rsidRPr="00F17505">
        <w:t>hide circle</w:t>
      </w:r>
    </w:p>
    <w:p w14:paraId="7CED4E98" w14:textId="77777777" w:rsidR="00D65D96" w:rsidRPr="00F17505" w:rsidRDefault="00D65D96" w:rsidP="00D65D96">
      <w:pPr>
        <w:pStyle w:val="PL"/>
        <w:keepNext/>
        <w:keepLines/>
      </w:pPr>
      <w:r w:rsidRPr="00F17505">
        <w:t>'skinparam maxMessageSize 250</w:t>
      </w:r>
    </w:p>
    <w:p w14:paraId="36ED2AAF" w14:textId="77777777" w:rsidR="00D65D96" w:rsidRPr="00F17505" w:rsidRDefault="00D65D96" w:rsidP="00D65D96">
      <w:pPr>
        <w:pStyle w:val="PL"/>
        <w:keepNext/>
        <w:keepLines/>
      </w:pPr>
    </w:p>
    <w:p w14:paraId="438B5304" w14:textId="77777777" w:rsidR="00D65D96" w:rsidRPr="00F17505" w:rsidRDefault="00D65D96" w:rsidP="00D65D96">
      <w:pPr>
        <w:pStyle w:val="PL"/>
        <w:keepNext/>
        <w:keepLines/>
      </w:pPr>
      <w:r w:rsidRPr="00F17505">
        <w:t>class Top &lt;&lt;InformationObjectClass&gt;&gt;</w:t>
      </w:r>
    </w:p>
    <w:p w14:paraId="52FC9951" w14:textId="77777777" w:rsidR="00D65D96" w:rsidRPr="00F17505" w:rsidRDefault="00D65D96" w:rsidP="00D65D96">
      <w:pPr>
        <w:pStyle w:val="PL"/>
        <w:keepNext/>
        <w:keepLines/>
      </w:pPr>
      <w:r w:rsidRPr="00F17505">
        <w:t>class ManagedFunction &lt;&lt;InformationObjectClass&gt;&gt;</w:t>
      </w:r>
    </w:p>
    <w:p w14:paraId="3F92A299" w14:textId="77777777" w:rsidR="00D65D96" w:rsidRPr="00F17505" w:rsidRDefault="00D65D96" w:rsidP="00D65D96">
      <w:pPr>
        <w:pStyle w:val="PL"/>
        <w:keepNext/>
        <w:keepLines/>
      </w:pPr>
      <w:r w:rsidRPr="00F17505">
        <w:t>class MLTrainingFunction &lt;&lt;InformationObjectClass&gt;&gt;</w:t>
      </w:r>
    </w:p>
    <w:p w14:paraId="7774B02E" w14:textId="77777777" w:rsidR="00D65D96" w:rsidRPr="00F17505" w:rsidRDefault="00D65D96" w:rsidP="00D65D96">
      <w:pPr>
        <w:pStyle w:val="PL"/>
        <w:keepNext/>
        <w:keepLines/>
      </w:pPr>
      <w:r w:rsidRPr="00F17505">
        <w:t>class MLTrainingRequest &lt;&lt;InformationObjectClass&gt;&gt;</w:t>
      </w:r>
    </w:p>
    <w:p w14:paraId="5297C46E" w14:textId="77777777" w:rsidR="00D65D96" w:rsidRPr="00F17505" w:rsidRDefault="00D65D96" w:rsidP="00D65D96">
      <w:pPr>
        <w:pStyle w:val="PL"/>
        <w:keepNext/>
        <w:keepLines/>
      </w:pPr>
      <w:r w:rsidRPr="00F17505">
        <w:t>class MLTrainingProcess &lt;&lt;InformationObjectClass&gt;&gt;</w:t>
      </w:r>
    </w:p>
    <w:p w14:paraId="23578335" w14:textId="77777777" w:rsidR="00D65D96" w:rsidRPr="00F17505" w:rsidRDefault="00D65D96" w:rsidP="00D65D96">
      <w:pPr>
        <w:pStyle w:val="PL"/>
        <w:keepNext/>
        <w:keepLines/>
      </w:pPr>
      <w:r w:rsidRPr="00F17505">
        <w:t>class MLTrainingReport &lt;&lt;InformationObjectClass&gt;&gt;</w:t>
      </w:r>
    </w:p>
    <w:p w14:paraId="6F515A86" w14:textId="77777777" w:rsidR="00D65D96" w:rsidRPr="00F17505" w:rsidRDefault="00D65D96" w:rsidP="00D65D96">
      <w:pPr>
        <w:pStyle w:val="PL"/>
      </w:pPr>
    </w:p>
    <w:p w14:paraId="1F0AB174" w14:textId="77777777" w:rsidR="00D65D96" w:rsidRPr="00F17505" w:rsidRDefault="00D65D96" w:rsidP="00D65D96">
      <w:pPr>
        <w:pStyle w:val="PL"/>
      </w:pPr>
      <w:r w:rsidRPr="00F17505">
        <w:t xml:space="preserve">ManagedFunction &lt;|-- MLTrainingFunction </w:t>
      </w:r>
    </w:p>
    <w:p w14:paraId="784682D5" w14:textId="77777777" w:rsidR="00D65D96" w:rsidRPr="00F17505" w:rsidRDefault="00D65D96" w:rsidP="00D65D96">
      <w:pPr>
        <w:pStyle w:val="PL"/>
      </w:pPr>
      <w:r w:rsidRPr="00F17505">
        <w:t xml:space="preserve">Top &lt;|-- MLTrainingRequest </w:t>
      </w:r>
    </w:p>
    <w:p w14:paraId="44162176" w14:textId="77777777" w:rsidR="00D65D96" w:rsidRPr="00F17505" w:rsidRDefault="00D65D96" w:rsidP="00D65D96">
      <w:pPr>
        <w:pStyle w:val="PL"/>
      </w:pPr>
      <w:r w:rsidRPr="00F17505">
        <w:lastRenderedPageBreak/>
        <w:t xml:space="preserve">Top &lt;|-- MLTrainingProcess </w:t>
      </w:r>
    </w:p>
    <w:p w14:paraId="200E7DEA" w14:textId="77777777" w:rsidR="00D65D96" w:rsidRPr="00F17505" w:rsidRDefault="00D65D96" w:rsidP="00D65D96">
      <w:pPr>
        <w:pStyle w:val="PL"/>
      </w:pPr>
      <w:r w:rsidRPr="00F17505">
        <w:t xml:space="preserve">Top &lt;|-- MLTrainingReport </w:t>
      </w:r>
    </w:p>
    <w:p w14:paraId="67014FE0" w14:textId="77777777" w:rsidR="00D65D96" w:rsidRPr="00F17505" w:rsidRDefault="00D65D96" w:rsidP="00D65D96">
      <w:pPr>
        <w:pStyle w:val="PL"/>
      </w:pPr>
    </w:p>
    <w:p w14:paraId="3862245C" w14:textId="77777777" w:rsidR="00D65D96" w:rsidRDefault="00D65D96" w:rsidP="00D65D96">
      <w:pPr>
        <w:pStyle w:val="PL"/>
      </w:pPr>
      <w:r w:rsidRPr="00F17505">
        <w:t>@enduml</w:t>
      </w:r>
    </w:p>
    <w:p w14:paraId="2819AB0D" w14:textId="77777777" w:rsidR="00D65D96" w:rsidRDefault="00D65D96" w:rsidP="00D65D96">
      <w:pPr>
        <w:pStyle w:val="PL"/>
      </w:pPr>
    </w:p>
    <w:p w14:paraId="7BC3CC17" w14:textId="77777777" w:rsidR="00D65D96" w:rsidRPr="00F17505" w:rsidRDefault="00D65D96" w:rsidP="00D65D96">
      <w:pPr>
        <w:pStyle w:val="Heading1"/>
      </w:pPr>
      <w:bookmarkStart w:id="4270" w:name="_Toc163137674"/>
      <w:r w:rsidRPr="00F17505">
        <w:lastRenderedPageBreak/>
        <w:t>A.</w:t>
      </w:r>
      <w:r>
        <w:t>4</w:t>
      </w:r>
      <w:r w:rsidRPr="00F17505">
        <w:tab/>
        <w:t xml:space="preserve">PlantUML code for Figure </w:t>
      </w:r>
      <w:r>
        <w:t>7.2a.1.2-1</w:t>
      </w:r>
      <w:r w:rsidRPr="00F17505">
        <w:t xml:space="preserve">: Inheritance Hierarchy for </w:t>
      </w:r>
      <w:r>
        <w:t>common information models for AI/ML management</w:t>
      </w:r>
      <w:bookmarkEnd w:id="4270"/>
    </w:p>
    <w:p w14:paraId="21797B4E" w14:textId="77777777" w:rsidR="00D65D96" w:rsidDel="00BA2D00" w:rsidRDefault="00D65D96" w:rsidP="00D65D96">
      <w:pPr>
        <w:pStyle w:val="PL"/>
        <w:keepNext/>
        <w:keepLines/>
        <w:rPr>
          <w:del w:id="4271" w:author="EU3333" w:date="2024-05-10T13:56:00Z"/>
        </w:rPr>
      </w:pPr>
      <w:del w:id="4272" w:author="EU3333" w:date="2024-05-10T13:56:00Z">
        <w:r w:rsidDel="00BA2D00">
          <w:delText>@startuml</w:delText>
        </w:r>
      </w:del>
    </w:p>
    <w:p w14:paraId="4C7C1702" w14:textId="77777777" w:rsidR="00D65D96" w:rsidDel="00BA2D00" w:rsidRDefault="00D65D96" w:rsidP="00D65D96">
      <w:pPr>
        <w:pStyle w:val="PL"/>
        <w:keepNext/>
        <w:keepLines/>
        <w:rPr>
          <w:del w:id="4273" w:author="EU3333" w:date="2024-05-10T13:56:00Z"/>
        </w:rPr>
      </w:pPr>
    </w:p>
    <w:p w14:paraId="4F8B7FFE" w14:textId="77777777" w:rsidR="00D65D96" w:rsidDel="00BA2D00" w:rsidRDefault="00D65D96" w:rsidP="00D65D96">
      <w:pPr>
        <w:pStyle w:val="PL"/>
        <w:keepNext/>
        <w:keepLines/>
        <w:rPr>
          <w:del w:id="4274" w:author="EU3333" w:date="2024-05-10T13:56:00Z"/>
        </w:rPr>
      </w:pPr>
      <w:del w:id="4275" w:author="EU3333" w:date="2024-05-10T13:56:00Z">
        <w:r w:rsidDel="00BA2D00">
          <w:delText>skinparam ClassStereotypeFontStyle normal</w:delText>
        </w:r>
      </w:del>
    </w:p>
    <w:p w14:paraId="35BA0C10" w14:textId="77777777" w:rsidR="00D65D96" w:rsidDel="00BA2D00" w:rsidRDefault="00D65D96" w:rsidP="00D65D96">
      <w:pPr>
        <w:pStyle w:val="PL"/>
        <w:keepNext/>
        <w:keepLines/>
        <w:rPr>
          <w:del w:id="4276" w:author="EU3333" w:date="2024-05-10T13:56:00Z"/>
        </w:rPr>
      </w:pPr>
      <w:del w:id="4277" w:author="EU3333" w:date="2024-05-10T13:56:00Z">
        <w:r w:rsidDel="00BA2D00">
          <w:delText>skinparam ClassBackgroundColor White</w:delText>
        </w:r>
      </w:del>
    </w:p>
    <w:p w14:paraId="3D6DA505" w14:textId="77777777" w:rsidR="00D65D96" w:rsidDel="00BA2D00" w:rsidRDefault="00D65D96" w:rsidP="00D65D96">
      <w:pPr>
        <w:pStyle w:val="PL"/>
        <w:keepNext/>
        <w:keepLines/>
        <w:rPr>
          <w:del w:id="4278" w:author="EU3333" w:date="2024-05-10T13:56:00Z"/>
        </w:rPr>
      </w:pPr>
      <w:del w:id="4279" w:author="EU3333" w:date="2024-05-10T13:56:00Z">
        <w:r w:rsidDel="00BA2D00">
          <w:delText>skinparam shadowing false</w:delText>
        </w:r>
      </w:del>
    </w:p>
    <w:p w14:paraId="3260772D" w14:textId="77777777" w:rsidR="00D65D96" w:rsidDel="00BA2D00" w:rsidRDefault="00D65D96" w:rsidP="00D65D96">
      <w:pPr>
        <w:pStyle w:val="PL"/>
        <w:keepNext/>
        <w:keepLines/>
        <w:rPr>
          <w:del w:id="4280" w:author="EU3333" w:date="2024-05-10T13:56:00Z"/>
        </w:rPr>
      </w:pPr>
      <w:del w:id="4281" w:author="EU3333" w:date="2024-05-10T13:56:00Z">
        <w:r w:rsidDel="00BA2D00">
          <w:delText>skinparam monochrome true</w:delText>
        </w:r>
      </w:del>
    </w:p>
    <w:p w14:paraId="39C8C254" w14:textId="77777777" w:rsidR="00D65D96" w:rsidDel="00BA2D00" w:rsidRDefault="00D65D96" w:rsidP="00D65D96">
      <w:pPr>
        <w:pStyle w:val="PL"/>
        <w:keepNext/>
        <w:keepLines/>
        <w:rPr>
          <w:del w:id="4282" w:author="EU3333" w:date="2024-05-10T13:56:00Z"/>
        </w:rPr>
      </w:pPr>
      <w:del w:id="4283" w:author="EU3333" w:date="2024-05-10T13:56:00Z">
        <w:r w:rsidDel="00BA2D00">
          <w:delText>hide members</w:delText>
        </w:r>
      </w:del>
    </w:p>
    <w:p w14:paraId="65D3E735" w14:textId="77777777" w:rsidR="00D65D96" w:rsidDel="00BA2D00" w:rsidRDefault="00D65D96" w:rsidP="00D65D96">
      <w:pPr>
        <w:pStyle w:val="PL"/>
        <w:keepNext/>
        <w:keepLines/>
        <w:rPr>
          <w:del w:id="4284" w:author="EU3333" w:date="2024-05-10T13:56:00Z"/>
        </w:rPr>
      </w:pPr>
      <w:del w:id="4285" w:author="EU3333" w:date="2024-05-10T13:56:00Z">
        <w:r w:rsidDel="00BA2D00">
          <w:delText>hide circle</w:delText>
        </w:r>
      </w:del>
    </w:p>
    <w:p w14:paraId="0D59BC2A" w14:textId="77777777" w:rsidR="00D65D96" w:rsidDel="00BA2D00" w:rsidRDefault="00D65D96" w:rsidP="00D65D96">
      <w:pPr>
        <w:pStyle w:val="PL"/>
        <w:keepNext/>
        <w:keepLines/>
        <w:rPr>
          <w:del w:id="4286" w:author="EU3333" w:date="2024-05-10T13:56:00Z"/>
        </w:rPr>
      </w:pPr>
      <w:del w:id="4287" w:author="EU3333" w:date="2024-05-10T13:56:00Z">
        <w:r w:rsidDel="00BA2D00">
          <w:delText>'skinparam maxMessageSize 250</w:delText>
        </w:r>
      </w:del>
    </w:p>
    <w:p w14:paraId="46945DEA" w14:textId="77777777" w:rsidR="00D65D96" w:rsidDel="00BA2D00" w:rsidRDefault="00D65D96" w:rsidP="00D65D96">
      <w:pPr>
        <w:pStyle w:val="PL"/>
        <w:keepNext/>
        <w:keepLines/>
        <w:rPr>
          <w:del w:id="4288" w:author="EU3333" w:date="2024-05-10T13:56:00Z"/>
        </w:rPr>
      </w:pPr>
    </w:p>
    <w:p w14:paraId="44E3BEDC" w14:textId="77777777" w:rsidR="00D65D96" w:rsidDel="00BA2D00" w:rsidRDefault="00D65D96" w:rsidP="00D65D96">
      <w:pPr>
        <w:pStyle w:val="PL"/>
        <w:keepNext/>
        <w:keepLines/>
        <w:rPr>
          <w:del w:id="4289" w:author="EU3333" w:date="2024-05-10T13:56:00Z"/>
        </w:rPr>
      </w:pPr>
      <w:del w:id="4290" w:author="EU3333" w:date="2024-05-10T13:56:00Z">
        <w:r w:rsidDel="00BA2D00">
          <w:delText>class Top &lt;&lt;InformationObjectClass&gt;&gt;</w:delText>
        </w:r>
      </w:del>
    </w:p>
    <w:p w14:paraId="701DEA7E" w14:textId="77777777" w:rsidR="00D65D96" w:rsidDel="00BA2D00" w:rsidRDefault="00D65D96" w:rsidP="00D65D96">
      <w:pPr>
        <w:pStyle w:val="PL"/>
        <w:keepNext/>
        <w:keepLines/>
        <w:rPr>
          <w:del w:id="4291" w:author="EU3333" w:date="2024-05-10T13:56:00Z"/>
        </w:rPr>
      </w:pPr>
      <w:del w:id="4292" w:author="EU3333" w:date="2024-05-10T13:56:00Z">
        <w:r w:rsidDel="00BA2D00">
          <w:delText>class MLEntityRepository &lt;&lt;InformationObjectClass&gt;&gt;</w:delText>
        </w:r>
      </w:del>
    </w:p>
    <w:p w14:paraId="46B9C52E" w14:textId="77777777" w:rsidR="00D65D96" w:rsidDel="00BA2D00" w:rsidRDefault="00D65D96" w:rsidP="00D65D96">
      <w:pPr>
        <w:pStyle w:val="PL"/>
        <w:keepNext/>
        <w:keepLines/>
        <w:rPr>
          <w:del w:id="4293" w:author="EU3333" w:date="2024-05-10T13:56:00Z"/>
        </w:rPr>
      </w:pPr>
      <w:del w:id="4294" w:author="EU3333" w:date="2024-05-10T13:56:00Z">
        <w:r w:rsidDel="00BA2D00">
          <w:delText>class MLEntity &lt;&lt;InformationObjectClass&gt;&gt;</w:delText>
        </w:r>
      </w:del>
    </w:p>
    <w:p w14:paraId="5FCE54A5" w14:textId="77777777" w:rsidR="00D65D96" w:rsidDel="00BA2D00" w:rsidRDefault="00D65D96" w:rsidP="00D65D96">
      <w:pPr>
        <w:pStyle w:val="PL"/>
        <w:keepNext/>
        <w:keepLines/>
        <w:rPr>
          <w:del w:id="4295" w:author="EU3333" w:date="2024-05-10T13:56:00Z"/>
        </w:rPr>
      </w:pPr>
      <w:del w:id="4296" w:author="EU3333" w:date="2024-05-10T13:56:00Z">
        <w:r w:rsidDel="00BA2D00">
          <w:delText>class MLEntityCoordinationGroup &lt;&lt;InformationObjectClass&gt;&gt;</w:delText>
        </w:r>
      </w:del>
    </w:p>
    <w:p w14:paraId="09921D1B" w14:textId="77777777" w:rsidR="00D65D96" w:rsidDel="00BA2D00" w:rsidRDefault="00D65D96" w:rsidP="00D65D96">
      <w:pPr>
        <w:pStyle w:val="PL"/>
        <w:keepNext/>
        <w:keepLines/>
        <w:rPr>
          <w:del w:id="4297" w:author="EU3333" w:date="2024-05-10T13:56:00Z"/>
        </w:rPr>
      </w:pPr>
    </w:p>
    <w:p w14:paraId="45733C25" w14:textId="77777777" w:rsidR="00D65D96" w:rsidDel="00BA2D00" w:rsidRDefault="00D65D96" w:rsidP="00D65D96">
      <w:pPr>
        <w:pStyle w:val="PL"/>
        <w:keepNext/>
        <w:keepLines/>
        <w:rPr>
          <w:del w:id="4298" w:author="EU3333" w:date="2024-05-10T13:56:00Z"/>
        </w:rPr>
      </w:pPr>
      <w:del w:id="4299" w:author="EU3333" w:date="2024-05-10T13:56:00Z">
        <w:r w:rsidDel="00BA2D00">
          <w:delText>Top &lt;|-- MLEntityRepository</w:delText>
        </w:r>
      </w:del>
    </w:p>
    <w:p w14:paraId="70D73F24" w14:textId="77777777" w:rsidR="00D65D96" w:rsidDel="00BA2D00" w:rsidRDefault="00D65D96" w:rsidP="00D65D96">
      <w:pPr>
        <w:pStyle w:val="PL"/>
        <w:keepNext/>
        <w:keepLines/>
        <w:rPr>
          <w:del w:id="4300" w:author="EU3333" w:date="2024-05-10T13:56:00Z"/>
        </w:rPr>
      </w:pPr>
      <w:del w:id="4301" w:author="EU3333" w:date="2024-05-10T13:56:00Z">
        <w:r w:rsidDel="00BA2D00">
          <w:delText>Top &lt;|-- MLEntity</w:delText>
        </w:r>
      </w:del>
    </w:p>
    <w:p w14:paraId="0C9E30E8" w14:textId="77777777" w:rsidR="00D65D96" w:rsidDel="00BA2D00" w:rsidRDefault="00D65D96" w:rsidP="00D65D96">
      <w:pPr>
        <w:pStyle w:val="PL"/>
        <w:keepNext/>
        <w:keepLines/>
        <w:rPr>
          <w:del w:id="4302" w:author="EU3333" w:date="2024-05-10T13:56:00Z"/>
        </w:rPr>
      </w:pPr>
      <w:del w:id="4303" w:author="EU3333" w:date="2024-05-10T13:56:00Z">
        <w:r w:rsidDel="00BA2D00">
          <w:delText>Top &lt;|-- MLEntityCoordinationGroup</w:delText>
        </w:r>
      </w:del>
    </w:p>
    <w:p w14:paraId="2BC6EC41" w14:textId="77777777" w:rsidR="00D65D96" w:rsidDel="00BA2D00" w:rsidRDefault="00D65D96" w:rsidP="00D65D96">
      <w:pPr>
        <w:pStyle w:val="PL"/>
        <w:keepNext/>
        <w:keepLines/>
        <w:rPr>
          <w:del w:id="4304" w:author="EU3333" w:date="2024-05-10T13:56:00Z"/>
        </w:rPr>
      </w:pPr>
    </w:p>
    <w:p w14:paraId="09624764" w14:textId="77777777" w:rsidR="00D65D96" w:rsidDel="00BA2D00" w:rsidRDefault="00D65D96" w:rsidP="00D65D96">
      <w:pPr>
        <w:pStyle w:val="PL"/>
        <w:keepNext/>
        <w:keepLines/>
        <w:rPr>
          <w:del w:id="4305" w:author="EU3333" w:date="2024-05-10T13:56:00Z"/>
        </w:rPr>
      </w:pPr>
      <w:del w:id="4306" w:author="EU3333" w:date="2024-05-10T13:56:00Z">
        <w:r w:rsidDel="00BA2D00">
          <w:delText>@enduml</w:delText>
        </w:r>
      </w:del>
    </w:p>
    <w:p w14:paraId="1A598FA3" w14:textId="77777777" w:rsidR="00D65D96" w:rsidRDefault="00D65D96" w:rsidP="00D65D96">
      <w:pPr>
        <w:pStyle w:val="PL"/>
        <w:keepNext/>
        <w:keepLines/>
      </w:pPr>
    </w:p>
    <w:p w14:paraId="78E81E8D" w14:textId="77777777" w:rsidR="00D65D96" w:rsidRDefault="00D65D96" w:rsidP="00D65D96">
      <w:pPr>
        <w:pStyle w:val="PL"/>
        <w:keepNext/>
        <w:keepLines/>
        <w:rPr>
          <w:ins w:id="4307" w:author="EU3333" w:date="2024-05-10T13:56:00Z"/>
        </w:rPr>
      </w:pPr>
      <w:ins w:id="4308" w:author="EU3333" w:date="2024-05-10T13:56:00Z">
        <w:r>
          <w:t>@startuml</w:t>
        </w:r>
      </w:ins>
    </w:p>
    <w:p w14:paraId="7BE90C38" w14:textId="77777777" w:rsidR="00D65D96" w:rsidRDefault="00D65D96" w:rsidP="00D65D96">
      <w:pPr>
        <w:pStyle w:val="PL"/>
        <w:keepNext/>
        <w:keepLines/>
        <w:rPr>
          <w:ins w:id="4309" w:author="EU3333" w:date="2024-05-10T13:56:00Z"/>
        </w:rPr>
      </w:pPr>
    </w:p>
    <w:p w14:paraId="3686AA12" w14:textId="77777777" w:rsidR="00D65D96" w:rsidRDefault="00D65D96" w:rsidP="00D65D96">
      <w:pPr>
        <w:pStyle w:val="PL"/>
        <w:keepNext/>
        <w:keepLines/>
        <w:rPr>
          <w:ins w:id="4310" w:author="EU3333" w:date="2024-05-10T13:56:00Z"/>
        </w:rPr>
      </w:pPr>
      <w:ins w:id="4311" w:author="EU3333" w:date="2024-05-10T13:56:00Z">
        <w:r>
          <w:t>skinparam ClassStereotypeFontStyle normal</w:t>
        </w:r>
      </w:ins>
    </w:p>
    <w:p w14:paraId="67373367" w14:textId="77777777" w:rsidR="00D65D96" w:rsidRDefault="00D65D96" w:rsidP="00D65D96">
      <w:pPr>
        <w:pStyle w:val="PL"/>
        <w:keepNext/>
        <w:keepLines/>
        <w:rPr>
          <w:ins w:id="4312" w:author="EU3333" w:date="2024-05-10T13:56:00Z"/>
        </w:rPr>
      </w:pPr>
      <w:ins w:id="4313" w:author="EU3333" w:date="2024-05-10T13:56:00Z">
        <w:r>
          <w:t>skinparam ClassBackgroundColor White</w:t>
        </w:r>
      </w:ins>
    </w:p>
    <w:p w14:paraId="4BBBDF78" w14:textId="77777777" w:rsidR="00D65D96" w:rsidRDefault="00D65D96" w:rsidP="00D65D96">
      <w:pPr>
        <w:pStyle w:val="PL"/>
        <w:keepNext/>
        <w:keepLines/>
        <w:rPr>
          <w:ins w:id="4314" w:author="EU3333" w:date="2024-05-10T13:56:00Z"/>
        </w:rPr>
      </w:pPr>
      <w:ins w:id="4315" w:author="EU3333" w:date="2024-05-10T13:56:00Z">
        <w:r>
          <w:t>skinparam shadowing false</w:t>
        </w:r>
      </w:ins>
    </w:p>
    <w:p w14:paraId="0178CB66" w14:textId="77777777" w:rsidR="00D65D96" w:rsidRDefault="00D65D96" w:rsidP="00D65D96">
      <w:pPr>
        <w:pStyle w:val="PL"/>
        <w:keepNext/>
        <w:keepLines/>
        <w:rPr>
          <w:ins w:id="4316" w:author="EU3333" w:date="2024-05-10T13:56:00Z"/>
        </w:rPr>
      </w:pPr>
      <w:ins w:id="4317" w:author="EU3333" w:date="2024-05-10T13:56:00Z">
        <w:r>
          <w:t>skinparam monochrome true</w:t>
        </w:r>
      </w:ins>
    </w:p>
    <w:p w14:paraId="121FC280" w14:textId="77777777" w:rsidR="00D65D96" w:rsidRDefault="00D65D96" w:rsidP="00D65D96">
      <w:pPr>
        <w:pStyle w:val="PL"/>
        <w:keepNext/>
        <w:keepLines/>
        <w:rPr>
          <w:ins w:id="4318" w:author="EU3333" w:date="2024-05-10T13:56:00Z"/>
        </w:rPr>
      </w:pPr>
      <w:ins w:id="4319" w:author="EU3333" w:date="2024-05-10T13:56:00Z">
        <w:r>
          <w:t>hide members</w:t>
        </w:r>
      </w:ins>
    </w:p>
    <w:p w14:paraId="6775760D" w14:textId="77777777" w:rsidR="00D65D96" w:rsidRDefault="00D65D96" w:rsidP="00D65D96">
      <w:pPr>
        <w:pStyle w:val="PL"/>
        <w:keepNext/>
        <w:keepLines/>
        <w:rPr>
          <w:ins w:id="4320" w:author="EU3333" w:date="2024-05-10T13:56:00Z"/>
        </w:rPr>
      </w:pPr>
      <w:ins w:id="4321" w:author="EU3333" w:date="2024-05-10T13:56:00Z">
        <w:r>
          <w:t>hide circle</w:t>
        </w:r>
      </w:ins>
    </w:p>
    <w:p w14:paraId="203EB5FE" w14:textId="77777777" w:rsidR="00D65D96" w:rsidRDefault="00D65D96" w:rsidP="00D65D96">
      <w:pPr>
        <w:pStyle w:val="PL"/>
        <w:keepNext/>
        <w:keepLines/>
        <w:rPr>
          <w:ins w:id="4322" w:author="EU3333" w:date="2024-05-10T13:56:00Z"/>
        </w:rPr>
      </w:pPr>
      <w:ins w:id="4323" w:author="EU3333" w:date="2024-05-10T13:56:00Z">
        <w:r>
          <w:t>'skinparam maxMessageSize 250</w:t>
        </w:r>
      </w:ins>
    </w:p>
    <w:p w14:paraId="20D8843A" w14:textId="77777777" w:rsidR="00D65D96" w:rsidRDefault="00D65D96" w:rsidP="00D65D96">
      <w:pPr>
        <w:pStyle w:val="PL"/>
        <w:keepNext/>
        <w:keepLines/>
        <w:rPr>
          <w:ins w:id="4324" w:author="EU3333" w:date="2024-05-10T13:56:00Z"/>
        </w:rPr>
      </w:pPr>
    </w:p>
    <w:p w14:paraId="2D556C54" w14:textId="77777777" w:rsidR="00D65D96" w:rsidRDefault="00D65D96" w:rsidP="00D65D96">
      <w:pPr>
        <w:pStyle w:val="PL"/>
        <w:keepNext/>
        <w:keepLines/>
        <w:rPr>
          <w:ins w:id="4325" w:author="EU3333" w:date="2024-05-10T13:56:00Z"/>
        </w:rPr>
      </w:pPr>
      <w:ins w:id="4326" w:author="EU3333" w:date="2024-05-10T13:56:00Z">
        <w:r>
          <w:t>class Top &lt;&lt;InformationObjectClass&gt;&gt;</w:t>
        </w:r>
      </w:ins>
    </w:p>
    <w:p w14:paraId="4129A264" w14:textId="77777777" w:rsidR="00D65D96" w:rsidRDefault="00D65D96" w:rsidP="00D65D96">
      <w:pPr>
        <w:pStyle w:val="PL"/>
        <w:keepNext/>
        <w:keepLines/>
        <w:rPr>
          <w:ins w:id="4327" w:author="EU3333" w:date="2024-05-10T13:56:00Z"/>
        </w:rPr>
      </w:pPr>
      <w:ins w:id="4328" w:author="EU3333" w:date="2024-05-10T13:56:00Z">
        <w:r>
          <w:t>class MLModelRepository &lt;&lt;InformationObjectClass&gt;&gt;</w:t>
        </w:r>
      </w:ins>
    </w:p>
    <w:p w14:paraId="7547A1EE" w14:textId="77777777" w:rsidR="00D65D96" w:rsidRDefault="00D65D96" w:rsidP="00D65D96">
      <w:pPr>
        <w:pStyle w:val="PL"/>
        <w:keepNext/>
        <w:keepLines/>
        <w:rPr>
          <w:ins w:id="4329" w:author="EU3333" w:date="2024-05-10T13:56:00Z"/>
        </w:rPr>
      </w:pPr>
      <w:ins w:id="4330" w:author="EU3333" w:date="2024-05-10T13:56:00Z">
        <w:r>
          <w:t>class MLModel &lt;&lt;InformationObjectClass&gt;&gt;</w:t>
        </w:r>
      </w:ins>
    </w:p>
    <w:p w14:paraId="581C0BDD" w14:textId="77777777" w:rsidR="00D65D96" w:rsidRDefault="00D65D96" w:rsidP="00D65D96">
      <w:pPr>
        <w:pStyle w:val="PL"/>
        <w:keepNext/>
        <w:keepLines/>
        <w:rPr>
          <w:ins w:id="4331" w:author="EU3333" w:date="2024-05-10T13:56:00Z"/>
        </w:rPr>
      </w:pPr>
      <w:ins w:id="4332" w:author="EU3333" w:date="2024-05-10T13:56:00Z">
        <w:r>
          <w:t>class MLModelCoordinationGroup &lt;&lt;InformationObjectClass&gt;&gt;</w:t>
        </w:r>
      </w:ins>
    </w:p>
    <w:p w14:paraId="47000669" w14:textId="77777777" w:rsidR="00D65D96" w:rsidRDefault="00D65D96" w:rsidP="00D65D96">
      <w:pPr>
        <w:pStyle w:val="PL"/>
        <w:keepNext/>
        <w:keepLines/>
        <w:rPr>
          <w:ins w:id="4333" w:author="EU3333" w:date="2024-05-10T13:56:00Z"/>
        </w:rPr>
      </w:pPr>
    </w:p>
    <w:p w14:paraId="6702BDEA" w14:textId="77777777" w:rsidR="00D65D96" w:rsidRDefault="00D65D96" w:rsidP="00D65D96">
      <w:pPr>
        <w:pStyle w:val="PL"/>
        <w:keepNext/>
        <w:keepLines/>
        <w:rPr>
          <w:ins w:id="4334" w:author="EU3333" w:date="2024-05-10T13:56:00Z"/>
        </w:rPr>
      </w:pPr>
      <w:ins w:id="4335" w:author="EU3333" w:date="2024-05-10T13:56:00Z">
        <w:r>
          <w:t>Top &lt;|-- MLModelRepository</w:t>
        </w:r>
      </w:ins>
    </w:p>
    <w:p w14:paraId="6F3C96B1" w14:textId="77777777" w:rsidR="00D65D96" w:rsidRDefault="00D65D96" w:rsidP="00D65D96">
      <w:pPr>
        <w:pStyle w:val="PL"/>
        <w:keepNext/>
        <w:keepLines/>
        <w:rPr>
          <w:ins w:id="4336" w:author="EU3333" w:date="2024-05-10T13:56:00Z"/>
        </w:rPr>
      </w:pPr>
      <w:ins w:id="4337" w:author="EU3333" w:date="2024-05-10T13:56:00Z">
        <w:r>
          <w:t>Top &lt;|-- MLModel</w:t>
        </w:r>
      </w:ins>
    </w:p>
    <w:p w14:paraId="026DF898" w14:textId="77777777" w:rsidR="00D65D96" w:rsidRDefault="00D65D96" w:rsidP="00D65D96">
      <w:pPr>
        <w:pStyle w:val="PL"/>
        <w:keepNext/>
        <w:keepLines/>
        <w:rPr>
          <w:ins w:id="4338" w:author="EU3333" w:date="2024-05-10T13:56:00Z"/>
        </w:rPr>
      </w:pPr>
      <w:ins w:id="4339" w:author="EU3333" w:date="2024-05-10T13:56:00Z">
        <w:r>
          <w:t>Top &lt;|-- MLModelCoordinationGroup</w:t>
        </w:r>
      </w:ins>
    </w:p>
    <w:p w14:paraId="4FE68F19" w14:textId="77777777" w:rsidR="00D65D96" w:rsidRDefault="00D65D96" w:rsidP="00D65D96">
      <w:pPr>
        <w:pStyle w:val="PL"/>
        <w:keepNext/>
        <w:keepLines/>
        <w:rPr>
          <w:ins w:id="4340" w:author="EU3333" w:date="2024-05-10T13:56:00Z"/>
        </w:rPr>
      </w:pPr>
    </w:p>
    <w:p w14:paraId="5B0C8E8B" w14:textId="77777777" w:rsidR="00D65D96" w:rsidRDefault="00D65D96" w:rsidP="00D65D96">
      <w:pPr>
        <w:pStyle w:val="PL"/>
        <w:keepNext/>
        <w:keepLines/>
        <w:rPr>
          <w:ins w:id="4341" w:author="EU3333" w:date="2024-05-10T13:56:00Z"/>
        </w:rPr>
      </w:pPr>
      <w:ins w:id="4342" w:author="EU3333" w:date="2024-05-10T13:56:00Z">
        <w:r>
          <w:t>@enduml</w:t>
        </w:r>
      </w:ins>
    </w:p>
    <w:p w14:paraId="0BC560E3" w14:textId="77777777" w:rsidR="00D65D96" w:rsidRDefault="00D65D96" w:rsidP="00D65D96">
      <w:pPr>
        <w:pStyle w:val="PL"/>
        <w:keepNext/>
        <w:keepLines/>
      </w:pPr>
    </w:p>
    <w:p w14:paraId="2E2297A4" w14:textId="77777777" w:rsidR="00D65D96" w:rsidRPr="00F17505" w:rsidRDefault="00D65D96" w:rsidP="00D65D96">
      <w:pPr>
        <w:pStyle w:val="Heading1"/>
      </w:pPr>
      <w:bookmarkStart w:id="4343" w:name="_Toc163137675"/>
      <w:r w:rsidRPr="00F17505">
        <w:t>A.</w:t>
      </w:r>
      <w:r>
        <w:t>5</w:t>
      </w:r>
      <w:r w:rsidRPr="00F17505">
        <w:tab/>
        <w:t>PlantUML code for Figure 7.</w:t>
      </w:r>
      <w:r>
        <w:t>2a.1</w:t>
      </w:r>
      <w:r w:rsidRPr="00F17505">
        <w:t>.</w:t>
      </w:r>
      <w:r>
        <w:t>1</w:t>
      </w:r>
      <w:r w:rsidRPr="00F17505">
        <w:t xml:space="preserve">-1: </w:t>
      </w:r>
      <w:r>
        <w:t>Relationships</w:t>
      </w:r>
      <w:r w:rsidRPr="00F17505">
        <w:t xml:space="preserve"> for </w:t>
      </w:r>
      <w:r>
        <w:t>common information models for AI/ML management</w:t>
      </w:r>
      <w:bookmarkEnd w:id="4343"/>
    </w:p>
    <w:p w14:paraId="00204ABF" w14:textId="77777777" w:rsidR="00D65D96" w:rsidRDefault="00D65D96" w:rsidP="00D65D96">
      <w:pPr>
        <w:pStyle w:val="PL"/>
        <w:keepNext/>
        <w:keepLines/>
        <w:rPr>
          <w:ins w:id="4344" w:author="EU3333" w:date="2024-05-10T13:57:00Z"/>
        </w:rPr>
      </w:pPr>
      <w:bookmarkStart w:id="4345" w:name="_Toc163137676"/>
      <w:ins w:id="4346" w:author="EU3333" w:date="2024-05-10T13:57:00Z">
        <w:r>
          <w:t xml:space="preserve">@startuml </w:t>
        </w:r>
      </w:ins>
    </w:p>
    <w:p w14:paraId="71E01E88" w14:textId="77777777" w:rsidR="00D65D96" w:rsidRDefault="00D65D96" w:rsidP="00D65D96">
      <w:pPr>
        <w:pStyle w:val="PL"/>
        <w:keepNext/>
        <w:keepLines/>
        <w:rPr>
          <w:ins w:id="4347" w:author="EU3333" w:date="2024-05-10T13:57:00Z"/>
        </w:rPr>
      </w:pPr>
      <w:ins w:id="4348" w:author="EU3333" w:date="2024-05-10T13:57:00Z">
        <w:r>
          <w:t>skinparam ClassStereotypeFontStyle normal</w:t>
        </w:r>
      </w:ins>
    </w:p>
    <w:p w14:paraId="3E003A7F" w14:textId="77777777" w:rsidR="00D65D96" w:rsidRDefault="00D65D96" w:rsidP="00D65D96">
      <w:pPr>
        <w:pStyle w:val="PL"/>
        <w:keepNext/>
        <w:keepLines/>
        <w:rPr>
          <w:ins w:id="4349" w:author="EU3333" w:date="2024-05-10T13:57:00Z"/>
        </w:rPr>
      </w:pPr>
      <w:ins w:id="4350" w:author="EU3333" w:date="2024-05-10T13:57:00Z">
        <w:r>
          <w:t>skinparam ClassBackgroundColor White</w:t>
        </w:r>
      </w:ins>
    </w:p>
    <w:p w14:paraId="29D1025D" w14:textId="77777777" w:rsidR="00D65D96" w:rsidRDefault="00D65D96" w:rsidP="00D65D96">
      <w:pPr>
        <w:pStyle w:val="PL"/>
        <w:keepNext/>
        <w:keepLines/>
        <w:rPr>
          <w:ins w:id="4351" w:author="EU3333" w:date="2024-05-10T13:57:00Z"/>
        </w:rPr>
      </w:pPr>
      <w:ins w:id="4352" w:author="EU3333" w:date="2024-05-10T13:57:00Z">
        <w:r>
          <w:t>skinparam shadowing false</w:t>
        </w:r>
      </w:ins>
    </w:p>
    <w:p w14:paraId="525476A9" w14:textId="77777777" w:rsidR="00D65D96" w:rsidRDefault="00D65D96" w:rsidP="00D65D96">
      <w:pPr>
        <w:pStyle w:val="PL"/>
        <w:keepNext/>
        <w:keepLines/>
        <w:rPr>
          <w:ins w:id="4353" w:author="EU3333" w:date="2024-05-10T13:57:00Z"/>
        </w:rPr>
      </w:pPr>
      <w:ins w:id="4354" w:author="EU3333" w:date="2024-05-10T13:57:00Z">
        <w:r>
          <w:t>skinparam monochrome true</w:t>
        </w:r>
      </w:ins>
    </w:p>
    <w:p w14:paraId="0D59192C" w14:textId="77777777" w:rsidR="00D65D96" w:rsidRDefault="00D65D96" w:rsidP="00D65D96">
      <w:pPr>
        <w:pStyle w:val="PL"/>
        <w:keepNext/>
        <w:keepLines/>
        <w:rPr>
          <w:ins w:id="4355" w:author="EU3333" w:date="2024-05-10T13:57:00Z"/>
        </w:rPr>
      </w:pPr>
      <w:ins w:id="4356" w:author="EU3333" w:date="2024-05-10T13:57:00Z">
        <w:r>
          <w:t>hide members</w:t>
        </w:r>
      </w:ins>
    </w:p>
    <w:p w14:paraId="2E27766A" w14:textId="77777777" w:rsidR="00D65D96" w:rsidRDefault="00D65D96" w:rsidP="00D65D96">
      <w:pPr>
        <w:pStyle w:val="PL"/>
        <w:keepNext/>
        <w:keepLines/>
        <w:rPr>
          <w:ins w:id="4357" w:author="EU3333" w:date="2024-05-10T13:57:00Z"/>
        </w:rPr>
      </w:pPr>
      <w:ins w:id="4358" w:author="EU3333" w:date="2024-05-10T13:57:00Z">
        <w:r>
          <w:t>hide circle</w:t>
        </w:r>
      </w:ins>
    </w:p>
    <w:p w14:paraId="3AF69AA6" w14:textId="77777777" w:rsidR="00D65D96" w:rsidRDefault="00D65D96" w:rsidP="00D65D96">
      <w:pPr>
        <w:pStyle w:val="PL"/>
        <w:keepNext/>
        <w:keepLines/>
        <w:rPr>
          <w:ins w:id="4359" w:author="EU3333" w:date="2024-05-10T13:57:00Z"/>
        </w:rPr>
      </w:pPr>
      <w:ins w:id="4360" w:author="EU3333" w:date="2024-05-10T13:57:00Z">
        <w:r>
          <w:t>'skinparam maxMessageSize 250</w:t>
        </w:r>
      </w:ins>
    </w:p>
    <w:p w14:paraId="2197997D" w14:textId="77777777" w:rsidR="00D65D96" w:rsidRDefault="00D65D96" w:rsidP="00D65D96">
      <w:pPr>
        <w:pStyle w:val="PL"/>
        <w:keepNext/>
        <w:keepLines/>
        <w:rPr>
          <w:ins w:id="4361" w:author="EU3333" w:date="2024-05-10T13:57:00Z"/>
        </w:rPr>
      </w:pPr>
      <w:ins w:id="4362" w:author="EU3333" w:date="2024-05-10T13:57:00Z">
        <w:r>
          <w:t>skinparam nodesep 60</w:t>
        </w:r>
      </w:ins>
    </w:p>
    <w:p w14:paraId="4FE81951" w14:textId="77777777" w:rsidR="00D65D96" w:rsidRDefault="00D65D96" w:rsidP="00D65D96">
      <w:pPr>
        <w:pStyle w:val="PL"/>
        <w:keepNext/>
        <w:keepLines/>
        <w:rPr>
          <w:ins w:id="4363" w:author="EU3333" w:date="2024-05-10T13:57:00Z"/>
        </w:rPr>
      </w:pPr>
    </w:p>
    <w:p w14:paraId="16200827" w14:textId="77777777" w:rsidR="00D65D96" w:rsidRDefault="00D65D96" w:rsidP="00D65D96">
      <w:pPr>
        <w:pStyle w:val="PL"/>
        <w:keepNext/>
        <w:keepLines/>
        <w:rPr>
          <w:ins w:id="4364" w:author="EU3333" w:date="2024-05-10T13:57:00Z"/>
        </w:rPr>
      </w:pPr>
      <w:ins w:id="4365" w:author="EU3333" w:date="2024-05-10T13:57:00Z">
        <w:r>
          <w:t>class ManagedEntity &lt;&lt;ProxyClass&gt;&gt;</w:t>
        </w:r>
      </w:ins>
    </w:p>
    <w:p w14:paraId="65E57DD5" w14:textId="77777777" w:rsidR="00D65D96" w:rsidRDefault="00D65D96" w:rsidP="00D65D96">
      <w:pPr>
        <w:pStyle w:val="PL"/>
        <w:keepNext/>
        <w:keepLines/>
        <w:rPr>
          <w:ins w:id="4366" w:author="EU3333" w:date="2024-05-10T13:57:00Z"/>
        </w:rPr>
      </w:pPr>
      <w:ins w:id="4367" w:author="EU3333" w:date="2024-05-10T13:57:00Z">
        <w:r>
          <w:t>class MLModelRepository &lt;&lt;InformationObjectClass&gt;&gt;</w:t>
        </w:r>
      </w:ins>
    </w:p>
    <w:p w14:paraId="30194107" w14:textId="77777777" w:rsidR="00D65D96" w:rsidRDefault="00D65D96" w:rsidP="00D65D96">
      <w:pPr>
        <w:pStyle w:val="PL"/>
        <w:keepNext/>
        <w:keepLines/>
        <w:rPr>
          <w:ins w:id="4368" w:author="EU3333" w:date="2024-05-10T13:57:00Z"/>
        </w:rPr>
      </w:pPr>
      <w:ins w:id="4369" w:author="EU3333" w:date="2024-05-10T13:57:00Z">
        <w:r>
          <w:t>class MLModel &lt;&lt;InformationObjectClass&gt;&gt;</w:t>
        </w:r>
      </w:ins>
    </w:p>
    <w:p w14:paraId="53E06B8E" w14:textId="77777777" w:rsidR="00D65D96" w:rsidRDefault="00D65D96" w:rsidP="00D65D96">
      <w:pPr>
        <w:pStyle w:val="PL"/>
        <w:keepNext/>
        <w:keepLines/>
        <w:rPr>
          <w:ins w:id="4370" w:author="EU3333" w:date="2024-05-10T13:57:00Z"/>
        </w:rPr>
      </w:pPr>
      <w:ins w:id="4371" w:author="EU3333" w:date="2024-05-10T13:57:00Z">
        <w:r>
          <w:t>class MLModelCoordinationGroup &lt;&lt;InformationObjectClass&gt;&gt;</w:t>
        </w:r>
      </w:ins>
    </w:p>
    <w:p w14:paraId="638B0166" w14:textId="77777777" w:rsidR="00D65D96" w:rsidRDefault="00D65D96" w:rsidP="00D65D96">
      <w:pPr>
        <w:pStyle w:val="PL"/>
        <w:keepNext/>
        <w:keepLines/>
        <w:rPr>
          <w:ins w:id="4372" w:author="EU3333" w:date="2024-05-10T13:57:00Z"/>
        </w:rPr>
      </w:pPr>
    </w:p>
    <w:p w14:paraId="66C18596" w14:textId="77777777" w:rsidR="00D65D96" w:rsidRDefault="00D65D96" w:rsidP="00D65D96">
      <w:pPr>
        <w:pStyle w:val="PL"/>
        <w:keepNext/>
        <w:keepLines/>
        <w:rPr>
          <w:ins w:id="4373" w:author="EU3333" w:date="2024-05-10T13:57:00Z"/>
        </w:rPr>
      </w:pPr>
    </w:p>
    <w:p w14:paraId="292EBC09" w14:textId="77777777" w:rsidR="00D65D96" w:rsidRDefault="00D65D96" w:rsidP="00D65D96">
      <w:pPr>
        <w:pStyle w:val="PL"/>
        <w:keepNext/>
        <w:keepLines/>
        <w:rPr>
          <w:ins w:id="4374" w:author="EU3333" w:date="2024-05-10T13:57:00Z"/>
        </w:rPr>
      </w:pPr>
      <w:ins w:id="4375" w:author="EU3333" w:date="2024-05-10T13:57:00Z">
        <w:r>
          <w:t>ManagedEntity "1" *-- "*" MLModelRepository : &lt;&lt;names&gt;&gt;</w:t>
        </w:r>
      </w:ins>
    </w:p>
    <w:p w14:paraId="00F0785F" w14:textId="77777777" w:rsidR="00D65D96" w:rsidRDefault="00D65D96" w:rsidP="00D65D96">
      <w:pPr>
        <w:pStyle w:val="PL"/>
        <w:keepNext/>
        <w:keepLines/>
        <w:rPr>
          <w:ins w:id="4376" w:author="EU3333" w:date="2024-05-10T13:57:00Z"/>
        </w:rPr>
      </w:pPr>
      <w:ins w:id="4377" w:author="EU3333" w:date="2024-05-10T13:57:00Z">
        <w:r>
          <w:t>MLModelRepository "1" *-- "*" MLModel: &lt;&lt;names&gt;&gt;</w:t>
        </w:r>
      </w:ins>
    </w:p>
    <w:p w14:paraId="2446727C" w14:textId="77777777" w:rsidR="00D65D96" w:rsidRDefault="00D65D96" w:rsidP="00D65D96">
      <w:pPr>
        <w:pStyle w:val="PL"/>
        <w:keepNext/>
        <w:keepLines/>
        <w:rPr>
          <w:ins w:id="4378" w:author="EU3333" w:date="2024-05-10T13:57:00Z"/>
        </w:rPr>
      </w:pPr>
      <w:ins w:id="4379" w:author="EU3333" w:date="2024-05-10T13:57:00Z">
        <w:r>
          <w:t>MLModelRepository "1" *-- "*" MLModelCoordinationGroup: &lt;&lt;names&gt;&gt;</w:t>
        </w:r>
      </w:ins>
    </w:p>
    <w:p w14:paraId="3DA2CBB3" w14:textId="77777777" w:rsidR="00D65D96" w:rsidRDefault="00D65D96" w:rsidP="00D65D96">
      <w:pPr>
        <w:pStyle w:val="PL"/>
        <w:keepNext/>
        <w:keepLines/>
        <w:rPr>
          <w:ins w:id="4380" w:author="EU3333" w:date="2024-05-10T13:57:00Z"/>
        </w:rPr>
      </w:pPr>
    </w:p>
    <w:p w14:paraId="296D7067" w14:textId="77777777" w:rsidR="00D65D96" w:rsidRDefault="00D65D96" w:rsidP="00D65D96">
      <w:pPr>
        <w:pStyle w:val="PL"/>
        <w:keepNext/>
        <w:keepLines/>
        <w:rPr>
          <w:ins w:id="4381" w:author="EU3333" w:date="2024-05-10T13:57:00Z"/>
        </w:rPr>
      </w:pPr>
    </w:p>
    <w:p w14:paraId="667DDD75" w14:textId="77777777" w:rsidR="00D65D96" w:rsidRDefault="00D65D96" w:rsidP="00D65D96">
      <w:pPr>
        <w:pStyle w:val="PL"/>
        <w:keepNext/>
        <w:keepLines/>
        <w:rPr>
          <w:ins w:id="4382" w:author="EU3333" w:date="2024-05-10T13:57:00Z"/>
        </w:rPr>
      </w:pPr>
      <w:ins w:id="4383" w:author="EU3333" w:date="2024-05-10T13:57:00Z">
        <w:r>
          <w:t>MLModelCoordinationGroup "*" -r-&gt; "2..*" MLModel</w:t>
        </w:r>
      </w:ins>
    </w:p>
    <w:p w14:paraId="05A5BAA2" w14:textId="77777777" w:rsidR="00D65D96" w:rsidRDefault="00D65D96" w:rsidP="00D65D96">
      <w:pPr>
        <w:pStyle w:val="PL"/>
        <w:keepNext/>
        <w:keepLines/>
        <w:rPr>
          <w:ins w:id="4384" w:author="EU3333" w:date="2024-05-10T13:57:00Z"/>
        </w:rPr>
      </w:pPr>
    </w:p>
    <w:p w14:paraId="41F58642" w14:textId="77777777" w:rsidR="00D65D96" w:rsidRDefault="00D65D96" w:rsidP="00D65D96">
      <w:pPr>
        <w:pStyle w:val="PL"/>
        <w:keepNext/>
        <w:keepLines/>
        <w:rPr>
          <w:ins w:id="4385" w:author="EU3333" w:date="2024-05-10T13:57:00Z"/>
        </w:rPr>
      </w:pPr>
      <w:ins w:id="4386" w:author="EU3333" w:date="2024-05-10T13:57:00Z">
        <w:r>
          <w:t>note left of ManagedEntity</w:t>
        </w:r>
      </w:ins>
    </w:p>
    <w:p w14:paraId="032C6EAB" w14:textId="77777777" w:rsidR="00D65D96" w:rsidRDefault="00D65D96" w:rsidP="00D65D96">
      <w:pPr>
        <w:pStyle w:val="PL"/>
        <w:keepNext/>
        <w:keepLines/>
        <w:rPr>
          <w:ins w:id="4387" w:author="EU3333" w:date="2024-05-10T13:57:00Z"/>
        </w:rPr>
      </w:pPr>
      <w:ins w:id="4388" w:author="EU3333" w:date="2024-05-10T13:57:00Z">
        <w:r>
          <w:t xml:space="preserve">  This represents the following IOCs:</w:t>
        </w:r>
      </w:ins>
    </w:p>
    <w:p w14:paraId="5A9E3DAF" w14:textId="77777777" w:rsidR="00D65D96" w:rsidRDefault="00D65D96" w:rsidP="00D65D96">
      <w:pPr>
        <w:pStyle w:val="PL"/>
        <w:keepNext/>
        <w:keepLines/>
        <w:rPr>
          <w:ins w:id="4389" w:author="EU3333" w:date="2024-05-10T13:57:00Z"/>
        </w:rPr>
      </w:pPr>
      <w:ins w:id="4390" w:author="EU3333" w:date="2024-05-10T13:57:00Z">
        <w:r>
          <w:t xml:space="preserve">    ManagedElement or  </w:t>
        </w:r>
      </w:ins>
    </w:p>
    <w:p w14:paraId="03B138D3" w14:textId="77777777" w:rsidR="00D65D96" w:rsidRDefault="00D65D96" w:rsidP="00D65D96">
      <w:pPr>
        <w:pStyle w:val="PL"/>
        <w:keepNext/>
        <w:keepLines/>
        <w:rPr>
          <w:ins w:id="4391" w:author="EU3333" w:date="2024-05-10T13:57:00Z"/>
        </w:rPr>
      </w:pPr>
      <w:ins w:id="4392" w:author="EU3333" w:date="2024-05-10T13:57:00Z">
        <w:r>
          <w:lastRenderedPageBreak/>
          <w:t xml:space="preserve">    SubNetwork</w:t>
        </w:r>
      </w:ins>
    </w:p>
    <w:p w14:paraId="40DD9D64" w14:textId="77777777" w:rsidR="00D65D96" w:rsidRDefault="00D65D96" w:rsidP="00D65D96">
      <w:pPr>
        <w:pStyle w:val="PL"/>
        <w:keepNext/>
        <w:keepLines/>
        <w:rPr>
          <w:ins w:id="4393" w:author="EU3333" w:date="2024-05-10T13:57:00Z"/>
        </w:rPr>
      </w:pPr>
      <w:ins w:id="4394" w:author="EU3333" w:date="2024-05-10T13:57:00Z">
        <w:r>
          <w:t xml:space="preserve">  end note</w:t>
        </w:r>
      </w:ins>
    </w:p>
    <w:p w14:paraId="10EBDBA6" w14:textId="77777777" w:rsidR="00D65D96" w:rsidRDefault="00D65D96" w:rsidP="00D65D96">
      <w:pPr>
        <w:pStyle w:val="PL"/>
        <w:keepNext/>
        <w:keepLines/>
        <w:rPr>
          <w:ins w:id="4395" w:author="EU3333" w:date="2024-05-10T13:56:00Z"/>
        </w:rPr>
      </w:pPr>
    </w:p>
    <w:p w14:paraId="43562C5F" w14:textId="77777777" w:rsidR="00D65D96" w:rsidDel="00BA2D00" w:rsidRDefault="00D65D96" w:rsidP="00D65D96">
      <w:pPr>
        <w:pStyle w:val="PL"/>
        <w:keepNext/>
        <w:keepLines/>
        <w:rPr>
          <w:ins w:id="4396" w:author="Huawei" w:date="2024-04-07T17:43:00Z"/>
          <w:del w:id="4397" w:author="EU3333" w:date="2024-05-10T13:57:00Z"/>
        </w:rPr>
      </w:pPr>
      <w:ins w:id="4398" w:author="Huawei" w:date="2024-04-07T17:43:00Z">
        <w:del w:id="4399" w:author="EU3333" w:date="2024-05-10T13:57:00Z">
          <w:r w:rsidDel="00BA2D00">
            <w:delText xml:space="preserve">@startuml </w:delText>
          </w:r>
        </w:del>
      </w:ins>
    </w:p>
    <w:p w14:paraId="5BF113C6" w14:textId="77777777" w:rsidR="00D65D96" w:rsidDel="00BA2D00" w:rsidRDefault="00D65D96" w:rsidP="00D65D96">
      <w:pPr>
        <w:pStyle w:val="PL"/>
        <w:keepNext/>
        <w:keepLines/>
        <w:rPr>
          <w:ins w:id="4400" w:author="Huawei" w:date="2024-04-07T17:43:00Z"/>
          <w:del w:id="4401" w:author="EU3333" w:date="2024-05-10T13:57:00Z"/>
        </w:rPr>
      </w:pPr>
      <w:ins w:id="4402" w:author="Huawei" w:date="2024-04-07T17:43:00Z">
        <w:del w:id="4403" w:author="EU3333" w:date="2024-05-10T13:57:00Z">
          <w:r w:rsidDel="00BA2D00">
            <w:delText>skinparam ClassStereotypeFontStyle normal</w:delText>
          </w:r>
        </w:del>
      </w:ins>
    </w:p>
    <w:p w14:paraId="4A9075E9" w14:textId="77777777" w:rsidR="00D65D96" w:rsidDel="00BA2D00" w:rsidRDefault="00D65D96" w:rsidP="00D65D96">
      <w:pPr>
        <w:pStyle w:val="PL"/>
        <w:keepNext/>
        <w:keepLines/>
        <w:rPr>
          <w:ins w:id="4404" w:author="Huawei" w:date="2024-04-07T17:43:00Z"/>
          <w:del w:id="4405" w:author="EU3333" w:date="2024-05-10T13:57:00Z"/>
        </w:rPr>
      </w:pPr>
      <w:ins w:id="4406" w:author="Huawei" w:date="2024-04-07T17:43:00Z">
        <w:del w:id="4407" w:author="EU3333" w:date="2024-05-10T13:57:00Z">
          <w:r w:rsidDel="00BA2D00">
            <w:delText>skinparam ClassBackgroundColor White</w:delText>
          </w:r>
        </w:del>
      </w:ins>
    </w:p>
    <w:p w14:paraId="23084376" w14:textId="77777777" w:rsidR="00D65D96" w:rsidDel="00BA2D00" w:rsidRDefault="00D65D96" w:rsidP="00D65D96">
      <w:pPr>
        <w:pStyle w:val="PL"/>
        <w:keepNext/>
        <w:keepLines/>
        <w:rPr>
          <w:ins w:id="4408" w:author="Huawei" w:date="2024-04-07T17:43:00Z"/>
          <w:del w:id="4409" w:author="EU3333" w:date="2024-05-10T13:57:00Z"/>
        </w:rPr>
      </w:pPr>
      <w:ins w:id="4410" w:author="Huawei" w:date="2024-04-07T17:43:00Z">
        <w:del w:id="4411" w:author="EU3333" w:date="2024-05-10T13:57:00Z">
          <w:r w:rsidDel="00BA2D00">
            <w:delText>skinparam shadowing false</w:delText>
          </w:r>
        </w:del>
      </w:ins>
    </w:p>
    <w:p w14:paraId="0F10DB37" w14:textId="77777777" w:rsidR="00D65D96" w:rsidDel="00BA2D00" w:rsidRDefault="00D65D96" w:rsidP="00D65D96">
      <w:pPr>
        <w:pStyle w:val="PL"/>
        <w:keepNext/>
        <w:keepLines/>
        <w:rPr>
          <w:ins w:id="4412" w:author="Huawei" w:date="2024-04-07T17:43:00Z"/>
          <w:del w:id="4413" w:author="EU3333" w:date="2024-05-10T13:57:00Z"/>
        </w:rPr>
      </w:pPr>
      <w:ins w:id="4414" w:author="Huawei" w:date="2024-04-07T17:43:00Z">
        <w:del w:id="4415" w:author="EU3333" w:date="2024-05-10T13:57:00Z">
          <w:r w:rsidDel="00BA2D00">
            <w:delText>skinparam monochrome true</w:delText>
          </w:r>
        </w:del>
      </w:ins>
    </w:p>
    <w:p w14:paraId="14B67C30" w14:textId="77777777" w:rsidR="00D65D96" w:rsidDel="00BA2D00" w:rsidRDefault="00D65D96" w:rsidP="00D65D96">
      <w:pPr>
        <w:pStyle w:val="PL"/>
        <w:keepNext/>
        <w:keepLines/>
        <w:rPr>
          <w:ins w:id="4416" w:author="Huawei" w:date="2024-04-07T17:43:00Z"/>
          <w:del w:id="4417" w:author="EU3333" w:date="2024-05-10T13:57:00Z"/>
        </w:rPr>
      </w:pPr>
      <w:ins w:id="4418" w:author="Huawei" w:date="2024-04-07T17:43:00Z">
        <w:del w:id="4419" w:author="EU3333" w:date="2024-05-10T13:57:00Z">
          <w:r w:rsidDel="00BA2D00">
            <w:delText>hide members</w:delText>
          </w:r>
        </w:del>
      </w:ins>
    </w:p>
    <w:p w14:paraId="37C7018C" w14:textId="77777777" w:rsidR="00D65D96" w:rsidDel="00BA2D00" w:rsidRDefault="00D65D96" w:rsidP="00D65D96">
      <w:pPr>
        <w:pStyle w:val="PL"/>
        <w:keepNext/>
        <w:keepLines/>
        <w:rPr>
          <w:ins w:id="4420" w:author="Huawei" w:date="2024-04-07T17:43:00Z"/>
          <w:del w:id="4421" w:author="EU3333" w:date="2024-05-10T13:57:00Z"/>
        </w:rPr>
      </w:pPr>
      <w:ins w:id="4422" w:author="Huawei" w:date="2024-04-07T17:43:00Z">
        <w:del w:id="4423" w:author="EU3333" w:date="2024-05-10T13:57:00Z">
          <w:r w:rsidDel="00BA2D00">
            <w:delText>hide circle</w:delText>
          </w:r>
        </w:del>
      </w:ins>
    </w:p>
    <w:p w14:paraId="689335F8" w14:textId="77777777" w:rsidR="00D65D96" w:rsidDel="00BA2D00" w:rsidRDefault="00D65D96" w:rsidP="00D65D96">
      <w:pPr>
        <w:pStyle w:val="PL"/>
        <w:keepNext/>
        <w:keepLines/>
        <w:rPr>
          <w:ins w:id="4424" w:author="Huawei" w:date="2024-04-07T17:43:00Z"/>
          <w:del w:id="4425" w:author="EU3333" w:date="2024-05-10T13:57:00Z"/>
        </w:rPr>
      </w:pPr>
      <w:ins w:id="4426" w:author="Huawei" w:date="2024-04-07T17:43:00Z">
        <w:del w:id="4427" w:author="EU3333" w:date="2024-05-10T13:57:00Z">
          <w:r w:rsidDel="00BA2D00">
            <w:delText>'skinparam maxMessageSize 250</w:delText>
          </w:r>
        </w:del>
      </w:ins>
    </w:p>
    <w:p w14:paraId="728A4A53" w14:textId="77777777" w:rsidR="00D65D96" w:rsidDel="00BA2D00" w:rsidRDefault="00D65D96" w:rsidP="00D65D96">
      <w:pPr>
        <w:pStyle w:val="PL"/>
        <w:keepNext/>
        <w:keepLines/>
        <w:rPr>
          <w:ins w:id="4428" w:author="Huawei" w:date="2024-04-07T17:43:00Z"/>
          <w:del w:id="4429" w:author="EU3333" w:date="2024-05-10T13:57:00Z"/>
        </w:rPr>
      </w:pPr>
      <w:ins w:id="4430" w:author="Huawei" w:date="2024-04-07T17:43:00Z">
        <w:del w:id="4431" w:author="EU3333" w:date="2024-05-10T13:57:00Z">
          <w:r w:rsidDel="00BA2D00">
            <w:delText>skinparam nodesep 60</w:delText>
          </w:r>
        </w:del>
      </w:ins>
    </w:p>
    <w:p w14:paraId="3E524D2F" w14:textId="77777777" w:rsidR="00D65D96" w:rsidDel="00BA2D00" w:rsidRDefault="00D65D96" w:rsidP="00D65D96">
      <w:pPr>
        <w:pStyle w:val="PL"/>
        <w:keepNext/>
        <w:keepLines/>
        <w:rPr>
          <w:ins w:id="4432" w:author="Huawei" w:date="2024-04-07T17:43:00Z"/>
          <w:del w:id="4433" w:author="EU3333" w:date="2024-05-10T13:57:00Z"/>
        </w:rPr>
      </w:pPr>
    </w:p>
    <w:p w14:paraId="7667E7CD" w14:textId="77777777" w:rsidR="00D65D96" w:rsidDel="00BA2D00" w:rsidRDefault="00D65D96" w:rsidP="00D65D96">
      <w:pPr>
        <w:pStyle w:val="PL"/>
        <w:keepNext/>
        <w:keepLines/>
        <w:rPr>
          <w:ins w:id="4434" w:author="Huawei" w:date="2024-04-07T17:43:00Z"/>
          <w:del w:id="4435" w:author="EU3333" w:date="2024-05-10T13:57:00Z"/>
        </w:rPr>
      </w:pPr>
      <w:ins w:id="4436" w:author="Huawei" w:date="2024-04-07T17:43:00Z">
        <w:del w:id="4437" w:author="EU3333" w:date="2024-05-10T13:57:00Z">
          <w:r w:rsidDel="00BA2D00">
            <w:delText>class ManagedEntity &lt;&lt;ProxyClass&gt;&gt;</w:delText>
          </w:r>
        </w:del>
      </w:ins>
    </w:p>
    <w:p w14:paraId="0B349A9D" w14:textId="77777777" w:rsidR="00D65D96" w:rsidDel="00BA2D00" w:rsidRDefault="00D65D96" w:rsidP="00D65D96">
      <w:pPr>
        <w:pStyle w:val="PL"/>
        <w:keepNext/>
        <w:keepLines/>
        <w:rPr>
          <w:ins w:id="4438" w:author="Huawei" w:date="2024-04-07T17:43:00Z"/>
          <w:del w:id="4439" w:author="EU3333" w:date="2024-05-10T13:57:00Z"/>
        </w:rPr>
      </w:pPr>
      <w:ins w:id="4440" w:author="Huawei" w:date="2024-04-07T17:43:00Z">
        <w:del w:id="4441" w:author="EU3333" w:date="2024-05-10T13:57:00Z">
          <w:r w:rsidDel="00BA2D00">
            <w:delText>class MLEntityRepository &lt;&lt;InformationObjectClass&gt;&gt;</w:delText>
          </w:r>
        </w:del>
      </w:ins>
    </w:p>
    <w:p w14:paraId="7C1C2550" w14:textId="77777777" w:rsidR="00D65D96" w:rsidDel="00BA2D00" w:rsidRDefault="00D65D96" w:rsidP="00D65D96">
      <w:pPr>
        <w:pStyle w:val="PL"/>
        <w:keepNext/>
        <w:keepLines/>
        <w:rPr>
          <w:ins w:id="4442" w:author="Huawei" w:date="2024-04-07T17:43:00Z"/>
          <w:del w:id="4443" w:author="EU3333" w:date="2024-05-10T13:57:00Z"/>
        </w:rPr>
      </w:pPr>
      <w:ins w:id="4444" w:author="Huawei" w:date="2024-04-07T17:43:00Z">
        <w:del w:id="4445" w:author="EU3333" w:date="2024-05-10T13:57:00Z">
          <w:r w:rsidDel="00BA2D00">
            <w:delText>class MLEntity &lt;&lt;InformationObjectClass&gt;&gt;</w:delText>
          </w:r>
        </w:del>
      </w:ins>
    </w:p>
    <w:p w14:paraId="5ED07BAD" w14:textId="77777777" w:rsidR="00D65D96" w:rsidDel="00BA2D00" w:rsidRDefault="00D65D96" w:rsidP="00D65D96">
      <w:pPr>
        <w:pStyle w:val="PL"/>
        <w:keepNext/>
        <w:keepLines/>
        <w:rPr>
          <w:ins w:id="4446" w:author="Huawei" w:date="2024-04-07T17:43:00Z"/>
          <w:del w:id="4447" w:author="EU3333" w:date="2024-05-10T13:57:00Z"/>
        </w:rPr>
      </w:pPr>
      <w:ins w:id="4448" w:author="Huawei" w:date="2024-04-07T17:43:00Z">
        <w:del w:id="4449" w:author="EU3333" w:date="2024-05-10T13:57:00Z">
          <w:r w:rsidDel="00BA2D00">
            <w:delText>class MLEntityCoordinationGroup &lt;&lt;InformationObjectClass&gt;&gt;</w:delText>
          </w:r>
        </w:del>
      </w:ins>
    </w:p>
    <w:p w14:paraId="7F25815F" w14:textId="77777777" w:rsidR="00D65D96" w:rsidDel="00BA2D00" w:rsidRDefault="00D65D96" w:rsidP="00D65D96">
      <w:pPr>
        <w:pStyle w:val="PL"/>
        <w:keepNext/>
        <w:keepLines/>
        <w:rPr>
          <w:ins w:id="4450" w:author="Huawei" w:date="2024-04-07T17:43:00Z"/>
          <w:del w:id="4451" w:author="EU3333" w:date="2024-05-10T13:57:00Z"/>
        </w:rPr>
      </w:pPr>
    </w:p>
    <w:p w14:paraId="5CE11E6F" w14:textId="77777777" w:rsidR="00D65D96" w:rsidDel="00BA2D00" w:rsidRDefault="00D65D96" w:rsidP="00D65D96">
      <w:pPr>
        <w:pStyle w:val="PL"/>
        <w:keepNext/>
        <w:keepLines/>
        <w:rPr>
          <w:ins w:id="4452" w:author="Huawei" w:date="2024-04-07T17:43:00Z"/>
          <w:del w:id="4453" w:author="EU3333" w:date="2024-05-10T13:57:00Z"/>
        </w:rPr>
      </w:pPr>
    </w:p>
    <w:p w14:paraId="43596B28" w14:textId="77777777" w:rsidR="00D65D96" w:rsidDel="00BA2D00" w:rsidRDefault="00D65D96" w:rsidP="00D65D96">
      <w:pPr>
        <w:pStyle w:val="PL"/>
        <w:keepNext/>
        <w:keepLines/>
        <w:rPr>
          <w:ins w:id="4454" w:author="Huawei" w:date="2024-04-07T17:43:00Z"/>
          <w:del w:id="4455" w:author="EU3333" w:date="2024-05-10T13:57:00Z"/>
        </w:rPr>
      </w:pPr>
      <w:ins w:id="4456" w:author="Huawei" w:date="2024-04-07T17:43:00Z">
        <w:del w:id="4457" w:author="EU3333" w:date="2024-05-10T13:57:00Z">
          <w:r w:rsidDel="00BA2D00">
            <w:delText>ManagedEntity "1" *-- "*" MLEntityRepository : &lt;&lt;names&gt;&gt;</w:delText>
          </w:r>
        </w:del>
      </w:ins>
    </w:p>
    <w:p w14:paraId="5870A769" w14:textId="77777777" w:rsidR="00D65D96" w:rsidDel="00BA2D00" w:rsidRDefault="00D65D96" w:rsidP="00D65D96">
      <w:pPr>
        <w:pStyle w:val="PL"/>
        <w:keepNext/>
        <w:keepLines/>
        <w:rPr>
          <w:ins w:id="4458" w:author="Huawei" w:date="2024-04-07T17:43:00Z"/>
          <w:del w:id="4459" w:author="EU3333" w:date="2024-05-10T13:57:00Z"/>
        </w:rPr>
      </w:pPr>
      <w:ins w:id="4460" w:author="Huawei" w:date="2024-04-07T17:43:00Z">
        <w:del w:id="4461" w:author="EU3333" w:date="2024-05-10T13:57:00Z">
          <w:r w:rsidDel="00BA2D00">
            <w:delText>MLEntityRepository "1" *-- "*" MLEntity: &lt;&lt;names&gt;&gt;</w:delText>
          </w:r>
        </w:del>
      </w:ins>
    </w:p>
    <w:p w14:paraId="74D344BA" w14:textId="77777777" w:rsidR="00D65D96" w:rsidDel="00BA2D00" w:rsidRDefault="00D65D96" w:rsidP="00D65D96">
      <w:pPr>
        <w:pStyle w:val="PL"/>
        <w:keepNext/>
        <w:keepLines/>
        <w:rPr>
          <w:ins w:id="4462" w:author="Huawei" w:date="2024-04-07T17:43:00Z"/>
          <w:del w:id="4463" w:author="EU3333" w:date="2024-05-10T13:57:00Z"/>
        </w:rPr>
      </w:pPr>
      <w:ins w:id="4464" w:author="Huawei" w:date="2024-04-07T17:43:00Z">
        <w:del w:id="4465" w:author="EU3333" w:date="2024-05-10T13:57:00Z">
          <w:r w:rsidDel="00BA2D00">
            <w:delText>MLEntityRepository "1" *-- "*" MLEntityCoordinationGroup: &lt;&lt;names&gt;&gt;</w:delText>
          </w:r>
        </w:del>
      </w:ins>
    </w:p>
    <w:p w14:paraId="68008EC0" w14:textId="77777777" w:rsidR="00D65D96" w:rsidDel="00BA2D00" w:rsidRDefault="00D65D96" w:rsidP="00D65D96">
      <w:pPr>
        <w:pStyle w:val="PL"/>
        <w:keepNext/>
        <w:keepLines/>
        <w:rPr>
          <w:ins w:id="4466" w:author="Huawei" w:date="2024-04-07T17:43:00Z"/>
          <w:del w:id="4467" w:author="EU3333" w:date="2024-05-10T13:57:00Z"/>
        </w:rPr>
      </w:pPr>
    </w:p>
    <w:p w14:paraId="78714D43" w14:textId="77777777" w:rsidR="00D65D96" w:rsidDel="00BA2D00" w:rsidRDefault="00D65D96" w:rsidP="00D65D96">
      <w:pPr>
        <w:pStyle w:val="PL"/>
        <w:keepNext/>
        <w:keepLines/>
        <w:rPr>
          <w:ins w:id="4468" w:author="Huawei" w:date="2024-04-07T17:43:00Z"/>
          <w:del w:id="4469" w:author="EU3333" w:date="2024-05-10T13:57:00Z"/>
        </w:rPr>
      </w:pPr>
    </w:p>
    <w:p w14:paraId="2DAE0AA9" w14:textId="77777777" w:rsidR="00D65D96" w:rsidDel="00BA2D00" w:rsidRDefault="00D65D96" w:rsidP="00D65D96">
      <w:pPr>
        <w:pStyle w:val="PL"/>
        <w:keepNext/>
        <w:keepLines/>
        <w:rPr>
          <w:ins w:id="4470" w:author="Huawei" w:date="2024-04-07T17:43:00Z"/>
          <w:del w:id="4471" w:author="EU3333" w:date="2024-05-10T13:57:00Z"/>
        </w:rPr>
      </w:pPr>
      <w:ins w:id="4472" w:author="Huawei" w:date="2024-04-07T17:43:00Z">
        <w:del w:id="4473" w:author="EU3333" w:date="2024-05-10T13:57:00Z">
          <w:r w:rsidDel="00BA2D00">
            <w:delText>MLEntityCoordinationGroup "*" -r-&gt; "2..*" MLEntity</w:delText>
          </w:r>
        </w:del>
      </w:ins>
    </w:p>
    <w:p w14:paraId="08DBD109" w14:textId="77777777" w:rsidR="00D65D96" w:rsidDel="00BA2D00" w:rsidRDefault="00D65D96" w:rsidP="00D65D96">
      <w:pPr>
        <w:pStyle w:val="PL"/>
        <w:keepNext/>
        <w:keepLines/>
        <w:rPr>
          <w:ins w:id="4474" w:author="Huawei" w:date="2024-04-07T17:43:00Z"/>
          <w:del w:id="4475" w:author="EU3333" w:date="2024-05-10T13:57:00Z"/>
        </w:rPr>
      </w:pPr>
    </w:p>
    <w:p w14:paraId="73EEFF5D" w14:textId="77777777" w:rsidR="00D65D96" w:rsidDel="00BA2D00" w:rsidRDefault="00D65D96" w:rsidP="00D65D96">
      <w:pPr>
        <w:pStyle w:val="PL"/>
        <w:keepNext/>
        <w:keepLines/>
        <w:rPr>
          <w:ins w:id="4476" w:author="Huawei" w:date="2024-04-07T17:43:00Z"/>
          <w:del w:id="4477" w:author="EU3333" w:date="2024-05-10T13:57:00Z"/>
        </w:rPr>
      </w:pPr>
      <w:ins w:id="4478" w:author="Huawei" w:date="2024-04-07T17:43:00Z">
        <w:del w:id="4479" w:author="EU3333" w:date="2024-05-10T13:57:00Z">
          <w:r w:rsidDel="00BA2D00">
            <w:delText>note left of ManagedEntity</w:delText>
          </w:r>
        </w:del>
      </w:ins>
    </w:p>
    <w:p w14:paraId="32C77C5C" w14:textId="77777777" w:rsidR="00D65D96" w:rsidDel="00BA2D00" w:rsidRDefault="00D65D96" w:rsidP="00D65D96">
      <w:pPr>
        <w:pStyle w:val="PL"/>
        <w:keepNext/>
        <w:keepLines/>
        <w:rPr>
          <w:ins w:id="4480" w:author="Huawei" w:date="2024-04-07T17:43:00Z"/>
          <w:del w:id="4481" w:author="EU3333" w:date="2024-05-10T13:57:00Z"/>
        </w:rPr>
      </w:pPr>
      <w:ins w:id="4482" w:author="Huawei" w:date="2024-04-07T17:43:00Z">
        <w:del w:id="4483" w:author="EU3333" w:date="2024-05-10T13:57:00Z">
          <w:r w:rsidDel="00BA2D00">
            <w:delText xml:space="preserve">  This represents the following IOCs:</w:delText>
          </w:r>
        </w:del>
      </w:ins>
    </w:p>
    <w:p w14:paraId="29FAACB7" w14:textId="77777777" w:rsidR="00D65D96" w:rsidDel="00BA2D00" w:rsidRDefault="00D65D96" w:rsidP="00D65D96">
      <w:pPr>
        <w:pStyle w:val="PL"/>
        <w:keepNext/>
        <w:keepLines/>
        <w:rPr>
          <w:ins w:id="4484" w:author="Huawei" w:date="2024-04-07T17:43:00Z"/>
          <w:del w:id="4485" w:author="EU3333" w:date="2024-05-10T13:57:00Z"/>
        </w:rPr>
      </w:pPr>
      <w:ins w:id="4486" w:author="Huawei" w:date="2024-04-07T17:43:00Z">
        <w:del w:id="4487" w:author="EU3333" w:date="2024-05-10T13:57:00Z">
          <w:r w:rsidDel="00BA2D00">
            <w:delText xml:space="preserve">    ManagedElement or  </w:delText>
          </w:r>
        </w:del>
      </w:ins>
    </w:p>
    <w:p w14:paraId="10C0B369" w14:textId="77777777" w:rsidR="00D65D96" w:rsidDel="00BA2D00" w:rsidRDefault="00D65D96" w:rsidP="00D65D96">
      <w:pPr>
        <w:pStyle w:val="PL"/>
        <w:keepNext/>
        <w:keepLines/>
        <w:rPr>
          <w:ins w:id="4488" w:author="Huawei" w:date="2024-04-07T17:43:00Z"/>
          <w:del w:id="4489" w:author="EU3333" w:date="2024-05-10T13:57:00Z"/>
        </w:rPr>
      </w:pPr>
      <w:ins w:id="4490" w:author="Huawei" w:date="2024-04-07T17:43:00Z">
        <w:del w:id="4491" w:author="EU3333" w:date="2024-05-10T13:57:00Z">
          <w:r w:rsidDel="00BA2D00">
            <w:delText xml:space="preserve">    SubNetwork</w:delText>
          </w:r>
        </w:del>
      </w:ins>
    </w:p>
    <w:p w14:paraId="4BAF8F32" w14:textId="77777777" w:rsidR="00D65D96" w:rsidDel="00BA2D00" w:rsidRDefault="00D65D96" w:rsidP="00D65D96">
      <w:pPr>
        <w:pStyle w:val="PL"/>
        <w:keepNext/>
        <w:keepLines/>
        <w:rPr>
          <w:ins w:id="4492" w:author="Huawei" w:date="2024-03-30T12:00:00Z"/>
          <w:del w:id="4493" w:author="EU3333" w:date="2024-05-10T13:57:00Z"/>
        </w:rPr>
      </w:pPr>
      <w:ins w:id="4494" w:author="Huawei" w:date="2024-04-07T17:43:00Z">
        <w:del w:id="4495" w:author="EU3333" w:date="2024-05-10T13:57:00Z">
          <w:r w:rsidDel="00BA2D00">
            <w:delText xml:space="preserve">  end note</w:delText>
          </w:r>
        </w:del>
      </w:ins>
    </w:p>
    <w:p w14:paraId="29155904" w14:textId="77777777" w:rsidR="00D65D96" w:rsidRDefault="00D65D96" w:rsidP="00D65D96">
      <w:pPr>
        <w:pStyle w:val="PL"/>
        <w:keepNext/>
        <w:keepLines/>
        <w:rPr>
          <w:ins w:id="4496" w:author="Huawei" w:date="2024-03-30T12:00:00Z"/>
        </w:rPr>
      </w:pPr>
    </w:p>
    <w:p w14:paraId="3304BEDA" w14:textId="77777777" w:rsidR="00D65D96" w:rsidDel="003432F4" w:rsidRDefault="00D65D96" w:rsidP="00D65D96">
      <w:pPr>
        <w:pStyle w:val="PL"/>
        <w:keepNext/>
        <w:keepLines/>
        <w:rPr>
          <w:del w:id="4497" w:author="Huawei" w:date="2024-03-30T12:00:00Z"/>
        </w:rPr>
      </w:pPr>
      <w:ins w:id="4498" w:author="Huawei" w:date="2024-03-30T12:00:00Z">
        <w:r>
          <w:t>@enduml</w:t>
        </w:r>
      </w:ins>
      <w:del w:id="4499" w:author="Huawei" w:date="2024-03-30T12:00:00Z">
        <w:r w:rsidDel="003432F4">
          <w:delText xml:space="preserve">@startuml </w:delText>
        </w:r>
      </w:del>
    </w:p>
    <w:p w14:paraId="581A8736" w14:textId="77777777" w:rsidR="00D65D96" w:rsidDel="003432F4" w:rsidRDefault="00D65D96" w:rsidP="00D65D96">
      <w:pPr>
        <w:pStyle w:val="PL"/>
        <w:keepNext/>
        <w:keepLines/>
        <w:rPr>
          <w:del w:id="4500" w:author="Huawei" w:date="2024-03-30T12:00:00Z"/>
        </w:rPr>
      </w:pPr>
      <w:del w:id="4501" w:author="Huawei" w:date="2024-03-30T12:00:00Z">
        <w:r w:rsidDel="003432F4">
          <w:delText>skinparam ClassStereotypeFontStyle normal</w:delText>
        </w:r>
      </w:del>
    </w:p>
    <w:p w14:paraId="0CC2108A" w14:textId="77777777" w:rsidR="00D65D96" w:rsidDel="003432F4" w:rsidRDefault="00D65D96" w:rsidP="00D65D96">
      <w:pPr>
        <w:pStyle w:val="PL"/>
        <w:keepNext/>
        <w:keepLines/>
        <w:rPr>
          <w:del w:id="4502" w:author="Huawei" w:date="2024-03-30T12:00:00Z"/>
        </w:rPr>
      </w:pPr>
      <w:del w:id="4503" w:author="Huawei" w:date="2024-03-30T12:00:00Z">
        <w:r w:rsidDel="003432F4">
          <w:delText>skinparam ClassBackgroundColor White</w:delText>
        </w:r>
      </w:del>
    </w:p>
    <w:p w14:paraId="0C014385" w14:textId="77777777" w:rsidR="00D65D96" w:rsidDel="003432F4" w:rsidRDefault="00D65D96" w:rsidP="00D65D96">
      <w:pPr>
        <w:pStyle w:val="PL"/>
        <w:keepNext/>
        <w:keepLines/>
        <w:rPr>
          <w:del w:id="4504" w:author="Huawei" w:date="2024-03-30T12:00:00Z"/>
        </w:rPr>
      </w:pPr>
      <w:del w:id="4505" w:author="Huawei" w:date="2024-03-30T12:00:00Z">
        <w:r w:rsidDel="003432F4">
          <w:delText>skinparam shadowing false</w:delText>
        </w:r>
      </w:del>
    </w:p>
    <w:p w14:paraId="27880070" w14:textId="77777777" w:rsidR="00D65D96" w:rsidDel="003432F4" w:rsidRDefault="00D65D96" w:rsidP="00D65D96">
      <w:pPr>
        <w:pStyle w:val="PL"/>
        <w:keepNext/>
        <w:keepLines/>
        <w:rPr>
          <w:del w:id="4506" w:author="Huawei" w:date="2024-03-30T12:00:00Z"/>
        </w:rPr>
      </w:pPr>
      <w:del w:id="4507" w:author="Huawei" w:date="2024-03-30T12:00:00Z">
        <w:r w:rsidDel="003432F4">
          <w:delText>skinparam monochrome true</w:delText>
        </w:r>
      </w:del>
    </w:p>
    <w:p w14:paraId="2785883A" w14:textId="77777777" w:rsidR="00D65D96" w:rsidDel="003432F4" w:rsidRDefault="00D65D96" w:rsidP="00D65D96">
      <w:pPr>
        <w:pStyle w:val="PL"/>
        <w:keepNext/>
        <w:keepLines/>
        <w:rPr>
          <w:del w:id="4508" w:author="Huawei" w:date="2024-03-30T12:00:00Z"/>
        </w:rPr>
      </w:pPr>
      <w:del w:id="4509" w:author="Huawei" w:date="2024-03-30T12:00:00Z">
        <w:r w:rsidDel="003432F4">
          <w:delText>hide members</w:delText>
        </w:r>
      </w:del>
    </w:p>
    <w:p w14:paraId="48C7F41C" w14:textId="77777777" w:rsidR="00D65D96" w:rsidDel="003432F4" w:rsidRDefault="00D65D96" w:rsidP="00D65D96">
      <w:pPr>
        <w:pStyle w:val="PL"/>
        <w:keepNext/>
        <w:keepLines/>
        <w:rPr>
          <w:del w:id="4510" w:author="Huawei" w:date="2024-03-30T12:00:00Z"/>
        </w:rPr>
      </w:pPr>
      <w:del w:id="4511" w:author="Huawei" w:date="2024-03-30T12:00:00Z">
        <w:r w:rsidDel="003432F4">
          <w:delText>hide circle</w:delText>
        </w:r>
      </w:del>
    </w:p>
    <w:p w14:paraId="39ECA43F" w14:textId="77777777" w:rsidR="00D65D96" w:rsidDel="003432F4" w:rsidRDefault="00D65D96" w:rsidP="00D65D96">
      <w:pPr>
        <w:pStyle w:val="PL"/>
        <w:keepNext/>
        <w:keepLines/>
        <w:rPr>
          <w:del w:id="4512" w:author="Huawei" w:date="2024-03-30T12:00:00Z"/>
        </w:rPr>
      </w:pPr>
      <w:del w:id="4513" w:author="Huawei" w:date="2024-03-30T12:00:00Z">
        <w:r w:rsidDel="003432F4">
          <w:delText>'skinparam maxMessageSize 250</w:delText>
        </w:r>
      </w:del>
    </w:p>
    <w:p w14:paraId="4665E911" w14:textId="77777777" w:rsidR="00D65D96" w:rsidDel="003432F4" w:rsidRDefault="00D65D96" w:rsidP="00D65D96">
      <w:pPr>
        <w:pStyle w:val="PL"/>
        <w:keepNext/>
        <w:keepLines/>
        <w:rPr>
          <w:del w:id="4514" w:author="Huawei" w:date="2024-03-30T12:00:00Z"/>
        </w:rPr>
      </w:pPr>
      <w:del w:id="4515" w:author="Huawei" w:date="2024-03-30T12:00:00Z">
        <w:r w:rsidDel="003432F4">
          <w:delText>skinparam nodesep 60</w:delText>
        </w:r>
      </w:del>
    </w:p>
    <w:p w14:paraId="4EAB0565" w14:textId="77777777" w:rsidR="00D65D96" w:rsidDel="003432F4" w:rsidRDefault="00D65D96" w:rsidP="00D65D96">
      <w:pPr>
        <w:pStyle w:val="PL"/>
        <w:keepNext/>
        <w:keepLines/>
        <w:rPr>
          <w:del w:id="4516" w:author="Huawei" w:date="2024-03-30T12:00:00Z"/>
        </w:rPr>
      </w:pPr>
    </w:p>
    <w:p w14:paraId="11FAD3D4" w14:textId="77777777" w:rsidR="00D65D96" w:rsidDel="003432F4" w:rsidRDefault="00D65D96" w:rsidP="00D65D96">
      <w:pPr>
        <w:pStyle w:val="PL"/>
        <w:keepNext/>
        <w:keepLines/>
        <w:rPr>
          <w:del w:id="4517" w:author="Huawei" w:date="2024-03-30T12:00:00Z"/>
        </w:rPr>
      </w:pPr>
      <w:del w:id="4518" w:author="Huawei" w:date="2024-03-30T12:00:00Z">
        <w:r w:rsidDel="003432F4">
          <w:delText>class MLEntityRepository &lt;&lt;InformationObjectClass&gt;&gt;</w:delText>
        </w:r>
      </w:del>
    </w:p>
    <w:p w14:paraId="5E9D2137" w14:textId="77777777" w:rsidR="00D65D96" w:rsidDel="003432F4" w:rsidRDefault="00D65D96" w:rsidP="00D65D96">
      <w:pPr>
        <w:pStyle w:val="PL"/>
        <w:keepNext/>
        <w:keepLines/>
        <w:rPr>
          <w:del w:id="4519" w:author="Huawei" w:date="2024-03-30T12:00:00Z"/>
        </w:rPr>
      </w:pPr>
      <w:del w:id="4520" w:author="Huawei" w:date="2024-03-30T12:00:00Z">
        <w:r w:rsidDel="003432F4">
          <w:delText>class MLEntity &lt;&lt;InformationObjectClass&gt;&gt;</w:delText>
        </w:r>
      </w:del>
    </w:p>
    <w:p w14:paraId="4D101378" w14:textId="77777777" w:rsidR="00D65D96" w:rsidDel="003432F4" w:rsidRDefault="00D65D96" w:rsidP="00D65D96">
      <w:pPr>
        <w:pStyle w:val="PL"/>
        <w:keepNext/>
        <w:keepLines/>
        <w:rPr>
          <w:del w:id="4521" w:author="Huawei" w:date="2024-03-30T12:00:00Z"/>
        </w:rPr>
      </w:pPr>
      <w:del w:id="4522" w:author="Huawei" w:date="2024-03-30T12:00:00Z">
        <w:r w:rsidDel="003432F4">
          <w:delText>class MLEntityCoordinationGroup &lt;&lt;InformationObjectClass&gt;&gt;</w:delText>
        </w:r>
      </w:del>
    </w:p>
    <w:p w14:paraId="7CC7D049" w14:textId="77777777" w:rsidR="00D65D96" w:rsidDel="003432F4" w:rsidRDefault="00D65D96" w:rsidP="00D65D96">
      <w:pPr>
        <w:pStyle w:val="PL"/>
        <w:keepNext/>
        <w:keepLines/>
        <w:rPr>
          <w:del w:id="4523" w:author="Huawei" w:date="2024-03-30T12:00:00Z"/>
        </w:rPr>
      </w:pPr>
      <w:del w:id="4524" w:author="Huawei" w:date="2024-03-30T12:00:00Z">
        <w:r w:rsidDel="003432F4">
          <w:delText>class SubNetwork &lt;&lt;InformationObjectClass&gt;&gt;</w:delText>
        </w:r>
      </w:del>
    </w:p>
    <w:p w14:paraId="188E7DBA" w14:textId="77777777" w:rsidR="00D65D96" w:rsidDel="003432F4" w:rsidRDefault="00D65D96" w:rsidP="00D65D96">
      <w:pPr>
        <w:pStyle w:val="PL"/>
        <w:keepNext/>
        <w:keepLines/>
        <w:rPr>
          <w:del w:id="4525" w:author="Huawei" w:date="2024-03-30T12:00:00Z"/>
        </w:rPr>
      </w:pPr>
    </w:p>
    <w:p w14:paraId="2D7A1021" w14:textId="77777777" w:rsidR="00D65D96" w:rsidDel="003432F4" w:rsidRDefault="00D65D96" w:rsidP="00D65D96">
      <w:pPr>
        <w:pStyle w:val="PL"/>
        <w:keepNext/>
        <w:keepLines/>
        <w:rPr>
          <w:del w:id="4526" w:author="Huawei" w:date="2024-03-30T12:00:00Z"/>
        </w:rPr>
      </w:pPr>
    </w:p>
    <w:p w14:paraId="3EC9875F" w14:textId="77777777" w:rsidR="00D65D96" w:rsidDel="003432F4" w:rsidRDefault="00D65D96" w:rsidP="00D65D96">
      <w:pPr>
        <w:pStyle w:val="PL"/>
        <w:keepNext/>
        <w:keepLines/>
        <w:rPr>
          <w:del w:id="4527" w:author="Huawei" w:date="2024-03-30T12:00:00Z"/>
        </w:rPr>
      </w:pPr>
      <w:del w:id="4528" w:author="Huawei" w:date="2024-03-30T12:00:00Z">
        <w:r w:rsidDel="003432F4">
          <w:delText>MLEntityRepository "1" *-- "*" MLEntity: &lt;&lt;names&gt;&gt;</w:delText>
        </w:r>
      </w:del>
    </w:p>
    <w:p w14:paraId="545B28FE" w14:textId="77777777" w:rsidR="00D65D96" w:rsidDel="003432F4" w:rsidRDefault="00D65D96" w:rsidP="00D65D96">
      <w:pPr>
        <w:pStyle w:val="PL"/>
        <w:keepNext/>
        <w:keepLines/>
        <w:rPr>
          <w:del w:id="4529" w:author="Huawei" w:date="2024-03-30T12:00:00Z"/>
        </w:rPr>
      </w:pPr>
      <w:del w:id="4530" w:author="Huawei" w:date="2024-03-30T12:00:00Z">
        <w:r w:rsidDel="003432F4">
          <w:delText>MLEntityRepository "1" *-- "*" MLEntityCoordinationGroup: &lt;&lt;names&gt;&gt;</w:delText>
        </w:r>
      </w:del>
    </w:p>
    <w:p w14:paraId="48407E2D" w14:textId="77777777" w:rsidR="00D65D96" w:rsidDel="003432F4" w:rsidRDefault="00D65D96" w:rsidP="00D65D96">
      <w:pPr>
        <w:pStyle w:val="PL"/>
        <w:keepNext/>
        <w:keepLines/>
        <w:rPr>
          <w:del w:id="4531" w:author="Huawei" w:date="2024-03-30T12:00:00Z"/>
        </w:rPr>
      </w:pPr>
      <w:del w:id="4532" w:author="Huawei" w:date="2024-03-30T12:00:00Z">
        <w:r w:rsidDel="003432F4">
          <w:delText>SubNetwork"1" *-- "*" MLEntityRepository : &lt;&lt;names&gt;&gt;</w:delText>
        </w:r>
      </w:del>
    </w:p>
    <w:p w14:paraId="6D355F62" w14:textId="77777777" w:rsidR="00D65D96" w:rsidDel="003432F4" w:rsidRDefault="00D65D96" w:rsidP="00D65D96">
      <w:pPr>
        <w:pStyle w:val="PL"/>
        <w:keepNext/>
        <w:keepLines/>
        <w:rPr>
          <w:del w:id="4533" w:author="Huawei" w:date="2024-03-30T12:00:00Z"/>
        </w:rPr>
      </w:pPr>
    </w:p>
    <w:p w14:paraId="3399270B" w14:textId="77777777" w:rsidR="00D65D96" w:rsidDel="003432F4" w:rsidRDefault="00D65D96" w:rsidP="00D65D96">
      <w:pPr>
        <w:pStyle w:val="PL"/>
        <w:keepNext/>
        <w:keepLines/>
        <w:rPr>
          <w:del w:id="4534" w:author="Huawei" w:date="2024-03-30T12:00:00Z"/>
        </w:rPr>
      </w:pPr>
      <w:del w:id="4535" w:author="Huawei" w:date="2024-03-30T12:00:00Z">
        <w:r w:rsidDel="003432F4">
          <w:delText>MLEntityCoordinationGroup "*" -r-&gt; "2..*" MLEntity</w:delText>
        </w:r>
      </w:del>
    </w:p>
    <w:p w14:paraId="157B8EF7" w14:textId="77777777" w:rsidR="00D65D96" w:rsidDel="003432F4" w:rsidRDefault="00D65D96" w:rsidP="00D65D96">
      <w:pPr>
        <w:pStyle w:val="PL"/>
        <w:keepNext/>
        <w:keepLines/>
        <w:rPr>
          <w:del w:id="4536" w:author="Huawei" w:date="2024-03-30T12:00:00Z"/>
        </w:rPr>
      </w:pPr>
    </w:p>
    <w:p w14:paraId="40285586" w14:textId="77777777" w:rsidR="00D65D96" w:rsidDel="003432F4" w:rsidRDefault="00D65D96" w:rsidP="00D65D96">
      <w:pPr>
        <w:pStyle w:val="PL"/>
        <w:keepNext/>
        <w:keepLines/>
        <w:rPr>
          <w:del w:id="4537" w:author="Huawei" w:date="2024-03-30T12:00:00Z"/>
        </w:rPr>
      </w:pPr>
      <w:del w:id="4538" w:author="Huawei" w:date="2024-03-30T12:00:00Z">
        <w:r w:rsidDel="003432F4">
          <w:delText>@enduml</w:delText>
        </w:r>
      </w:del>
    </w:p>
    <w:p w14:paraId="6665CD92" w14:textId="77777777" w:rsidR="00D65D96" w:rsidRPr="00F17505" w:rsidRDefault="00D65D96" w:rsidP="00D65D96">
      <w:pPr>
        <w:pStyle w:val="Heading1"/>
      </w:pPr>
      <w:r w:rsidRPr="00F17505">
        <w:t>A.</w:t>
      </w:r>
      <w:r>
        <w:t>6</w:t>
      </w:r>
      <w:r w:rsidRPr="00F17505">
        <w:tab/>
        <w:t>PlantUML code for Figure 7.</w:t>
      </w:r>
      <w:r>
        <w:t>3a</w:t>
      </w:r>
      <w:r w:rsidRPr="00F17505">
        <w:t>.</w:t>
      </w:r>
      <w:r>
        <w:t>1.1.1</w:t>
      </w:r>
      <w:r w:rsidRPr="00F17505">
        <w:t>-</w:t>
      </w:r>
      <w:r>
        <w:t>2</w:t>
      </w:r>
      <w:r w:rsidRPr="00F17505">
        <w:t xml:space="preserve">: NRM fragment for ML </w:t>
      </w:r>
      <w:del w:id="4539" w:author="EU3333" w:date="2024-05-10T13:57:00Z">
        <w:r w:rsidDel="00BA2D00">
          <w:delText xml:space="preserve">entity </w:delText>
        </w:r>
      </w:del>
      <w:ins w:id="4540" w:author="EU3333" w:date="2024-05-10T13:57:00Z">
        <w:r>
          <w:t xml:space="preserve">model </w:t>
        </w:r>
      </w:ins>
      <w:r>
        <w:t>testing</w:t>
      </w:r>
      <w:bookmarkEnd w:id="4345"/>
    </w:p>
    <w:p w14:paraId="6A8C3659" w14:textId="77777777" w:rsidR="00D65D96" w:rsidDel="00BA2D00" w:rsidRDefault="00D65D96" w:rsidP="00D65D96">
      <w:pPr>
        <w:pStyle w:val="PL"/>
        <w:rPr>
          <w:del w:id="4541" w:author="EU3333" w:date="2024-05-10T13:57:00Z"/>
        </w:rPr>
      </w:pPr>
      <w:del w:id="4542" w:author="EU3333" w:date="2024-05-10T13:57:00Z">
        <w:r w:rsidDel="00BA2D00">
          <w:delText xml:space="preserve">@startuml </w:delText>
        </w:r>
      </w:del>
    </w:p>
    <w:p w14:paraId="200DEC25" w14:textId="77777777" w:rsidR="00D65D96" w:rsidDel="00BA2D00" w:rsidRDefault="00D65D96" w:rsidP="00D65D96">
      <w:pPr>
        <w:pStyle w:val="PL"/>
        <w:rPr>
          <w:del w:id="4543" w:author="EU3333" w:date="2024-05-10T13:57:00Z"/>
        </w:rPr>
      </w:pPr>
      <w:del w:id="4544" w:author="EU3333" w:date="2024-05-10T13:57:00Z">
        <w:r w:rsidDel="00BA2D00">
          <w:delText>skinparam ClassStereotypeFontStyle normal</w:delText>
        </w:r>
      </w:del>
    </w:p>
    <w:p w14:paraId="51290BED" w14:textId="77777777" w:rsidR="00D65D96" w:rsidDel="00BA2D00" w:rsidRDefault="00D65D96" w:rsidP="00D65D96">
      <w:pPr>
        <w:pStyle w:val="PL"/>
        <w:rPr>
          <w:del w:id="4545" w:author="EU3333" w:date="2024-05-10T13:57:00Z"/>
        </w:rPr>
      </w:pPr>
      <w:del w:id="4546" w:author="EU3333" w:date="2024-05-10T13:57:00Z">
        <w:r w:rsidDel="00BA2D00">
          <w:delText>skinparam ClassBackgroundColor White</w:delText>
        </w:r>
      </w:del>
    </w:p>
    <w:p w14:paraId="2EBB5DB0" w14:textId="77777777" w:rsidR="00D65D96" w:rsidDel="00BA2D00" w:rsidRDefault="00D65D96" w:rsidP="00D65D96">
      <w:pPr>
        <w:pStyle w:val="PL"/>
        <w:rPr>
          <w:del w:id="4547" w:author="EU3333" w:date="2024-05-10T13:57:00Z"/>
        </w:rPr>
      </w:pPr>
      <w:del w:id="4548" w:author="EU3333" w:date="2024-05-10T13:57:00Z">
        <w:r w:rsidDel="00BA2D00">
          <w:delText>skinparam shadowing false</w:delText>
        </w:r>
      </w:del>
    </w:p>
    <w:p w14:paraId="6505F390" w14:textId="77777777" w:rsidR="00D65D96" w:rsidDel="00BA2D00" w:rsidRDefault="00D65D96" w:rsidP="00D65D96">
      <w:pPr>
        <w:pStyle w:val="PL"/>
        <w:rPr>
          <w:del w:id="4549" w:author="EU3333" w:date="2024-05-10T13:57:00Z"/>
        </w:rPr>
      </w:pPr>
      <w:del w:id="4550" w:author="EU3333" w:date="2024-05-10T13:57:00Z">
        <w:r w:rsidDel="00BA2D00">
          <w:delText>skinparam monochrome true</w:delText>
        </w:r>
      </w:del>
    </w:p>
    <w:p w14:paraId="305DD838" w14:textId="77777777" w:rsidR="00D65D96" w:rsidDel="00BA2D00" w:rsidRDefault="00D65D96" w:rsidP="00D65D96">
      <w:pPr>
        <w:pStyle w:val="PL"/>
        <w:rPr>
          <w:del w:id="4551" w:author="EU3333" w:date="2024-05-10T13:57:00Z"/>
        </w:rPr>
      </w:pPr>
      <w:del w:id="4552" w:author="EU3333" w:date="2024-05-10T13:57:00Z">
        <w:r w:rsidDel="00BA2D00">
          <w:delText>hide members</w:delText>
        </w:r>
      </w:del>
    </w:p>
    <w:p w14:paraId="1B3CAE51" w14:textId="77777777" w:rsidR="00D65D96" w:rsidDel="00BA2D00" w:rsidRDefault="00D65D96" w:rsidP="00D65D96">
      <w:pPr>
        <w:pStyle w:val="PL"/>
        <w:rPr>
          <w:del w:id="4553" w:author="EU3333" w:date="2024-05-10T13:57:00Z"/>
        </w:rPr>
      </w:pPr>
      <w:del w:id="4554" w:author="EU3333" w:date="2024-05-10T13:57:00Z">
        <w:r w:rsidDel="00BA2D00">
          <w:delText>hide circle</w:delText>
        </w:r>
      </w:del>
    </w:p>
    <w:p w14:paraId="01F82854" w14:textId="77777777" w:rsidR="00D65D96" w:rsidDel="00BA2D00" w:rsidRDefault="00D65D96" w:rsidP="00D65D96">
      <w:pPr>
        <w:pStyle w:val="PL"/>
        <w:rPr>
          <w:del w:id="4555" w:author="EU3333" w:date="2024-05-10T13:57:00Z"/>
        </w:rPr>
      </w:pPr>
      <w:del w:id="4556" w:author="EU3333" w:date="2024-05-10T13:57:00Z">
        <w:r w:rsidDel="00BA2D00">
          <w:delText>'skinparam maxMessageSize 250</w:delText>
        </w:r>
      </w:del>
    </w:p>
    <w:p w14:paraId="282FDC42" w14:textId="77777777" w:rsidR="00D65D96" w:rsidDel="00BA2D00" w:rsidRDefault="00D65D96" w:rsidP="00D65D96">
      <w:pPr>
        <w:pStyle w:val="PL"/>
        <w:rPr>
          <w:del w:id="4557" w:author="EU3333" w:date="2024-05-10T13:57:00Z"/>
        </w:rPr>
      </w:pPr>
    </w:p>
    <w:p w14:paraId="4F219D3B" w14:textId="77777777" w:rsidR="00D65D96" w:rsidDel="00BA2D00" w:rsidRDefault="00D65D96" w:rsidP="00D65D96">
      <w:pPr>
        <w:pStyle w:val="PL"/>
        <w:rPr>
          <w:del w:id="4558" w:author="EU3333" w:date="2024-05-10T13:57:00Z"/>
        </w:rPr>
      </w:pPr>
      <w:del w:id="4559" w:author="EU3333" w:date="2024-05-10T13:57:00Z">
        <w:r w:rsidDel="00BA2D00">
          <w:delText>class MLTestingEntity &lt;&lt;ProxyClass&gt;&gt;</w:delText>
        </w:r>
      </w:del>
    </w:p>
    <w:p w14:paraId="5799B554" w14:textId="77777777" w:rsidR="00D65D96" w:rsidDel="00BA2D00" w:rsidRDefault="00D65D96" w:rsidP="00D65D96">
      <w:pPr>
        <w:pStyle w:val="PL"/>
        <w:rPr>
          <w:del w:id="4560" w:author="EU3333" w:date="2024-05-10T13:57:00Z"/>
        </w:rPr>
      </w:pPr>
      <w:del w:id="4561" w:author="EU3333" w:date="2024-05-10T13:57:00Z">
        <w:r w:rsidDel="00BA2D00">
          <w:delText>class TestingFunction &lt;&lt;ProxyClass&gt;&gt;</w:delText>
        </w:r>
      </w:del>
    </w:p>
    <w:p w14:paraId="3ECE29A3" w14:textId="77777777" w:rsidR="00D65D96" w:rsidDel="00BA2D00" w:rsidRDefault="00D65D96" w:rsidP="00D65D96">
      <w:pPr>
        <w:pStyle w:val="PL"/>
        <w:rPr>
          <w:del w:id="4562" w:author="EU3333" w:date="2024-05-10T13:57:00Z"/>
        </w:rPr>
      </w:pPr>
      <w:del w:id="4563" w:author="EU3333" w:date="2024-05-10T13:57:00Z">
        <w:r w:rsidDel="00BA2D00">
          <w:delText>class MLEntity &lt;&lt;InformationObjectClass&gt;&gt;</w:delText>
        </w:r>
      </w:del>
    </w:p>
    <w:p w14:paraId="06202F0E" w14:textId="77777777" w:rsidR="00D65D96" w:rsidDel="00BA2D00" w:rsidRDefault="00D65D96" w:rsidP="00D65D96">
      <w:pPr>
        <w:pStyle w:val="PL"/>
        <w:rPr>
          <w:del w:id="4564" w:author="EU3333" w:date="2024-05-10T13:57:00Z"/>
        </w:rPr>
      </w:pPr>
      <w:del w:id="4565" w:author="EU3333" w:date="2024-05-10T13:57:00Z">
        <w:r w:rsidDel="00BA2D00">
          <w:delText>class MLEntityCoordinationGroup &lt;&lt;InformationObjectClass&gt;&gt;</w:delText>
        </w:r>
      </w:del>
    </w:p>
    <w:p w14:paraId="1BB9E196" w14:textId="77777777" w:rsidR="00D65D96" w:rsidDel="00BA2D00" w:rsidRDefault="00D65D96" w:rsidP="00D65D96">
      <w:pPr>
        <w:pStyle w:val="PL"/>
        <w:rPr>
          <w:del w:id="4566" w:author="EU3333" w:date="2024-05-10T13:57:00Z"/>
        </w:rPr>
      </w:pPr>
      <w:del w:id="4567" w:author="EU3333" w:date="2024-05-10T13:57:00Z">
        <w:r w:rsidDel="00BA2D00">
          <w:delText>class MLTestingFunction &lt;&lt;InformationObjectClass&gt;&gt;</w:delText>
        </w:r>
      </w:del>
    </w:p>
    <w:p w14:paraId="4510057E" w14:textId="77777777" w:rsidR="00D65D96" w:rsidDel="00BA2D00" w:rsidRDefault="00D65D96" w:rsidP="00D65D96">
      <w:pPr>
        <w:pStyle w:val="PL"/>
        <w:rPr>
          <w:del w:id="4568" w:author="EU3333" w:date="2024-05-10T13:57:00Z"/>
        </w:rPr>
      </w:pPr>
      <w:del w:id="4569" w:author="EU3333" w:date="2024-05-10T13:57:00Z">
        <w:r w:rsidDel="00BA2D00">
          <w:delText>class MLTestingRequest &lt;&lt;InformationObjectClass&gt;&gt;</w:delText>
        </w:r>
      </w:del>
    </w:p>
    <w:p w14:paraId="12AF8FFD" w14:textId="77777777" w:rsidR="00D65D96" w:rsidDel="00BA2D00" w:rsidRDefault="00D65D96" w:rsidP="00D65D96">
      <w:pPr>
        <w:pStyle w:val="PL"/>
        <w:rPr>
          <w:del w:id="4570" w:author="EU3333" w:date="2024-05-10T13:57:00Z"/>
        </w:rPr>
      </w:pPr>
      <w:del w:id="4571" w:author="EU3333" w:date="2024-05-10T13:57:00Z">
        <w:r w:rsidDel="00BA2D00">
          <w:delText>class MLTestingReport &lt;&lt;InformationObjectClass&gt;&gt;</w:delText>
        </w:r>
      </w:del>
    </w:p>
    <w:p w14:paraId="74338EE2" w14:textId="77777777" w:rsidR="00D65D96" w:rsidDel="00BA2D00" w:rsidRDefault="00D65D96" w:rsidP="00D65D96">
      <w:pPr>
        <w:pStyle w:val="PL"/>
        <w:rPr>
          <w:del w:id="4572" w:author="EU3333" w:date="2024-05-10T13:57:00Z"/>
        </w:rPr>
      </w:pPr>
    </w:p>
    <w:p w14:paraId="78FD7A38" w14:textId="77777777" w:rsidR="00D65D96" w:rsidDel="00BA2D00" w:rsidRDefault="00D65D96" w:rsidP="00D65D96">
      <w:pPr>
        <w:pStyle w:val="PL"/>
        <w:rPr>
          <w:del w:id="4573" w:author="EU3333" w:date="2024-05-10T13:57:00Z"/>
        </w:rPr>
      </w:pPr>
      <w:del w:id="4574" w:author="EU3333" w:date="2024-05-10T13:57:00Z">
        <w:r w:rsidDel="00BA2D00">
          <w:delText>MLTestingEntity "1" *-- "*" MLTestingFunction: &lt;&lt;names&gt;&gt;</w:delText>
        </w:r>
      </w:del>
    </w:p>
    <w:p w14:paraId="2F46BBF1" w14:textId="77777777" w:rsidR="00D65D96" w:rsidDel="00BA2D00" w:rsidRDefault="00D65D96" w:rsidP="00D65D96">
      <w:pPr>
        <w:pStyle w:val="PL"/>
        <w:rPr>
          <w:del w:id="4575" w:author="EU3333" w:date="2024-05-10T13:57:00Z"/>
        </w:rPr>
      </w:pPr>
    </w:p>
    <w:p w14:paraId="47A4E14B" w14:textId="77777777" w:rsidR="00D65D96" w:rsidDel="00BA2D00" w:rsidRDefault="00D65D96" w:rsidP="00D65D96">
      <w:pPr>
        <w:pStyle w:val="PL"/>
        <w:rPr>
          <w:del w:id="4576" w:author="EU3333" w:date="2024-05-10T13:57:00Z"/>
        </w:rPr>
      </w:pPr>
      <w:del w:id="4577" w:author="EU3333" w:date="2024-05-10T13:57:00Z">
        <w:r w:rsidDel="00BA2D00">
          <w:delText>TestingFunction "1" *-- "*" MLTestingRequest : &lt;&lt;names&gt;&gt;</w:delText>
        </w:r>
      </w:del>
    </w:p>
    <w:p w14:paraId="1B63E4CC" w14:textId="77777777" w:rsidR="00D65D96" w:rsidDel="00BA2D00" w:rsidRDefault="00D65D96" w:rsidP="00D65D96">
      <w:pPr>
        <w:pStyle w:val="PL"/>
        <w:rPr>
          <w:del w:id="4578" w:author="EU3333" w:date="2024-05-10T13:57:00Z"/>
        </w:rPr>
      </w:pPr>
      <w:del w:id="4579" w:author="EU3333" w:date="2024-05-10T13:57:00Z">
        <w:r w:rsidDel="00BA2D00">
          <w:delText>TestingFunction "1" *-- "*" MLTestingReport : &lt;&lt;names&gt;&gt;</w:delText>
        </w:r>
      </w:del>
    </w:p>
    <w:p w14:paraId="624D24D3" w14:textId="77777777" w:rsidR="00D65D96" w:rsidDel="00BA2D00" w:rsidRDefault="00D65D96" w:rsidP="00D65D96">
      <w:pPr>
        <w:pStyle w:val="PL"/>
        <w:rPr>
          <w:del w:id="4580" w:author="EU3333" w:date="2024-05-10T13:57:00Z"/>
        </w:rPr>
      </w:pPr>
    </w:p>
    <w:p w14:paraId="448A8DC4" w14:textId="77777777" w:rsidR="00D65D96" w:rsidDel="00BA2D00" w:rsidRDefault="00D65D96" w:rsidP="00D65D96">
      <w:pPr>
        <w:pStyle w:val="PL"/>
        <w:rPr>
          <w:del w:id="4581" w:author="EU3333" w:date="2024-05-10T13:57:00Z"/>
        </w:rPr>
      </w:pPr>
      <w:del w:id="4582" w:author="EU3333" w:date="2024-05-10T13:57:00Z">
        <w:r w:rsidDel="00BA2D00">
          <w:lastRenderedPageBreak/>
          <w:delText>MLTestingRequest "*" --&gt; "0..1" MLEntity</w:delText>
        </w:r>
      </w:del>
    </w:p>
    <w:p w14:paraId="126D6D40" w14:textId="77777777" w:rsidR="00D65D96" w:rsidDel="00BA2D00" w:rsidRDefault="00D65D96" w:rsidP="00D65D96">
      <w:pPr>
        <w:pStyle w:val="PL"/>
        <w:rPr>
          <w:del w:id="4583" w:author="EU3333" w:date="2024-05-10T13:57:00Z"/>
        </w:rPr>
      </w:pPr>
      <w:del w:id="4584" w:author="EU3333" w:date="2024-05-10T13:57:00Z">
        <w:r w:rsidDel="00BA2D00">
          <w:delText>MLTestingRequest "*" --&gt; "0..1" MLEntityCoordinationGroup</w:delText>
        </w:r>
      </w:del>
    </w:p>
    <w:p w14:paraId="0B04E9F3" w14:textId="77777777" w:rsidR="00D65D96" w:rsidDel="00BA2D00" w:rsidRDefault="00D65D96" w:rsidP="00D65D96">
      <w:pPr>
        <w:pStyle w:val="PL"/>
        <w:rPr>
          <w:del w:id="4585" w:author="EU3333" w:date="2024-05-10T13:57:00Z"/>
        </w:rPr>
      </w:pPr>
      <w:del w:id="4586" w:author="EU3333" w:date="2024-05-10T13:57:00Z">
        <w:r w:rsidDel="00BA2D00">
          <w:delText xml:space="preserve">MLTestingReport "*" -l-&gt; "1" MLTestingRequest </w:delText>
        </w:r>
      </w:del>
    </w:p>
    <w:p w14:paraId="568FBD82" w14:textId="77777777" w:rsidR="00D65D96" w:rsidDel="00BA2D00" w:rsidRDefault="00D65D96" w:rsidP="00D65D96">
      <w:pPr>
        <w:pStyle w:val="PL"/>
        <w:rPr>
          <w:del w:id="4587" w:author="EU3333" w:date="2024-05-10T13:57:00Z"/>
        </w:rPr>
      </w:pPr>
    </w:p>
    <w:p w14:paraId="636600D6" w14:textId="77777777" w:rsidR="00D65D96" w:rsidDel="00BA2D00" w:rsidRDefault="00D65D96" w:rsidP="00D65D96">
      <w:pPr>
        <w:pStyle w:val="PL"/>
        <w:rPr>
          <w:del w:id="4588" w:author="EU3333" w:date="2024-05-10T13:57:00Z"/>
        </w:rPr>
      </w:pPr>
      <w:del w:id="4589" w:author="EU3333" w:date="2024-05-10T13:57:00Z">
        <w:r w:rsidDel="00BA2D00">
          <w:delText>(MLTestingRequest, MLEntity) ... (MLTestingRequest, MLEntityCoordinationGroup) : {xor}</w:delText>
        </w:r>
      </w:del>
    </w:p>
    <w:p w14:paraId="5B3AFF10" w14:textId="77777777" w:rsidR="00D65D96" w:rsidDel="00BA2D00" w:rsidRDefault="00D65D96" w:rsidP="00D65D96">
      <w:pPr>
        <w:pStyle w:val="PL"/>
        <w:rPr>
          <w:del w:id="4590" w:author="EU3333" w:date="2024-05-10T13:57:00Z"/>
        </w:rPr>
      </w:pPr>
    </w:p>
    <w:p w14:paraId="0157E32E" w14:textId="77777777" w:rsidR="00D65D96" w:rsidDel="00BA2D00" w:rsidRDefault="00D65D96" w:rsidP="00D65D96">
      <w:pPr>
        <w:pStyle w:val="PL"/>
        <w:rPr>
          <w:del w:id="4591" w:author="EU3333" w:date="2024-05-10T13:57:00Z"/>
        </w:rPr>
      </w:pPr>
    </w:p>
    <w:p w14:paraId="23B31170" w14:textId="77777777" w:rsidR="00D65D96" w:rsidDel="00BA2D00" w:rsidRDefault="00D65D96" w:rsidP="00D65D96">
      <w:pPr>
        <w:pStyle w:val="PL"/>
        <w:rPr>
          <w:del w:id="4592" w:author="EU3333" w:date="2024-05-10T13:57:00Z"/>
        </w:rPr>
      </w:pPr>
      <w:del w:id="4593" w:author="EU3333" w:date="2024-05-10T13:57:00Z">
        <w:r w:rsidDel="00BA2D00">
          <w:delText xml:space="preserve">note left of MLTestingEntity </w:delText>
        </w:r>
      </w:del>
    </w:p>
    <w:p w14:paraId="27B0B23C" w14:textId="77777777" w:rsidR="00D65D96" w:rsidDel="00BA2D00" w:rsidRDefault="00D65D96" w:rsidP="00D65D96">
      <w:pPr>
        <w:pStyle w:val="PL"/>
        <w:rPr>
          <w:del w:id="4594" w:author="EU3333" w:date="2024-05-10T13:57:00Z"/>
        </w:rPr>
      </w:pPr>
      <w:del w:id="4595" w:author="EU3333" w:date="2024-05-10T13:57:00Z">
        <w:r w:rsidDel="00BA2D00">
          <w:delText xml:space="preserve">  Represents the following IOCs:</w:delText>
        </w:r>
      </w:del>
    </w:p>
    <w:p w14:paraId="40B25DC8" w14:textId="77777777" w:rsidR="00D65D96" w:rsidDel="00BA2D00" w:rsidRDefault="00D65D96" w:rsidP="00D65D96">
      <w:pPr>
        <w:pStyle w:val="PL"/>
        <w:rPr>
          <w:del w:id="4596" w:author="EU3333" w:date="2024-05-10T13:57:00Z"/>
        </w:rPr>
      </w:pPr>
      <w:del w:id="4597" w:author="EU3333" w:date="2024-05-10T13:57:00Z">
        <w:r w:rsidDel="00BA2D00">
          <w:delText xml:space="preserve">    Subnetwork or </w:delText>
        </w:r>
      </w:del>
    </w:p>
    <w:p w14:paraId="15C4A9C6" w14:textId="77777777" w:rsidR="00D65D96" w:rsidDel="00BA2D00" w:rsidRDefault="00D65D96" w:rsidP="00D65D96">
      <w:pPr>
        <w:pStyle w:val="PL"/>
        <w:rPr>
          <w:del w:id="4598" w:author="EU3333" w:date="2024-05-10T13:57:00Z"/>
        </w:rPr>
      </w:pPr>
      <w:del w:id="4599" w:author="EU3333" w:date="2024-05-10T13:57:00Z">
        <w:r w:rsidDel="00BA2D00">
          <w:delText xml:space="preserve">    ManagedFunction or </w:delText>
        </w:r>
      </w:del>
    </w:p>
    <w:p w14:paraId="34B1C023" w14:textId="77777777" w:rsidR="00D65D96" w:rsidDel="00BA2D00" w:rsidRDefault="00D65D96" w:rsidP="00D65D96">
      <w:pPr>
        <w:pStyle w:val="PL"/>
        <w:rPr>
          <w:del w:id="4600" w:author="EU3333" w:date="2024-05-10T13:57:00Z"/>
        </w:rPr>
      </w:pPr>
      <w:del w:id="4601" w:author="EU3333" w:date="2024-05-10T13:57:00Z">
        <w:r w:rsidDel="00BA2D00">
          <w:delText xml:space="preserve">    ManagedElement</w:delText>
        </w:r>
      </w:del>
    </w:p>
    <w:p w14:paraId="2224C2D4" w14:textId="77777777" w:rsidR="00D65D96" w:rsidDel="00BA2D00" w:rsidRDefault="00D65D96" w:rsidP="00D65D96">
      <w:pPr>
        <w:pStyle w:val="PL"/>
        <w:rPr>
          <w:del w:id="4602" w:author="EU3333" w:date="2024-05-10T13:57:00Z"/>
        </w:rPr>
      </w:pPr>
      <w:del w:id="4603" w:author="EU3333" w:date="2024-05-10T13:57:00Z">
        <w:r w:rsidDel="00BA2D00">
          <w:delText xml:space="preserve">  end note</w:delText>
        </w:r>
      </w:del>
    </w:p>
    <w:p w14:paraId="7752F6C2" w14:textId="77777777" w:rsidR="00D65D96" w:rsidDel="00BA2D00" w:rsidRDefault="00D65D96" w:rsidP="00D65D96">
      <w:pPr>
        <w:pStyle w:val="PL"/>
        <w:rPr>
          <w:del w:id="4604" w:author="EU3333" w:date="2024-05-10T13:57:00Z"/>
        </w:rPr>
      </w:pPr>
    </w:p>
    <w:p w14:paraId="44D17613" w14:textId="77777777" w:rsidR="00D65D96" w:rsidDel="00BA2D00" w:rsidRDefault="00D65D96" w:rsidP="00D65D96">
      <w:pPr>
        <w:pStyle w:val="PL"/>
        <w:rPr>
          <w:del w:id="4605" w:author="EU3333" w:date="2024-05-10T13:57:00Z"/>
        </w:rPr>
      </w:pPr>
      <w:del w:id="4606" w:author="EU3333" w:date="2024-05-10T13:57:00Z">
        <w:r w:rsidDel="00BA2D00">
          <w:delText xml:space="preserve">note left of TestingFunction </w:delText>
        </w:r>
      </w:del>
    </w:p>
    <w:p w14:paraId="32AB8BA6" w14:textId="77777777" w:rsidR="00D65D96" w:rsidDel="00BA2D00" w:rsidRDefault="00D65D96" w:rsidP="00D65D96">
      <w:pPr>
        <w:pStyle w:val="PL"/>
        <w:rPr>
          <w:del w:id="4607" w:author="EU3333" w:date="2024-05-10T13:57:00Z"/>
        </w:rPr>
      </w:pPr>
      <w:del w:id="4608" w:author="EU3333" w:date="2024-05-10T13:57:00Z">
        <w:r w:rsidDel="00BA2D00">
          <w:delText xml:space="preserve">  Represents the following IOCs:</w:delText>
        </w:r>
      </w:del>
    </w:p>
    <w:p w14:paraId="7A19237C" w14:textId="77777777" w:rsidR="00D65D96" w:rsidDel="00BA2D00" w:rsidRDefault="00D65D96" w:rsidP="00D65D96">
      <w:pPr>
        <w:pStyle w:val="PL"/>
        <w:rPr>
          <w:del w:id="4609" w:author="EU3333" w:date="2024-05-10T13:57:00Z"/>
        </w:rPr>
      </w:pPr>
      <w:del w:id="4610" w:author="EU3333" w:date="2024-05-10T13:57:00Z">
        <w:r w:rsidDel="00BA2D00">
          <w:delText xml:space="preserve">    MLTestingFunction or </w:delText>
        </w:r>
      </w:del>
    </w:p>
    <w:p w14:paraId="3173577D" w14:textId="77777777" w:rsidR="00D65D96" w:rsidDel="00BA2D00" w:rsidRDefault="00D65D96" w:rsidP="00D65D96">
      <w:pPr>
        <w:pStyle w:val="PL"/>
        <w:rPr>
          <w:del w:id="4611" w:author="EU3333" w:date="2024-05-10T13:57:00Z"/>
        </w:rPr>
      </w:pPr>
      <w:del w:id="4612" w:author="EU3333" w:date="2024-05-10T13:57:00Z">
        <w:r w:rsidDel="00BA2D00">
          <w:delText xml:space="preserve">    MLTrainingFunction </w:delText>
        </w:r>
      </w:del>
    </w:p>
    <w:p w14:paraId="30F03199" w14:textId="77777777" w:rsidR="00D65D96" w:rsidDel="00BA2D00" w:rsidRDefault="00D65D96" w:rsidP="00D65D96">
      <w:pPr>
        <w:pStyle w:val="PL"/>
        <w:rPr>
          <w:del w:id="4613" w:author="EU3333" w:date="2024-05-10T13:57:00Z"/>
        </w:rPr>
      </w:pPr>
      <w:del w:id="4614" w:author="EU3333" w:date="2024-05-10T13:57:00Z">
        <w:r w:rsidDel="00BA2D00">
          <w:delText xml:space="preserve">  end note</w:delText>
        </w:r>
      </w:del>
    </w:p>
    <w:p w14:paraId="09AB9699" w14:textId="77777777" w:rsidR="00D65D96" w:rsidDel="00BA2D00" w:rsidRDefault="00D65D96" w:rsidP="00D65D96">
      <w:pPr>
        <w:pStyle w:val="PL"/>
        <w:rPr>
          <w:del w:id="4615" w:author="EU3333" w:date="2024-05-10T13:57:00Z"/>
        </w:rPr>
      </w:pPr>
    </w:p>
    <w:p w14:paraId="16BD2129" w14:textId="77777777" w:rsidR="00D65D96" w:rsidRDefault="00D65D96" w:rsidP="00D65D96">
      <w:pPr>
        <w:pStyle w:val="PL"/>
        <w:rPr>
          <w:ins w:id="4616" w:author="EU3333" w:date="2024-05-10T13:57:00Z"/>
        </w:rPr>
      </w:pPr>
      <w:del w:id="4617" w:author="EU3333" w:date="2024-05-10T13:57:00Z">
        <w:r w:rsidDel="00BA2D00">
          <w:delText>@enduml</w:delText>
        </w:r>
      </w:del>
    </w:p>
    <w:p w14:paraId="70ADD07F" w14:textId="77777777" w:rsidR="00D65D96" w:rsidRDefault="00D65D96" w:rsidP="00D65D96">
      <w:pPr>
        <w:pStyle w:val="PL"/>
        <w:rPr>
          <w:ins w:id="4618" w:author="EU3333" w:date="2024-05-10T13:57:00Z"/>
        </w:rPr>
      </w:pPr>
      <w:ins w:id="4619" w:author="EU3333" w:date="2024-05-10T13:57:00Z">
        <w:r>
          <w:t xml:space="preserve">@startuml </w:t>
        </w:r>
      </w:ins>
    </w:p>
    <w:p w14:paraId="57249797" w14:textId="77777777" w:rsidR="00D65D96" w:rsidRDefault="00D65D96" w:rsidP="00D65D96">
      <w:pPr>
        <w:pStyle w:val="PL"/>
        <w:rPr>
          <w:ins w:id="4620" w:author="EU3333" w:date="2024-05-10T13:57:00Z"/>
        </w:rPr>
      </w:pPr>
      <w:ins w:id="4621" w:author="EU3333" w:date="2024-05-10T13:57:00Z">
        <w:r>
          <w:t>skinparam ClassStereotypeFontStyle normal</w:t>
        </w:r>
      </w:ins>
    </w:p>
    <w:p w14:paraId="31D854A6" w14:textId="77777777" w:rsidR="00D65D96" w:rsidRDefault="00D65D96" w:rsidP="00D65D96">
      <w:pPr>
        <w:pStyle w:val="PL"/>
        <w:rPr>
          <w:ins w:id="4622" w:author="EU3333" w:date="2024-05-10T13:57:00Z"/>
        </w:rPr>
      </w:pPr>
      <w:ins w:id="4623" w:author="EU3333" w:date="2024-05-10T13:57:00Z">
        <w:r>
          <w:t>skinparam ClassBackgroundColor White</w:t>
        </w:r>
      </w:ins>
    </w:p>
    <w:p w14:paraId="53342125" w14:textId="77777777" w:rsidR="00D65D96" w:rsidRDefault="00D65D96" w:rsidP="00D65D96">
      <w:pPr>
        <w:pStyle w:val="PL"/>
        <w:rPr>
          <w:ins w:id="4624" w:author="EU3333" w:date="2024-05-10T13:57:00Z"/>
        </w:rPr>
      </w:pPr>
      <w:ins w:id="4625" w:author="EU3333" w:date="2024-05-10T13:57:00Z">
        <w:r>
          <w:t>skinparam shadowing false</w:t>
        </w:r>
      </w:ins>
    </w:p>
    <w:p w14:paraId="11E8752A" w14:textId="77777777" w:rsidR="00D65D96" w:rsidRDefault="00D65D96" w:rsidP="00D65D96">
      <w:pPr>
        <w:pStyle w:val="PL"/>
        <w:rPr>
          <w:ins w:id="4626" w:author="EU3333" w:date="2024-05-10T13:57:00Z"/>
        </w:rPr>
      </w:pPr>
      <w:ins w:id="4627" w:author="EU3333" w:date="2024-05-10T13:57:00Z">
        <w:r>
          <w:t>skinparam monochrome true</w:t>
        </w:r>
      </w:ins>
    </w:p>
    <w:p w14:paraId="1DE3953E" w14:textId="77777777" w:rsidR="00D65D96" w:rsidRDefault="00D65D96" w:rsidP="00D65D96">
      <w:pPr>
        <w:pStyle w:val="PL"/>
        <w:rPr>
          <w:ins w:id="4628" w:author="EU3333" w:date="2024-05-10T13:57:00Z"/>
        </w:rPr>
      </w:pPr>
      <w:ins w:id="4629" w:author="EU3333" w:date="2024-05-10T13:57:00Z">
        <w:r>
          <w:t>hide members</w:t>
        </w:r>
      </w:ins>
    </w:p>
    <w:p w14:paraId="3EE11BDA" w14:textId="77777777" w:rsidR="00D65D96" w:rsidRDefault="00D65D96" w:rsidP="00D65D96">
      <w:pPr>
        <w:pStyle w:val="PL"/>
        <w:rPr>
          <w:ins w:id="4630" w:author="EU3333" w:date="2024-05-10T13:57:00Z"/>
        </w:rPr>
      </w:pPr>
      <w:ins w:id="4631" w:author="EU3333" w:date="2024-05-10T13:57:00Z">
        <w:r>
          <w:t>hide circle</w:t>
        </w:r>
      </w:ins>
    </w:p>
    <w:p w14:paraId="5CF65A1A" w14:textId="77777777" w:rsidR="00D65D96" w:rsidRDefault="00D65D96" w:rsidP="00D65D96">
      <w:pPr>
        <w:pStyle w:val="PL"/>
        <w:rPr>
          <w:ins w:id="4632" w:author="EU3333" w:date="2024-05-10T13:57:00Z"/>
        </w:rPr>
      </w:pPr>
      <w:ins w:id="4633" w:author="EU3333" w:date="2024-05-10T13:57:00Z">
        <w:r>
          <w:t>'skinparam maxMessageSize 250</w:t>
        </w:r>
      </w:ins>
    </w:p>
    <w:p w14:paraId="71EB8477" w14:textId="77777777" w:rsidR="00D65D96" w:rsidRDefault="00D65D96" w:rsidP="00D65D96">
      <w:pPr>
        <w:pStyle w:val="PL"/>
        <w:rPr>
          <w:ins w:id="4634" w:author="EU3333" w:date="2024-05-10T13:57:00Z"/>
        </w:rPr>
      </w:pPr>
    </w:p>
    <w:p w14:paraId="7345AE15" w14:textId="77777777" w:rsidR="00D65D96" w:rsidRDefault="00D65D96" w:rsidP="00D65D96">
      <w:pPr>
        <w:pStyle w:val="PL"/>
        <w:rPr>
          <w:ins w:id="4635" w:author="EU3333" w:date="2024-05-10T13:57:00Z"/>
        </w:rPr>
      </w:pPr>
      <w:ins w:id="4636" w:author="EU3333" w:date="2024-05-10T13:57:00Z">
        <w:r>
          <w:t>class MLTestingEntity &lt;&lt;ProxyClass&gt;&gt;</w:t>
        </w:r>
      </w:ins>
    </w:p>
    <w:p w14:paraId="53344859" w14:textId="77777777" w:rsidR="00D65D96" w:rsidRDefault="00D65D96" w:rsidP="00D65D96">
      <w:pPr>
        <w:pStyle w:val="PL"/>
        <w:rPr>
          <w:ins w:id="4637" w:author="EU3333" w:date="2024-05-10T13:57:00Z"/>
        </w:rPr>
      </w:pPr>
      <w:ins w:id="4638" w:author="EU3333" w:date="2024-05-10T13:57:00Z">
        <w:r>
          <w:t>class TestingFunction &lt;&lt;ProxyClass&gt;&gt;</w:t>
        </w:r>
      </w:ins>
    </w:p>
    <w:p w14:paraId="17C86DC1" w14:textId="77777777" w:rsidR="00D65D96" w:rsidRDefault="00D65D96" w:rsidP="00D65D96">
      <w:pPr>
        <w:pStyle w:val="PL"/>
        <w:rPr>
          <w:ins w:id="4639" w:author="EU3333" w:date="2024-05-10T13:57:00Z"/>
        </w:rPr>
      </w:pPr>
      <w:ins w:id="4640" w:author="EU3333" w:date="2024-05-10T13:57:00Z">
        <w:r>
          <w:t>class MLModel &lt;&lt;InformationObjectClass&gt;&gt;</w:t>
        </w:r>
      </w:ins>
    </w:p>
    <w:p w14:paraId="7F273C68" w14:textId="77777777" w:rsidR="00D65D96" w:rsidRDefault="00D65D96" w:rsidP="00D65D96">
      <w:pPr>
        <w:pStyle w:val="PL"/>
        <w:rPr>
          <w:ins w:id="4641" w:author="EU3333" w:date="2024-05-10T13:57:00Z"/>
        </w:rPr>
      </w:pPr>
      <w:ins w:id="4642" w:author="EU3333" w:date="2024-05-10T13:57:00Z">
        <w:r>
          <w:t>class MLModelCoordinationGroup &lt;&lt;InformationObjectClass&gt;&gt;</w:t>
        </w:r>
      </w:ins>
    </w:p>
    <w:p w14:paraId="1F4563EF" w14:textId="77777777" w:rsidR="00D65D96" w:rsidRDefault="00D65D96" w:rsidP="00D65D96">
      <w:pPr>
        <w:pStyle w:val="PL"/>
        <w:rPr>
          <w:ins w:id="4643" w:author="EU3333" w:date="2024-05-10T13:57:00Z"/>
        </w:rPr>
      </w:pPr>
      <w:ins w:id="4644" w:author="EU3333" w:date="2024-05-10T13:57:00Z">
        <w:r>
          <w:t>class MLTestingFunction &lt;&lt;InformationObjectClass&gt;&gt;</w:t>
        </w:r>
      </w:ins>
    </w:p>
    <w:p w14:paraId="44178EEE" w14:textId="77777777" w:rsidR="00D65D96" w:rsidRDefault="00D65D96" w:rsidP="00D65D96">
      <w:pPr>
        <w:pStyle w:val="PL"/>
        <w:rPr>
          <w:ins w:id="4645" w:author="EU3333" w:date="2024-05-10T13:57:00Z"/>
        </w:rPr>
      </w:pPr>
      <w:ins w:id="4646" w:author="EU3333" w:date="2024-05-10T13:57:00Z">
        <w:r>
          <w:t>class MLTestingRequest &lt;&lt;InformationObjectClass&gt;&gt;</w:t>
        </w:r>
      </w:ins>
    </w:p>
    <w:p w14:paraId="56D328C3" w14:textId="77777777" w:rsidR="00D65D96" w:rsidRDefault="00D65D96" w:rsidP="00D65D96">
      <w:pPr>
        <w:pStyle w:val="PL"/>
        <w:rPr>
          <w:ins w:id="4647" w:author="EU3333" w:date="2024-05-10T13:57:00Z"/>
        </w:rPr>
      </w:pPr>
      <w:ins w:id="4648" w:author="EU3333" w:date="2024-05-10T13:57:00Z">
        <w:r>
          <w:t>class MLTestingReport &lt;&lt;InformationObjectClass&gt;&gt;</w:t>
        </w:r>
      </w:ins>
    </w:p>
    <w:p w14:paraId="7DCF94AE" w14:textId="77777777" w:rsidR="00D65D96" w:rsidRDefault="00D65D96" w:rsidP="00D65D96">
      <w:pPr>
        <w:pStyle w:val="PL"/>
        <w:rPr>
          <w:ins w:id="4649" w:author="EU3333" w:date="2024-05-10T13:57:00Z"/>
        </w:rPr>
      </w:pPr>
    </w:p>
    <w:p w14:paraId="1F87E13B" w14:textId="77777777" w:rsidR="00D65D96" w:rsidRDefault="00D65D96" w:rsidP="00D65D96">
      <w:pPr>
        <w:pStyle w:val="PL"/>
        <w:rPr>
          <w:ins w:id="4650" w:author="EU3333" w:date="2024-05-10T13:57:00Z"/>
        </w:rPr>
      </w:pPr>
      <w:ins w:id="4651" w:author="EU3333" w:date="2024-05-10T13:57:00Z">
        <w:r>
          <w:t>MLTestingEntity "1" *-- "*" MLTestingFunction: &lt;&lt;names&gt;&gt;</w:t>
        </w:r>
      </w:ins>
    </w:p>
    <w:p w14:paraId="3AD85E63" w14:textId="77777777" w:rsidR="00D65D96" w:rsidRDefault="00D65D96" w:rsidP="00D65D96">
      <w:pPr>
        <w:pStyle w:val="PL"/>
        <w:rPr>
          <w:ins w:id="4652" w:author="EU3333" w:date="2024-05-10T13:57:00Z"/>
        </w:rPr>
      </w:pPr>
    </w:p>
    <w:p w14:paraId="19A9E085" w14:textId="77777777" w:rsidR="00D65D96" w:rsidRDefault="00D65D96" w:rsidP="00D65D96">
      <w:pPr>
        <w:pStyle w:val="PL"/>
        <w:rPr>
          <w:ins w:id="4653" w:author="EU3333" w:date="2024-05-10T13:57:00Z"/>
        </w:rPr>
      </w:pPr>
      <w:ins w:id="4654" w:author="EU3333" w:date="2024-05-10T13:57:00Z">
        <w:r>
          <w:t>TestingFunction "1" *-- "*" MLTestingRequest : &lt;&lt;names&gt;&gt;</w:t>
        </w:r>
      </w:ins>
    </w:p>
    <w:p w14:paraId="25171F04" w14:textId="77777777" w:rsidR="00D65D96" w:rsidRDefault="00D65D96" w:rsidP="00D65D96">
      <w:pPr>
        <w:pStyle w:val="PL"/>
        <w:rPr>
          <w:ins w:id="4655" w:author="EU3333" w:date="2024-05-10T13:57:00Z"/>
        </w:rPr>
      </w:pPr>
      <w:ins w:id="4656" w:author="EU3333" w:date="2024-05-10T13:57:00Z">
        <w:r>
          <w:t>TestingFunction "1" *-- "*" MLTestingReport : &lt;&lt;names&gt;&gt;</w:t>
        </w:r>
      </w:ins>
    </w:p>
    <w:p w14:paraId="030DA7FC" w14:textId="77777777" w:rsidR="00D65D96" w:rsidRDefault="00D65D96" w:rsidP="00D65D96">
      <w:pPr>
        <w:pStyle w:val="PL"/>
        <w:rPr>
          <w:ins w:id="4657" w:author="EU3333" w:date="2024-05-10T13:57:00Z"/>
        </w:rPr>
      </w:pPr>
    </w:p>
    <w:p w14:paraId="3DF2259F" w14:textId="77777777" w:rsidR="00D65D96" w:rsidRDefault="00D65D96" w:rsidP="00D65D96">
      <w:pPr>
        <w:pStyle w:val="PL"/>
        <w:rPr>
          <w:ins w:id="4658" w:author="EU3333" w:date="2024-05-10T13:57:00Z"/>
        </w:rPr>
      </w:pPr>
      <w:ins w:id="4659" w:author="EU3333" w:date="2024-05-10T13:57:00Z">
        <w:r>
          <w:t>MLTestingRequest "*" --&gt; "0..1" MLModel</w:t>
        </w:r>
      </w:ins>
    </w:p>
    <w:p w14:paraId="0D9A0BA6" w14:textId="77777777" w:rsidR="00D65D96" w:rsidRDefault="00D65D96" w:rsidP="00D65D96">
      <w:pPr>
        <w:pStyle w:val="PL"/>
        <w:rPr>
          <w:ins w:id="4660" w:author="EU3333" w:date="2024-05-10T13:57:00Z"/>
        </w:rPr>
      </w:pPr>
      <w:ins w:id="4661" w:author="EU3333" w:date="2024-05-10T13:57:00Z">
        <w:r>
          <w:t>MLTestingRequest "*" --&gt; "0..1" MLModelCoordinationGroup</w:t>
        </w:r>
      </w:ins>
    </w:p>
    <w:p w14:paraId="69BDA356" w14:textId="77777777" w:rsidR="00D65D96" w:rsidRDefault="00D65D96" w:rsidP="00D65D96">
      <w:pPr>
        <w:pStyle w:val="PL"/>
        <w:rPr>
          <w:ins w:id="4662" w:author="EU3333" w:date="2024-05-10T13:57:00Z"/>
        </w:rPr>
      </w:pPr>
      <w:ins w:id="4663" w:author="EU3333" w:date="2024-05-10T13:57:00Z">
        <w:r>
          <w:t xml:space="preserve">MLTestingReport "*" -l-&gt; "1" MLTestingRequest </w:t>
        </w:r>
      </w:ins>
    </w:p>
    <w:p w14:paraId="2B3017C0" w14:textId="77777777" w:rsidR="00D65D96" w:rsidRDefault="00D65D96" w:rsidP="00D65D96">
      <w:pPr>
        <w:pStyle w:val="PL"/>
        <w:rPr>
          <w:ins w:id="4664" w:author="EU3333" w:date="2024-05-10T13:57:00Z"/>
        </w:rPr>
      </w:pPr>
    </w:p>
    <w:p w14:paraId="6F0BDDBD" w14:textId="77777777" w:rsidR="00D65D96" w:rsidRDefault="00D65D96" w:rsidP="00D65D96">
      <w:pPr>
        <w:pStyle w:val="PL"/>
        <w:rPr>
          <w:ins w:id="4665" w:author="EU3333" w:date="2024-05-10T13:57:00Z"/>
        </w:rPr>
      </w:pPr>
      <w:ins w:id="4666" w:author="EU3333" w:date="2024-05-10T13:57:00Z">
        <w:r>
          <w:t>(MLTestingRequest, MLModel) ... (MLTestingRequest, MLModelCoordinationGroup) : {xor}</w:t>
        </w:r>
      </w:ins>
    </w:p>
    <w:p w14:paraId="35469652" w14:textId="77777777" w:rsidR="00D65D96" w:rsidRDefault="00D65D96" w:rsidP="00D65D96">
      <w:pPr>
        <w:pStyle w:val="PL"/>
        <w:rPr>
          <w:ins w:id="4667" w:author="EU3333" w:date="2024-05-10T13:57:00Z"/>
        </w:rPr>
      </w:pPr>
    </w:p>
    <w:p w14:paraId="70018899" w14:textId="77777777" w:rsidR="00D65D96" w:rsidRDefault="00D65D96" w:rsidP="00D65D96">
      <w:pPr>
        <w:pStyle w:val="PL"/>
        <w:rPr>
          <w:ins w:id="4668" w:author="EU3333" w:date="2024-05-10T13:57:00Z"/>
        </w:rPr>
      </w:pPr>
    </w:p>
    <w:p w14:paraId="05E25A5C" w14:textId="77777777" w:rsidR="00D65D96" w:rsidRDefault="00D65D96" w:rsidP="00D65D96">
      <w:pPr>
        <w:pStyle w:val="PL"/>
        <w:rPr>
          <w:ins w:id="4669" w:author="EU3333" w:date="2024-05-10T13:57:00Z"/>
        </w:rPr>
      </w:pPr>
      <w:ins w:id="4670" w:author="EU3333" w:date="2024-05-10T13:57:00Z">
        <w:r>
          <w:t xml:space="preserve">note left of MLTestingEntity </w:t>
        </w:r>
      </w:ins>
    </w:p>
    <w:p w14:paraId="57B129CD" w14:textId="77777777" w:rsidR="00D65D96" w:rsidRDefault="00D65D96" w:rsidP="00D65D96">
      <w:pPr>
        <w:pStyle w:val="PL"/>
        <w:rPr>
          <w:ins w:id="4671" w:author="EU3333" w:date="2024-05-10T13:57:00Z"/>
        </w:rPr>
      </w:pPr>
      <w:ins w:id="4672" w:author="EU3333" w:date="2024-05-10T13:57:00Z">
        <w:r>
          <w:t xml:space="preserve">  Represents the following IOCs:</w:t>
        </w:r>
      </w:ins>
    </w:p>
    <w:p w14:paraId="429D8805" w14:textId="77777777" w:rsidR="00D65D96" w:rsidRDefault="00D65D96" w:rsidP="00D65D96">
      <w:pPr>
        <w:pStyle w:val="PL"/>
        <w:rPr>
          <w:ins w:id="4673" w:author="EU3333" w:date="2024-05-10T13:57:00Z"/>
        </w:rPr>
      </w:pPr>
      <w:ins w:id="4674" w:author="EU3333" w:date="2024-05-10T13:57:00Z">
        <w:r>
          <w:t xml:space="preserve">    Subnetwork or </w:t>
        </w:r>
      </w:ins>
    </w:p>
    <w:p w14:paraId="30780CE5" w14:textId="77777777" w:rsidR="00D65D96" w:rsidRDefault="00D65D96" w:rsidP="00D65D96">
      <w:pPr>
        <w:pStyle w:val="PL"/>
        <w:rPr>
          <w:ins w:id="4675" w:author="EU3333" w:date="2024-05-10T13:57:00Z"/>
        </w:rPr>
      </w:pPr>
      <w:ins w:id="4676" w:author="EU3333" w:date="2024-05-10T13:57:00Z">
        <w:r>
          <w:t xml:space="preserve">    ManagedFunction or </w:t>
        </w:r>
      </w:ins>
    </w:p>
    <w:p w14:paraId="0893884F" w14:textId="77777777" w:rsidR="00D65D96" w:rsidRDefault="00D65D96" w:rsidP="00D65D96">
      <w:pPr>
        <w:pStyle w:val="PL"/>
        <w:rPr>
          <w:ins w:id="4677" w:author="EU3333" w:date="2024-05-10T13:57:00Z"/>
        </w:rPr>
      </w:pPr>
      <w:ins w:id="4678" w:author="EU3333" w:date="2024-05-10T13:57:00Z">
        <w:r>
          <w:t xml:space="preserve">    ManagedElement</w:t>
        </w:r>
      </w:ins>
    </w:p>
    <w:p w14:paraId="1EE0ED62" w14:textId="77777777" w:rsidR="00D65D96" w:rsidRDefault="00D65D96" w:rsidP="00D65D96">
      <w:pPr>
        <w:pStyle w:val="PL"/>
        <w:rPr>
          <w:ins w:id="4679" w:author="EU3333" w:date="2024-05-10T13:57:00Z"/>
        </w:rPr>
      </w:pPr>
      <w:ins w:id="4680" w:author="EU3333" w:date="2024-05-10T13:57:00Z">
        <w:r>
          <w:t xml:space="preserve">  end note</w:t>
        </w:r>
      </w:ins>
    </w:p>
    <w:p w14:paraId="35FF824C" w14:textId="77777777" w:rsidR="00D65D96" w:rsidRDefault="00D65D96" w:rsidP="00D65D96">
      <w:pPr>
        <w:pStyle w:val="PL"/>
        <w:rPr>
          <w:ins w:id="4681" w:author="EU3333" w:date="2024-05-10T13:57:00Z"/>
        </w:rPr>
      </w:pPr>
    </w:p>
    <w:p w14:paraId="26367235" w14:textId="77777777" w:rsidR="00D65D96" w:rsidRDefault="00D65D96" w:rsidP="00D65D96">
      <w:pPr>
        <w:pStyle w:val="PL"/>
        <w:rPr>
          <w:ins w:id="4682" w:author="EU3333" w:date="2024-05-10T13:57:00Z"/>
        </w:rPr>
      </w:pPr>
      <w:ins w:id="4683" w:author="EU3333" w:date="2024-05-10T13:57:00Z">
        <w:r>
          <w:t xml:space="preserve">note left of TestingFunction </w:t>
        </w:r>
      </w:ins>
    </w:p>
    <w:p w14:paraId="11C81181" w14:textId="77777777" w:rsidR="00D65D96" w:rsidRDefault="00D65D96" w:rsidP="00D65D96">
      <w:pPr>
        <w:pStyle w:val="PL"/>
        <w:rPr>
          <w:ins w:id="4684" w:author="EU3333" w:date="2024-05-10T13:57:00Z"/>
        </w:rPr>
      </w:pPr>
      <w:ins w:id="4685" w:author="EU3333" w:date="2024-05-10T13:57:00Z">
        <w:r>
          <w:t xml:space="preserve">  Represents the following IOCs:</w:t>
        </w:r>
      </w:ins>
    </w:p>
    <w:p w14:paraId="435448D2" w14:textId="77777777" w:rsidR="00D65D96" w:rsidRDefault="00D65D96" w:rsidP="00D65D96">
      <w:pPr>
        <w:pStyle w:val="PL"/>
        <w:rPr>
          <w:ins w:id="4686" w:author="EU3333" w:date="2024-05-10T13:57:00Z"/>
        </w:rPr>
      </w:pPr>
      <w:ins w:id="4687" w:author="EU3333" w:date="2024-05-10T13:57:00Z">
        <w:r>
          <w:t xml:space="preserve">    MLTestingFunction or </w:t>
        </w:r>
      </w:ins>
    </w:p>
    <w:p w14:paraId="137A7AA8" w14:textId="77777777" w:rsidR="00D65D96" w:rsidRDefault="00D65D96" w:rsidP="00D65D96">
      <w:pPr>
        <w:pStyle w:val="PL"/>
        <w:rPr>
          <w:ins w:id="4688" w:author="EU3333" w:date="2024-05-10T13:57:00Z"/>
        </w:rPr>
      </w:pPr>
      <w:ins w:id="4689" w:author="EU3333" w:date="2024-05-10T13:57:00Z">
        <w:r>
          <w:t xml:space="preserve">    MLTrainingFunction </w:t>
        </w:r>
      </w:ins>
    </w:p>
    <w:p w14:paraId="5CC034C1" w14:textId="77777777" w:rsidR="00D65D96" w:rsidRDefault="00D65D96" w:rsidP="00D65D96">
      <w:pPr>
        <w:pStyle w:val="PL"/>
        <w:rPr>
          <w:ins w:id="4690" w:author="EU3333" w:date="2024-05-10T13:57:00Z"/>
        </w:rPr>
      </w:pPr>
      <w:ins w:id="4691" w:author="EU3333" w:date="2024-05-10T13:57:00Z">
        <w:r>
          <w:t xml:space="preserve">  end note</w:t>
        </w:r>
      </w:ins>
    </w:p>
    <w:p w14:paraId="54B4B305" w14:textId="77777777" w:rsidR="00D65D96" w:rsidRDefault="00D65D96" w:rsidP="00D65D96">
      <w:pPr>
        <w:pStyle w:val="PL"/>
        <w:rPr>
          <w:ins w:id="4692" w:author="EU3333" w:date="2024-05-10T13:57:00Z"/>
        </w:rPr>
      </w:pPr>
    </w:p>
    <w:p w14:paraId="334497AA" w14:textId="77777777" w:rsidR="00D65D96" w:rsidRDefault="00D65D96" w:rsidP="00D65D96">
      <w:pPr>
        <w:pStyle w:val="PL"/>
      </w:pPr>
      <w:ins w:id="4693" w:author="EU3333" w:date="2024-05-10T13:57:00Z">
        <w:r>
          <w:t>@enduml</w:t>
        </w:r>
      </w:ins>
    </w:p>
    <w:p w14:paraId="5C622B7B" w14:textId="77777777" w:rsidR="00481812" w:rsidRDefault="00481812" w:rsidP="00D65D96">
      <w:pPr>
        <w:pStyle w:val="P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81812" w:rsidRPr="00481812" w14:paraId="736BCE46" w14:textId="77777777" w:rsidTr="00D12AFB">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F419E89" w14:textId="0D5871B6" w:rsidR="00481812" w:rsidRPr="00481812" w:rsidRDefault="00481812" w:rsidP="00481812">
            <w:pPr>
              <w:overflowPunct/>
              <w:autoSpaceDE/>
              <w:autoSpaceDN/>
              <w:adjustRightInd/>
              <w:jc w:val="center"/>
              <w:textAlignment w:val="auto"/>
              <w:rPr>
                <w:rFonts w:ascii="Arial" w:eastAsia="DengXian" w:hAnsi="Arial" w:cs="Arial"/>
                <w:b/>
                <w:bCs/>
                <w:sz w:val="22"/>
                <w:szCs w:val="22"/>
              </w:rPr>
            </w:pPr>
            <w:r w:rsidRPr="00481812">
              <w:rPr>
                <w:rFonts w:ascii="Arial" w:eastAsia="SimSun" w:hAnsi="Arial" w:cs="Arial"/>
                <w:b/>
                <w:bCs/>
                <w:sz w:val="22"/>
                <w:szCs w:val="22"/>
                <w:lang w:eastAsia="zh-CN"/>
              </w:rPr>
              <w:t xml:space="preserve">Next </w:t>
            </w:r>
            <w:r w:rsidR="00650192" w:rsidRPr="00650192">
              <w:rPr>
                <w:rFonts w:ascii="Arial" w:eastAsia="SimSun" w:hAnsi="Arial" w:cs="Arial"/>
                <w:b/>
                <w:bCs/>
                <w:sz w:val="22"/>
                <w:szCs w:val="22"/>
                <w:lang w:eastAsia="zh-CN"/>
              </w:rPr>
              <w:t>change</w:t>
            </w:r>
          </w:p>
        </w:tc>
      </w:tr>
    </w:tbl>
    <w:p w14:paraId="09D551D6" w14:textId="77777777" w:rsidR="00481812" w:rsidRPr="00481812" w:rsidRDefault="00481812" w:rsidP="00481812">
      <w:pPr>
        <w:keepNext/>
        <w:keepLines/>
        <w:pBdr>
          <w:top w:val="single" w:sz="12" w:space="3" w:color="auto"/>
        </w:pBdr>
        <w:overflowPunct/>
        <w:autoSpaceDE/>
        <w:autoSpaceDN/>
        <w:adjustRightInd/>
        <w:spacing w:before="240"/>
        <w:ind w:left="1134" w:hanging="1134"/>
        <w:textAlignment w:val="auto"/>
        <w:outlineLvl w:val="0"/>
        <w:rPr>
          <w:rFonts w:ascii="Arial" w:eastAsia="SimSun" w:hAnsi="Arial"/>
          <w:sz w:val="36"/>
        </w:rPr>
      </w:pPr>
      <w:bookmarkStart w:id="4694" w:name="_Toc163137678"/>
      <w:r w:rsidRPr="00481812">
        <w:rPr>
          <w:rFonts w:ascii="Arial" w:eastAsia="SimSun" w:hAnsi="Arial"/>
          <w:sz w:val="36"/>
        </w:rPr>
        <w:t>A.8</w:t>
      </w:r>
      <w:r w:rsidRPr="00481812">
        <w:rPr>
          <w:rFonts w:ascii="Arial" w:eastAsia="SimSun" w:hAnsi="Arial"/>
          <w:sz w:val="36"/>
        </w:rPr>
        <w:tab/>
        <w:t>PlantUML code for Figure 7.3a.4.1.1-1: NRM fragment for ML update</w:t>
      </w:r>
      <w:bookmarkEnd w:id="4694"/>
    </w:p>
    <w:p w14:paraId="57B142B3"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@startuml </w:t>
      </w:r>
    </w:p>
    <w:p w14:paraId="4658C390"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ClassStereotypeFontStyle normal</w:t>
      </w:r>
    </w:p>
    <w:p w14:paraId="565352C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ClassBackgroundColor White</w:t>
      </w:r>
    </w:p>
    <w:p w14:paraId="559BE34D"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shadowing false</w:t>
      </w:r>
    </w:p>
    <w:p w14:paraId="586BEB9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monochrome true</w:t>
      </w:r>
    </w:p>
    <w:p w14:paraId="3F3A1244"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hide members</w:t>
      </w:r>
    </w:p>
    <w:p w14:paraId="31DB91B2"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hide circle</w:t>
      </w:r>
    </w:p>
    <w:p w14:paraId="4F712F15"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maxMessageSize 250</w:t>
      </w:r>
    </w:p>
    <w:p w14:paraId="4428152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lastRenderedPageBreak/>
        <w:t>skinparam nodesep 60</w:t>
      </w:r>
    </w:p>
    <w:p w14:paraId="50C0D29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105C8929"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class MLUpdateEntity &lt;&lt;ProxyClass&gt;&gt; </w:t>
      </w:r>
    </w:p>
    <w:p w14:paraId="49069F3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class MLUpdateFunction &lt;&lt;InformationObjectClass&gt;&gt; </w:t>
      </w:r>
    </w:p>
    <w:p w14:paraId="1E17F3F4"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class MLUpdateRequest &lt;&lt;InformationObjectClass&gt;&gt;</w:t>
      </w:r>
    </w:p>
    <w:p w14:paraId="17F696B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class MLUpdateProcess &lt;&lt;InformationObjectClass&gt;&gt; </w:t>
      </w:r>
    </w:p>
    <w:p w14:paraId="6A015B8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class MLUpdateReport &lt;&lt;InformationObjectClass&gt;&gt; </w:t>
      </w:r>
    </w:p>
    <w:p w14:paraId="51210A7B"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class </w:t>
      </w:r>
      <w:del w:id="4695" w:author="Tejas 1" w:date="2024-05-02T17:37:00Z">
        <w:r w:rsidRPr="00481812" w:rsidDel="00030459">
          <w:rPr>
            <w:rFonts w:ascii="Courier New" w:eastAsia="SimSun" w:hAnsi="Courier New"/>
            <w:sz w:val="16"/>
          </w:rPr>
          <w:delText xml:space="preserve">MLEntity </w:delText>
        </w:r>
      </w:del>
      <w:ins w:id="4696" w:author="Tejas 1" w:date="2024-05-02T17:37:00Z">
        <w:r w:rsidRPr="00481812">
          <w:rPr>
            <w:rFonts w:ascii="Courier New" w:eastAsia="SimSun" w:hAnsi="Courier New"/>
            <w:sz w:val="16"/>
          </w:rPr>
          <w:t xml:space="preserve">MLModel </w:t>
        </w:r>
      </w:ins>
      <w:r w:rsidRPr="00481812">
        <w:rPr>
          <w:rFonts w:ascii="Courier New" w:eastAsia="SimSun" w:hAnsi="Courier New"/>
          <w:sz w:val="16"/>
        </w:rPr>
        <w:t>&lt;&lt;InformationObjectClass&gt;&gt;</w:t>
      </w:r>
    </w:p>
    <w:p w14:paraId="7B9BF29D"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28B75A63"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MLUpdateEntity "1" *-- "*" MLUpdateFunction:&lt;&lt;names&gt;&gt;</w:t>
      </w:r>
    </w:p>
    <w:p w14:paraId="1D134A6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MLUpdateFunction "1" *-- "*" MLUpdateRequest:&lt;&lt;names&gt;&gt;</w:t>
      </w:r>
    </w:p>
    <w:p w14:paraId="081B15D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MLUpdateFunction "1" *-- "*" MLUpdateProcess:&lt;&lt;names&gt;&gt;</w:t>
      </w:r>
    </w:p>
    <w:p w14:paraId="12225FBB"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MLUpdateFunction "1" *-- "*" MLUpdateReport:&lt;&lt;names&gt;&gt;</w:t>
      </w:r>
    </w:p>
    <w:p w14:paraId="4BBF555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63A8EC1"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MLUpdateFunction "1" --&gt; "*" "</w:t>
      </w:r>
      <w:del w:id="4697" w:author="Tejas 1" w:date="2024-05-02T17:37:00Z">
        <w:r w:rsidRPr="00481812" w:rsidDel="00030459">
          <w:rPr>
            <w:rFonts w:ascii="Courier New" w:eastAsia="SimSun" w:hAnsi="Courier New"/>
            <w:sz w:val="16"/>
          </w:rPr>
          <w:delText>MLEntity</w:delText>
        </w:r>
      </w:del>
      <w:ins w:id="4698" w:author="Tejas 1" w:date="2024-05-02T17:37:00Z">
        <w:r w:rsidRPr="00481812">
          <w:rPr>
            <w:rFonts w:ascii="Courier New" w:eastAsia="SimSun" w:hAnsi="Courier New"/>
            <w:sz w:val="16"/>
          </w:rPr>
          <w:t>MLModel</w:t>
        </w:r>
      </w:ins>
      <w:r w:rsidRPr="00481812">
        <w:rPr>
          <w:rFonts w:ascii="Courier New" w:eastAsia="SimSun" w:hAnsi="Courier New"/>
          <w:sz w:val="16"/>
        </w:rPr>
        <w:t>"</w:t>
      </w:r>
    </w:p>
    <w:p w14:paraId="0F833DE9"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MLUpdateRequest "*" &lt;-r-&gt; "1" "MLUpdateProcess" </w:t>
      </w:r>
    </w:p>
    <w:p w14:paraId="38EAC52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MLUpdateProcess "1" &lt;-r-&gt; "1" "MLUpdateReport" </w:t>
      </w:r>
    </w:p>
    <w:p w14:paraId="219B054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MLUpdateProcess "*" --&gt; "*" "</w:t>
      </w:r>
      <w:del w:id="4699" w:author="Tejas 1" w:date="2024-05-02T17:37:00Z">
        <w:r w:rsidRPr="00481812" w:rsidDel="00030459">
          <w:rPr>
            <w:rFonts w:ascii="Courier New" w:eastAsia="SimSun" w:hAnsi="Courier New"/>
            <w:sz w:val="16"/>
          </w:rPr>
          <w:delText>MLEntity</w:delText>
        </w:r>
      </w:del>
      <w:ins w:id="4700" w:author="Tejas 1" w:date="2024-05-02T17:37:00Z">
        <w:r w:rsidRPr="00481812">
          <w:rPr>
            <w:rFonts w:ascii="Courier New" w:eastAsia="SimSun" w:hAnsi="Courier New"/>
            <w:sz w:val="16"/>
          </w:rPr>
          <w:t>MLModel</w:t>
        </w:r>
      </w:ins>
      <w:r w:rsidRPr="00481812">
        <w:rPr>
          <w:rFonts w:ascii="Courier New" w:eastAsia="SimSun" w:hAnsi="Courier New"/>
          <w:sz w:val="16"/>
        </w:rPr>
        <w:t xml:space="preserve">" </w:t>
      </w:r>
    </w:p>
    <w:p w14:paraId="5327060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MLUpdateReport "*" --&gt; "*" "</w:t>
      </w:r>
      <w:del w:id="4701" w:author="Tejas 1" w:date="2024-05-02T17:37:00Z">
        <w:r w:rsidRPr="00481812" w:rsidDel="00030459">
          <w:rPr>
            <w:rFonts w:ascii="Courier New" w:eastAsia="SimSun" w:hAnsi="Courier New"/>
            <w:sz w:val="16"/>
          </w:rPr>
          <w:delText>MLEntity</w:delText>
        </w:r>
      </w:del>
      <w:ins w:id="4702" w:author="Tejas 1" w:date="2024-05-02T17:37:00Z">
        <w:r w:rsidRPr="00481812">
          <w:rPr>
            <w:rFonts w:ascii="Courier New" w:eastAsia="SimSun" w:hAnsi="Courier New"/>
            <w:sz w:val="16"/>
          </w:rPr>
          <w:t>MLModel</w:t>
        </w:r>
      </w:ins>
      <w:r w:rsidRPr="00481812">
        <w:rPr>
          <w:rFonts w:ascii="Courier New" w:eastAsia="SimSun" w:hAnsi="Courier New"/>
          <w:sz w:val="16"/>
        </w:rPr>
        <w:t xml:space="preserve">" </w:t>
      </w:r>
    </w:p>
    <w:p w14:paraId="1B2031F0"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MLUpdateRequest "*" --&gt; "*" "</w:t>
      </w:r>
      <w:del w:id="4703" w:author="Tejas 1" w:date="2024-05-02T17:37:00Z">
        <w:r w:rsidRPr="00481812" w:rsidDel="00030459">
          <w:rPr>
            <w:rFonts w:ascii="Courier New" w:eastAsia="SimSun" w:hAnsi="Courier New"/>
            <w:sz w:val="16"/>
          </w:rPr>
          <w:delText>MLEntity</w:delText>
        </w:r>
      </w:del>
      <w:ins w:id="4704" w:author="Tejas 1" w:date="2024-05-02T17:37:00Z">
        <w:r w:rsidRPr="00481812">
          <w:rPr>
            <w:rFonts w:ascii="Courier New" w:eastAsia="SimSun" w:hAnsi="Courier New"/>
            <w:sz w:val="16"/>
          </w:rPr>
          <w:t>MLModel</w:t>
        </w:r>
      </w:ins>
      <w:r w:rsidRPr="00481812">
        <w:rPr>
          <w:rFonts w:ascii="Courier New" w:eastAsia="SimSun" w:hAnsi="Courier New"/>
          <w:sz w:val="16"/>
        </w:rPr>
        <w:t xml:space="preserve">" </w:t>
      </w:r>
    </w:p>
    <w:p w14:paraId="3D28786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4A04523"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23892642"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note left of MLUpdateEntity </w:t>
      </w:r>
    </w:p>
    <w:p w14:paraId="5F8D83F2"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Represents the IOCs:</w:t>
      </w:r>
    </w:p>
    <w:p w14:paraId="530BD02D"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SubNetwork or </w:t>
      </w:r>
    </w:p>
    <w:p w14:paraId="073E3275"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ManagedFunction or </w:t>
      </w:r>
    </w:p>
    <w:p w14:paraId="78225963"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ManagementFunction</w:t>
      </w:r>
    </w:p>
    <w:p w14:paraId="58CC3595"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end note</w:t>
      </w:r>
    </w:p>
    <w:p w14:paraId="2D30707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36576F2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@enduml</w:t>
      </w:r>
    </w:p>
    <w:p w14:paraId="53510B6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697B2E38" w14:textId="77777777" w:rsidR="00D65D96" w:rsidRDefault="00D65D96" w:rsidP="00D65D96"/>
    <w:p w14:paraId="3447E1D8" w14:textId="77777777" w:rsidR="00E500D9" w:rsidRPr="00E500D9" w:rsidRDefault="00E500D9" w:rsidP="00E500D9">
      <w:pPr>
        <w:keepNext/>
        <w:keepLines/>
        <w:pBdr>
          <w:top w:val="single" w:sz="12" w:space="3" w:color="auto"/>
        </w:pBdr>
        <w:overflowPunct/>
        <w:autoSpaceDE/>
        <w:autoSpaceDN/>
        <w:adjustRightInd/>
        <w:spacing w:before="240"/>
        <w:ind w:left="1134" w:hanging="1134"/>
        <w:textAlignment w:val="auto"/>
        <w:outlineLvl w:val="0"/>
        <w:rPr>
          <w:rFonts w:ascii="Arial" w:eastAsia="SimSun" w:hAnsi="Arial"/>
          <w:sz w:val="36"/>
        </w:rPr>
      </w:pPr>
      <w:bookmarkStart w:id="4705" w:name="_Toc163137680"/>
      <w:r w:rsidRPr="00E500D9">
        <w:rPr>
          <w:rFonts w:ascii="Arial" w:eastAsia="SimSun" w:hAnsi="Arial"/>
          <w:sz w:val="36"/>
        </w:rPr>
        <w:t>A.10</w:t>
      </w:r>
      <w:r w:rsidRPr="00E500D9">
        <w:rPr>
          <w:rFonts w:ascii="Arial" w:eastAsia="SimSun" w:hAnsi="Arial"/>
          <w:sz w:val="36"/>
        </w:rPr>
        <w:tab/>
        <w:t>PlantUML code for Figure 7.3a.3.1.1-1: NRM fragment for ML entity loading</w:t>
      </w:r>
      <w:bookmarkEnd w:id="4705"/>
    </w:p>
    <w:p w14:paraId="44AFD95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06" w:author="Yizhi Yao - 154" w:date="2024-05-01T09:59:00Z"/>
          <w:rFonts w:ascii="Courier New" w:eastAsia="SimSun" w:hAnsi="Courier New"/>
          <w:sz w:val="16"/>
        </w:rPr>
      </w:pPr>
      <w:ins w:id="4707" w:author="Yizhi Yao - 154" w:date="2024-05-01T09:59:00Z">
        <w:r w:rsidRPr="00E500D9">
          <w:rPr>
            <w:rFonts w:ascii="Courier New" w:eastAsia="SimSun" w:hAnsi="Courier New"/>
            <w:sz w:val="16"/>
          </w:rPr>
          <w:t xml:space="preserve">@startuml </w:t>
        </w:r>
      </w:ins>
    </w:p>
    <w:p w14:paraId="2932799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08" w:author="Yizhi Yao - 154" w:date="2024-05-01T09:59:00Z"/>
          <w:rFonts w:ascii="Courier New" w:eastAsia="SimSun" w:hAnsi="Courier New"/>
          <w:sz w:val="16"/>
        </w:rPr>
      </w:pPr>
      <w:ins w:id="4709" w:author="Yizhi Yao - 154" w:date="2024-05-01T09:59:00Z">
        <w:r w:rsidRPr="00E500D9">
          <w:rPr>
            <w:rFonts w:ascii="Courier New" w:eastAsia="SimSun" w:hAnsi="Courier New"/>
            <w:sz w:val="16"/>
          </w:rPr>
          <w:t>skinparam ClassStereotypeFontStyle normal</w:t>
        </w:r>
      </w:ins>
    </w:p>
    <w:p w14:paraId="107031B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10" w:author="Yizhi Yao - 154" w:date="2024-05-01T09:59:00Z"/>
          <w:rFonts w:ascii="Courier New" w:eastAsia="SimSun" w:hAnsi="Courier New"/>
          <w:sz w:val="16"/>
        </w:rPr>
      </w:pPr>
      <w:ins w:id="4711" w:author="Yizhi Yao - 154" w:date="2024-05-01T09:59:00Z">
        <w:r w:rsidRPr="00E500D9">
          <w:rPr>
            <w:rFonts w:ascii="Courier New" w:eastAsia="SimSun" w:hAnsi="Courier New"/>
            <w:sz w:val="16"/>
          </w:rPr>
          <w:t>skinparam ClassBackgroundColor White</w:t>
        </w:r>
      </w:ins>
    </w:p>
    <w:p w14:paraId="3B2EE28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12" w:author="Yizhi Yao - 154" w:date="2024-05-01T09:59:00Z"/>
          <w:rFonts w:ascii="Courier New" w:eastAsia="SimSun" w:hAnsi="Courier New"/>
          <w:sz w:val="16"/>
        </w:rPr>
      </w:pPr>
      <w:ins w:id="4713" w:author="Yizhi Yao - 154" w:date="2024-05-01T09:59:00Z">
        <w:r w:rsidRPr="00E500D9">
          <w:rPr>
            <w:rFonts w:ascii="Courier New" w:eastAsia="SimSun" w:hAnsi="Courier New"/>
            <w:sz w:val="16"/>
          </w:rPr>
          <w:t>skinparam shadowing false</w:t>
        </w:r>
      </w:ins>
    </w:p>
    <w:p w14:paraId="10B4909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14" w:author="Yizhi Yao - 154" w:date="2024-05-01T09:59:00Z"/>
          <w:rFonts w:ascii="Courier New" w:eastAsia="SimSun" w:hAnsi="Courier New"/>
          <w:sz w:val="16"/>
        </w:rPr>
      </w:pPr>
      <w:ins w:id="4715" w:author="Yizhi Yao - 154" w:date="2024-05-01T09:59:00Z">
        <w:r w:rsidRPr="00E500D9">
          <w:rPr>
            <w:rFonts w:ascii="Courier New" w:eastAsia="SimSun" w:hAnsi="Courier New"/>
            <w:sz w:val="16"/>
          </w:rPr>
          <w:t>skinparam monochrome true</w:t>
        </w:r>
      </w:ins>
    </w:p>
    <w:p w14:paraId="7A1A970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16" w:author="Yizhi Yao - 154" w:date="2024-05-01T09:59:00Z"/>
          <w:rFonts w:ascii="Courier New" w:eastAsia="SimSun" w:hAnsi="Courier New"/>
          <w:sz w:val="16"/>
        </w:rPr>
      </w:pPr>
      <w:ins w:id="4717" w:author="Yizhi Yao - 154" w:date="2024-05-01T09:59:00Z">
        <w:r w:rsidRPr="00E500D9">
          <w:rPr>
            <w:rFonts w:ascii="Courier New" w:eastAsia="SimSun" w:hAnsi="Courier New"/>
            <w:sz w:val="16"/>
          </w:rPr>
          <w:t>hide members</w:t>
        </w:r>
      </w:ins>
    </w:p>
    <w:p w14:paraId="6921335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18" w:author="Yizhi Yao - 154" w:date="2024-05-01T09:59:00Z"/>
          <w:rFonts w:ascii="Courier New" w:eastAsia="SimSun" w:hAnsi="Courier New"/>
          <w:sz w:val="16"/>
        </w:rPr>
      </w:pPr>
      <w:ins w:id="4719" w:author="Yizhi Yao - 154" w:date="2024-05-01T09:59:00Z">
        <w:r w:rsidRPr="00E500D9">
          <w:rPr>
            <w:rFonts w:ascii="Courier New" w:eastAsia="SimSun" w:hAnsi="Courier New"/>
            <w:sz w:val="16"/>
          </w:rPr>
          <w:t>hide circle</w:t>
        </w:r>
      </w:ins>
    </w:p>
    <w:p w14:paraId="39BBB99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20" w:author="Yizhi Yao - 154" w:date="2024-05-01T09:59:00Z"/>
          <w:rFonts w:ascii="Courier New" w:eastAsia="SimSun" w:hAnsi="Courier New"/>
          <w:sz w:val="16"/>
        </w:rPr>
      </w:pPr>
      <w:ins w:id="4721" w:author="Yizhi Yao - 154" w:date="2024-05-01T09:59:00Z">
        <w:r w:rsidRPr="00E500D9">
          <w:rPr>
            <w:rFonts w:ascii="Courier New" w:eastAsia="SimSun" w:hAnsi="Courier New"/>
            <w:sz w:val="16"/>
          </w:rPr>
          <w:t>'skinparam maxMessageSize 250</w:t>
        </w:r>
      </w:ins>
    </w:p>
    <w:p w14:paraId="71CAE08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22" w:author="Yizhi Yao - 154" w:date="2024-05-01T09:59:00Z"/>
          <w:rFonts w:ascii="Courier New" w:eastAsia="SimSun" w:hAnsi="Courier New"/>
          <w:sz w:val="16"/>
        </w:rPr>
      </w:pPr>
    </w:p>
    <w:p w14:paraId="0F1416E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23" w:author="Yizhi Yao - 154" w:date="2024-05-01T09:59:00Z"/>
          <w:rFonts w:ascii="Courier New" w:eastAsia="SimSun" w:hAnsi="Courier New"/>
          <w:sz w:val="16"/>
        </w:rPr>
      </w:pPr>
      <w:ins w:id="4724" w:author="Yizhi Yao - 154" w:date="2024-05-01T09:59:00Z">
        <w:r w:rsidRPr="00E500D9">
          <w:rPr>
            <w:rFonts w:ascii="Courier New" w:eastAsia="SimSun" w:hAnsi="Courier New"/>
            <w:sz w:val="16"/>
          </w:rPr>
          <w:t>class AIMLInferenceFunction &lt;&lt;InformationObjectClass&gt;&gt;</w:t>
        </w:r>
      </w:ins>
    </w:p>
    <w:p w14:paraId="10C0360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25" w:author="Yizhi Yao - 154" w:date="2024-05-01T09:59:00Z"/>
          <w:rFonts w:ascii="Courier New" w:eastAsia="SimSun" w:hAnsi="Courier New"/>
          <w:sz w:val="16"/>
        </w:rPr>
      </w:pPr>
      <w:ins w:id="4726" w:author="Yizhi Yao - 154" w:date="2024-05-01T09:59:00Z">
        <w:r w:rsidRPr="00E500D9">
          <w:rPr>
            <w:rFonts w:ascii="Courier New" w:eastAsia="SimSun" w:hAnsi="Courier New"/>
            <w:sz w:val="16"/>
          </w:rPr>
          <w:t>class MLModel &lt;&lt;InformationObjectClass&gt;&gt;</w:t>
        </w:r>
      </w:ins>
    </w:p>
    <w:p w14:paraId="38E5594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27" w:author="Yizhi Yao - 154" w:date="2024-05-01T09:59:00Z"/>
          <w:rFonts w:ascii="Courier New" w:eastAsia="SimSun" w:hAnsi="Courier New"/>
          <w:sz w:val="16"/>
        </w:rPr>
      </w:pPr>
      <w:ins w:id="4728" w:author="Yizhi Yao - 154" w:date="2024-05-01T09:59:00Z">
        <w:r w:rsidRPr="00E500D9">
          <w:rPr>
            <w:rFonts w:ascii="Courier New" w:eastAsia="SimSun" w:hAnsi="Courier New"/>
            <w:sz w:val="16"/>
          </w:rPr>
          <w:t>class MLModelLoadingRequest &lt;&lt;InformationObjectClass&gt;&gt;</w:t>
        </w:r>
      </w:ins>
    </w:p>
    <w:p w14:paraId="519F9FA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29" w:author="Yizhi Yao - 154" w:date="2024-05-01T09:59:00Z"/>
          <w:rFonts w:ascii="Courier New" w:eastAsia="SimSun" w:hAnsi="Courier New"/>
          <w:sz w:val="16"/>
        </w:rPr>
      </w:pPr>
      <w:ins w:id="4730" w:author="Yizhi Yao - 154" w:date="2024-05-01T09:59:00Z">
        <w:r w:rsidRPr="00E500D9">
          <w:rPr>
            <w:rFonts w:ascii="Courier New" w:eastAsia="SimSun" w:hAnsi="Courier New"/>
            <w:sz w:val="16"/>
          </w:rPr>
          <w:t>class MLModelLoadingPolicy &lt;&lt;InformationObjectClass&gt;&gt;</w:t>
        </w:r>
      </w:ins>
    </w:p>
    <w:p w14:paraId="73BC00A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31" w:author="Yizhi Yao - 154" w:date="2024-05-01T09:59:00Z"/>
          <w:rFonts w:ascii="Courier New" w:eastAsia="SimSun" w:hAnsi="Courier New"/>
          <w:sz w:val="16"/>
        </w:rPr>
      </w:pPr>
      <w:ins w:id="4732" w:author="Yizhi Yao - 154" w:date="2024-05-01T09:59:00Z">
        <w:r w:rsidRPr="00E500D9">
          <w:rPr>
            <w:rFonts w:ascii="Courier New" w:eastAsia="SimSun" w:hAnsi="Courier New"/>
            <w:sz w:val="16"/>
          </w:rPr>
          <w:t>class MLModelLoadingProcess &lt;&lt;InformationObjectClass&gt;&gt;</w:t>
        </w:r>
      </w:ins>
    </w:p>
    <w:p w14:paraId="0E733CE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33" w:author="Yizhi Yao - 154" w:date="2024-05-01T09:59:00Z"/>
          <w:rFonts w:ascii="Courier New" w:eastAsia="SimSun" w:hAnsi="Courier New"/>
          <w:sz w:val="16"/>
        </w:rPr>
      </w:pPr>
    </w:p>
    <w:p w14:paraId="75F5139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34" w:author="Yizhi Yao - 154" w:date="2024-05-01T09:59:00Z"/>
          <w:rFonts w:ascii="Courier New" w:eastAsia="SimSun" w:hAnsi="Courier New"/>
          <w:sz w:val="16"/>
        </w:rPr>
      </w:pPr>
      <w:ins w:id="4735" w:author="Yizhi Yao - 154" w:date="2024-05-01T09:59:00Z">
        <w:r w:rsidRPr="00E500D9">
          <w:rPr>
            <w:rFonts w:ascii="Courier New" w:eastAsia="SimSun" w:hAnsi="Courier New"/>
            <w:sz w:val="16"/>
          </w:rPr>
          <w:t>AIMLInferenceFunction"1" *-- "*" MLModelLoadingRequest : &lt;&lt;names&gt;&gt;</w:t>
        </w:r>
      </w:ins>
    </w:p>
    <w:p w14:paraId="55FE146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36" w:author="Yizhi Yao - 154" w:date="2024-05-01T09:59:00Z"/>
          <w:rFonts w:ascii="Courier New" w:eastAsia="SimSun" w:hAnsi="Courier New"/>
          <w:sz w:val="16"/>
        </w:rPr>
      </w:pPr>
      <w:ins w:id="4737" w:author="Yizhi Yao - 154" w:date="2024-05-01T09:59:00Z">
        <w:r w:rsidRPr="00E500D9">
          <w:rPr>
            <w:rFonts w:ascii="Courier New" w:eastAsia="SimSun" w:hAnsi="Courier New"/>
            <w:sz w:val="16"/>
          </w:rPr>
          <w:t>AIMLInferenceFunction "1" *-- "*" MLModelLoadingPolicy : &lt;&lt;names&gt;&gt;</w:t>
        </w:r>
      </w:ins>
    </w:p>
    <w:p w14:paraId="0F6166E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38" w:author="Yizhi Yao - 154" w:date="2024-05-01T09:59:00Z"/>
          <w:rFonts w:ascii="Courier New" w:eastAsia="SimSun" w:hAnsi="Courier New"/>
          <w:sz w:val="16"/>
        </w:rPr>
      </w:pPr>
      <w:ins w:id="4739" w:author="Yizhi Yao - 154" w:date="2024-05-01T09:59:00Z">
        <w:r w:rsidRPr="00E500D9">
          <w:rPr>
            <w:rFonts w:ascii="Courier New" w:eastAsia="SimSun" w:hAnsi="Courier New"/>
            <w:sz w:val="16"/>
          </w:rPr>
          <w:t>AIMLInferenceFunction "1" *-- "*" MLModelLoadingProcess : &lt;&lt;names&gt;&gt;</w:t>
        </w:r>
      </w:ins>
    </w:p>
    <w:p w14:paraId="26B530D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0" w:author="Yizhi Yao - 154" w:date="2024-05-01T09:59:00Z"/>
          <w:rFonts w:ascii="Courier New" w:eastAsia="SimSun" w:hAnsi="Courier New"/>
          <w:sz w:val="16"/>
        </w:rPr>
      </w:pPr>
    </w:p>
    <w:p w14:paraId="102067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1" w:author="Yizhi Yao - 154" w:date="2024-05-01T09:59:00Z"/>
          <w:rFonts w:ascii="Courier New" w:eastAsia="SimSun" w:hAnsi="Courier New"/>
          <w:sz w:val="16"/>
        </w:rPr>
      </w:pPr>
    </w:p>
    <w:p w14:paraId="463626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2" w:author="Yizhi Yao - 154" w:date="2024-05-01T09:59:00Z"/>
          <w:rFonts w:ascii="Courier New" w:eastAsia="SimSun" w:hAnsi="Courier New"/>
          <w:sz w:val="16"/>
        </w:rPr>
      </w:pPr>
      <w:ins w:id="4743" w:author="Yizhi Yao - 154" w:date="2024-05-01T09:59:00Z">
        <w:r w:rsidRPr="00E500D9">
          <w:rPr>
            <w:rFonts w:ascii="Courier New" w:eastAsia="SimSun" w:hAnsi="Courier New"/>
            <w:sz w:val="16"/>
          </w:rPr>
          <w:t>MLModelLoadingRequest  "1" &lt;-r- "*" MLModelLoadingProcess</w:t>
        </w:r>
      </w:ins>
    </w:p>
    <w:p w14:paraId="265F72A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4" w:author="Yizhi Yao - 154" w:date="2024-05-01T09:59:00Z"/>
          <w:rFonts w:ascii="Courier New" w:eastAsia="SimSun" w:hAnsi="Courier New"/>
          <w:sz w:val="16"/>
        </w:rPr>
      </w:pPr>
      <w:ins w:id="4745" w:author="Yizhi Yao - 154" w:date="2024-05-01T09:59:00Z">
        <w:r w:rsidRPr="00E500D9">
          <w:rPr>
            <w:rFonts w:ascii="Courier New" w:eastAsia="SimSun" w:hAnsi="Courier New"/>
            <w:sz w:val="16"/>
          </w:rPr>
          <w:t xml:space="preserve">MLModelLoadingProcess  "*" -r-&gt; "1" MLModelLoadingPolicy </w:t>
        </w:r>
      </w:ins>
    </w:p>
    <w:p w14:paraId="36BE63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6" w:author="Yizhi Yao - 154" w:date="2024-05-01T09:59:00Z"/>
          <w:rFonts w:ascii="Courier New" w:eastAsia="SimSun" w:hAnsi="Courier New"/>
          <w:sz w:val="16"/>
        </w:rPr>
      </w:pPr>
    </w:p>
    <w:p w14:paraId="40E9249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7" w:author="Yizhi Yao - 154" w:date="2024-05-01T09:59:00Z"/>
          <w:rFonts w:ascii="Courier New" w:eastAsia="SimSun" w:hAnsi="Courier New"/>
          <w:sz w:val="16"/>
        </w:rPr>
      </w:pPr>
      <w:ins w:id="4748" w:author="Yizhi Yao - 154" w:date="2024-05-01T09:59:00Z">
        <w:r w:rsidRPr="00E500D9">
          <w:rPr>
            <w:rFonts w:ascii="Courier New" w:eastAsia="SimSun" w:hAnsi="Courier New"/>
            <w:sz w:val="16"/>
          </w:rPr>
          <w:t>MLModelLoadingRequest "1" --&gt; "1" MLModel</w:t>
        </w:r>
      </w:ins>
    </w:p>
    <w:p w14:paraId="4B2E493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49" w:author="Yizhi Yao - 154" w:date="2024-05-01T09:59:00Z"/>
          <w:rFonts w:ascii="Courier New" w:eastAsia="SimSun" w:hAnsi="Courier New"/>
          <w:sz w:val="16"/>
        </w:rPr>
      </w:pPr>
      <w:ins w:id="4750" w:author="Yizhi Yao - 154" w:date="2024-05-01T09:59:00Z">
        <w:r w:rsidRPr="00E500D9">
          <w:rPr>
            <w:rFonts w:ascii="Courier New" w:eastAsia="SimSun" w:hAnsi="Courier New"/>
            <w:sz w:val="16"/>
          </w:rPr>
          <w:t>MLModelLoadingProcess "1" --&gt; "1" MLModel</w:t>
        </w:r>
      </w:ins>
    </w:p>
    <w:p w14:paraId="49BAB27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51" w:author="Yizhi Yao - 154" w:date="2024-05-01T09:59:00Z"/>
          <w:rFonts w:ascii="Courier New" w:eastAsia="SimSun" w:hAnsi="Courier New"/>
          <w:sz w:val="16"/>
        </w:rPr>
      </w:pPr>
    </w:p>
    <w:p w14:paraId="1A5C8A7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52" w:author="Yizhi Yao - 154" w:date="2024-05-01T09:59:00Z"/>
          <w:rFonts w:ascii="Courier New" w:eastAsia="SimSun" w:hAnsi="Courier New"/>
          <w:sz w:val="16"/>
        </w:rPr>
      </w:pPr>
      <w:ins w:id="4753" w:author="Yizhi Yao - 154" w:date="2024-05-01T09:59:00Z">
        <w:r w:rsidRPr="00E500D9">
          <w:rPr>
            <w:rFonts w:ascii="Courier New" w:eastAsia="SimSun" w:hAnsi="Courier New"/>
            <w:sz w:val="16"/>
          </w:rPr>
          <w:t>AIMLInferenceFunction "1" *-- "*" MLModel : &lt;&lt;names&gt;&gt;</w:t>
        </w:r>
      </w:ins>
    </w:p>
    <w:p w14:paraId="6B39DDC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54" w:author="Yizhi Yao - 154" w:date="2024-05-01T09:59:00Z"/>
          <w:rFonts w:ascii="Courier New" w:eastAsia="SimSun" w:hAnsi="Courier New"/>
          <w:sz w:val="16"/>
        </w:rPr>
      </w:pPr>
    </w:p>
    <w:p w14:paraId="25FD617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55" w:author="Yizhi Yao - 154" w:date="2024-05-01T09:59:00Z"/>
          <w:rFonts w:ascii="Courier New" w:eastAsia="SimSun" w:hAnsi="Courier New"/>
          <w:sz w:val="16"/>
        </w:rPr>
      </w:pPr>
      <w:ins w:id="4756" w:author="Yizhi Yao - 154" w:date="2024-05-01T09:59:00Z">
        <w:r w:rsidRPr="00E500D9">
          <w:rPr>
            <w:rFonts w:ascii="Courier New" w:eastAsia="SimSun" w:hAnsi="Courier New"/>
            <w:sz w:val="16"/>
          </w:rPr>
          <w:t>(MLModelLoadingProcess, MLModelLoadingRequest) ... (MLModelLoadingProcess, MLModelLoadingPolicy) : {xor}</w:t>
        </w:r>
      </w:ins>
    </w:p>
    <w:p w14:paraId="049049E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57" w:author="Yizhi Yao - 154" w:date="2024-05-01T09:59:00Z"/>
          <w:rFonts w:ascii="Courier New" w:eastAsia="SimSun" w:hAnsi="Courier New"/>
          <w:sz w:val="16"/>
        </w:rPr>
      </w:pPr>
    </w:p>
    <w:p w14:paraId="2E70D8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758" w:author="Yizhi Yao - 154" w:date="2024-05-01T09:59:00Z"/>
          <w:rFonts w:ascii="Courier New" w:eastAsia="SimSun" w:hAnsi="Courier New"/>
          <w:sz w:val="16"/>
        </w:rPr>
      </w:pPr>
    </w:p>
    <w:p w14:paraId="3A1E159D"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59" w:author="Yizhi Yao - 154" w:date="2024-05-01T09:59:00Z"/>
          <w:rFonts w:ascii="Courier New" w:eastAsia="SimSun" w:hAnsi="Courier New"/>
          <w:sz w:val="16"/>
        </w:rPr>
      </w:pPr>
      <w:ins w:id="4760" w:author="Yizhi Yao - 154" w:date="2024-05-01T09:59:00Z">
        <w:r w:rsidRPr="00E500D9">
          <w:rPr>
            <w:rFonts w:ascii="Courier New" w:eastAsia="SimSun" w:hAnsi="Courier New"/>
            <w:sz w:val="16"/>
          </w:rPr>
          <w:t>@enduml</w:t>
        </w:r>
      </w:ins>
      <w:del w:id="4761" w:author="Yizhi Yao - 154" w:date="2024-05-01T09:59:00Z">
        <w:r w:rsidRPr="00E500D9" w:rsidDel="00ED0F36">
          <w:rPr>
            <w:rFonts w:ascii="Courier New" w:eastAsia="SimSun" w:hAnsi="Courier New"/>
            <w:sz w:val="16"/>
          </w:rPr>
          <w:delText xml:space="preserve">@startuml </w:delText>
        </w:r>
      </w:del>
    </w:p>
    <w:p w14:paraId="2F2FF12B"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62" w:author="Yizhi Yao - 154" w:date="2024-05-01T09:59:00Z"/>
          <w:rFonts w:ascii="Courier New" w:eastAsia="SimSun" w:hAnsi="Courier New"/>
          <w:sz w:val="16"/>
        </w:rPr>
      </w:pPr>
      <w:del w:id="4763" w:author="Yizhi Yao - 154" w:date="2024-05-01T09:59:00Z">
        <w:r w:rsidRPr="00E500D9" w:rsidDel="00ED0F36">
          <w:rPr>
            <w:rFonts w:ascii="Courier New" w:eastAsia="SimSun" w:hAnsi="Courier New"/>
            <w:sz w:val="16"/>
          </w:rPr>
          <w:delText>skinparam ClassStereotypeFontStyle normal</w:delText>
        </w:r>
      </w:del>
    </w:p>
    <w:p w14:paraId="5D43BCE3"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64" w:author="Yizhi Yao - 154" w:date="2024-05-01T09:59:00Z"/>
          <w:rFonts w:ascii="Courier New" w:eastAsia="SimSun" w:hAnsi="Courier New"/>
          <w:sz w:val="16"/>
        </w:rPr>
      </w:pPr>
      <w:del w:id="4765" w:author="Yizhi Yao - 154" w:date="2024-05-01T09:59:00Z">
        <w:r w:rsidRPr="00E500D9" w:rsidDel="00ED0F36">
          <w:rPr>
            <w:rFonts w:ascii="Courier New" w:eastAsia="SimSun" w:hAnsi="Courier New"/>
            <w:sz w:val="16"/>
          </w:rPr>
          <w:delText>skinparam ClassBackgroundColor White</w:delText>
        </w:r>
      </w:del>
    </w:p>
    <w:p w14:paraId="0AB22822"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66" w:author="Yizhi Yao - 154" w:date="2024-05-01T09:59:00Z"/>
          <w:rFonts w:ascii="Courier New" w:eastAsia="SimSun" w:hAnsi="Courier New"/>
          <w:sz w:val="16"/>
        </w:rPr>
      </w:pPr>
      <w:del w:id="4767" w:author="Yizhi Yao - 154" w:date="2024-05-01T09:59:00Z">
        <w:r w:rsidRPr="00E500D9" w:rsidDel="00ED0F36">
          <w:rPr>
            <w:rFonts w:ascii="Courier New" w:eastAsia="SimSun" w:hAnsi="Courier New"/>
            <w:sz w:val="16"/>
          </w:rPr>
          <w:delText>skinparam shadowing false</w:delText>
        </w:r>
      </w:del>
    </w:p>
    <w:p w14:paraId="6FBA67C1"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68" w:author="Yizhi Yao - 154" w:date="2024-05-01T09:59:00Z"/>
          <w:rFonts w:ascii="Courier New" w:eastAsia="SimSun" w:hAnsi="Courier New"/>
          <w:sz w:val="16"/>
        </w:rPr>
      </w:pPr>
      <w:del w:id="4769" w:author="Yizhi Yao - 154" w:date="2024-05-01T09:59:00Z">
        <w:r w:rsidRPr="00E500D9" w:rsidDel="00ED0F36">
          <w:rPr>
            <w:rFonts w:ascii="Courier New" w:eastAsia="SimSun" w:hAnsi="Courier New"/>
            <w:sz w:val="16"/>
          </w:rPr>
          <w:delText>skinparam monochrome true</w:delText>
        </w:r>
      </w:del>
    </w:p>
    <w:p w14:paraId="5D2B5B49"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70" w:author="Yizhi Yao - 154" w:date="2024-05-01T09:59:00Z"/>
          <w:rFonts w:ascii="Courier New" w:eastAsia="SimSun" w:hAnsi="Courier New"/>
          <w:sz w:val="16"/>
        </w:rPr>
      </w:pPr>
      <w:del w:id="4771" w:author="Yizhi Yao - 154" w:date="2024-05-01T09:59:00Z">
        <w:r w:rsidRPr="00E500D9" w:rsidDel="00ED0F36">
          <w:rPr>
            <w:rFonts w:ascii="Courier New" w:eastAsia="SimSun" w:hAnsi="Courier New"/>
            <w:sz w:val="16"/>
          </w:rPr>
          <w:delText>hide members</w:delText>
        </w:r>
      </w:del>
    </w:p>
    <w:p w14:paraId="6359E93E"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72" w:author="Yizhi Yao - 154" w:date="2024-05-01T09:59:00Z"/>
          <w:rFonts w:ascii="Courier New" w:eastAsia="SimSun" w:hAnsi="Courier New"/>
          <w:sz w:val="16"/>
        </w:rPr>
      </w:pPr>
      <w:del w:id="4773" w:author="Yizhi Yao - 154" w:date="2024-05-01T09:59:00Z">
        <w:r w:rsidRPr="00E500D9" w:rsidDel="00ED0F36">
          <w:rPr>
            <w:rFonts w:ascii="Courier New" w:eastAsia="SimSun" w:hAnsi="Courier New"/>
            <w:sz w:val="16"/>
          </w:rPr>
          <w:delText>hide circle</w:delText>
        </w:r>
      </w:del>
    </w:p>
    <w:p w14:paraId="0B55D4AE"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74" w:author="Yizhi Yao - 154" w:date="2024-05-01T09:59:00Z"/>
          <w:rFonts w:ascii="Courier New" w:eastAsia="SimSun" w:hAnsi="Courier New"/>
          <w:sz w:val="16"/>
        </w:rPr>
      </w:pPr>
      <w:del w:id="4775" w:author="Yizhi Yao - 154" w:date="2024-05-01T09:59:00Z">
        <w:r w:rsidRPr="00E500D9" w:rsidDel="00ED0F36">
          <w:rPr>
            <w:rFonts w:ascii="Courier New" w:eastAsia="SimSun" w:hAnsi="Courier New"/>
            <w:sz w:val="16"/>
          </w:rPr>
          <w:delText>'skinparam maxMessageSize 250</w:delText>
        </w:r>
      </w:del>
    </w:p>
    <w:p w14:paraId="76CCD2ED"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76" w:author="Yizhi Yao - 154" w:date="2024-05-01T09:59:00Z"/>
          <w:rFonts w:ascii="Courier New" w:eastAsia="SimSun" w:hAnsi="Courier New"/>
          <w:sz w:val="16"/>
        </w:rPr>
      </w:pPr>
    </w:p>
    <w:p w14:paraId="2AC4C563"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77" w:author="Yizhi Yao - 154" w:date="2024-05-01T09:59:00Z"/>
          <w:rFonts w:ascii="Courier New" w:eastAsia="SimSun" w:hAnsi="Courier New"/>
          <w:sz w:val="16"/>
        </w:rPr>
      </w:pPr>
      <w:del w:id="4778" w:author="Yizhi Yao - 154" w:date="2024-05-01T09:59:00Z">
        <w:r w:rsidRPr="00E500D9" w:rsidDel="00ED0F36">
          <w:rPr>
            <w:rFonts w:ascii="Courier New" w:eastAsia="SimSun" w:hAnsi="Courier New"/>
            <w:sz w:val="16"/>
          </w:rPr>
          <w:delText>class AiMlInferenceFunction &lt;&lt;InformationObjectClass&gt;&gt;</w:delText>
        </w:r>
      </w:del>
    </w:p>
    <w:p w14:paraId="59D52108"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79" w:author="Yizhi Yao - 154" w:date="2024-05-01T09:59:00Z"/>
          <w:rFonts w:ascii="Courier New" w:eastAsia="SimSun" w:hAnsi="Courier New"/>
          <w:sz w:val="16"/>
        </w:rPr>
      </w:pPr>
      <w:del w:id="4780" w:author="Yizhi Yao - 154" w:date="2024-05-01T09:59:00Z">
        <w:r w:rsidRPr="00E500D9" w:rsidDel="00ED0F36">
          <w:rPr>
            <w:rFonts w:ascii="Courier New" w:eastAsia="SimSun" w:hAnsi="Courier New"/>
            <w:sz w:val="16"/>
          </w:rPr>
          <w:delText>class MLEntity &lt;&lt;InformationObjectClass&gt;&gt;</w:delText>
        </w:r>
      </w:del>
    </w:p>
    <w:p w14:paraId="60612757"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81" w:author="Yizhi Yao - 154" w:date="2024-05-01T09:59:00Z"/>
          <w:rFonts w:ascii="Courier New" w:eastAsia="SimSun" w:hAnsi="Courier New"/>
          <w:sz w:val="16"/>
        </w:rPr>
      </w:pPr>
      <w:del w:id="4782" w:author="Yizhi Yao - 154" w:date="2024-05-01T09:59:00Z">
        <w:r w:rsidRPr="00E500D9" w:rsidDel="00ED0F36">
          <w:rPr>
            <w:rFonts w:ascii="Courier New" w:eastAsia="SimSun" w:hAnsi="Courier New"/>
            <w:sz w:val="16"/>
          </w:rPr>
          <w:delText>class MLEntityLoadingRequest &lt;&lt;InformationObjectClass&gt;&gt;</w:delText>
        </w:r>
      </w:del>
    </w:p>
    <w:p w14:paraId="0A2F22FA"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83" w:author="Yizhi Yao - 154" w:date="2024-05-01T09:59:00Z"/>
          <w:rFonts w:ascii="Courier New" w:eastAsia="SimSun" w:hAnsi="Courier New"/>
          <w:sz w:val="16"/>
        </w:rPr>
      </w:pPr>
      <w:del w:id="4784" w:author="Yizhi Yao - 154" w:date="2024-05-01T09:59:00Z">
        <w:r w:rsidRPr="00E500D9" w:rsidDel="00ED0F36">
          <w:rPr>
            <w:rFonts w:ascii="Courier New" w:eastAsia="SimSun" w:hAnsi="Courier New"/>
            <w:sz w:val="16"/>
          </w:rPr>
          <w:lastRenderedPageBreak/>
          <w:delText>class MLEntityLoadingPolicy &lt;&lt;InformationObjectClass&gt;&gt;</w:delText>
        </w:r>
      </w:del>
    </w:p>
    <w:p w14:paraId="4D5D99A6"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85" w:author="Yizhi Yao - 154" w:date="2024-05-01T09:59:00Z"/>
          <w:rFonts w:ascii="Courier New" w:eastAsia="SimSun" w:hAnsi="Courier New"/>
          <w:sz w:val="16"/>
        </w:rPr>
      </w:pPr>
      <w:del w:id="4786" w:author="Yizhi Yao - 154" w:date="2024-05-01T09:59:00Z">
        <w:r w:rsidRPr="00E500D9" w:rsidDel="00ED0F36">
          <w:rPr>
            <w:rFonts w:ascii="Courier New" w:eastAsia="SimSun" w:hAnsi="Courier New"/>
            <w:sz w:val="16"/>
          </w:rPr>
          <w:delText>class MLEntityLoadingProcess &lt;&lt;InformationObjectClass&gt;&gt;</w:delText>
        </w:r>
      </w:del>
    </w:p>
    <w:p w14:paraId="1ADC646D"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87" w:author="Yizhi Yao - 154" w:date="2024-05-01T09:59:00Z"/>
          <w:rFonts w:ascii="Courier New" w:eastAsia="SimSun" w:hAnsi="Courier New"/>
          <w:sz w:val="16"/>
        </w:rPr>
      </w:pPr>
    </w:p>
    <w:p w14:paraId="14056B63"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88" w:author="Yizhi Yao - 154" w:date="2024-05-01T09:59:00Z"/>
          <w:rFonts w:ascii="Courier New" w:eastAsia="SimSun" w:hAnsi="Courier New"/>
          <w:sz w:val="16"/>
        </w:rPr>
      </w:pPr>
      <w:del w:id="4789" w:author="Yizhi Yao - 154" w:date="2024-05-01T09:59:00Z">
        <w:r w:rsidRPr="00E500D9" w:rsidDel="00ED0F36">
          <w:rPr>
            <w:rFonts w:ascii="Courier New" w:eastAsia="SimSun" w:hAnsi="Courier New"/>
            <w:sz w:val="16"/>
          </w:rPr>
          <w:delText>AiMlInferenceFunction "1" *-- "*" MLEntityLoadingRequest : &lt;&lt;names&gt;&gt;</w:delText>
        </w:r>
      </w:del>
    </w:p>
    <w:p w14:paraId="2EF57AE0"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90" w:author="Yizhi Yao - 154" w:date="2024-05-01T09:59:00Z"/>
          <w:rFonts w:ascii="Courier New" w:eastAsia="SimSun" w:hAnsi="Courier New"/>
          <w:sz w:val="16"/>
        </w:rPr>
      </w:pPr>
      <w:del w:id="4791" w:author="Yizhi Yao - 154" w:date="2024-05-01T09:59:00Z">
        <w:r w:rsidRPr="00E500D9" w:rsidDel="00ED0F36">
          <w:rPr>
            <w:rFonts w:ascii="Courier New" w:eastAsia="SimSun" w:hAnsi="Courier New"/>
            <w:sz w:val="16"/>
          </w:rPr>
          <w:delText>AiMlInferenceFunction "1" *-- "*" MLEntityLoadingPolicy : &lt;&lt;names&gt;&gt;</w:delText>
        </w:r>
      </w:del>
    </w:p>
    <w:p w14:paraId="1A77A8E9"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92" w:author="Yizhi Yao - 154" w:date="2024-05-01T09:59:00Z"/>
          <w:rFonts w:ascii="Courier New" w:eastAsia="SimSun" w:hAnsi="Courier New"/>
          <w:sz w:val="16"/>
        </w:rPr>
      </w:pPr>
      <w:del w:id="4793" w:author="Yizhi Yao - 154" w:date="2024-05-01T09:59:00Z">
        <w:r w:rsidRPr="00E500D9" w:rsidDel="00ED0F36">
          <w:rPr>
            <w:rFonts w:ascii="Courier New" w:eastAsia="SimSun" w:hAnsi="Courier New"/>
            <w:sz w:val="16"/>
          </w:rPr>
          <w:delText>AiMlInferenceFunction "1" *-- "*" MLEntityLoadingProcess : &lt;&lt;names&gt;&gt;</w:delText>
        </w:r>
      </w:del>
    </w:p>
    <w:p w14:paraId="7B97BBB2"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94" w:author="Yizhi Yao - 154" w:date="2024-05-01T09:59:00Z"/>
          <w:rFonts w:ascii="Courier New" w:eastAsia="SimSun" w:hAnsi="Courier New"/>
          <w:sz w:val="16"/>
        </w:rPr>
      </w:pPr>
    </w:p>
    <w:p w14:paraId="07089FB1"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95" w:author="Yizhi Yao - 154" w:date="2024-05-01T09:59:00Z"/>
          <w:rFonts w:ascii="Courier New" w:eastAsia="SimSun" w:hAnsi="Courier New"/>
          <w:sz w:val="16"/>
        </w:rPr>
      </w:pPr>
    </w:p>
    <w:p w14:paraId="70E2FEDF"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96" w:author="Yizhi Yao - 154" w:date="2024-05-01T09:59:00Z"/>
          <w:rFonts w:ascii="Courier New" w:eastAsia="SimSun" w:hAnsi="Courier New"/>
          <w:sz w:val="16"/>
        </w:rPr>
      </w:pPr>
      <w:del w:id="4797" w:author="Yizhi Yao - 154" w:date="2024-05-01T09:59:00Z">
        <w:r w:rsidRPr="00E500D9" w:rsidDel="00ED0F36">
          <w:rPr>
            <w:rFonts w:ascii="Courier New" w:eastAsia="SimSun" w:hAnsi="Courier New"/>
            <w:sz w:val="16"/>
          </w:rPr>
          <w:delText>MLEntityLoadingRequest  "1" &lt;-r- "*" MLEntityLoadingProcess</w:delText>
        </w:r>
      </w:del>
    </w:p>
    <w:p w14:paraId="4F58AC58"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798" w:author="Yizhi Yao - 154" w:date="2024-05-01T09:59:00Z"/>
          <w:rFonts w:ascii="Courier New" w:eastAsia="SimSun" w:hAnsi="Courier New"/>
          <w:sz w:val="16"/>
        </w:rPr>
      </w:pPr>
      <w:del w:id="4799" w:author="Yizhi Yao - 154" w:date="2024-05-01T09:59:00Z">
        <w:r w:rsidRPr="00E500D9" w:rsidDel="00ED0F36">
          <w:rPr>
            <w:rFonts w:ascii="Courier New" w:eastAsia="SimSun" w:hAnsi="Courier New"/>
            <w:sz w:val="16"/>
          </w:rPr>
          <w:delText xml:space="preserve">MLEntityLoadingProcess  "*" -r-&gt; "1" MLEntityLoadingPolicy </w:delText>
        </w:r>
      </w:del>
    </w:p>
    <w:p w14:paraId="17D88536"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0" w:author="Yizhi Yao - 154" w:date="2024-05-01T09:59:00Z"/>
          <w:rFonts w:ascii="Courier New" w:eastAsia="SimSun" w:hAnsi="Courier New"/>
          <w:sz w:val="16"/>
        </w:rPr>
      </w:pPr>
    </w:p>
    <w:p w14:paraId="687B28E7"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1" w:author="Yizhi Yao - 154" w:date="2024-05-01T09:59:00Z"/>
          <w:rFonts w:ascii="Courier New" w:eastAsia="SimSun" w:hAnsi="Courier New"/>
          <w:sz w:val="16"/>
        </w:rPr>
      </w:pPr>
      <w:del w:id="4802" w:author="Yizhi Yao - 154" w:date="2024-05-01T09:59:00Z">
        <w:r w:rsidRPr="00E500D9" w:rsidDel="00ED0F36">
          <w:rPr>
            <w:rFonts w:ascii="Courier New" w:eastAsia="SimSun" w:hAnsi="Courier New"/>
            <w:sz w:val="16"/>
          </w:rPr>
          <w:delText>MLEntityLoadingRequest "1" --&gt; "1" MLEntity</w:delText>
        </w:r>
      </w:del>
    </w:p>
    <w:p w14:paraId="57DD2046"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3" w:author="Yizhi Yao - 154" w:date="2024-05-01T09:59:00Z"/>
          <w:rFonts w:ascii="Courier New" w:eastAsia="SimSun" w:hAnsi="Courier New"/>
          <w:sz w:val="16"/>
        </w:rPr>
      </w:pPr>
      <w:del w:id="4804" w:author="Yizhi Yao - 154" w:date="2024-05-01T09:59:00Z">
        <w:r w:rsidRPr="00E500D9" w:rsidDel="00ED0F36">
          <w:rPr>
            <w:rFonts w:ascii="Courier New" w:eastAsia="SimSun" w:hAnsi="Courier New"/>
            <w:sz w:val="16"/>
          </w:rPr>
          <w:delText>MLEntityLoadingProcess "1" --&gt; "1" MLEntity</w:delText>
        </w:r>
      </w:del>
    </w:p>
    <w:p w14:paraId="592C0F05"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5" w:author="Yizhi Yao - 154" w:date="2024-05-01T09:59:00Z"/>
          <w:rFonts w:ascii="Courier New" w:eastAsia="SimSun" w:hAnsi="Courier New"/>
          <w:sz w:val="16"/>
        </w:rPr>
      </w:pPr>
    </w:p>
    <w:p w14:paraId="0A491ABF"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6" w:author="Yizhi Yao - 154" w:date="2024-05-01T09:59:00Z"/>
          <w:rFonts w:ascii="Courier New" w:eastAsia="SimSun" w:hAnsi="Courier New"/>
          <w:sz w:val="16"/>
        </w:rPr>
      </w:pPr>
      <w:del w:id="4807" w:author="Yizhi Yao - 154" w:date="2024-05-01T09:59:00Z">
        <w:r w:rsidRPr="00E500D9" w:rsidDel="00ED0F36">
          <w:rPr>
            <w:rFonts w:ascii="Courier New" w:eastAsia="SimSun" w:hAnsi="Courier New"/>
            <w:sz w:val="16"/>
          </w:rPr>
          <w:delText>AiMlInferenceFunction "1" *-- "*" MLEntity : &lt;&lt;names&gt;&gt;</w:delText>
        </w:r>
      </w:del>
    </w:p>
    <w:p w14:paraId="3193C264"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8" w:author="Yizhi Yao - 154" w:date="2024-05-01T09:59:00Z"/>
          <w:rFonts w:ascii="Courier New" w:eastAsia="SimSun" w:hAnsi="Courier New"/>
          <w:sz w:val="16"/>
        </w:rPr>
      </w:pPr>
    </w:p>
    <w:p w14:paraId="0C95483A"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09" w:author="Yizhi Yao - 154" w:date="2024-05-01T09:59:00Z"/>
          <w:rFonts w:ascii="Courier New" w:eastAsia="SimSun" w:hAnsi="Courier New"/>
          <w:sz w:val="16"/>
        </w:rPr>
      </w:pPr>
      <w:del w:id="4810" w:author="Yizhi Yao - 154" w:date="2024-05-01T09:59:00Z">
        <w:r w:rsidRPr="00E500D9" w:rsidDel="00ED0F36">
          <w:rPr>
            <w:rFonts w:ascii="Courier New" w:eastAsia="SimSun" w:hAnsi="Courier New"/>
            <w:sz w:val="16"/>
          </w:rPr>
          <w:delText>(MLEntityLoadingProcess, MLEntityLoadingRequest) ... (MLEntityLoadingProcess, MLEntityLoadingPolicy) : {xor}</w:delText>
        </w:r>
      </w:del>
    </w:p>
    <w:p w14:paraId="5600A100"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11" w:author="Yizhi Yao - 154" w:date="2024-05-01T09:59:00Z"/>
          <w:rFonts w:ascii="Courier New" w:eastAsia="SimSun" w:hAnsi="Courier New"/>
          <w:sz w:val="16"/>
        </w:rPr>
      </w:pPr>
    </w:p>
    <w:p w14:paraId="712D6539" w14:textId="77777777" w:rsidR="00E500D9" w:rsidRPr="00E500D9" w:rsidDel="00ED0F36"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12" w:author="Yizhi Yao - 154" w:date="2024-05-01T09:59:00Z"/>
          <w:rFonts w:ascii="Courier New" w:eastAsia="SimSun" w:hAnsi="Courier New"/>
          <w:sz w:val="16"/>
        </w:rPr>
      </w:pPr>
    </w:p>
    <w:p w14:paraId="75912EF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813" w:author="Yizhi Yao - 154" w:date="2024-05-01T09:59:00Z">
        <w:r w:rsidRPr="00E500D9" w:rsidDel="00ED0F36">
          <w:rPr>
            <w:rFonts w:ascii="Courier New" w:eastAsia="SimSun" w:hAnsi="Courier New"/>
            <w:sz w:val="16"/>
          </w:rPr>
          <w:delText>@enduml</w:delText>
        </w:r>
      </w:del>
    </w:p>
    <w:p w14:paraId="5DC2E1D7" w14:textId="77777777" w:rsidR="00E500D9" w:rsidRPr="00E500D9" w:rsidRDefault="00E500D9" w:rsidP="00E500D9">
      <w:pPr>
        <w:keepNext/>
        <w:keepLines/>
        <w:pBdr>
          <w:top w:val="single" w:sz="12" w:space="3" w:color="auto"/>
        </w:pBdr>
        <w:overflowPunct/>
        <w:autoSpaceDE/>
        <w:autoSpaceDN/>
        <w:adjustRightInd/>
        <w:spacing w:before="240"/>
        <w:ind w:left="1134" w:hanging="1134"/>
        <w:textAlignment w:val="auto"/>
        <w:outlineLvl w:val="0"/>
        <w:rPr>
          <w:rFonts w:ascii="Arial" w:eastAsia="SimSun" w:hAnsi="Arial"/>
          <w:sz w:val="36"/>
        </w:rPr>
      </w:pPr>
      <w:bookmarkStart w:id="4814" w:name="_Toc163137681"/>
      <w:r w:rsidRPr="00E500D9">
        <w:rPr>
          <w:rFonts w:ascii="Arial" w:eastAsia="SimSun" w:hAnsi="Arial"/>
          <w:sz w:val="36"/>
        </w:rPr>
        <w:t>A.11</w:t>
      </w:r>
      <w:r w:rsidRPr="00E500D9">
        <w:rPr>
          <w:rFonts w:ascii="Arial" w:eastAsia="SimSun" w:hAnsi="Arial"/>
          <w:sz w:val="36"/>
        </w:rPr>
        <w:tab/>
        <w:t>PlantUML code for Figure 7.3a.3.1.2-1: Inheritance Hierarchy for ML entity loading related NRMs</w:t>
      </w:r>
      <w:bookmarkEnd w:id="4814"/>
    </w:p>
    <w:p w14:paraId="185ECC8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15" w:author="Yizhi Yao - 154" w:date="2024-05-01T10:00:00Z"/>
          <w:rFonts w:ascii="Courier New" w:eastAsia="SimSun" w:hAnsi="Courier New"/>
          <w:sz w:val="16"/>
        </w:rPr>
      </w:pPr>
      <w:ins w:id="4816" w:author="Yizhi Yao - 154" w:date="2024-05-01T10:00:00Z">
        <w:r w:rsidRPr="00E500D9">
          <w:rPr>
            <w:rFonts w:ascii="Courier New" w:eastAsia="SimSun" w:hAnsi="Courier New"/>
            <w:sz w:val="16"/>
          </w:rPr>
          <w:t>@startuml</w:t>
        </w:r>
      </w:ins>
    </w:p>
    <w:p w14:paraId="07D9EFB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17" w:author="Yizhi Yao - 154" w:date="2024-05-01T10:00:00Z"/>
          <w:rFonts w:ascii="Courier New" w:eastAsia="SimSun" w:hAnsi="Courier New"/>
          <w:sz w:val="16"/>
        </w:rPr>
      </w:pPr>
    </w:p>
    <w:p w14:paraId="4ECE766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18" w:author="Yizhi Yao - 154" w:date="2024-05-01T10:00:00Z"/>
          <w:rFonts w:ascii="Courier New" w:eastAsia="SimSun" w:hAnsi="Courier New"/>
          <w:sz w:val="16"/>
        </w:rPr>
      </w:pPr>
      <w:ins w:id="4819" w:author="Yizhi Yao - 154" w:date="2024-05-01T10:00:00Z">
        <w:r w:rsidRPr="00E500D9">
          <w:rPr>
            <w:rFonts w:ascii="Courier New" w:eastAsia="SimSun" w:hAnsi="Courier New"/>
            <w:sz w:val="16"/>
          </w:rPr>
          <w:t>skinparam ClassStereotypeFontStyle normal</w:t>
        </w:r>
      </w:ins>
    </w:p>
    <w:p w14:paraId="61A04FD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20" w:author="Yizhi Yao - 154" w:date="2024-05-01T10:00:00Z"/>
          <w:rFonts w:ascii="Courier New" w:eastAsia="SimSun" w:hAnsi="Courier New"/>
          <w:sz w:val="16"/>
        </w:rPr>
      </w:pPr>
      <w:ins w:id="4821" w:author="Yizhi Yao - 154" w:date="2024-05-01T10:00:00Z">
        <w:r w:rsidRPr="00E500D9">
          <w:rPr>
            <w:rFonts w:ascii="Courier New" w:eastAsia="SimSun" w:hAnsi="Courier New"/>
            <w:sz w:val="16"/>
          </w:rPr>
          <w:t>skinparam ClassBackgroundColor White</w:t>
        </w:r>
      </w:ins>
    </w:p>
    <w:p w14:paraId="5E23B47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22" w:author="Yizhi Yao - 154" w:date="2024-05-01T10:00:00Z"/>
          <w:rFonts w:ascii="Courier New" w:eastAsia="SimSun" w:hAnsi="Courier New"/>
          <w:sz w:val="16"/>
        </w:rPr>
      </w:pPr>
      <w:ins w:id="4823" w:author="Yizhi Yao - 154" w:date="2024-05-01T10:00:00Z">
        <w:r w:rsidRPr="00E500D9">
          <w:rPr>
            <w:rFonts w:ascii="Courier New" w:eastAsia="SimSun" w:hAnsi="Courier New"/>
            <w:sz w:val="16"/>
          </w:rPr>
          <w:t>skinparam shadowing false</w:t>
        </w:r>
      </w:ins>
    </w:p>
    <w:p w14:paraId="1ACEE60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24" w:author="Yizhi Yao - 154" w:date="2024-05-01T10:00:00Z"/>
          <w:rFonts w:ascii="Courier New" w:eastAsia="SimSun" w:hAnsi="Courier New"/>
          <w:sz w:val="16"/>
        </w:rPr>
      </w:pPr>
      <w:ins w:id="4825" w:author="Yizhi Yao - 154" w:date="2024-05-01T10:00:00Z">
        <w:r w:rsidRPr="00E500D9">
          <w:rPr>
            <w:rFonts w:ascii="Courier New" w:eastAsia="SimSun" w:hAnsi="Courier New"/>
            <w:sz w:val="16"/>
          </w:rPr>
          <w:t>skinparam monochrome true</w:t>
        </w:r>
      </w:ins>
    </w:p>
    <w:p w14:paraId="0E5BD8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26" w:author="Yizhi Yao - 154" w:date="2024-05-01T10:00:00Z"/>
          <w:rFonts w:ascii="Courier New" w:eastAsia="SimSun" w:hAnsi="Courier New"/>
          <w:sz w:val="16"/>
        </w:rPr>
      </w:pPr>
      <w:ins w:id="4827" w:author="Yizhi Yao - 154" w:date="2024-05-01T10:00:00Z">
        <w:r w:rsidRPr="00E500D9">
          <w:rPr>
            <w:rFonts w:ascii="Courier New" w:eastAsia="SimSun" w:hAnsi="Courier New"/>
            <w:sz w:val="16"/>
          </w:rPr>
          <w:t>hide members</w:t>
        </w:r>
      </w:ins>
    </w:p>
    <w:p w14:paraId="749E37B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28" w:author="Yizhi Yao - 154" w:date="2024-05-01T10:00:00Z"/>
          <w:rFonts w:ascii="Courier New" w:eastAsia="SimSun" w:hAnsi="Courier New"/>
          <w:sz w:val="16"/>
        </w:rPr>
      </w:pPr>
      <w:ins w:id="4829" w:author="Yizhi Yao - 154" w:date="2024-05-01T10:00:00Z">
        <w:r w:rsidRPr="00E500D9">
          <w:rPr>
            <w:rFonts w:ascii="Courier New" w:eastAsia="SimSun" w:hAnsi="Courier New"/>
            <w:sz w:val="16"/>
          </w:rPr>
          <w:t>hide circle</w:t>
        </w:r>
      </w:ins>
    </w:p>
    <w:p w14:paraId="74CC611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30" w:author="Yizhi Yao - 154" w:date="2024-05-01T10:00:00Z"/>
          <w:rFonts w:ascii="Courier New" w:eastAsia="SimSun" w:hAnsi="Courier New"/>
          <w:sz w:val="16"/>
        </w:rPr>
      </w:pPr>
      <w:ins w:id="4831" w:author="Yizhi Yao - 154" w:date="2024-05-01T10:00:00Z">
        <w:r w:rsidRPr="00E500D9">
          <w:rPr>
            <w:rFonts w:ascii="Courier New" w:eastAsia="SimSun" w:hAnsi="Courier New"/>
            <w:sz w:val="16"/>
          </w:rPr>
          <w:t>'skinparam maxMessageSize 250</w:t>
        </w:r>
      </w:ins>
    </w:p>
    <w:p w14:paraId="5FB581B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32" w:author="Yizhi Yao - 154" w:date="2024-05-01T10:00:00Z"/>
          <w:rFonts w:ascii="Courier New" w:eastAsia="SimSun" w:hAnsi="Courier New"/>
          <w:sz w:val="16"/>
        </w:rPr>
      </w:pPr>
    </w:p>
    <w:p w14:paraId="513DA1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33" w:author="Yizhi Yao - 154" w:date="2024-05-01T10:00:00Z"/>
          <w:rFonts w:ascii="Courier New" w:eastAsia="SimSun" w:hAnsi="Courier New"/>
          <w:sz w:val="16"/>
        </w:rPr>
      </w:pPr>
      <w:ins w:id="4834" w:author="Yizhi Yao - 154" w:date="2024-05-01T10:00:00Z">
        <w:r w:rsidRPr="00E500D9">
          <w:rPr>
            <w:rFonts w:ascii="Courier New" w:eastAsia="SimSun" w:hAnsi="Courier New"/>
            <w:sz w:val="16"/>
          </w:rPr>
          <w:t>class Top &lt;&lt;InformationObjectClass&gt;&gt;</w:t>
        </w:r>
      </w:ins>
    </w:p>
    <w:p w14:paraId="4476B1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35" w:author="Yizhi Yao - 154" w:date="2024-05-01T10:00:00Z"/>
          <w:rFonts w:ascii="Courier New" w:eastAsia="SimSun" w:hAnsi="Courier New"/>
          <w:sz w:val="16"/>
        </w:rPr>
      </w:pPr>
    </w:p>
    <w:p w14:paraId="18950F3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36" w:author="Yizhi Yao - 154" w:date="2024-05-01T10:00:00Z"/>
          <w:rFonts w:ascii="Courier New" w:eastAsia="SimSun" w:hAnsi="Courier New"/>
          <w:sz w:val="16"/>
        </w:rPr>
      </w:pPr>
      <w:ins w:id="4837" w:author="Yizhi Yao - 154" w:date="2024-05-01T10:00:00Z">
        <w:r w:rsidRPr="00E500D9">
          <w:rPr>
            <w:rFonts w:ascii="Courier New" w:eastAsia="SimSun" w:hAnsi="Courier New"/>
            <w:sz w:val="16"/>
          </w:rPr>
          <w:t>class MLModelLoadingRequest &lt;&lt;InformationObjectClass&gt;&gt;</w:t>
        </w:r>
      </w:ins>
    </w:p>
    <w:p w14:paraId="29749DD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38" w:author="Yizhi Yao - 154" w:date="2024-05-01T10:00:00Z"/>
          <w:rFonts w:ascii="Courier New" w:eastAsia="SimSun" w:hAnsi="Courier New"/>
          <w:sz w:val="16"/>
        </w:rPr>
      </w:pPr>
      <w:ins w:id="4839" w:author="Yizhi Yao - 154" w:date="2024-05-01T10:00:00Z">
        <w:r w:rsidRPr="00E500D9">
          <w:rPr>
            <w:rFonts w:ascii="Courier New" w:eastAsia="SimSun" w:hAnsi="Courier New"/>
            <w:sz w:val="16"/>
          </w:rPr>
          <w:t>class MLModelLoadingPolicy &lt;&lt;InformationObjectClass&gt;&gt;</w:t>
        </w:r>
      </w:ins>
    </w:p>
    <w:p w14:paraId="79D7650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40" w:author="Yizhi Yao - 154" w:date="2024-05-01T10:00:00Z"/>
          <w:rFonts w:ascii="Courier New" w:eastAsia="SimSun" w:hAnsi="Courier New"/>
          <w:sz w:val="16"/>
        </w:rPr>
      </w:pPr>
      <w:ins w:id="4841" w:author="Yizhi Yao - 154" w:date="2024-05-01T10:00:00Z">
        <w:r w:rsidRPr="00E500D9">
          <w:rPr>
            <w:rFonts w:ascii="Courier New" w:eastAsia="SimSun" w:hAnsi="Courier New"/>
            <w:sz w:val="16"/>
          </w:rPr>
          <w:t>class MLModelLoadingProcess &lt;&lt;InformationObjectClass&gt;&gt;</w:t>
        </w:r>
      </w:ins>
    </w:p>
    <w:p w14:paraId="574B419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42" w:author="Yizhi Yao - 154" w:date="2024-05-01T10:00:00Z"/>
          <w:rFonts w:ascii="Courier New" w:eastAsia="SimSun" w:hAnsi="Courier New"/>
          <w:sz w:val="16"/>
        </w:rPr>
      </w:pPr>
    </w:p>
    <w:p w14:paraId="7D20107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43" w:author="Yizhi Yao - 154" w:date="2024-05-01T10:00:00Z"/>
          <w:rFonts w:ascii="Courier New" w:eastAsia="SimSun" w:hAnsi="Courier New"/>
          <w:sz w:val="16"/>
        </w:rPr>
      </w:pPr>
      <w:ins w:id="4844" w:author="Yizhi Yao - 154" w:date="2024-05-01T10:00:00Z">
        <w:r w:rsidRPr="00E500D9">
          <w:rPr>
            <w:rFonts w:ascii="Courier New" w:eastAsia="SimSun" w:hAnsi="Courier New"/>
            <w:sz w:val="16"/>
          </w:rPr>
          <w:t xml:space="preserve">Top &lt;|-- MLModelLoadingRequest </w:t>
        </w:r>
      </w:ins>
    </w:p>
    <w:p w14:paraId="5225E5C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45" w:author="Yizhi Yao - 154" w:date="2024-05-01T10:00:00Z"/>
          <w:rFonts w:ascii="Courier New" w:eastAsia="SimSun" w:hAnsi="Courier New"/>
          <w:sz w:val="16"/>
        </w:rPr>
      </w:pPr>
      <w:ins w:id="4846" w:author="Yizhi Yao - 154" w:date="2024-05-01T10:00:00Z">
        <w:r w:rsidRPr="00E500D9">
          <w:rPr>
            <w:rFonts w:ascii="Courier New" w:eastAsia="SimSun" w:hAnsi="Courier New"/>
            <w:sz w:val="16"/>
          </w:rPr>
          <w:t xml:space="preserve">Top &lt;|-- MLModelLoadingPolicy </w:t>
        </w:r>
      </w:ins>
    </w:p>
    <w:p w14:paraId="12EBDC4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47" w:author="Yizhi Yao - 154" w:date="2024-05-01T10:00:00Z"/>
          <w:rFonts w:ascii="Courier New" w:eastAsia="SimSun" w:hAnsi="Courier New"/>
          <w:sz w:val="16"/>
        </w:rPr>
      </w:pPr>
      <w:ins w:id="4848" w:author="Yizhi Yao - 154" w:date="2024-05-01T10:00:00Z">
        <w:r w:rsidRPr="00E500D9">
          <w:rPr>
            <w:rFonts w:ascii="Courier New" w:eastAsia="SimSun" w:hAnsi="Courier New"/>
            <w:sz w:val="16"/>
          </w:rPr>
          <w:t xml:space="preserve">Top &lt;|-- MLModelLoadingProcess </w:t>
        </w:r>
      </w:ins>
    </w:p>
    <w:p w14:paraId="7D6E6E5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49" w:author="Yizhi Yao - 154" w:date="2024-05-01T10:00:00Z"/>
          <w:rFonts w:ascii="Courier New" w:eastAsia="SimSun" w:hAnsi="Courier New"/>
          <w:sz w:val="16"/>
        </w:rPr>
      </w:pPr>
    </w:p>
    <w:p w14:paraId="108C5561"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50" w:author="Yizhi Yao - 154" w:date="2024-05-01T10:00:00Z"/>
          <w:rFonts w:ascii="Courier New" w:eastAsia="SimSun" w:hAnsi="Courier New"/>
          <w:sz w:val="16"/>
        </w:rPr>
      </w:pPr>
      <w:ins w:id="4851" w:author="Yizhi Yao - 154" w:date="2024-05-01T10:00:00Z">
        <w:r w:rsidRPr="00E500D9">
          <w:rPr>
            <w:rFonts w:ascii="Courier New" w:eastAsia="SimSun" w:hAnsi="Courier New"/>
            <w:sz w:val="16"/>
          </w:rPr>
          <w:t>@enduml</w:t>
        </w:r>
      </w:ins>
      <w:del w:id="4852" w:author="Yizhi Yao - 154" w:date="2024-05-01T10:00:00Z">
        <w:r w:rsidRPr="00E500D9" w:rsidDel="00EA0855">
          <w:rPr>
            <w:rFonts w:ascii="Courier New" w:eastAsia="SimSun" w:hAnsi="Courier New"/>
            <w:sz w:val="16"/>
          </w:rPr>
          <w:delText>@startuml</w:delText>
        </w:r>
      </w:del>
    </w:p>
    <w:p w14:paraId="72B42641"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53" w:author="Yizhi Yao - 154" w:date="2024-05-01T10:00:00Z"/>
          <w:rFonts w:ascii="Courier New" w:eastAsia="SimSun" w:hAnsi="Courier New"/>
          <w:sz w:val="16"/>
        </w:rPr>
      </w:pPr>
    </w:p>
    <w:p w14:paraId="042C786A"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54" w:author="Yizhi Yao - 154" w:date="2024-05-01T10:00:00Z"/>
          <w:rFonts w:ascii="Courier New" w:eastAsia="SimSun" w:hAnsi="Courier New"/>
          <w:sz w:val="16"/>
        </w:rPr>
      </w:pPr>
      <w:del w:id="4855" w:author="Yizhi Yao - 154" w:date="2024-05-01T10:00:00Z">
        <w:r w:rsidRPr="00E500D9" w:rsidDel="00EA0855">
          <w:rPr>
            <w:rFonts w:ascii="Courier New" w:eastAsia="SimSun" w:hAnsi="Courier New"/>
            <w:sz w:val="16"/>
          </w:rPr>
          <w:delText>skinparam ClassStereotypeFontStyle normal</w:delText>
        </w:r>
      </w:del>
    </w:p>
    <w:p w14:paraId="39142418"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56" w:author="Yizhi Yao - 154" w:date="2024-05-01T10:00:00Z"/>
          <w:rFonts w:ascii="Courier New" w:eastAsia="SimSun" w:hAnsi="Courier New"/>
          <w:sz w:val="16"/>
        </w:rPr>
      </w:pPr>
      <w:del w:id="4857" w:author="Yizhi Yao - 154" w:date="2024-05-01T10:00:00Z">
        <w:r w:rsidRPr="00E500D9" w:rsidDel="00EA0855">
          <w:rPr>
            <w:rFonts w:ascii="Courier New" w:eastAsia="SimSun" w:hAnsi="Courier New"/>
            <w:sz w:val="16"/>
          </w:rPr>
          <w:delText>skinparam ClassBackgroundColor White</w:delText>
        </w:r>
      </w:del>
    </w:p>
    <w:p w14:paraId="54B97F4A"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58" w:author="Yizhi Yao - 154" w:date="2024-05-01T10:00:00Z"/>
          <w:rFonts w:ascii="Courier New" w:eastAsia="SimSun" w:hAnsi="Courier New"/>
          <w:sz w:val="16"/>
        </w:rPr>
      </w:pPr>
      <w:del w:id="4859" w:author="Yizhi Yao - 154" w:date="2024-05-01T10:00:00Z">
        <w:r w:rsidRPr="00E500D9" w:rsidDel="00EA0855">
          <w:rPr>
            <w:rFonts w:ascii="Courier New" w:eastAsia="SimSun" w:hAnsi="Courier New"/>
            <w:sz w:val="16"/>
          </w:rPr>
          <w:delText>skinparam shadowing false</w:delText>
        </w:r>
      </w:del>
    </w:p>
    <w:p w14:paraId="6B551A2A"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60" w:author="Yizhi Yao - 154" w:date="2024-05-01T10:00:00Z"/>
          <w:rFonts w:ascii="Courier New" w:eastAsia="SimSun" w:hAnsi="Courier New"/>
          <w:sz w:val="16"/>
        </w:rPr>
      </w:pPr>
      <w:del w:id="4861" w:author="Yizhi Yao - 154" w:date="2024-05-01T10:00:00Z">
        <w:r w:rsidRPr="00E500D9" w:rsidDel="00EA0855">
          <w:rPr>
            <w:rFonts w:ascii="Courier New" w:eastAsia="SimSun" w:hAnsi="Courier New"/>
            <w:sz w:val="16"/>
          </w:rPr>
          <w:delText>skinparam monochrome true</w:delText>
        </w:r>
      </w:del>
    </w:p>
    <w:p w14:paraId="3AD9A6C2"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62" w:author="Yizhi Yao - 154" w:date="2024-05-01T10:00:00Z"/>
          <w:rFonts w:ascii="Courier New" w:eastAsia="SimSun" w:hAnsi="Courier New"/>
          <w:sz w:val="16"/>
        </w:rPr>
      </w:pPr>
      <w:del w:id="4863" w:author="Yizhi Yao - 154" w:date="2024-05-01T10:00:00Z">
        <w:r w:rsidRPr="00E500D9" w:rsidDel="00EA0855">
          <w:rPr>
            <w:rFonts w:ascii="Courier New" w:eastAsia="SimSun" w:hAnsi="Courier New"/>
            <w:sz w:val="16"/>
          </w:rPr>
          <w:delText>hide members</w:delText>
        </w:r>
      </w:del>
    </w:p>
    <w:p w14:paraId="4ADF30B9"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64" w:author="Yizhi Yao - 154" w:date="2024-05-01T10:00:00Z"/>
          <w:rFonts w:ascii="Courier New" w:eastAsia="SimSun" w:hAnsi="Courier New"/>
          <w:sz w:val="16"/>
        </w:rPr>
      </w:pPr>
      <w:del w:id="4865" w:author="Yizhi Yao - 154" w:date="2024-05-01T10:00:00Z">
        <w:r w:rsidRPr="00E500D9" w:rsidDel="00EA0855">
          <w:rPr>
            <w:rFonts w:ascii="Courier New" w:eastAsia="SimSun" w:hAnsi="Courier New"/>
            <w:sz w:val="16"/>
          </w:rPr>
          <w:delText>hide circle</w:delText>
        </w:r>
      </w:del>
    </w:p>
    <w:p w14:paraId="6F5D17A6"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66" w:author="Yizhi Yao - 154" w:date="2024-05-01T10:00:00Z"/>
          <w:rFonts w:ascii="Courier New" w:eastAsia="SimSun" w:hAnsi="Courier New"/>
          <w:sz w:val="16"/>
        </w:rPr>
      </w:pPr>
      <w:del w:id="4867" w:author="Yizhi Yao - 154" w:date="2024-05-01T10:00:00Z">
        <w:r w:rsidRPr="00E500D9" w:rsidDel="00EA0855">
          <w:rPr>
            <w:rFonts w:ascii="Courier New" w:eastAsia="SimSun" w:hAnsi="Courier New"/>
            <w:sz w:val="16"/>
          </w:rPr>
          <w:delText>'skinparam maxMessageSize 250</w:delText>
        </w:r>
      </w:del>
    </w:p>
    <w:p w14:paraId="61613177"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68" w:author="Yizhi Yao - 154" w:date="2024-05-01T10:00:00Z"/>
          <w:rFonts w:ascii="Courier New" w:eastAsia="SimSun" w:hAnsi="Courier New"/>
          <w:sz w:val="16"/>
        </w:rPr>
      </w:pPr>
    </w:p>
    <w:p w14:paraId="68B38D4D"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69" w:author="Yizhi Yao - 154" w:date="2024-05-01T10:00:00Z"/>
          <w:rFonts w:ascii="Courier New" w:eastAsia="SimSun" w:hAnsi="Courier New"/>
          <w:sz w:val="16"/>
        </w:rPr>
      </w:pPr>
      <w:del w:id="4870" w:author="Yizhi Yao - 154" w:date="2024-05-01T10:00:00Z">
        <w:r w:rsidRPr="00E500D9" w:rsidDel="00EA0855">
          <w:rPr>
            <w:rFonts w:ascii="Courier New" w:eastAsia="SimSun" w:hAnsi="Courier New"/>
            <w:sz w:val="16"/>
          </w:rPr>
          <w:delText>class Top &lt;&lt;InformationObjectClass&gt;&gt;</w:delText>
        </w:r>
      </w:del>
    </w:p>
    <w:p w14:paraId="4B40B277"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71" w:author="Yizhi Yao - 154" w:date="2024-05-01T10:00:00Z"/>
          <w:rFonts w:ascii="Courier New" w:eastAsia="SimSun" w:hAnsi="Courier New"/>
          <w:sz w:val="16"/>
        </w:rPr>
      </w:pPr>
    </w:p>
    <w:p w14:paraId="0C0B63DD"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72" w:author="Yizhi Yao - 154" w:date="2024-05-01T10:00:00Z"/>
          <w:rFonts w:ascii="Courier New" w:eastAsia="SimSun" w:hAnsi="Courier New"/>
          <w:sz w:val="16"/>
        </w:rPr>
      </w:pPr>
      <w:del w:id="4873" w:author="Yizhi Yao - 154" w:date="2024-05-01T10:00:00Z">
        <w:r w:rsidRPr="00E500D9" w:rsidDel="00EA0855">
          <w:rPr>
            <w:rFonts w:ascii="Courier New" w:eastAsia="SimSun" w:hAnsi="Courier New"/>
            <w:sz w:val="16"/>
          </w:rPr>
          <w:delText>class MLEntityLoadingRequest &lt;&lt;InformationObjectClass&gt;&gt;</w:delText>
        </w:r>
      </w:del>
    </w:p>
    <w:p w14:paraId="2C02C697"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74" w:author="Yizhi Yao - 154" w:date="2024-05-01T10:00:00Z"/>
          <w:rFonts w:ascii="Courier New" w:eastAsia="SimSun" w:hAnsi="Courier New"/>
          <w:sz w:val="16"/>
        </w:rPr>
      </w:pPr>
      <w:del w:id="4875" w:author="Yizhi Yao - 154" w:date="2024-05-01T10:00:00Z">
        <w:r w:rsidRPr="00E500D9" w:rsidDel="00EA0855">
          <w:rPr>
            <w:rFonts w:ascii="Courier New" w:eastAsia="SimSun" w:hAnsi="Courier New"/>
            <w:sz w:val="16"/>
          </w:rPr>
          <w:delText>class MLEntityLoadingPolicy &lt;&lt;InformationObjectClass&gt;&gt;</w:delText>
        </w:r>
      </w:del>
    </w:p>
    <w:p w14:paraId="01895644"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76" w:author="Yizhi Yao - 154" w:date="2024-05-01T10:00:00Z"/>
          <w:rFonts w:ascii="Courier New" w:eastAsia="SimSun" w:hAnsi="Courier New"/>
          <w:sz w:val="16"/>
        </w:rPr>
      </w:pPr>
      <w:del w:id="4877" w:author="Yizhi Yao - 154" w:date="2024-05-01T10:00:00Z">
        <w:r w:rsidRPr="00E500D9" w:rsidDel="00EA0855">
          <w:rPr>
            <w:rFonts w:ascii="Courier New" w:eastAsia="SimSun" w:hAnsi="Courier New"/>
            <w:sz w:val="16"/>
          </w:rPr>
          <w:delText>class MLEntityLoadingProcess &lt;&lt;InformationObjectClass&gt;&gt;</w:delText>
        </w:r>
      </w:del>
    </w:p>
    <w:p w14:paraId="0CBF2627"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78" w:author="Yizhi Yao - 154" w:date="2024-05-01T10:00:00Z"/>
          <w:rFonts w:ascii="Courier New" w:eastAsia="SimSun" w:hAnsi="Courier New"/>
          <w:sz w:val="16"/>
        </w:rPr>
      </w:pPr>
    </w:p>
    <w:p w14:paraId="1C276988"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79" w:author="Yizhi Yao - 154" w:date="2024-05-01T10:00:00Z"/>
          <w:rFonts w:ascii="Courier New" w:eastAsia="SimSun" w:hAnsi="Courier New"/>
          <w:sz w:val="16"/>
        </w:rPr>
      </w:pPr>
      <w:del w:id="4880" w:author="Yizhi Yao - 154" w:date="2024-05-01T10:00:00Z">
        <w:r w:rsidRPr="00E500D9" w:rsidDel="00EA0855">
          <w:rPr>
            <w:rFonts w:ascii="Courier New" w:eastAsia="SimSun" w:hAnsi="Courier New"/>
            <w:sz w:val="16"/>
          </w:rPr>
          <w:delText xml:space="preserve">Top &lt;|-- MLEntityLoadingRequest </w:delText>
        </w:r>
      </w:del>
    </w:p>
    <w:p w14:paraId="2F0850B3"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81" w:author="Yizhi Yao - 154" w:date="2024-05-01T10:00:00Z"/>
          <w:rFonts w:ascii="Courier New" w:eastAsia="SimSun" w:hAnsi="Courier New"/>
          <w:sz w:val="16"/>
        </w:rPr>
      </w:pPr>
      <w:del w:id="4882" w:author="Yizhi Yao - 154" w:date="2024-05-01T10:00:00Z">
        <w:r w:rsidRPr="00E500D9" w:rsidDel="00EA0855">
          <w:rPr>
            <w:rFonts w:ascii="Courier New" w:eastAsia="SimSun" w:hAnsi="Courier New"/>
            <w:sz w:val="16"/>
          </w:rPr>
          <w:delText xml:space="preserve">Top &lt;|-- MLEntityLoadingPolicy </w:delText>
        </w:r>
      </w:del>
    </w:p>
    <w:p w14:paraId="6D0CAD64"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83" w:author="Yizhi Yao - 154" w:date="2024-05-01T10:00:00Z"/>
          <w:rFonts w:ascii="Courier New" w:eastAsia="SimSun" w:hAnsi="Courier New"/>
          <w:sz w:val="16"/>
        </w:rPr>
      </w:pPr>
      <w:del w:id="4884" w:author="Yizhi Yao - 154" w:date="2024-05-01T10:00:00Z">
        <w:r w:rsidRPr="00E500D9" w:rsidDel="00EA0855">
          <w:rPr>
            <w:rFonts w:ascii="Courier New" w:eastAsia="SimSun" w:hAnsi="Courier New"/>
            <w:sz w:val="16"/>
          </w:rPr>
          <w:delText xml:space="preserve">Top &lt;|-- MLEntityLoadingProcess </w:delText>
        </w:r>
      </w:del>
    </w:p>
    <w:p w14:paraId="1A64CD07" w14:textId="77777777" w:rsidR="00E500D9" w:rsidRPr="00E500D9" w:rsidDel="00EA0855"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885" w:author="Yizhi Yao - 154" w:date="2024-05-01T10:00:00Z"/>
          <w:rFonts w:ascii="Courier New" w:eastAsia="SimSun" w:hAnsi="Courier New"/>
          <w:sz w:val="16"/>
        </w:rPr>
      </w:pPr>
    </w:p>
    <w:p w14:paraId="281A52C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886" w:author="Yizhi Yao - 154" w:date="2024-05-01T10:00:00Z">
        <w:r w:rsidRPr="00E500D9" w:rsidDel="00EA0855">
          <w:rPr>
            <w:rFonts w:ascii="Courier New" w:eastAsia="SimSun" w:hAnsi="Courier New"/>
            <w:sz w:val="16"/>
          </w:rPr>
          <w:delText>@enduml</w:delText>
        </w:r>
      </w:del>
    </w:p>
    <w:p w14:paraId="14E71A01" w14:textId="77777777" w:rsidR="00E500D9" w:rsidRDefault="00E500D9" w:rsidP="00E500D9">
      <w:pPr>
        <w:overflowPunct/>
        <w:autoSpaceDE/>
        <w:autoSpaceDN/>
        <w:adjustRightInd/>
        <w:textAlignment w:val="auto"/>
        <w:rPr>
          <w:rFonts w:eastAsia="SimSun"/>
          <w:noProof/>
          <w:lang w:eastAsia="zh-CN"/>
        </w:rPr>
      </w:pPr>
    </w:p>
    <w:p w14:paraId="657E933F" w14:textId="77777777" w:rsidR="00481812" w:rsidRPr="00481812" w:rsidRDefault="00481812" w:rsidP="00481812">
      <w:pPr>
        <w:keepNext/>
        <w:keepLines/>
        <w:pBdr>
          <w:top w:val="single" w:sz="12" w:space="3" w:color="auto"/>
        </w:pBdr>
        <w:overflowPunct/>
        <w:autoSpaceDE/>
        <w:autoSpaceDN/>
        <w:adjustRightInd/>
        <w:spacing w:before="240"/>
        <w:ind w:left="1134" w:hanging="1134"/>
        <w:textAlignment w:val="auto"/>
        <w:outlineLvl w:val="0"/>
        <w:rPr>
          <w:rFonts w:ascii="Arial" w:eastAsia="SimSun" w:hAnsi="Arial"/>
          <w:sz w:val="36"/>
        </w:rPr>
      </w:pPr>
      <w:bookmarkStart w:id="4887" w:name="_Toc163137682"/>
      <w:r w:rsidRPr="00481812">
        <w:rPr>
          <w:rFonts w:ascii="Arial" w:eastAsia="SimSun" w:hAnsi="Arial"/>
          <w:sz w:val="36"/>
        </w:rPr>
        <w:t>A.12</w:t>
      </w:r>
      <w:r w:rsidRPr="00481812">
        <w:rPr>
          <w:rFonts w:ascii="Arial" w:eastAsia="SimSun" w:hAnsi="Arial"/>
          <w:sz w:val="36"/>
        </w:rPr>
        <w:tab/>
        <w:t>PlantUML code for Figure 7.3a.4.1.1-2: NRM fragment for AI/ML inference function</w:t>
      </w:r>
      <w:bookmarkEnd w:id="4887"/>
    </w:p>
    <w:p w14:paraId="43E3B8D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@startuml </w:t>
      </w:r>
    </w:p>
    <w:p w14:paraId="123711F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ClassStereotypeFontStyle normal</w:t>
      </w:r>
    </w:p>
    <w:p w14:paraId="65B8B58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ClassBackgroundColor White</w:t>
      </w:r>
    </w:p>
    <w:p w14:paraId="7A18C77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shadowing false</w:t>
      </w:r>
    </w:p>
    <w:p w14:paraId="23AA299B"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monochrome true</w:t>
      </w:r>
    </w:p>
    <w:p w14:paraId="520AEA7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lastRenderedPageBreak/>
        <w:t>hide members</w:t>
      </w:r>
    </w:p>
    <w:p w14:paraId="07D191D4"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hide circle</w:t>
      </w:r>
    </w:p>
    <w:p w14:paraId="0DD42725"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maxMessageSize 250</w:t>
      </w:r>
    </w:p>
    <w:p w14:paraId="1EEE619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skinparam nodesep 60</w:t>
      </w:r>
    </w:p>
    <w:p w14:paraId="3A231C6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0054B85"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class AIMLInferenceFunction &lt;&lt;InformationObjectClass&gt;&gt;</w:t>
      </w:r>
    </w:p>
    <w:p w14:paraId="162F1EB0"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class AIMLInferenceReport &lt;&lt;InformationObjectClass&gt;&gt;</w:t>
      </w:r>
    </w:p>
    <w:p w14:paraId="28B8F2A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class </w:t>
      </w:r>
      <w:del w:id="4888" w:author="Tejas 1" w:date="2024-05-02T17:37:00Z">
        <w:r w:rsidRPr="00481812" w:rsidDel="00030459">
          <w:rPr>
            <w:rFonts w:ascii="Courier New" w:eastAsia="SimSun" w:hAnsi="Courier New"/>
            <w:sz w:val="16"/>
          </w:rPr>
          <w:delText xml:space="preserve">MLEntity </w:delText>
        </w:r>
      </w:del>
      <w:ins w:id="4889" w:author="Tejas 1" w:date="2024-05-02T17:37:00Z">
        <w:r w:rsidRPr="00481812">
          <w:rPr>
            <w:rFonts w:ascii="Courier New" w:eastAsia="SimSun" w:hAnsi="Courier New"/>
            <w:sz w:val="16"/>
          </w:rPr>
          <w:t xml:space="preserve">MLModel </w:t>
        </w:r>
      </w:ins>
      <w:r w:rsidRPr="00481812">
        <w:rPr>
          <w:rFonts w:ascii="Courier New" w:eastAsia="SimSun" w:hAnsi="Courier New"/>
          <w:sz w:val="16"/>
        </w:rPr>
        <w:t>&lt;&lt;InformationObjectClass&gt;&gt;</w:t>
      </w:r>
    </w:p>
    <w:p w14:paraId="5A4274D1"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class ManagedEntity &lt;&lt;ProxyClass&gt;&gt;</w:t>
      </w:r>
    </w:p>
    <w:p w14:paraId="428868F1"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class AIMLSupportedFunction &lt;&lt;ProxyClass&gt;&gt;</w:t>
      </w:r>
    </w:p>
    <w:p w14:paraId="062EB86D"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4965DD07"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ManagedEntity  "1" *-- "*" AIMLInferenceFunction : &lt;&lt;names&gt;&gt;</w:t>
      </w:r>
    </w:p>
    <w:p w14:paraId="63DD2E8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AIMLInferenceFunction  "*" &lt;-l-&gt; "*" AIMLSupportedFunction</w:t>
      </w:r>
    </w:p>
    <w:p w14:paraId="374FF5B2"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890" w:author="Tejas 1" w:date="2024-05-02T17:37:00Z">
        <w:r w:rsidRPr="00481812" w:rsidDel="00030459">
          <w:rPr>
            <w:rFonts w:ascii="Courier New" w:eastAsia="SimSun" w:hAnsi="Courier New"/>
            <w:sz w:val="16"/>
          </w:rPr>
          <w:delText xml:space="preserve">MLEntity  </w:delText>
        </w:r>
      </w:del>
      <w:ins w:id="4891" w:author="Tejas 1" w:date="2024-05-02T17:37:00Z">
        <w:r w:rsidRPr="00481812">
          <w:rPr>
            <w:rFonts w:ascii="Courier New" w:eastAsia="SimSun" w:hAnsi="Courier New"/>
            <w:sz w:val="16"/>
          </w:rPr>
          <w:t xml:space="preserve">MLModel  </w:t>
        </w:r>
      </w:ins>
      <w:r w:rsidRPr="00481812">
        <w:rPr>
          <w:rFonts w:ascii="Courier New" w:eastAsia="SimSun" w:hAnsi="Courier New"/>
          <w:sz w:val="16"/>
        </w:rPr>
        <w:t>"*" &lt;-r-&gt; "*" AIMLSupportedFunction</w:t>
      </w:r>
    </w:p>
    <w:p w14:paraId="11918E0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892" w:author="Tejas 1" w:date="2024-05-02T17:37:00Z">
        <w:r w:rsidRPr="00481812" w:rsidDel="00030459">
          <w:rPr>
            <w:rFonts w:ascii="Courier New" w:eastAsia="SimSun" w:hAnsi="Courier New"/>
            <w:sz w:val="16"/>
          </w:rPr>
          <w:delText xml:space="preserve">MLEntity  </w:delText>
        </w:r>
      </w:del>
      <w:ins w:id="4893" w:author="Tejas 1" w:date="2024-05-02T17:37:00Z">
        <w:r w:rsidRPr="00481812">
          <w:rPr>
            <w:rFonts w:ascii="Courier New" w:eastAsia="SimSun" w:hAnsi="Courier New"/>
            <w:sz w:val="16"/>
          </w:rPr>
          <w:t xml:space="preserve">MLModel  </w:t>
        </w:r>
      </w:ins>
      <w:r w:rsidRPr="00481812">
        <w:rPr>
          <w:rFonts w:ascii="Courier New" w:eastAsia="SimSun" w:hAnsi="Courier New"/>
          <w:sz w:val="16"/>
        </w:rPr>
        <w:t>"*" &lt;-r-&gt; "*" AIMLInferenceFunction</w:t>
      </w:r>
    </w:p>
    <w:p w14:paraId="18024649"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AIMLInferenceFunction  "1" *-- "*" AIMLInferenceReport: &lt;&lt;names&gt;&gt;</w:t>
      </w:r>
    </w:p>
    <w:p w14:paraId="2A4F2AA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894" w:author="Tejas 1" w:date="2024-05-02T17:38:00Z">
        <w:r w:rsidRPr="00481812" w:rsidDel="00030459">
          <w:rPr>
            <w:rFonts w:ascii="Courier New" w:eastAsia="SimSun" w:hAnsi="Courier New"/>
            <w:sz w:val="16"/>
          </w:rPr>
          <w:delText xml:space="preserve">MLEntity </w:delText>
        </w:r>
      </w:del>
      <w:ins w:id="4895" w:author="Tejas 1" w:date="2024-05-02T17:38:00Z">
        <w:r w:rsidRPr="00481812">
          <w:rPr>
            <w:rFonts w:ascii="Courier New" w:eastAsia="SimSun" w:hAnsi="Courier New"/>
            <w:sz w:val="16"/>
          </w:rPr>
          <w:t xml:space="preserve">MLModel </w:t>
        </w:r>
      </w:ins>
      <w:r w:rsidRPr="00481812">
        <w:rPr>
          <w:rFonts w:ascii="Courier New" w:eastAsia="SimSun" w:hAnsi="Courier New"/>
          <w:sz w:val="16"/>
        </w:rPr>
        <w:t>"1..*" &lt;--&gt; "*" AIMLInferenceReport</w:t>
      </w:r>
    </w:p>
    <w:p w14:paraId="3A23EAC3"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EF2071F"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607E04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note right of ManagedEntity #white</w:t>
      </w:r>
    </w:p>
    <w:p w14:paraId="2734614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Represents the IOCs:</w:t>
      </w:r>
    </w:p>
    <w:p w14:paraId="1F84DE4D"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ManagedElement or</w:t>
      </w:r>
    </w:p>
    <w:p w14:paraId="4750ECF7"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SubNetwork or</w:t>
      </w:r>
    </w:p>
    <w:p w14:paraId="069F9407"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ManagedFunction </w:t>
      </w:r>
    </w:p>
    <w:p w14:paraId="32FE914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end note</w:t>
      </w:r>
    </w:p>
    <w:p w14:paraId="6B184E98"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1E8C1C73"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note top of AIMLSupportedFunction #white</w:t>
      </w:r>
    </w:p>
    <w:p w14:paraId="002C2BB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Represents the IOCs:</w:t>
      </w:r>
    </w:p>
    <w:p w14:paraId="3996C1D6"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DMROFunction or</w:t>
      </w:r>
    </w:p>
    <w:p w14:paraId="6796EFDB"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DLBOFunction or</w:t>
      </w:r>
    </w:p>
    <w:p w14:paraId="247C86DE"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DESManagementFunction or</w:t>
      </w:r>
    </w:p>
    <w:p w14:paraId="584EB21D"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MDAFunction or</w:t>
      </w:r>
    </w:p>
    <w:p w14:paraId="5E13D69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AnLFFunction </w:t>
      </w:r>
    </w:p>
    <w:p w14:paraId="3A1CCA81"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 xml:space="preserve"> end note</w:t>
      </w:r>
    </w:p>
    <w:p w14:paraId="7D919AAA"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5E769DC" w14:textId="77777777" w:rsidR="00481812" w:rsidRPr="00481812" w:rsidRDefault="00481812" w:rsidP="004818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481812">
        <w:rPr>
          <w:rFonts w:ascii="Courier New" w:eastAsia="SimSun" w:hAnsi="Courier New"/>
          <w:sz w:val="16"/>
        </w:rPr>
        <w:t>@enduml</w:t>
      </w:r>
    </w:p>
    <w:p w14:paraId="29D511BD" w14:textId="77777777" w:rsidR="00481812" w:rsidRPr="00481812" w:rsidRDefault="00481812" w:rsidP="00481812">
      <w:pPr>
        <w:overflowPunct/>
        <w:autoSpaceDE/>
        <w:autoSpaceDN/>
        <w:adjustRightInd/>
        <w:textAlignment w:val="auto"/>
        <w:rPr>
          <w:rFonts w:eastAsia="SimSun"/>
          <w:noProof/>
          <w:lang w:eastAsia="zh-CN"/>
        </w:rPr>
      </w:pPr>
    </w:p>
    <w:p w14:paraId="52B77632" w14:textId="77777777" w:rsidR="00481812" w:rsidRPr="00E500D9" w:rsidRDefault="00481812" w:rsidP="00E500D9">
      <w:pPr>
        <w:overflowPunct/>
        <w:autoSpaceDE/>
        <w:autoSpaceDN/>
        <w:adjustRightInd/>
        <w:textAlignment w:val="auto"/>
        <w:rPr>
          <w:rFonts w:eastAsia="SimSun"/>
          <w:noProof/>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500D9" w:rsidRPr="00E500D9" w14:paraId="5CC8E748" w14:textId="77777777" w:rsidTr="00D12AFB">
        <w:tc>
          <w:tcPr>
            <w:tcW w:w="952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E77962C" w14:textId="7229E155" w:rsidR="00E500D9" w:rsidRPr="00E500D9" w:rsidRDefault="00E500D9" w:rsidP="00E500D9">
            <w:pPr>
              <w:overflowPunct/>
              <w:autoSpaceDE/>
              <w:autoSpaceDN/>
              <w:adjustRightInd/>
              <w:jc w:val="center"/>
              <w:textAlignment w:val="auto"/>
              <w:rPr>
                <w:rFonts w:ascii="Arial" w:eastAsia="DengXian" w:hAnsi="Arial" w:cs="Arial"/>
                <w:b/>
                <w:bCs/>
                <w:sz w:val="22"/>
                <w:szCs w:val="22"/>
              </w:rPr>
            </w:pPr>
            <w:r w:rsidRPr="00E500D9">
              <w:rPr>
                <w:rFonts w:ascii="Arial" w:eastAsia="SimSun" w:hAnsi="Arial" w:cs="Arial"/>
                <w:b/>
                <w:bCs/>
                <w:sz w:val="22"/>
                <w:szCs w:val="22"/>
                <w:lang w:eastAsia="zh-CN"/>
              </w:rPr>
              <w:t xml:space="preserve">Next </w:t>
            </w:r>
            <w:r w:rsidR="00650192" w:rsidRPr="00650192">
              <w:rPr>
                <w:rFonts w:ascii="Arial" w:eastAsia="SimSun" w:hAnsi="Arial" w:cs="Arial"/>
                <w:b/>
                <w:bCs/>
                <w:sz w:val="22"/>
                <w:szCs w:val="22"/>
                <w:lang w:eastAsia="zh-CN"/>
              </w:rPr>
              <w:t>change</w:t>
            </w:r>
          </w:p>
        </w:tc>
      </w:tr>
    </w:tbl>
    <w:p w14:paraId="225D9212" w14:textId="77777777" w:rsidR="00E500D9" w:rsidRPr="00E500D9" w:rsidRDefault="00E500D9" w:rsidP="00E500D9">
      <w:pPr>
        <w:keepNext/>
        <w:keepLines/>
        <w:overflowPunct/>
        <w:autoSpaceDE/>
        <w:autoSpaceDN/>
        <w:adjustRightInd/>
        <w:spacing w:before="180"/>
        <w:ind w:left="1134" w:hanging="1134"/>
        <w:textAlignment w:val="auto"/>
        <w:outlineLvl w:val="1"/>
        <w:rPr>
          <w:rFonts w:ascii="Courier" w:eastAsia="MS Mincho" w:hAnsi="Courier"/>
          <w:sz w:val="32"/>
          <w:szCs w:val="16"/>
        </w:rPr>
      </w:pPr>
      <w:bookmarkStart w:id="4896" w:name="_Toc106015922"/>
      <w:bookmarkStart w:id="4897" w:name="_Toc106098561"/>
      <w:bookmarkStart w:id="4898" w:name="_Toc163137689"/>
      <w:r w:rsidRPr="00E500D9">
        <w:rPr>
          <w:rFonts w:ascii="Arial" w:eastAsia="SimSun" w:hAnsi="Arial"/>
          <w:sz w:val="32"/>
          <w:lang w:eastAsia="zh-CN"/>
        </w:rPr>
        <w:t>B.2.1</w:t>
      </w:r>
      <w:r w:rsidRPr="00E500D9">
        <w:rPr>
          <w:rFonts w:ascii="Arial" w:eastAsia="SimSun" w:hAnsi="Arial"/>
          <w:sz w:val="32"/>
          <w:lang w:eastAsia="zh-CN"/>
        </w:rPr>
        <w:tab/>
        <w:t xml:space="preserve">OpenAPI document </w:t>
      </w:r>
      <w:r w:rsidRPr="00E500D9">
        <w:rPr>
          <w:rFonts w:ascii="Courier" w:eastAsia="MS Mincho" w:hAnsi="Courier"/>
          <w:sz w:val="32"/>
          <w:szCs w:val="16"/>
        </w:rPr>
        <w:t>"TS28105_AiMlNrm.yaml"</w:t>
      </w:r>
      <w:bookmarkEnd w:id="4896"/>
      <w:bookmarkEnd w:id="4897"/>
      <w:bookmarkEnd w:id="4898"/>
    </w:p>
    <w:p w14:paraId="7AB97901" w14:textId="77777777" w:rsidR="00E500D9" w:rsidRPr="00E500D9" w:rsidRDefault="00E500D9" w:rsidP="00E500D9">
      <w:pPr>
        <w:tabs>
          <w:tab w:val="left" w:pos="0"/>
          <w:tab w:val="center" w:pos="4820"/>
          <w:tab w:val="right" w:pos="9638"/>
        </w:tabs>
        <w:overflowPunct/>
        <w:autoSpaceDE/>
        <w:autoSpaceDN/>
        <w:adjustRightInd/>
        <w:spacing w:before="240" w:after="240"/>
        <w:textAlignment w:val="auto"/>
        <w:rPr>
          <w:rFonts w:ascii="Arial" w:eastAsia="SimSun" w:hAnsi="Arial" w:cs="Arial"/>
          <w:color w:val="548DD4"/>
          <w:sz w:val="28"/>
          <w:szCs w:val="32"/>
        </w:rPr>
      </w:pPr>
      <w:r w:rsidRPr="00E500D9">
        <w:rPr>
          <w:rFonts w:ascii="Arial" w:eastAsia="SimSun" w:hAnsi="Arial" w:cs="Arial"/>
          <w:color w:val="548DD4"/>
          <w:sz w:val="28"/>
          <w:szCs w:val="32"/>
        </w:rPr>
        <w:t>*** OpenAPI/TS28105_AiMlNrm.yaml ***</w:t>
      </w:r>
    </w:p>
    <w:p w14:paraId="38640B9B" w14:textId="77777777" w:rsidR="00E500D9" w:rsidRPr="00E500D9" w:rsidRDefault="00E500D9" w:rsidP="00E500D9">
      <w:pPr>
        <w:tabs>
          <w:tab w:val="left" w:pos="0"/>
          <w:tab w:val="center" w:pos="4820"/>
          <w:tab w:val="right" w:pos="9638"/>
        </w:tabs>
        <w:overflowPunct/>
        <w:autoSpaceDE/>
        <w:autoSpaceDN/>
        <w:adjustRightInd/>
        <w:spacing w:after="0"/>
        <w:textAlignment w:val="auto"/>
        <w:rPr>
          <w:rFonts w:ascii="Courier New" w:eastAsia="SimSun" w:hAnsi="Courier New" w:cs="Arial"/>
          <w:sz w:val="16"/>
          <w:szCs w:val="22"/>
          <w:lang w:val="en-US"/>
        </w:rPr>
      </w:pPr>
      <w:r w:rsidRPr="00E500D9">
        <w:rPr>
          <w:rFonts w:ascii="Courier New" w:eastAsia="SimSun" w:hAnsi="Courier New" w:cs="Arial"/>
          <w:sz w:val="16"/>
          <w:szCs w:val="22"/>
          <w:lang w:val="en-US"/>
        </w:rPr>
        <w:t>&lt;CODE BEGINS&gt;</w:t>
      </w:r>
    </w:p>
    <w:p w14:paraId="711E17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openapi: 3.0.1</w:t>
      </w:r>
    </w:p>
    <w:p w14:paraId="2A66E3C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info:</w:t>
      </w:r>
    </w:p>
    <w:p w14:paraId="483C262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title: AI/ML NRM</w:t>
      </w:r>
    </w:p>
    <w:p w14:paraId="469155A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version: 18.3.0</w:t>
      </w:r>
    </w:p>
    <w:p w14:paraId="508ECD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description: &gt;-</w:t>
      </w:r>
    </w:p>
    <w:p w14:paraId="1175CEB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OAS 3.0.1 specification of the AI/ML NRM</w:t>
      </w:r>
    </w:p>
    <w:p w14:paraId="6F887DB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2024, 3GPP Organizational Partners (ARIB, ATIS, CCSA, ETSI, TSDSI, TTA, TTC).</w:t>
      </w:r>
    </w:p>
    <w:p w14:paraId="624C1F5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 rights reserved.</w:t>
      </w:r>
    </w:p>
    <w:p w14:paraId="1D5B0D4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externalDocs:</w:t>
      </w:r>
    </w:p>
    <w:p w14:paraId="4918E08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description: 3GPP TS 28.105; AI/ML Management</w:t>
      </w:r>
    </w:p>
    <w:p w14:paraId="5A6AEB1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url: http://www.3gpp.org/ftp/Specs/archive/28_series/28.105/</w:t>
      </w:r>
    </w:p>
    <w:p w14:paraId="52CAC7B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paths: {}</w:t>
      </w:r>
    </w:p>
    <w:p w14:paraId="485BE3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components:</w:t>
      </w:r>
    </w:p>
    <w:p w14:paraId="083E73F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schemas:</w:t>
      </w:r>
    </w:p>
    <w:p w14:paraId="5EF4357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9B48C9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Definition of types-----------------------------------------------------</w:t>
      </w:r>
    </w:p>
    <w:p w14:paraId="7E82860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05D6A9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MLContext:</w:t>
      </w:r>
    </w:p>
    <w:p w14:paraId="4ACF73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1395BD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28218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inferenceEntityRef:</w:t>
      </w:r>
    </w:p>
    <w:p w14:paraId="040126F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3B40804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dataProviderRef:</w:t>
      </w:r>
    </w:p>
    <w:p w14:paraId="34855C7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7B38F7B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383904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RequestStatus:</w:t>
      </w:r>
    </w:p>
    <w:p w14:paraId="7941DBC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6E98B2F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enum:</w:t>
      </w:r>
    </w:p>
    <w:p w14:paraId="7317642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NOT_STARTED</w:t>
      </w:r>
    </w:p>
    <w:p w14:paraId="636A410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IN_PROGRESS</w:t>
      </w:r>
    </w:p>
    <w:p w14:paraId="7E4E669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SUSPENDED</w:t>
      </w:r>
    </w:p>
    <w:p w14:paraId="20C1902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 FINISHED</w:t>
      </w:r>
    </w:p>
    <w:p w14:paraId="3CC4337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CANCELLED</w:t>
      </w:r>
    </w:p>
    <w:p w14:paraId="4DF703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CANCELLING</w:t>
      </w:r>
    </w:p>
    <w:p w14:paraId="183C9A4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67F79B7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ModelPerformance:</w:t>
      </w:r>
    </w:p>
    <w:p w14:paraId="2113FF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174BC71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12240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inferenceOutputName:</w:t>
      </w:r>
    </w:p>
    <w:p w14:paraId="2A0CC6D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47342A4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performanceMetric:</w:t>
      </w:r>
    </w:p>
    <w:p w14:paraId="3745A96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06817BB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performanceScore:</w:t>
      </w:r>
    </w:p>
    <w:p w14:paraId="3073C90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'TS28623_ComDefs.yaml#/components/schemas/Float'</w:t>
      </w:r>
    </w:p>
    <w:p w14:paraId="64F448E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decisionConfidenceScore:</w:t>
      </w:r>
    </w:p>
    <w:p w14:paraId="0A9D3EE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'TS28623_ComDefs.yaml#/components/schemas/Float'         </w:t>
      </w:r>
    </w:p>
    <w:p w14:paraId="4D81EE5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CA2619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ProcessMonitor:</w:t>
      </w:r>
    </w:p>
    <w:p w14:paraId="4C85D43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description: &gt;-</w:t>
      </w:r>
    </w:p>
    <w:p w14:paraId="452B01F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This data type is the "ProcessMonitor" data type defined in “genericNrm.yaml” </w:t>
      </w:r>
    </w:p>
    <w:p w14:paraId="1DF7659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with specialisations for usage in TS 28.105.</w:t>
      </w:r>
    </w:p>
    <w:p w14:paraId="3700BA7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31FEC0C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53544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status:</w:t>
      </w:r>
    </w:p>
    <w:p w14:paraId="379EC3B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60C66A7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progressPercentage:</w:t>
      </w:r>
    </w:p>
    <w:p w14:paraId="36EF392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integer</w:t>
      </w:r>
    </w:p>
    <w:p w14:paraId="1270C33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minimum: 0</w:t>
      </w:r>
    </w:p>
    <w:p w14:paraId="0AFF0A3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maximum: 100</w:t>
      </w:r>
    </w:p>
    <w:p w14:paraId="753716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progressStateInfo:</w:t>
      </w:r>
    </w:p>
    <w:p w14:paraId="5D74783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5835D4A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resultStateInfo:</w:t>
      </w:r>
    </w:p>
    <w:p w14:paraId="242B638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2F971F7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39F131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AIMLManagementPolicy:</w:t>
      </w:r>
    </w:p>
    <w:p w14:paraId="18AD152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description: &gt;-</w:t>
      </w:r>
    </w:p>
    <w:p w14:paraId="431250C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This data type represents the properties of a policy for AI/ML management.</w:t>
      </w:r>
    </w:p>
    <w:p w14:paraId="30B22F5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3ED02F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3AC896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thresholdList:</w:t>
      </w:r>
    </w:p>
    <w:p w14:paraId="1D2050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BAE79F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6F8A0E9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'TS28623_ThresholdMonitorNrm.yaml#/components/schemas/ThresholdInfo'</w:t>
      </w:r>
    </w:p>
    <w:p w14:paraId="1E5E752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899" w:author="NEC_Hassan Al-Kanani" w:date="2024-04-21T08:39:00Z"/>
          <w:rFonts w:ascii="Courier New" w:eastAsia="SimSun" w:hAnsi="Courier New"/>
          <w:sz w:val="16"/>
        </w:rPr>
      </w:pPr>
      <w:ins w:id="4900" w:author="NEC_Hassan Al-Kanani" w:date="2024-04-21T08:39:00Z">
        <w:r w:rsidRPr="00E500D9">
          <w:rPr>
            <w:rFonts w:ascii="Courier New" w:eastAsia="SimSun" w:hAnsi="Courier New"/>
            <w:sz w:val="16"/>
          </w:rPr>
          <w:t xml:space="preserve">        managedActivationScope:</w:t>
        </w:r>
      </w:ins>
    </w:p>
    <w:p w14:paraId="28BFFE0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01" w:author="NEC_Hassan Al-Kanani" w:date="2024-04-21T08:39:00Z"/>
          <w:rFonts w:ascii="Courier New" w:eastAsia="SimSun" w:hAnsi="Courier New"/>
          <w:sz w:val="16"/>
        </w:rPr>
      </w:pPr>
      <w:ins w:id="4902" w:author="NEC_Hassan Al-Kanani" w:date="2024-04-21T08:39:00Z">
        <w:r w:rsidRPr="00E500D9">
          <w:rPr>
            <w:rFonts w:ascii="Courier New" w:eastAsia="SimSun" w:hAnsi="Courier New"/>
            <w:sz w:val="16"/>
          </w:rPr>
          <w:t xml:space="preserve">          $ref: '#/components/schemas/</w:t>
        </w:r>
        <w:r w:rsidRPr="00E500D9">
          <w:rPr>
            <w:rFonts w:ascii="Courier New" w:eastAsia="SimSun" w:hAnsi="Courier New" w:cs="Courier New"/>
            <w:sz w:val="16"/>
          </w:rPr>
          <w:t>ManagedActivationScope</w:t>
        </w:r>
        <w:r w:rsidRPr="00E500D9">
          <w:rPr>
            <w:rFonts w:ascii="Courier New" w:eastAsia="SimSun" w:hAnsi="Courier New"/>
            <w:sz w:val="16"/>
          </w:rPr>
          <w:t>'</w:t>
        </w:r>
      </w:ins>
    </w:p>
    <w:p w14:paraId="68803AB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03" w:author="NEC_Hassan Al-Kanani" w:date="2024-04-21T08:39:00Z"/>
          <w:rFonts w:ascii="Courier New" w:eastAsia="SimSun" w:hAnsi="Courier New"/>
          <w:sz w:val="16"/>
        </w:rPr>
      </w:pPr>
    </w:p>
    <w:p w14:paraId="1A5A3E5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1316C66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SupportedPerfIndicator:</w:t>
      </w:r>
    </w:p>
    <w:p w14:paraId="6BC74B9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57ABD3B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5E5269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performanceIndicatorName:</w:t>
      </w:r>
    </w:p>
    <w:p w14:paraId="73070B6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704E765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isSupportedForTraining:</w:t>
      </w:r>
    </w:p>
    <w:p w14:paraId="0D1FD44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191FA9C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isSupportedForTesting:</w:t>
      </w:r>
    </w:p>
    <w:p w14:paraId="6EC1B03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1791A47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495F408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ManagedActivationScope:</w:t>
      </w:r>
    </w:p>
    <w:p w14:paraId="663B1F9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oneOf:</w:t>
      </w:r>
    </w:p>
    <w:p w14:paraId="05386FB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6122F40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4F9B3D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dNList:</w:t>
      </w:r>
    </w:p>
    <w:p w14:paraId="4A7561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1437AFC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375E447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36769D9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F899C4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D3E11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timeWindow:</w:t>
      </w:r>
    </w:p>
    <w:p w14:paraId="311F6E3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1DD5054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103977C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'TS28623_ComDefs.yaml#/components/schemas/TimeWindow'</w:t>
      </w:r>
    </w:p>
    <w:p w14:paraId="07B5AD9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5FD25E7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47DD8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geoPolygon:</w:t>
      </w:r>
    </w:p>
    <w:p w14:paraId="0AF8386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6F983FE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3ED93AA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'TS28623_ComDefs.yaml#/components/schemas/GeoArea'</w:t>
      </w:r>
    </w:p>
    <w:p w14:paraId="2EAB93C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w:t>
      </w:r>
    </w:p>
    <w:p w14:paraId="0751DA5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MLCapabilityInfo:</w:t>
      </w:r>
    </w:p>
    <w:p w14:paraId="6A33192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455887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060366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04" w:author="rosabolzek"/>
          <w:rFonts w:ascii="Courier New" w:eastAsia="SimSun" w:hAnsi="Courier New"/>
          <w:sz w:val="16"/>
        </w:rPr>
      </w:pPr>
      <w:ins w:id="4905" w:author="rosabolzek">
        <w:r w:rsidRPr="00E500D9">
          <w:rPr>
            <w:rFonts w:ascii="Courier New" w:eastAsia="SimSun" w:hAnsi="Courier New"/>
            <w:sz w:val="16"/>
          </w:rPr>
          <w:t xml:space="preserve">        aIMLInferenceName:</w:t>
        </w:r>
      </w:ins>
    </w:p>
    <w:p w14:paraId="3614959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06" w:author="rosabolzek"/>
          <w:rFonts w:ascii="Courier New" w:eastAsia="SimSun" w:hAnsi="Courier New"/>
          <w:sz w:val="16"/>
        </w:rPr>
      </w:pPr>
      <w:del w:id="4907" w:author="rosabolzek">
        <w:r w:rsidRPr="00E500D9">
          <w:rPr>
            <w:rFonts w:ascii="Courier New" w:eastAsia="SimSun" w:hAnsi="Courier New"/>
            <w:sz w:val="16"/>
          </w:rPr>
          <w:delText xml:space="preserve">        inferenceType:</w:delText>
        </w:r>
      </w:del>
    </w:p>
    <w:p w14:paraId="4EBC93D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338121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capabilityName:</w:t>
      </w:r>
    </w:p>
    <w:p w14:paraId="7BDC2B8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type: string</w:t>
      </w:r>
    </w:p>
    <w:p w14:paraId="487DF5A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mLCapabilityParameters:</w:t>
      </w:r>
    </w:p>
    <w:p w14:paraId="23455F2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08" w:author="rosabolzek"/>
          <w:rFonts w:ascii="Courier New" w:eastAsia="SimSun" w:hAnsi="Courier New"/>
          <w:sz w:val="16"/>
        </w:rPr>
      </w:pPr>
      <w:ins w:id="4909" w:author="rosabolzek">
        <w:r w:rsidRPr="00E500D9">
          <w:rPr>
            <w:rFonts w:ascii="Courier New" w:eastAsia="SimSun" w:hAnsi="Courier New"/>
            <w:sz w:val="16"/>
          </w:rPr>
          <w:t xml:space="preserve">          description: A map (list of key-value pairs) for an aIMLInferenceName and capabilityName</w:t>
        </w:r>
      </w:ins>
    </w:p>
    <w:p w14:paraId="375F6AE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10" w:author="rosabolzek"/>
          <w:rFonts w:ascii="Courier New" w:eastAsia="SimSun" w:hAnsi="Courier New"/>
          <w:sz w:val="16"/>
        </w:rPr>
      </w:pPr>
      <w:del w:id="4911" w:author="rosabolzek">
        <w:r w:rsidRPr="00E500D9">
          <w:rPr>
            <w:rFonts w:ascii="Courier New" w:eastAsia="SimSun" w:hAnsi="Courier New"/>
            <w:sz w:val="16"/>
          </w:rPr>
          <w:delText xml:space="preserve">          description: A map (list of key-value pairs) for an inferenceType and capabilityName</w:delText>
        </w:r>
      </w:del>
    </w:p>
    <w:p w14:paraId="6295DC3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'TS28623_ComDefs.yaml#/components/schemas/AttributeNameValuePairSet'</w:t>
      </w:r>
    </w:p>
    <w:p w14:paraId="2A2D125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AvailMLCapabilityReport:</w:t>
      </w:r>
    </w:p>
    <w:p w14:paraId="1E24E1C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07F6712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45FA13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mLCapabilityVersionId:</w:t>
      </w:r>
    </w:p>
    <w:p w14:paraId="33B774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200B5EF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6F46D5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0B8A387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expectedPerformanceGains:</w:t>
      </w:r>
    </w:p>
    <w:p w14:paraId="50A53D2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6E2871D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20A4091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w:t>
      </w:r>
    </w:p>
    <w:p w14:paraId="4FFCA16C" w14:textId="518A9BB1"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12" w:author="NEC_Hassan Al-Kanani" w:date="2024-05-17T16:25:00Z">
        <w:r w:rsidR="00481812">
          <w:rPr>
            <w:rFonts w:ascii="Courier New" w:eastAsia="SimSun" w:hAnsi="Courier New"/>
            <w:sz w:val="16"/>
          </w:rPr>
          <w:t>Model</w:t>
        </w:r>
      </w:ins>
      <w:del w:id="4913" w:author="NEC_Hassan Al-Kanani" w:date="2024-05-17T16:25:00Z">
        <w:r w:rsidRPr="00E500D9" w:rsidDel="00481812">
          <w:rPr>
            <w:rFonts w:ascii="Courier New" w:eastAsia="SimSun" w:hAnsi="Courier New"/>
            <w:sz w:val="16"/>
          </w:rPr>
          <w:delText>Entity</w:delText>
        </w:r>
      </w:del>
      <w:r w:rsidRPr="00E500D9">
        <w:rPr>
          <w:rFonts w:ascii="Courier New" w:eastAsia="SimSun" w:hAnsi="Courier New"/>
          <w:sz w:val="16"/>
        </w:rPr>
        <w:t>Ref:</w:t>
      </w:r>
    </w:p>
    <w:p w14:paraId="29C99A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363FD50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49DB98B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InferenceOutput:</w:t>
      </w:r>
    </w:p>
    <w:p w14:paraId="087ED9B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0573C3B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526E7D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inferenceOutputId:</w:t>
      </w:r>
    </w:p>
    <w:p w14:paraId="0099FA9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2E2ECBD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44DF8C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4E4DC63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14" w:author="rosabolzek"/>
          <w:rFonts w:ascii="Courier New" w:eastAsia="SimSun" w:hAnsi="Courier New"/>
          <w:sz w:val="16"/>
        </w:rPr>
      </w:pPr>
      <w:ins w:id="4915" w:author="rosabolzek">
        <w:r w:rsidRPr="00E500D9">
          <w:rPr>
            <w:rFonts w:ascii="Courier New" w:eastAsia="SimSun" w:hAnsi="Courier New"/>
            <w:sz w:val="16"/>
          </w:rPr>
          <w:t xml:space="preserve">        aIMLInferenceName:</w:t>
        </w:r>
      </w:ins>
    </w:p>
    <w:p w14:paraId="18B92A8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16" w:author="rosabolzek"/>
          <w:rFonts w:ascii="Courier New" w:eastAsia="SimSun" w:hAnsi="Courier New"/>
          <w:sz w:val="16"/>
        </w:rPr>
      </w:pPr>
      <w:del w:id="4917" w:author="rosabolzek">
        <w:r w:rsidRPr="00E500D9">
          <w:rPr>
            <w:rFonts w:ascii="Courier New" w:eastAsia="SimSun" w:hAnsi="Courier New"/>
            <w:sz w:val="16"/>
          </w:rPr>
          <w:delText xml:space="preserve">        inferenceType:</w:delText>
        </w:r>
      </w:del>
    </w:p>
    <w:p w14:paraId="12A0758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30C872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inferenceOutputTime:</w:t>
      </w:r>
    </w:p>
    <w:p w14:paraId="14E8673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32CC1C1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B5E954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'TS28623_ComDefs.yaml#/components/schemas/DateTime'</w:t>
      </w:r>
    </w:p>
    <w:p w14:paraId="569135A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FIXME, isOrder/isUnique both as True</w:t>
      </w:r>
    </w:p>
    <w:p w14:paraId="1BC453B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inferencePerformance:</w:t>
      </w:r>
    </w:p>
    <w:p w14:paraId="55CC334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          </w:t>
      </w:r>
    </w:p>
    <w:p w14:paraId="15D6F8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outputResult:</w:t>
      </w:r>
    </w:p>
    <w:p w14:paraId="730F5AF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description: A map (list of key-value pairs) for Inference result name and it's value</w:t>
      </w:r>
    </w:p>
    <w:p w14:paraId="2F22A10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'TS28623_ComDefs.yaml#/components/schemas/AttributeNameValuePairSet'</w:t>
      </w:r>
    </w:p>
    <w:p w14:paraId="5E898DB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w:t>
      </w:r>
    </w:p>
    <w:p w14:paraId="5E0FB54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Definition of types for name-containments ------</w:t>
      </w:r>
    </w:p>
    <w:p w14:paraId="1BAB077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SubNetwork-ncO-AiMlNrm:</w:t>
      </w:r>
    </w:p>
    <w:p w14:paraId="0B4943E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14BFDF0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FDCA42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MLTrainingFunction:</w:t>
      </w:r>
    </w:p>
    <w:p w14:paraId="6E9343D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'#/components/schemas/MLTrainingFunction-Multiple'</w:t>
      </w:r>
    </w:p>
    <w:p w14:paraId="229F563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MLTestingFunction:</w:t>
      </w:r>
    </w:p>
    <w:p w14:paraId="55BC642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'#/components/schemas/MLTestingFunction-Multiple'</w:t>
      </w:r>
    </w:p>
    <w:p w14:paraId="375B585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MLEntityRepository:</w:t>
      </w:r>
    </w:p>
    <w:p w14:paraId="46595E4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'#/components/schemas/MLEntityRepository-Multiple'</w:t>
      </w:r>
    </w:p>
    <w:p w14:paraId="6D82544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MLUpdateFunction:</w:t>
      </w:r>
    </w:p>
    <w:p w14:paraId="3BE8387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'#/components/schemas/MLUpdateFunction-Multiple'</w:t>
      </w:r>
    </w:p>
    <w:p w14:paraId="56CB96E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AIMLInferenceFunction:</w:t>
      </w:r>
    </w:p>
    <w:p w14:paraId="5B6A16E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18" w:author="sunse"/>
          <w:rFonts w:ascii="Courier New" w:eastAsia="SimSun" w:hAnsi="Courier New"/>
          <w:sz w:val="16"/>
        </w:rPr>
      </w:pPr>
      <w:r w:rsidRPr="00E500D9">
        <w:rPr>
          <w:rFonts w:ascii="Courier New" w:eastAsia="SimSun" w:hAnsi="Courier New"/>
          <w:sz w:val="16"/>
        </w:rPr>
        <w:t xml:space="preserve">      </w:t>
      </w:r>
      <w:ins w:id="4919" w:author="sunse">
        <w:r w:rsidRPr="00E500D9">
          <w:rPr>
            <w:rFonts w:ascii="Courier New" w:eastAsia="SimSun" w:hAnsi="Courier New"/>
            <w:sz w:val="16"/>
          </w:rPr>
          <w:t xml:space="preserve">    $ref: '#/components/schemas/AIMLInferenceFunction-Multiple'</w:t>
        </w:r>
      </w:ins>
    </w:p>
    <w:p w14:paraId="0FFD921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20" w:author="sunse"/>
          <w:rFonts w:ascii="Courier New" w:eastAsia="SimSun" w:hAnsi="Courier New"/>
          <w:sz w:val="16"/>
        </w:rPr>
      </w:pPr>
      <w:ins w:id="4921" w:author="sunse">
        <w:r w:rsidRPr="00E500D9">
          <w:rPr>
            <w:rFonts w:ascii="Courier New" w:eastAsia="SimSun" w:hAnsi="Courier New"/>
            <w:sz w:val="16"/>
          </w:rPr>
          <w:t xml:space="preserve">        AIMLInferenceEmulationFunction:</w:t>
        </w:r>
      </w:ins>
    </w:p>
    <w:p w14:paraId="0DD9F44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22" w:author="sunse"/>
          <w:rFonts w:ascii="Courier New" w:eastAsia="SimSun" w:hAnsi="Courier New"/>
          <w:sz w:val="16"/>
        </w:rPr>
      </w:pPr>
      <w:ins w:id="4923" w:author="sunse">
        <w:r w:rsidRPr="00E500D9">
          <w:rPr>
            <w:rFonts w:ascii="Courier New" w:eastAsia="SimSun" w:hAnsi="Courier New"/>
            <w:sz w:val="16"/>
          </w:rPr>
          <w:t xml:space="preserve">          $ref: '#/components/schemas/AIMLInferenceEmulationFunction-Multiple'</w:t>
        </w:r>
      </w:ins>
    </w:p>
    <w:p w14:paraId="7D7C96D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24" w:author="sunse"/>
          <w:rFonts w:ascii="Courier New" w:eastAsia="SimSun" w:hAnsi="Courier New"/>
          <w:sz w:val="16"/>
        </w:rPr>
      </w:pPr>
      <w:del w:id="4925" w:author="sunse">
        <w:r w:rsidRPr="00E500D9">
          <w:rPr>
            <w:rFonts w:ascii="Courier New" w:eastAsia="SimSun" w:hAnsi="Courier New"/>
            <w:sz w:val="16"/>
          </w:rPr>
          <w:delText xml:space="preserve">          $ref: '#/components/schemas/AIMLInferenceFunction-Multiple'</w:delText>
        </w:r>
      </w:del>
    </w:p>
    <w:p w14:paraId="2FB4850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3B6081B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ManagedElement-ncO-AiMlNrm:</w:t>
      </w:r>
    </w:p>
    <w:p w14:paraId="005CFBF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0A3BB65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FCFA9A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MLTrainingFunction:</w:t>
      </w:r>
    </w:p>
    <w:p w14:paraId="4CAC902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'#/components/schemas/MLTrainingFunction-Multiple'</w:t>
      </w:r>
    </w:p>
    <w:p w14:paraId="1322011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MLTestingFunction:</w:t>
      </w:r>
    </w:p>
    <w:p w14:paraId="1A91A3D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'#/components/schemas/MLTestingFunction-Multiple'</w:t>
      </w:r>
    </w:p>
    <w:p w14:paraId="6046E43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del w:id="4926" w:author="Yizhi Yao - 154" w:date="2024-05-01T10:03:00Z">
        <w:r w:rsidRPr="00E500D9" w:rsidDel="00466E9A">
          <w:rPr>
            <w:rFonts w:ascii="Courier New" w:eastAsia="SimSun" w:hAnsi="Courier New"/>
            <w:sz w:val="16"/>
          </w:rPr>
          <w:delText>Entity</w:delText>
        </w:r>
      </w:del>
      <w:ins w:id="4927" w:author="Yizhi Yao - 154" w:date="2024-05-01T10:03:00Z">
        <w:r w:rsidRPr="00E500D9">
          <w:rPr>
            <w:rFonts w:ascii="Courier New" w:eastAsia="SimSun" w:hAnsi="Courier New"/>
            <w:sz w:val="16"/>
          </w:rPr>
          <w:t>Model</w:t>
        </w:r>
      </w:ins>
      <w:r w:rsidRPr="00E500D9">
        <w:rPr>
          <w:rFonts w:ascii="Courier New" w:eastAsia="SimSun" w:hAnsi="Courier New"/>
          <w:sz w:val="16"/>
        </w:rPr>
        <w:t>Repository:</w:t>
      </w:r>
    </w:p>
    <w:p w14:paraId="1AAEEB6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'#/components/schemas/MLEntityRepository-Multiple'</w:t>
      </w:r>
    </w:p>
    <w:p w14:paraId="43898FD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MLUpdateFunction:</w:t>
      </w:r>
    </w:p>
    <w:p w14:paraId="0F5FA7D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'#/components/schemas/MLUpdateFunction-Multiple'</w:t>
      </w:r>
    </w:p>
    <w:p w14:paraId="63B58A5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AIMLInferenceFunction:</w:t>
      </w:r>
    </w:p>
    <w:p w14:paraId="4688F2C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'#/components/schemas/AIMLInferenceFunction-Multiple'</w:t>
      </w:r>
    </w:p>
    <w:p w14:paraId="0ED6F84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28" w:author="sunse"/>
          <w:rFonts w:ascii="Courier New" w:eastAsia="SimSun" w:hAnsi="Courier New"/>
          <w:sz w:val="16"/>
        </w:rPr>
      </w:pPr>
      <w:r w:rsidRPr="00E500D9">
        <w:rPr>
          <w:rFonts w:ascii="Courier New" w:eastAsia="SimSun" w:hAnsi="Courier New"/>
          <w:sz w:val="16"/>
        </w:rPr>
        <w:t xml:space="preserve">        </w:t>
      </w:r>
      <w:ins w:id="4929" w:author="sunse">
        <w:r w:rsidRPr="00E500D9">
          <w:rPr>
            <w:rFonts w:ascii="Courier New" w:eastAsia="SimSun" w:hAnsi="Courier New"/>
            <w:sz w:val="16"/>
          </w:rPr>
          <w:t>AIMLInferenceEmulationFunction:</w:t>
        </w:r>
      </w:ins>
    </w:p>
    <w:p w14:paraId="67FFFE9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30" w:author="sunse"/>
          <w:rFonts w:ascii="Courier New" w:eastAsia="SimSun" w:hAnsi="Courier New"/>
          <w:sz w:val="16"/>
        </w:rPr>
      </w:pPr>
      <w:ins w:id="4931" w:author="sunse">
        <w:r w:rsidRPr="00E500D9">
          <w:rPr>
            <w:rFonts w:ascii="Courier New" w:eastAsia="SimSun" w:hAnsi="Courier New"/>
            <w:sz w:val="16"/>
          </w:rPr>
          <w:t xml:space="preserve">          $ref: '#/components/schemas/AIMLInferenceEmulationFunction-Multiple'</w:t>
        </w:r>
      </w:ins>
    </w:p>
    <w:p w14:paraId="62D7645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w:t>
      </w:r>
    </w:p>
    <w:p w14:paraId="7C3123E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Definition of concrete IOCs --------------------------------------------</w:t>
      </w:r>
    </w:p>
    <w:p w14:paraId="043AA3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8AC49F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MLTrainingFunction-Single:</w:t>
      </w:r>
    </w:p>
    <w:p w14:paraId="649F7BC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555C475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502A1B2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A61016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680DDB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48C74A0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20704C4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'TS28623_GenericNrm.yaml#/components/schemas/ManagedFunction-Attr'</w:t>
      </w:r>
    </w:p>
    <w:p w14:paraId="0F2A45A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 type: object</w:t>
      </w:r>
    </w:p>
    <w:p w14:paraId="63BF3B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3A561A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mLEntityRepositoryRef:</w:t>
      </w:r>
    </w:p>
    <w:p w14:paraId="143EFE2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4FA86B1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'TS28623_GenericNrm.yaml#/components/schemas/ManagedFunction-ncO'</w:t>
      </w:r>
    </w:p>
    <w:p w14:paraId="0B2049A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0B6B41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C28563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MLTrainingRequest:</w:t>
      </w:r>
    </w:p>
    <w:p w14:paraId="2281215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'#/components/schemas/MLTrainingRequest-Multiple'</w:t>
      </w:r>
    </w:p>
    <w:p w14:paraId="4EE84BB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MLTrainingProcess:</w:t>
      </w:r>
    </w:p>
    <w:p w14:paraId="40AD67C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'#/components/schemas/MLTrainingProcess-Multiple'</w:t>
      </w:r>
    </w:p>
    <w:p w14:paraId="5773DF6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MLTrainingReport:</w:t>
      </w:r>
    </w:p>
    <w:p w14:paraId="134ECB5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'#/components/schemas/MLTrainingReport-Multiple'</w:t>
      </w:r>
    </w:p>
    <w:p w14:paraId="50DB765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ThresholdMonitors:</w:t>
      </w:r>
    </w:p>
    <w:p w14:paraId="0E56AD4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'TS28623_ThresholdMonitorNrm.yaml#/components/schemas/ThresholdMonitor-Multiple'</w:t>
      </w:r>
    </w:p>
    <w:p w14:paraId="2E41A0C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26C1F06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MLTrainingRequest-Single:</w:t>
      </w:r>
    </w:p>
    <w:p w14:paraId="7930476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4C3120A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13BE6A7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0B07B2E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167D11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46CD328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4918305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0038ED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38C878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32" w:author="rosabolzek"/>
          <w:rFonts w:ascii="Courier New" w:eastAsia="SimSun" w:hAnsi="Courier New"/>
          <w:sz w:val="16"/>
        </w:rPr>
      </w:pPr>
      <w:r w:rsidRPr="00E500D9">
        <w:rPr>
          <w:rFonts w:ascii="Courier New" w:eastAsia="SimSun" w:hAnsi="Courier New"/>
          <w:sz w:val="16"/>
        </w:rPr>
        <w:t xml:space="preserve">                    </w:t>
      </w:r>
      <w:ins w:id="4933" w:author="rosabolzek">
        <w:r w:rsidRPr="00E500D9">
          <w:rPr>
            <w:rFonts w:ascii="Courier New" w:eastAsia="SimSun" w:hAnsi="Courier New"/>
            <w:sz w:val="16"/>
          </w:rPr>
          <w:t>aIMLInferenceName:</w:t>
        </w:r>
      </w:ins>
    </w:p>
    <w:p w14:paraId="21383E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934" w:author="rosabolzek">
        <w:r w:rsidRPr="00E500D9">
          <w:rPr>
            <w:rFonts w:ascii="Courier New" w:eastAsia="SimSun" w:hAnsi="Courier New"/>
            <w:sz w:val="16"/>
          </w:rPr>
          <w:delText xml:space="preserve">                    inferenceType:</w:delText>
        </w:r>
      </w:del>
    </w:p>
    <w:p w14:paraId="05C95DA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  </w:t>
      </w:r>
    </w:p>
    <w:p w14:paraId="191970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candidateTrainingDataSource:</w:t>
      </w:r>
    </w:p>
    <w:p w14:paraId="7FF92E5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157408D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1F84DBE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46F6048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trainingDataQualityScore:</w:t>
      </w:r>
    </w:p>
    <w:p w14:paraId="6718FC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'TS28623_ComDefs.yaml#/components/schemas/Float'</w:t>
      </w:r>
    </w:p>
    <w:p w14:paraId="448D10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trainingRequestSource:</w:t>
      </w:r>
    </w:p>
    <w:p w14:paraId="72CD0C2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3F584F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requestStatus:</w:t>
      </w:r>
    </w:p>
    <w:p w14:paraId="39FCE2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'#/components/schemas/RequestStatus'</w:t>
      </w:r>
    </w:p>
    <w:p w14:paraId="35985C1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expectedRuntimeContext:</w:t>
      </w:r>
    </w:p>
    <w:p w14:paraId="311147A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'#/components/schemas/MLContext'</w:t>
      </w:r>
    </w:p>
    <w:p w14:paraId="7EF6AA1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performanceRequirements:</w:t>
      </w:r>
    </w:p>
    <w:p w14:paraId="57E7CE5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2E4541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3C7B112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w:t>
      </w:r>
    </w:p>
    <w:p w14:paraId="584E0FD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cancelRequest:</w:t>
      </w:r>
    </w:p>
    <w:p w14:paraId="45C34D1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7070D02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suspendRequest:</w:t>
      </w:r>
    </w:p>
    <w:p w14:paraId="32EE6A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                  </w:t>
      </w:r>
    </w:p>
    <w:p w14:paraId="7F85B1E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35" w:author="ayani"/>
          <w:rFonts w:ascii="Courier New" w:eastAsia="SimSun" w:hAnsi="Courier New"/>
          <w:sz w:val="16"/>
        </w:rPr>
      </w:pPr>
      <w:ins w:id="4936" w:author="ayani">
        <w:r w:rsidRPr="00E500D9">
          <w:rPr>
            <w:rFonts w:ascii="Courier New" w:eastAsia="SimSun" w:hAnsi="Courier New"/>
            <w:sz w:val="16"/>
          </w:rPr>
          <w:t xml:space="preserve">                    mLEntityRef:</w:t>
        </w:r>
      </w:ins>
    </w:p>
    <w:p w14:paraId="470748D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37" w:author="ayani"/>
          <w:rFonts w:ascii="Courier New" w:eastAsia="SimSun" w:hAnsi="Courier New"/>
          <w:sz w:val="16"/>
        </w:rPr>
      </w:pPr>
      <w:del w:id="4938" w:author="ayani">
        <w:r w:rsidRPr="00E500D9">
          <w:rPr>
            <w:rFonts w:ascii="Courier New" w:eastAsia="SimSun" w:hAnsi="Courier New"/>
            <w:sz w:val="16"/>
          </w:rPr>
          <w:delText xml:space="preserve">                    mLEntityToTrainRef:</w:delText>
        </w:r>
      </w:del>
    </w:p>
    <w:p w14:paraId="7D82D44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F17402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39" w:author="ayani"/>
          <w:rFonts w:ascii="Courier New" w:eastAsia="SimSun" w:hAnsi="Courier New"/>
          <w:sz w:val="16"/>
        </w:rPr>
      </w:pPr>
      <w:ins w:id="4940" w:author="ayani">
        <w:r w:rsidRPr="00E500D9">
          <w:rPr>
            <w:rFonts w:ascii="Courier New" w:eastAsia="SimSun" w:hAnsi="Courier New"/>
            <w:sz w:val="16"/>
          </w:rPr>
          <w:t xml:space="preserve">                    mLEntityCoordinationGroupRef:</w:t>
        </w:r>
      </w:ins>
    </w:p>
    <w:p w14:paraId="5A05CCC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41" w:author="ayani"/>
          <w:rFonts w:ascii="Courier New" w:eastAsia="SimSun" w:hAnsi="Courier New"/>
          <w:sz w:val="16"/>
        </w:rPr>
      </w:pPr>
      <w:del w:id="4942" w:author="ayani">
        <w:r w:rsidRPr="00E500D9">
          <w:rPr>
            <w:rFonts w:ascii="Courier New" w:eastAsia="SimSun" w:hAnsi="Courier New"/>
            <w:sz w:val="16"/>
          </w:rPr>
          <w:delText xml:space="preserve">                    mLEntityCoordinationGroupToTrainRef:</w:delText>
        </w:r>
      </w:del>
    </w:p>
    <w:p w14:paraId="2B8E8EC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707DB2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237055B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MLTrainingProcess-Single:</w:t>
      </w:r>
    </w:p>
    <w:p w14:paraId="27953DC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23709FA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32AA0D7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0D30D0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BA7C95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6EE3FB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3B41ADB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61B319E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EF4ADF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priority:</w:t>
      </w:r>
    </w:p>
    <w:p w14:paraId="7BC3E0A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integer</w:t>
      </w:r>
    </w:p>
    <w:p w14:paraId="248D8E4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terminationConditions:</w:t>
      </w:r>
    </w:p>
    <w:p w14:paraId="6597209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71C9230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enum:</w:t>
      </w:r>
    </w:p>
    <w:p w14:paraId="4C52BBC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UPDATED_IN_INFERENCE_FUNCTION</w:t>
      </w:r>
    </w:p>
    <w:p w14:paraId="1CF9DC1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INFERENCE FUNCTION_TERMINATED</w:t>
      </w:r>
    </w:p>
    <w:p w14:paraId="387C42C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INFERENCE FUNCTION_UPGRADED</w:t>
      </w:r>
    </w:p>
    <w:p w14:paraId="121BAF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INFERENCE_CONTEXT_CHANGED</w:t>
      </w:r>
    </w:p>
    <w:p w14:paraId="4B23EE3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progressStatus:</w:t>
      </w:r>
    </w:p>
    <w:p w14:paraId="3C765C8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'#/components/schemas/ProcessMonitor'</w:t>
      </w:r>
    </w:p>
    <w:p w14:paraId="23C8180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cancelProcess:</w:t>
      </w:r>
    </w:p>
    <w:p w14:paraId="4E4FC4B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6539EB4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suspendProcess:</w:t>
      </w:r>
    </w:p>
    <w:p w14:paraId="7A04045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07277FF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trainingRequestRef:</w:t>
      </w:r>
    </w:p>
    <w:p w14:paraId="11659C2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0223263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trainingReportRef:</w:t>
      </w:r>
    </w:p>
    <w:p w14:paraId="197E7E8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24C8B36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mLEntityRef:</w:t>
      </w:r>
    </w:p>
    <w:p w14:paraId="42971CE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$ref: 'TS28623_ComDefs.yaml#/components/schemas/DnList'</w:t>
      </w:r>
    </w:p>
    <w:p w14:paraId="3A3DBE3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6DB7F39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MLTrainingReport-Single:</w:t>
      </w:r>
    </w:p>
    <w:p w14:paraId="4508C1F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7C071AE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379F931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FD9BEE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F7E7C7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1278B5B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3BE0364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238FF56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4C52FB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areConsumerTrainingDataUsed:</w:t>
      </w:r>
    </w:p>
    <w:p w14:paraId="7BC3DF5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245BC30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enum:</w:t>
      </w:r>
    </w:p>
    <w:p w14:paraId="6F54D26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ALL</w:t>
      </w:r>
    </w:p>
    <w:p w14:paraId="2418BFD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PARTIALLY</w:t>
      </w:r>
    </w:p>
    <w:p w14:paraId="64846F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NONE</w:t>
      </w:r>
    </w:p>
    <w:p w14:paraId="47C3C26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usedConsumerTrainingData:</w:t>
      </w:r>
    </w:p>
    <w:p w14:paraId="3C04E85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2351468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000BF12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65302B6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modelconfidenceIndication:</w:t>
      </w:r>
    </w:p>
    <w:p w14:paraId="03FE096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integer</w:t>
      </w:r>
    </w:p>
    <w:p w14:paraId="43BA922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modelPerformanceTraining:</w:t>
      </w:r>
    </w:p>
    <w:p w14:paraId="67849ED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65CE169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2E46589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w:t>
      </w:r>
    </w:p>
    <w:p w14:paraId="5BC113E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modelPerformanceValidation:</w:t>
      </w:r>
    </w:p>
    <w:p w14:paraId="1925AB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5541C4F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72D389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w:t>
      </w:r>
    </w:p>
    <w:p w14:paraId="7CE0563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dataRatioTrainingAndValidation:</w:t>
      </w:r>
    </w:p>
    <w:p w14:paraId="45593F2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integer  </w:t>
      </w:r>
    </w:p>
    <w:p w14:paraId="0BD8585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areNewTrainingDataUsed:</w:t>
      </w:r>
    </w:p>
    <w:p w14:paraId="05C0E82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5496FA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trainingRequestRef:</w:t>
      </w:r>
    </w:p>
    <w:p w14:paraId="3F01F06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4870527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trainingProcessRef:</w:t>
      </w:r>
    </w:p>
    <w:p w14:paraId="1817ADA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5F6D385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lastTrainingRef:</w:t>
      </w:r>
    </w:p>
    <w:p w14:paraId="7C16E0D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4BD127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43" w:author="ayani"/>
          <w:rFonts w:ascii="Courier New" w:eastAsia="SimSun" w:hAnsi="Courier New"/>
          <w:sz w:val="16"/>
        </w:rPr>
      </w:pPr>
      <w:ins w:id="4944" w:author="ayani">
        <w:r w:rsidRPr="00E500D9">
          <w:rPr>
            <w:rFonts w:ascii="Courier New" w:eastAsia="SimSun" w:hAnsi="Courier New"/>
            <w:sz w:val="16"/>
          </w:rPr>
          <w:t xml:space="preserve">                    mLEnityRef:</w:t>
        </w:r>
      </w:ins>
    </w:p>
    <w:p w14:paraId="34794DA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45" w:author="ayani"/>
          <w:rFonts w:ascii="Courier New" w:eastAsia="SimSun" w:hAnsi="Courier New"/>
          <w:sz w:val="16"/>
        </w:rPr>
      </w:pPr>
      <w:del w:id="4946" w:author="ayani">
        <w:r w:rsidRPr="00E500D9">
          <w:rPr>
            <w:rFonts w:ascii="Courier New" w:eastAsia="SimSun" w:hAnsi="Courier New"/>
            <w:sz w:val="16"/>
          </w:rPr>
          <w:delText xml:space="preserve">                    mLEnityGeneratedRef:</w:delText>
        </w:r>
      </w:del>
    </w:p>
    <w:p w14:paraId="2CA48F8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4024018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47" w:author="ayani"/>
          <w:rFonts w:ascii="Courier New" w:eastAsia="SimSun" w:hAnsi="Courier New"/>
          <w:sz w:val="16"/>
        </w:rPr>
      </w:pPr>
      <w:ins w:id="4948" w:author="ayani">
        <w:r w:rsidRPr="00E500D9">
          <w:rPr>
            <w:rFonts w:ascii="Courier New" w:eastAsia="SimSun" w:hAnsi="Courier New"/>
            <w:sz w:val="16"/>
          </w:rPr>
          <w:t xml:space="preserve">                    mLEntityCoordinationGroupRef:</w:t>
        </w:r>
      </w:ins>
    </w:p>
    <w:p w14:paraId="405C0BD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49" w:author="ayani"/>
          <w:rFonts w:ascii="Courier New" w:eastAsia="SimSun" w:hAnsi="Courier New"/>
          <w:sz w:val="16"/>
        </w:rPr>
      </w:pPr>
      <w:del w:id="4950" w:author="ayani">
        <w:r w:rsidRPr="00E500D9">
          <w:rPr>
            <w:rFonts w:ascii="Courier New" w:eastAsia="SimSun" w:hAnsi="Courier New"/>
            <w:sz w:val="16"/>
          </w:rPr>
          <w:delText xml:space="preserve">                    mLEntityCoordinationGroupGeneratedRef:</w:delText>
        </w:r>
      </w:del>
    </w:p>
    <w:p w14:paraId="263FD30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798ED6A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mLEntityRef:</w:t>
      </w:r>
    </w:p>
    <w:p w14:paraId="77CCD5B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082F0D9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10284FE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MLTestingFunction-Single:</w:t>
      </w:r>
    </w:p>
    <w:p w14:paraId="758E8E7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78FD1A0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20DBE5B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2F097F3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A624EF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487C992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6F0D0A5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'TS28623_GenericNrm.yaml#/components/schemas/ManagedFunction-Attr'</w:t>
      </w:r>
    </w:p>
    <w:p w14:paraId="6252B83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1A73207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DB1CF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mLEntityRef:</w:t>
      </w:r>
    </w:p>
    <w:p w14:paraId="3963BA3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41EAD32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'TS28623_GenericNrm.yaml#/components/schemas/ManagedFunction-ncO'</w:t>
      </w:r>
    </w:p>
    <w:p w14:paraId="68B3417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3FE3DC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37C07C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MLTestingRequest:</w:t>
      </w:r>
    </w:p>
    <w:p w14:paraId="684328F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'#/components/schemas/MLTestingRequest-Multiple'</w:t>
      </w:r>
    </w:p>
    <w:p w14:paraId="73879D7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MLTestingReport:</w:t>
      </w:r>
    </w:p>
    <w:p w14:paraId="34B0C33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'#/components/schemas/MLTestingReport-Multiple'</w:t>
      </w:r>
    </w:p>
    <w:p w14:paraId="7C3EA8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AE3FEB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MLTestingRequest-Single:</w:t>
      </w:r>
    </w:p>
    <w:p w14:paraId="67AF925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558CED1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1A715A8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09AA196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D9E292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179DFD7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2310689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78A07F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56103D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requestStatus:</w:t>
      </w:r>
    </w:p>
    <w:p w14:paraId="45DC6EB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'#/components/schemas/RequestStatus'</w:t>
      </w:r>
    </w:p>
    <w:p w14:paraId="34917EF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cancelRequest:</w:t>
      </w:r>
    </w:p>
    <w:p w14:paraId="4CC07A9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0F2B907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suspendRequest:</w:t>
      </w:r>
    </w:p>
    <w:p w14:paraId="1551825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type: boolean                  </w:t>
      </w:r>
    </w:p>
    <w:p w14:paraId="73011E8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51" w:author="ayani"/>
          <w:rFonts w:ascii="Courier New" w:eastAsia="SimSun" w:hAnsi="Courier New"/>
          <w:sz w:val="16"/>
        </w:rPr>
      </w:pPr>
      <w:ins w:id="4952" w:author="ayani">
        <w:r w:rsidRPr="00E500D9">
          <w:rPr>
            <w:rFonts w:ascii="Courier New" w:eastAsia="SimSun" w:hAnsi="Courier New"/>
            <w:sz w:val="16"/>
          </w:rPr>
          <w:t xml:space="preserve">                    mLEntityRef:</w:t>
        </w:r>
      </w:ins>
    </w:p>
    <w:p w14:paraId="0CFD680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53" w:author="ayani"/>
          <w:rFonts w:ascii="Courier New" w:eastAsia="SimSun" w:hAnsi="Courier New"/>
          <w:sz w:val="16"/>
        </w:rPr>
      </w:pPr>
      <w:del w:id="4954" w:author="ayani">
        <w:r w:rsidRPr="00E500D9">
          <w:rPr>
            <w:rFonts w:ascii="Courier New" w:eastAsia="SimSun" w:hAnsi="Courier New"/>
            <w:sz w:val="16"/>
          </w:rPr>
          <w:delText xml:space="preserve">                    mLEntityToTestRef:</w:delText>
        </w:r>
      </w:del>
    </w:p>
    <w:p w14:paraId="708DA55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050D0D0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55" w:author="ayani"/>
          <w:rFonts w:ascii="Courier New" w:eastAsia="SimSun" w:hAnsi="Courier New"/>
          <w:sz w:val="16"/>
        </w:rPr>
      </w:pPr>
      <w:ins w:id="4956" w:author="ayani">
        <w:r w:rsidRPr="00E500D9">
          <w:rPr>
            <w:rFonts w:ascii="Courier New" w:eastAsia="SimSun" w:hAnsi="Courier New"/>
            <w:sz w:val="16"/>
          </w:rPr>
          <w:t xml:space="preserve">                    mLEntityCoordinationGroupRef:</w:t>
        </w:r>
      </w:ins>
    </w:p>
    <w:p w14:paraId="60B9299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57" w:author="ayani"/>
          <w:rFonts w:ascii="Courier New" w:eastAsia="SimSun" w:hAnsi="Courier New"/>
          <w:sz w:val="16"/>
        </w:rPr>
      </w:pPr>
      <w:del w:id="4958" w:author="ayani">
        <w:r w:rsidRPr="00E500D9">
          <w:rPr>
            <w:rFonts w:ascii="Courier New" w:eastAsia="SimSun" w:hAnsi="Courier New"/>
            <w:sz w:val="16"/>
          </w:rPr>
          <w:delText xml:space="preserve">                    mLEntityCoordinationGroupToTestRef:</w:delText>
        </w:r>
      </w:del>
    </w:p>
    <w:p w14:paraId="3A7D8F9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7DF9CE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37B69C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MLTestingReport-Single:</w:t>
      </w:r>
    </w:p>
    <w:p w14:paraId="60955BA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5CE9A1E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09F425E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65E0D3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12DE71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2906938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7C57654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3FD56BE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99A24C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modelPerformanceTesting:</w:t>
      </w:r>
    </w:p>
    <w:p w14:paraId="2982FE8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216A648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099F0B0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w:t>
      </w:r>
    </w:p>
    <w:p w14:paraId="3575B9D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mLTestingResult:</w:t>
      </w:r>
    </w:p>
    <w:p w14:paraId="0066775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75FC49F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testingRequestRef:</w:t>
      </w:r>
    </w:p>
    <w:p w14:paraId="6AADBBD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260C9A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4C9D4BF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59" w:author="Yizhi Yao - 154" w:date="2024-05-01T10:04:00Z">
        <w:r w:rsidRPr="00E500D9">
          <w:rPr>
            <w:rFonts w:ascii="Courier New" w:eastAsia="SimSun" w:hAnsi="Courier New"/>
            <w:sz w:val="16"/>
          </w:rPr>
          <w:t>Model</w:t>
        </w:r>
      </w:ins>
      <w:del w:id="4960"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LoadingRequest-Single:</w:t>
      </w:r>
    </w:p>
    <w:p w14:paraId="4977904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0AE7D0D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7A42722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62235E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01FB7D2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27FC5F5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17E1515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39FB2A5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393FF0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requestStatus:</w:t>
      </w:r>
    </w:p>
    <w:p w14:paraId="0FAABA6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'#/components/schemas/RequestStatus'</w:t>
      </w:r>
    </w:p>
    <w:p w14:paraId="23BEEB8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cancelRequest:</w:t>
      </w:r>
    </w:p>
    <w:p w14:paraId="6E5F2EA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548E945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suspendRequest:</w:t>
      </w:r>
    </w:p>
    <w:p w14:paraId="7CDE94D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        </w:t>
      </w:r>
    </w:p>
    <w:p w14:paraId="01FFF86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61" w:author="Yizhi Yao - 154" w:date="2024-05-01T10:04:00Z">
        <w:r w:rsidRPr="00E500D9">
          <w:rPr>
            <w:rFonts w:ascii="Courier New" w:eastAsia="SimSun" w:hAnsi="Courier New"/>
            <w:sz w:val="16"/>
          </w:rPr>
          <w:t>Model</w:t>
        </w:r>
      </w:ins>
      <w:del w:id="4962"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ToLoadRef:</w:t>
      </w:r>
    </w:p>
    <w:p w14:paraId="53E8952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CAED2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9DEFC8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del w:id="4963" w:author="Yizhi Yao - 154" w:date="2024-05-01T10:03:00Z">
        <w:r w:rsidRPr="00E500D9" w:rsidDel="00466E9A">
          <w:rPr>
            <w:rFonts w:ascii="Courier New" w:eastAsia="SimSun" w:hAnsi="Courier New"/>
            <w:sz w:val="16"/>
          </w:rPr>
          <w:delText>Entity</w:delText>
        </w:r>
      </w:del>
      <w:ins w:id="4964" w:author="Yizhi Yao - 154" w:date="2024-05-01T10:03:00Z">
        <w:r w:rsidRPr="00E500D9">
          <w:rPr>
            <w:rFonts w:ascii="Courier New" w:eastAsia="SimSun" w:hAnsi="Courier New"/>
            <w:sz w:val="16"/>
          </w:rPr>
          <w:t>Model</w:t>
        </w:r>
      </w:ins>
      <w:r w:rsidRPr="00E500D9">
        <w:rPr>
          <w:rFonts w:ascii="Courier New" w:eastAsia="SimSun" w:hAnsi="Courier New"/>
          <w:sz w:val="16"/>
        </w:rPr>
        <w:t>LoadingPolicy-Single:</w:t>
      </w:r>
    </w:p>
    <w:p w14:paraId="7A8AC1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383B96F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611A982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544C12F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058179A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532504A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4E2FBC8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1861572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95A06A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65" w:author="rosabolzek"/>
          <w:rFonts w:ascii="Courier New" w:eastAsia="SimSun" w:hAnsi="Courier New"/>
          <w:sz w:val="16"/>
        </w:rPr>
      </w:pPr>
      <w:ins w:id="4966" w:author="rosabolzek">
        <w:r w:rsidRPr="00E500D9">
          <w:rPr>
            <w:rFonts w:ascii="Courier New" w:eastAsia="SimSun" w:hAnsi="Courier New"/>
            <w:sz w:val="16"/>
          </w:rPr>
          <w:t xml:space="preserve">                    aIMLInferenceName:</w:t>
        </w:r>
      </w:ins>
    </w:p>
    <w:p w14:paraId="3DBF16E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67" w:author="rosabolzek"/>
          <w:rFonts w:ascii="Courier New" w:eastAsia="SimSun" w:hAnsi="Courier New"/>
          <w:sz w:val="16"/>
        </w:rPr>
      </w:pPr>
      <w:del w:id="4968" w:author="rosabolzek">
        <w:r w:rsidRPr="00E500D9">
          <w:rPr>
            <w:rFonts w:ascii="Courier New" w:eastAsia="SimSun" w:hAnsi="Courier New"/>
            <w:sz w:val="16"/>
          </w:rPr>
          <w:delText xml:space="preserve">                    inferenceType:</w:delText>
        </w:r>
      </w:del>
    </w:p>
    <w:p w14:paraId="66DF7A8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266BA31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policyForLoading:</w:t>
      </w:r>
    </w:p>
    <w:p w14:paraId="0A5CAFB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'#/components/schemas/AIMLManagementPolicy'</w:t>
      </w:r>
    </w:p>
    <w:p w14:paraId="20CD5A0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69" w:author="Yizhi Yao - 154" w:date="2024-05-01T10:03:00Z">
        <w:r w:rsidRPr="00E500D9">
          <w:rPr>
            <w:rFonts w:ascii="Courier New" w:eastAsia="SimSun" w:hAnsi="Courier New"/>
            <w:sz w:val="16"/>
          </w:rPr>
          <w:t>Model</w:t>
        </w:r>
      </w:ins>
      <w:del w:id="4970" w:author="Yizhi Yao - 154" w:date="2024-05-01T10:03:00Z">
        <w:r w:rsidRPr="00E500D9" w:rsidDel="00466E9A">
          <w:rPr>
            <w:rFonts w:ascii="Courier New" w:eastAsia="SimSun" w:hAnsi="Courier New"/>
            <w:sz w:val="16"/>
          </w:rPr>
          <w:delText>En</w:delText>
        </w:r>
      </w:del>
      <w:del w:id="4971" w:author="Yizhi Yao - 154" w:date="2024-05-01T10:04:00Z">
        <w:r w:rsidRPr="00E500D9" w:rsidDel="00466E9A">
          <w:rPr>
            <w:rFonts w:ascii="Courier New" w:eastAsia="SimSun" w:hAnsi="Courier New"/>
            <w:sz w:val="16"/>
          </w:rPr>
          <w:delText>tity</w:delText>
        </w:r>
      </w:del>
      <w:r w:rsidRPr="00E500D9">
        <w:rPr>
          <w:rFonts w:ascii="Courier New" w:eastAsia="SimSun" w:hAnsi="Courier New"/>
          <w:sz w:val="16"/>
        </w:rPr>
        <w:t>Ref:</w:t>
      </w:r>
    </w:p>
    <w:p w14:paraId="01032C3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71C2F40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F1841B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72" w:author="Yizhi Yao - 154" w:date="2024-05-01T10:04:00Z">
        <w:r w:rsidRPr="00E500D9">
          <w:rPr>
            <w:rFonts w:ascii="Courier New" w:eastAsia="SimSun" w:hAnsi="Courier New"/>
            <w:sz w:val="16"/>
          </w:rPr>
          <w:t>Model</w:t>
        </w:r>
      </w:ins>
      <w:del w:id="4973"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LoadingProcess-Single:</w:t>
      </w:r>
    </w:p>
    <w:p w14:paraId="409D6C5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7251DFD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4A04B7E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320F3A4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0D3BCC8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4A2302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3C1F362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146E4E9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6CAB6F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progressStatus:</w:t>
      </w:r>
    </w:p>
    <w:p w14:paraId="09D960E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'#/components/schemas/ProcessMonitor'</w:t>
      </w:r>
    </w:p>
    <w:p w14:paraId="7367ECA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cancelProcess:</w:t>
      </w:r>
    </w:p>
    <w:p w14:paraId="74EE1E2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6E08930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suspendProcess:</w:t>
      </w:r>
    </w:p>
    <w:p w14:paraId="59FCE53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55F2EE1C" w14:textId="77777777" w:rsidR="00E500D9" w:rsidRPr="00E500D9" w:rsidDel="00BE5653"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74" w:author="NEC_Hassan Al-Kanani" w:date="2024-04-21T09:45:00Z"/>
          <w:rFonts w:ascii="Courier New" w:eastAsia="SimSun" w:hAnsi="Courier New"/>
          <w:sz w:val="16"/>
        </w:rPr>
      </w:pPr>
      <w:r w:rsidRPr="00E500D9">
        <w:rPr>
          <w:rFonts w:ascii="Courier New" w:eastAsia="SimSun" w:hAnsi="Courier New"/>
          <w:sz w:val="16"/>
        </w:rPr>
        <w:t xml:space="preserve">                    </w:t>
      </w:r>
      <w:del w:id="4975" w:author="NEC_Hassan Al-Kanani" w:date="2024-04-21T09:45:00Z">
        <w:r w:rsidRPr="00E500D9" w:rsidDel="00BE5653">
          <w:rPr>
            <w:rFonts w:ascii="Courier New" w:eastAsia="SimSun" w:hAnsi="Courier New"/>
            <w:sz w:val="16"/>
          </w:rPr>
          <w:delText>resumeProcess:</w:delText>
        </w:r>
      </w:del>
    </w:p>
    <w:p w14:paraId="63A594A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976" w:author="NEC_Hassan Al-Kanani" w:date="2024-04-21T09:45:00Z">
        <w:r w:rsidRPr="00E500D9" w:rsidDel="00BE5653">
          <w:rPr>
            <w:rFonts w:ascii="Courier New" w:eastAsia="SimSun" w:hAnsi="Courier New"/>
            <w:sz w:val="16"/>
          </w:rPr>
          <w:delText xml:space="preserve">                      type: boolean</w:delText>
        </w:r>
      </w:del>
    </w:p>
    <w:p w14:paraId="62453E8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77" w:author="Yizhi Yao - 154" w:date="2024-05-01T10:04:00Z">
        <w:r w:rsidRPr="00E500D9">
          <w:rPr>
            <w:rFonts w:ascii="Courier New" w:eastAsia="SimSun" w:hAnsi="Courier New"/>
            <w:sz w:val="16"/>
          </w:rPr>
          <w:t>Model</w:t>
        </w:r>
      </w:ins>
      <w:del w:id="4978"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LoadingRequestRef:</w:t>
      </w:r>
    </w:p>
    <w:p w14:paraId="157DD7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7AE202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79" w:author="Yizhi Yao - 154" w:date="2024-05-01T10:04:00Z">
        <w:r w:rsidRPr="00E500D9">
          <w:rPr>
            <w:rFonts w:ascii="Courier New" w:eastAsia="SimSun" w:hAnsi="Courier New"/>
            <w:sz w:val="16"/>
          </w:rPr>
          <w:t>Model</w:t>
        </w:r>
      </w:ins>
      <w:del w:id="4980"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LoadingPolicyRef:</w:t>
      </w:r>
    </w:p>
    <w:p w14:paraId="0E14230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3590997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LoadedML</w:t>
      </w:r>
      <w:ins w:id="4981" w:author="Yizhi Yao - 154" w:date="2024-05-01T10:04:00Z">
        <w:r w:rsidRPr="00E500D9">
          <w:rPr>
            <w:rFonts w:ascii="Courier New" w:eastAsia="SimSun" w:hAnsi="Courier New"/>
            <w:sz w:val="16"/>
          </w:rPr>
          <w:t>Model</w:t>
        </w:r>
      </w:ins>
      <w:del w:id="4982"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Ref:</w:t>
      </w:r>
    </w:p>
    <w:p w14:paraId="075D110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861F68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13A93F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83" w:author="Yizhi Yao - 154" w:date="2024-05-01T10:04:00Z">
        <w:r w:rsidRPr="00E500D9">
          <w:rPr>
            <w:rFonts w:ascii="Courier New" w:eastAsia="SimSun" w:hAnsi="Courier New"/>
            <w:sz w:val="16"/>
          </w:rPr>
          <w:t>Model</w:t>
        </w:r>
      </w:ins>
      <w:del w:id="4984" w:author="Yizhi Yao - 154" w:date="2024-05-01T10:04:00Z">
        <w:r w:rsidRPr="00E500D9" w:rsidDel="00466E9A">
          <w:rPr>
            <w:rFonts w:ascii="Courier New" w:eastAsia="SimSun" w:hAnsi="Courier New"/>
            <w:sz w:val="16"/>
          </w:rPr>
          <w:delText>Entity</w:delText>
        </w:r>
      </w:del>
      <w:r w:rsidRPr="00E500D9">
        <w:rPr>
          <w:rFonts w:ascii="Courier New" w:eastAsia="SimSun" w:hAnsi="Courier New"/>
          <w:sz w:val="16"/>
        </w:rPr>
        <w:t>-Single:</w:t>
      </w:r>
    </w:p>
    <w:p w14:paraId="3F4B7A8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4DA8099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42850A4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04E700A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D110A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01D9C3D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1A3A812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17A30B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85" w:author="Yizhi Yao - 154" w:date="2024-05-01T10:05:00Z">
        <w:r w:rsidRPr="00E500D9">
          <w:rPr>
            <w:rFonts w:ascii="Courier New" w:eastAsia="SimSun" w:hAnsi="Courier New"/>
            <w:sz w:val="16"/>
          </w:rPr>
          <w:t>Model</w:t>
        </w:r>
      </w:ins>
      <w:del w:id="4986" w:author="Yizhi Yao - 154" w:date="2024-05-01T10:05:00Z">
        <w:r w:rsidRPr="00E500D9" w:rsidDel="00466E9A">
          <w:rPr>
            <w:rFonts w:ascii="Courier New" w:eastAsia="SimSun" w:hAnsi="Courier New"/>
            <w:sz w:val="16"/>
          </w:rPr>
          <w:delText>Entity</w:delText>
        </w:r>
      </w:del>
      <w:r w:rsidRPr="00E500D9">
        <w:rPr>
          <w:rFonts w:ascii="Courier New" w:eastAsia="SimSun" w:hAnsi="Courier New"/>
          <w:sz w:val="16"/>
        </w:rPr>
        <w:t>Id:</w:t>
      </w:r>
    </w:p>
    <w:p w14:paraId="57AB515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625B67C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4987" w:author="rosabolzek"/>
          <w:rFonts w:ascii="Courier New" w:eastAsia="SimSun" w:hAnsi="Courier New"/>
          <w:sz w:val="16"/>
        </w:rPr>
      </w:pPr>
      <w:r w:rsidRPr="00E500D9">
        <w:rPr>
          <w:rFonts w:ascii="Courier New" w:eastAsia="SimSun" w:hAnsi="Courier New"/>
          <w:sz w:val="16"/>
        </w:rPr>
        <w:t xml:space="preserve">                </w:t>
      </w:r>
      <w:ins w:id="4988" w:author="rosabolzek">
        <w:r w:rsidRPr="00E500D9">
          <w:rPr>
            <w:rFonts w:ascii="Courier New" w:eastAsia="SimSun" w:hAnsi="Courier New"/>
            <w:sz w:val="16"/>
          </w:rPr>
          <w:t>aIMLInferenceName:</w:t>
        </w:r>
      </w:ins>
    </w:p>
    <w:p w14:paraId="67A9A8A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del w:id="4989" w:author="rosabolzek">
        <w:r w:rsidRPr="00E500D9">
          <w:rPr>
            <w:rFonts w:ascii="Courier New" w:eastAsia="SimSun" w:hAnsi="Courier New"/>
            <w:sz w:val="16"/>
          </w:rPr>
          <w:delText xml:space="preserve">                inferenceType:</w:delText>
        </w:r>
      </w:del>
    </w:p>
    <w:p w14:paraId="72B789D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0631183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90" w:author="Yizhi Yao - 154" w:date="2024-05-01T10:05:00Z">
        <w:r w:rsidRPr="00E500D9">
          <w:rPr>
            <w:rFonts w:ascii="Courier New" w:eastAsia="SimSun" w:hAnsi="Courier New"/>
            <w:sz w:val="16"/>
          </w:rPr>
          <w:t>Model</w:t>
        </w:r>
      </w:ins>
      <w:del w:id="4991" w:author="Yizhi Yao - 154" w:date="2024-05-01T10:05:00Z">
        <w:r w:rsidRPr="00E500D9" w:rsidDel="00466E9A">
          <w:rPr>
            <w:rFonts w:ascii="Courier New" w:eastAsia="SimSun" w:hAnsi="Courier New"/>
            <w:sz w:val="16"/>
          </w:rPr>
          <w:delText>Entity</w:delText>
        </w:r>
      </w:del>
      <w:r w:rsidRPr="00E500D9">
        <w:rPr>
          <w:rFonts w:ascii="Courier New" w:eastAsia="SimSun" w:hAnsi="Courier New"/>
          <w:sz w:val="16"/>
        </w:rPr>
        <w:t>Version:</w:t>
      </w:r>
    </w:p>
    <w:p w14:paraId="247BA91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371385E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expectedRunTimeContext:</w:t>
      </w:r>
    </w:p>
    <w:p w14:paraId="03054DA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'#/components/schemas/MLContext'</w:t>
      </w:r>
    </w:p>
    <w:p w14:paraId="7D81E6B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trainingContext:</w:t>
      </w:r>
    </w:p>
    <w:p w14:paraId="7B7D313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'#/components/schemas/MLContext'</w:t>
      </w:r>
    </w:p>
    <w:p w14:paraId="0CD6961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runTimeContext:</w:t>
      </w:r>
    </w:p>
    <w:p w14:paraId="1F492C0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'#/components/schemas/MLContext'</w:t>
      </w:r>
    </w:p>
    <w:p w14:paraId="552BC8E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supportedPerformanceIndicators:</w:t>
      </w:r>
    </w:p>
    <w:p w14:paraId="0BC86D5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'#/components/schemas/SupportedPerfIndicator'</w:t>
      </w:r>
    </w:p>
    <w:p w14:paraId="2317676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mLCapabilitiesInfoList:</w:t>
      </w:r>
    </w:p>
    <w:p w14:paraId="53E6376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41E9311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2A0DB0D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'#/components/schemas/MLCapabilityInfo'</w:t>
      </w:r>
    </w:p>
    <w:p w14:paraId="6A465F1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retrainingEventsMonitorRef:</w:t>
      </w:r>
    </w:p>
    <w:p w14:paraId="28BA71D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13ADE3F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sourceTrainedML</w:t>
      </w:r>
      <w:ins w:id="4992" w:author="Yizhi Yao - 154" w:date="2024-05-01T10:05:00Z">
        <w:r w:rsidRPr="00E500D9">
          <w:rPr>
            <w:rFonts w:ascii="Courier New" w:eastAsia="SimSun" w:hAnsi="Courier New"/>
            <w:sz w:val="16"/>
          </w:rPr>
          <w:t>Model</w:t>
        </w:r>
      </w:ins>
      <w:del w:id="4993" w:author="Yizhi Yao - 154" w:date="2024-05-01T10:05:00Z">
        <w:r w:rsidRPr="00E500D9" w:rsidDel="00466E9A">
          <w:rPr>
            <w:rFonts w:ascii="Courier New" w:eastAsia="SimSun" w:hAnsi="Courier New"/>
            <w:sz w:val="16"/>
          </w:rPr>
          <w:delText>Entity</w:delText>
        </w:r>
      </w:del>
      <w:r w:rsidRPr="00E500D9">
        <w:rPr>
          <w:rFonts w:ascii="Courier New" w:eastAsia="SimSun" w:hAnsi="Courier New"/>
          <w:sz w:val="16"/>
        </w:rPr>
        <w:t>Ref:</w:t>
      </w:r>
    </w:p>
    <w:p w14:paraId="110FC15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2479FAE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69C56B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4994" w:author="Yizhi Yao - 154" w:date="2024-05-01T10:09:00Z">
        <w:r w:rsidRPr="00E500D9">
          <w:rPr>
            <w:rFonts w:ascii="Courier New" w:eastAsia="SimSun" w:hAnsi="Courier New"/>
            <w:sz w:val="16"/>
          </w:rPr>
          <w:t>Model</w:t>
        </w:r>
      </w:ins>
      <w:del w:id="4995" w:author="Yizhi Yao - 154" w:date="2024-05-01T10:09:00Z">
        <w:r w:rsidRPr="00E500D9" w:rsidDel="008166A9">
          <w:rPr>
            <w:rFonts w:ascii="Courier New" w:eastAsia="SimSun" w:hAnsi="Courier New"/>
            <w:sz w:val="16"/>
          </w:rPr>
          <w:delText>Entity</w:delText>
        </w:r>
      </w:del>
      <w:r w:rsidRPr="00E500D9">
        <w:rPr>
          <w:rFonts w:ascii="Courier New" w:eastAsia="SimSun" w:hAnsi="Courier New"/>
          <w:sz w:val="16"/>
        </w:rPr>
        <w:t>Repository-Single:</w:t>
      </w:r>
    </w:p>
    <w:p w14:paraId="66B8D8D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5C64A3A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1BE7F45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2C94CAC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333F7B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5BB386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11431244" w14:textId="77777777" w:rsidR="00E500D9" w:rsidRPr="00E500D9" w:rsidDel="00F3658E"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96" w:author="Huawei" w:date="2024-04-07T17:27:00Z"/>
          <w:rFonts w:ascii="Courier New" w:eastAsia="SimSun" w:hAnsi="Courier New"/>
          <w:sz w:val="16"/>
        </w:rPr>
      </w:pPr>
      <w:r w:rsidRPr="00E500D9">
        <w:rPr>
          <w:rFonts w:ascii="Courier New" w:eastAsia="SimSun" w:hAnsi="Courier New"/>
          <w:sz w:val="16"/>
        </w:rPr>
        <w:t xml:space="preserve">              </w:t>
      </w:r>
      <w:del w:id="4997" w:author="Huawei" w:date="2024-04-07T17:27:00Z">
        <w:r w:rsidRPr="00E500D9" w:rsidDel="00F3658E">
          <w:rPr>
            <w:rFonts w:ascii="Courier New" w:eastAsia="SimSun" w:hAnsi="Courier New"/>
            <w:sz w:val="16"/>
          </w:rPr>
          <w:delText>properties:</w:delText>
        </w:r>
      </w:del>
    </w:p>
    <w:p w14:paraId="552065A3" w14:textId="77777777" w:rsidR="00E500D9" w:rsidRPr="00E500D9" w:rsidDel="00F3658E"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4998" w:author="Huawei" w:date="2024-04-07T17:27:00Z"/>
          <w:rFonts w:ascii="Courier New" w:eastAsia="SimSun" w:hAnsi="Courier New"/>
          <w:sz w:val="16"/>
        </w:rPr>
      </w:pPr>
      <w:del w:id="4999" w:author="Huawei" w:date="2024-04-07T17:27:00Z">
        <w:r w:rsidRPr="00E500D9" w:rsidDel="00F3658E">
          <w:rPr>
            <w:rFonts w:ascii="Courier New" w:eastAsia="SimSun" w:hAnsi="Courier New"/>
            <w:sz w:val="16"/>
          </w:rPr>
          <w:delText xml:space="preserve">                mLEntityRef:</w:delText>
        </w:r>
      </w:del>
    </w:p>
    <w:p w14:paraId="56E7FB20" w14:textId="77777777" w:rsidR="00E500D9" w:rsidRPr="00E500D9" w:rsidDel="00F3658E"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5000" w:author="Huawei" w:date="2024-04-07T17:27:00Z"/>
          <w:rFonts w:ascii="Courier New" w:eastAsia="SimSun" w:hAnsi="Courier New"/>
          <w:sz w:val="16"/>
        </w:rPr>
      </w:pPr>
      <w:del w:id="5001" w:author="Huawei" w:date="2024-04-07T17:27:00Z">
        <w:r w:rsidRPr="00E500D9" w:rsidDel="00F3658E">
          <w:rPr>
            <w:rFonts w:ascii="Courier New" w:eastAsia="SimSun" w:hAnsi="Courier New"/>
            <w:sz w:val="16"/>
          </w:rPr>
          <w:delText xml:space="preserve">                  $ref: 'TS28623_ComDefs.yaml#/components/schemas/DnList'</w:delText>
        </w:r>
      </w:del>
    </w:p>
    <w:p w14:paraId="1C99DD7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55D19B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542DC2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02" w:author="Yizhi Yao - 154" w:date="2024-05-01T10:09:00Z">
        <w:r w:rsidRPr="00E500D9">
          <w:rPr>
            <w:rFonts w:ascii="Courier New" w:eastAsia="SimSun" w:hAnsi="Courier New"/>
            <w:sz w:val="16"/>
          </w:rPr>
          <w:t>Model</w:t>
        </w:r>
      </w:ins>
      <w:del w:id="5003" w:author="Yizhi Yao - 154" w:date="2024-05-01T10:09:00Z">
        <w:r w:rsidRPr="00E500D9" w:rsidDel="008166A9">
          <w:rPr>
            <w:rFonts w:ascii="Courier New" w:eastAsia="SimSun" w:hAnsi="Courier New"/>
            <w:sz w:val="16"/>
          </w:rPr>
          <w:delText>Entity</w:delText>
        </w:r>
      </w:del>
      <w:r w:rsidRPr="00E500D9">
        <w:rPr>
          <w:rFonts w:ascii="Courier New" w:eastAsia="SimSun" w:hAnsi="Courier New"/>
          <w:sz w:val="16"/>
        </w:rPr>
        <w:t>:</w:t>
      </w:r>
    </w:p>
    <w:p w14:paraId="5105F24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04" w:author="Yizhi Yao - 154" w:date="2024-05-01T10:09:00Z">
        <w:r w:rsidRPr="00E500D9">
          <w:rPr>
            <w:rFonts w:ascii="Courier New" w:eastAsia="SimSun" w:hAnsi="Courier New"/>
            <w:sz w:val="16"/>
          </w:rPr>
          <w:t>Model</w:t>
        </w:r>
      </w:ins>
      <w:del w:id="5005" w:author="Yizhi Yao - 154" w:date="2024-05-01T10:09:00Z">
        <w:r w:rsidRPr="00E500D9" w:rsidDel="008166A9">
          <w:rPr>
            <w:rFonts w:ascii="Courier New" w:eastAsia="SimSun" w:hAnsi="Courier New"/>
            <w:sz w:val="16"/>
          </w:rPr>
          <w:delText>Entity</w:delText>
        </w:r>
      </w:del>
      <w:r w:rsidRPr="00E500D9">
        <w:rPr>
          <w:rFonts w:ascii="Courier New" w:eastAsia="SimSun" w:hAnsi="Courier New"/>
          <w:sz w:val="16"/>
        </w:rPr>
        <w:t>-Multiple'</w:t>
      </w:r>
    </w:p>
    <w:p w14:paraId="6C2B992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06" w:author="Yizhi Yao - 154" w:date="2024-05-01T10:09:00Z">
        <w:r w:rsidRPr="00E500D9">
          <w:rPr>
            <w:rFonts w:ascii="Courier New" w:eastAsia="SimSun" w:hAnsi="Courier New"/>
            <w:sz w:val="16"/>
          </w:rPr>
          <w:t>Model</w:t>
        </w:r>
      </w:ins>
      <w:del w:id="5007" w:author="Yizhi Yao - 154" w:date="2024-05-01T10:09:00Z">
        <w:r w:rsidRPr="00E500D9" w:rsidDel="008166A9">
          <w:rPr>
            <w:rFonts w:ascii="Courier New" w:eastAsia="SimSun" w:hAnsi="Courier New"/>
            <w:sz w:val="16"/>
          </w:rPr>
          <w:delText>Entity</w:delText>
        </w:r>
      </w:del>
      <w:r w:rsidRPr="00E500D9">
        <w:rPr>
          <w:rFonts w:ascii="Courier New" w:eastAsia="SimSun" w:hAnsi="Courier New"/>
          <w:sz w:val="16"/>
        </w:rPr>
        <w:t>CoordinationGroup:</w:t>
      </w:r>
    </w:p>
    <w:p w14:paraId="5F9E67F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08" w:author="Yizhi Yao - 154" w:date="2024-05-01T10:09:00Z">
        <w:r w:rsidRPr="00E500D9">
          <w:rPr>
            <w:rFonts w:ascii="Courier New" w:eastAsia="SimSun" w:hAnsi="Courier New"/>
            <w:sz w:val="16"/>
          </w:rPr>
          <w:t>Model</w:t>
        </w:r>
      </w:ins>
      <w:del w:id="5009" w:author="Yizhi Yao - 154" w:date="2024-05-01T10:09:00Z">
        <w:r w:rsidRPr="00E500D9" w:rsidDel="008166A9">
          <w:rPr>
            <w:rFonts w:ascii="Courier New" w:eastAsia="SimSun" w:hAnsi="Courier New"/>
            <w:sz w:val="16"/>
          </w:rPr>
          <w:delText>Entity</w:delText>
        </w:r>
      </w:del>
      <w:r w:rsidRPr="00E500D9">
        <w:rPr>
          <w:rFonts w:ascii="Courier New" w:eastAsia="SimSun" w:hAnsi="Courier New"/>
          <w:sz w:val="16"/>
        </w:rPr>
        <w:t>CoordinationGroup-Multiple'</w:t>
      </w:r>
    </w:p>
    <w:p w14:paraId="5B068A8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w:t>
      </w:r>
    </w:p>
    <w:p w14:paraId="24FE22A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10" w:author="Yizhi Yao - 154" w:date="2024-05-01T10:10:00Z">
        <w:r w:rsidRPr="00E500D9">
          <w:rPr>
            <w:rFonts w:ascii="Courier New" w:eastAsia="SimSun" w:hAnsi="Courier New"/>
            <w:sz w:val="16"/>
          </w:rPr>
          <w:t>Model</w:t>
        </w:r>
      </w:ins>
      <w:del w:id="5011" w:author="Yizhi Yao - 154" w:date="2024-05-01T10:10:00Z">
        <w:r w:rsidRPr="00E500D9" w:rsidDel="008166A9">
          <w:rPr>
            <w:rFonts w:ascii="Courier New" w:eastAsia="SimSun" w:hAnsi="Courier New"/>
            <w:sz w:val="16"/>
          </w:rPr>
          <w:delText>Entity</w:delText>
        </w:r>
      </w:del>
      <w:r w:rsidRPr="00E500D9">
        <w:rPr>
          <w:rFonts w:ascii="Courier New" w:eastAsia="SimSun" w:hAnsi="Courier New"/>
          <w:sz w:val="16"/>
        </w:rPr>
        <w:t>CoordinationGroup-Single:</w:t>
      </w:r>
    </w:p>
    <w:p w14:paraId="448556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4A5F343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4163CC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2C9A917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0CA36C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28A52A6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635828F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827DE5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memberML</w:t>
      </w:r>
      <w:ins w:id="5012" w:author="Yizhi Yao - 154" w:date="2024-05-01T10:10:00Z">
        <w:r w:rsidRPr="00E500D9">
          <w:rPr>
            <w:rFonts w:ascii="Courier New" w:eastAsia="SimSun" w:hAnsi="Courier New"/>
            <w:sz w:val="16"/>
          </w:rPr>
          <w:t>Model</w:t>
        </w:r>
      </w:ins>
      <w:del w:id="5013" w:author="Yizhi Yao - 154" w:date="2024-05-01T10:10:00Z">
        <w:r w:rsidRPr="00E500D9" w:rsidDel="008166A9">
          <w:rPr>
            <w:rFonts w:ascii="Courier New" w:eastAsia="SimSun" w:hAnsi="Courier New"/>
            <w:sz w:val="16"/>
          </w:rPr>
          <w:delText>Entity</w:delText>
        </w:r>
      </w:del>
      <w:r w:rsidRPr="00E500D9">
        <w:rPr>
          <w:rFonts w:ascii="Courier New" w:eastAsia="SimSun" w:hAnsi="Courier New"/>
          <w:sz w:val="16"/>
        </w:rPr>
        <w:t>RefList:</w:t>
      </w:r>
    </w:p>
    <w:p w14:paraId="3C88ED2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6BFE79D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1C95C97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7.3a.4.1 IOC</w:t>
      </w:r>
    </w:p>
    <w:p w14:paraId="395E73E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MLUpdateFunction-Single:</w:t>
      </w:r>
    </w:p>
    <w:p w14:paraId="779256E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441D269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2D5EA27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228B4B6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4D893A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13A509F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3D7D22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'TS28623_GenericNrm.yaml#/components/schemas/ManagedFunction-Attr'</w:t>
      </w:r>
    </w:p>
    <w:p w14:paraId="049113B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CADFAA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9764BE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availMLCapabilityReport:</w:t>
      </w:r>
    </w:p>
    <w:p w14:paraId="5A4A0E2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'#/components/schemas/AvailMLCapabilityReport'</w:t>
      </w:r>
    </w:p>
    <w:p w14:paraId="660E6521" w14:textId="6442052C"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14" w:author="NEC_Hassan Al-Kanani" w:date="2024-05-17T16:33:00Z">
        <w:r w:rsidR="00D766D4">
          <w:rPr>
            <w:rFonts w:ascii="Courier New" w:eastAsia="SimSun" w:hAnsi="Courier New"/>
            <w:sz w:val="16"/>
          </w:rPr>
          <w:t>Model</w:t>
        </w:r>
      </w:ins>
      <w:del w:id="5015" w:author="NEC_Hassan Al-Kanani" w:date="2024-05-17T16:33:00Z">
        <w:r w:rsidRPr="00E500D9" w:rsidDel="00D766D4">
          <w:rPr>
            <w:rFonts w:ascii="Courier New" w:eastAsia="SimSun" w:hAnsi="Courier New"/>
            <w:sz w:val="16"/>
          </w:rPr>
          <w:delText>Entity</w:delText>
        </w:r>
      </w:del>
      <w:r w:rsidRPr="00E500D9">
        <w:rPr>
          <w:rFonts w:ascii="Courier New" w:eastAsia="SimSun" w:hAnsi="Courier New"/>
          <w:sz w:val="16"/>
        </w:rPr>
        <w:t>Ref:</w:t>
      </w:r>
    </w:p>
    <w:p w14:paraId="514A973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3597752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'TS28623_GenericNrm.yaml#/components/schemas/ManagedFunction-ncO'</w:t>
      </w:r>
    </w:p>
    <w:p w14:paraId="0E76ACD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9D1931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805A5A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MLUpdateRequest:</w:t>
      </w:r>
    </w:p>
    <w:p w14:paraId="0BB1346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'#/components/schemas/MLUpdateRequest-Multiple'</w:t>
      </w:r>
    </w:p>
    <w:p w14:paraId="28348F4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MLUpdateProcess:</w:t>
      </w:r>
    </w:p>
    <w:p w14:paraId="0368E57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'#/components/schemas/MLUpdateProcess-Multiple'</w:t>
      </w:r>
    </w:p>
    <w:p w14:paraId="6A38D8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MLUpdateReport:</w:t>
      </w:r>
    </w:p>
    <w:p w14:paraId="21DD771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$ref: '#/components/schemas/MLUpdateReport-Multiple'</w:t>
      </w:r>
    </w:p>
    <w:p w14:paraId="482F363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6402CB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MLUpdateRequest-Single:</w:t>
      </w:r>
    </w:p>
    <w:p w14:paraId="7700DDB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7746C93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71A30A7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16D65BD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388D24E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19CCE8A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65059CB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359063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performanceGainThreshold:</w:t>
      </w:r>
    </w:p>
    <w:p w14:paraId="29507CF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0FD6FBC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4585D84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'#/components/schemas/ModelPerformance'</w:t>
      </w:r>
    </w:p>
    <w:p w14:paraId="3AC73DF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newCapabilityVersionId:</w:t>
      </w:r>
    </w:p>
    <w:p w14:paraId="089FFCB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CAF2B8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6726EB6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5B22DD1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updateTimeDeadline:</w:t>
      </w:r>
    </w:p>
    <w:p w14:paraId="6389689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'TS28623_ComDefs.yaml#/components/schemas/TimeWindow'</w:t>
      </w:r>
    </w:p>
    <w:p w14:paraId="297D64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requestStatus:</w:t>
      </w:r>
    </w:p>
    <w:p w14:paraId="4A7278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'#/components/schemas/RequestStatus'</w:t>
      </w:r>
    </w:p>
    <w:p w14:paraId="248D019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mLUpdateReportingPeriod:</w:t>
      </w:r>
    </w:p>
    <w:p w14:paraId="50827E7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'TS28623_ComDefs.yaml#/components/schemas/TimeWindow'</w:t>
      </w:r>
    </w:p>
    <w:p w14:paraId="393A135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cancelRequest:</w:t>
      </w:r>
    </w:p>
    <w:p w14:paraId="0405ADD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w:t>
      </w:r>
    </w:p>
    <w:p w14:paraId="68EB609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suspendRequest:</w:t>
      </w:r>
    </w:p>
    <w:p w14:paraId="28E50C8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boolean </w:t>
      </w:r>
    </w:p>
    <w:p w14:paraId="761F173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mLUpdateProcessRef:</w:t>
      </w:r>
    </w:p>
    <w:p w14:paraId="21CAC0A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7A4E4DBD" w14:textId="08C7DA78"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16" w:author="NEC_Hassan Al-Kanani" w:date="2024-05-17T16:31:00Z">
        <w:r w:rsidR="00481812">
          <w:rPr>
            <w:rFonts w:ascii="Courier New" w:eastAsia="SimSun" w:hAnsi="Courier New"/>
            <w:sz w:val="16"/>
          </w:rPr>
          <w:t>Model</w:t>
        </w:r>
      </w:ins>
      <w:del w:id="5017" w:author="NEC_Hassan Al-Kanani" w:date="2024-05-17T16:31:00Z">
        <w:r w:rsidRPr="00E500D9" w:rsidDel="00481812">
          <w:rPr>
            <w:rFonts w:ascii="Courier New" w:eastAsia="SimSun" w:hAnsi="Courier New"/>
            <w:sz w:val="16"/>
          </w:rPr>
          <w:delText>Entity</w:delText>
        </w:r>
      </w:del>
      <w:r w:rsidRPr="00E500D9">
        <w:rPr>
          <w:rFonts w:ascii="Courier New" w:eastAsia="SimSun" w:hAnsi="Courier New"/>
          <w:sz w:val="16"/>
        </w:rPr>
        <w:t>Ref:</w:t>
      </w:r>
    </w:p>
    <w:p w14:paraId="290941E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6331E04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B7702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MLUpdateProcess-Single:</w:t>
      </w:r>
    </w:p>
    <w:p w14:paraId="6FAE87B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1599E57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4C0468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6034B21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0A1431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2596E92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297B27F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4B88A9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5018" w:author="Pengxiang Xie" w:date="2024-04-07T09:46:00Z"/>
          <w:rFonts w:ascii="Courier New" w:eastAsia="SimSun" w:hAnsi="Courier New"/>
          <w:sz w:val="16"/>
        </w:rPr>
      </w:pPr>
      <w:ins w:id="5019" w:author="Pengxiang Xie" w:date="2024-04-07T09:46:00Z">
        <w:r w:rsidRPr="00E500D9">
          <w:rPr>
            <w:rFonts w:ascii="Courier New" w:eastAsia="SimSun" w:hAnsi="Courier New"/>
            <w:sz w:val="16"/>
          </w:rPr>
          <w:t xml:space="preserve">                cancelProcess:</w:t>
        </w:r>
      </w:ins>
    </w:p>
    <w:p w14:paraId="66AA941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5020" w:author="Pengxiang Xie" w:date="2024-04-07T09:46:00Z"/>
          <w:rFonts w:ascii="Courier New" w:eastAsia="SimSun" w:hAnsi="Courier New"/>
          <w:sz w:val="16"/>
        </w:rPr>
      </w:pPr>
      <w:ins w:id="5021" w:author="Pengxiang Xie" w:date="2024-04-07T09:46:00Z">
        <w:r w:rsidRPr="00E500D9">
          <w:rPr>
            <w:rFonts w:ascii="Courier New" w:eastAsia="SimSun" w:hAnsi="Courier New"/>
            <w:sz w:val="16"/>
          </w:rPr>
          <w:t xml:space="preserve">                  type: boolean</w:t>
        </w:r>
      </w:ins>
    </w:p>
    <w:p w14:paraId="3900BF6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5022" w:author="Pengxiang Xie" w:date="2024-04-07T09:46:00Z"/>
          <w:rFonts w:ascii="Courier New" w:eastAsia="SimSun" w:hAnsi="Courier New"/>
          <w:sz w:val="16"/>
        </w:rPr>
      </w:pPr>
      <w:ins w:id="5023" w:author="Pengxiang Xie" w:date="2024-04-07T09:46:00Z">
        <w:r w:rsidRPr="00E500D9">
          <w:rPr>
            <w:rFonts w:ascii="Courier New" w:eastAsia="SimSun" w:hAnsi="Courier New"/>
            <w:sz w:val="16"/>
          </w:rPr>
          <w:t xml:space="preserve">                suspendProcess:</w:t>
        </w:r>
      </w:ins>
    </w:p>
    <w:p w14:paraId="6CBAB17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ins w:id="5024" w:author="Pengxiang Xie" w:date="2024-04-07T09:46:00Z">
        <w:r w:rsidRPr="00E500D9">
          <w:rPr>
            <w:rFonts w:ascii="Courier New" w:eastAsia="SimSun" w:hAnsi="Courier New"/>
            <w:sz w:val="16"/>
          </w:rPr>
          <w:t xml:space="preserve">                  type: boolean</w:t>
        </w:r>
      </w:ins>
    </w:p>
    <w:p w14:paraId="5137428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progressStatus:</w:t>
      </w:r>
    </w:p>
    <w:p w14:paraId="4FFF16B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'#/components/schemas/ProcessMonitor'</w:t>
      </w:r>
    </w:p>
    <w:p w14:paraId="0817721B" w14:textId="3E87932F"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25" w:author="NEC_Hassan Al-Kanani" w:date="2024-05-17T16:30:00Z">
        <w:r w:rsidR="00481812">
          <w:rPr>
            <w:rFonts w:ascii="Courier New" w:eastAsia="SimSun" w:hAnsi="Courier New"/>
            <w:sz w:val="16"/>
          </w:rPr>
          <w:t>Mo</w:t>
        </w:r>
      </w:ins>
      <w:ins w:id="5026" w:author="NEC_Hassan Al-Kanani" w:date="2024-05-17T16:31:00Z">
        <w:r w:rsidR="00481812">
          <w:rPr>
            <w:rFonts w:ascii="Courier New" w:eastAsia="SimSun" w:hAnsi="Courier New"/>
            <w:sz w:val="16"/>
          </w:rPr>
          <w:t>del</w:t>
        </w:r>
      </w:ins>
      <w:del w:id="5027" w:author="NEC_Hassan Al-Kanani" w:date="2024-05-17T16:31:00Z">
        <w:r w:rsidRPr="00E500D9" w:rsidDel="00481812">
          <w:rPr>
            <w:rFonts w:ascii="Courier New" w:eastAsia="SimSun" w:hAnsi="Courier New"/>
            <w:sz w:val="16"/>
          </w:rPr>
          <w:delText>Entity</w:delText>
        </w:r>
      </w:del>
      <w:r w:rsidRPr="00E500D9">
        <w:rPr>
          <w:rFonts w:ascii="Courier New" w:eastAsia="SimSun" w:hAnsi="Courier New"/>
          <w:sz w:val="16"/>
        </w:rPr>
        <w:t>Ref:</w:t>
      </w:r>
    </w:p>
    <w:p w14:paraId="0681207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22C6767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mLUpdateRequestRef:</w:t>
      </w:r>
    </w:p>
    <w:p w14:paraId="32BB0D1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4CF21A1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mLUpdateReportRef:</w:t>
      </w:r>
    </w:p>
    <w:p w14:paraId="7EE01CC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76BBF2A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2357CE2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MLUpdateReport-Single:</w:t>
      </w:r>
    </w:p>
    <w:p w14:paraId="7A8C628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76AD470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708BFF4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5CC8E1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373358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05DA93C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object</w:t>
      </w:r>
    </w:p>
    <w:p w14:paraId="2D650C0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188BE36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updatedMLCapability:</w:t>
      </w:r>
    </w:p>
    <w:p w14:paraId="499FC55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'#/components/schemas/AvailMLCapabilityReport'</w:t>
      </w:r>
    </w:p>
    <w:p w14:paraId="1162ECDB" w14:textId="37687D55"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28" w:author="NEC_Hassan Al-Kanani" w:date="2024-05-17T16:30:00Z">
        <w:r w:rsidR="00481812">
          <w:rPr>
            <w:rFonts w:ascii="Courier New" w:eastAsia="SimSun" w:hAnsi="Courier New"/>
            <w:sz w:val="16"/>
          </w:rPr>
          <w:t>Model</w:t>
        </w:r>
      </w:ins>
      <w:del w:id="5029" w:author="NEC_Hassan Al-Kanani" w:date="2024-05-17T16:30:00Z">
        <w:r w:rsidRPr="00E500D9" w:rsidDel="00481812">
          <w:rPr>
            <w:rFonts w:ascii="Courier New" w:eastAsia="SimSun" w:hAnsi="Courier New"/>
            <w:sz w:val="16"/>
          </w:rPr>
          <w:delText>Entity</w:delText>
        </w:r>
      </w:del>
      <w:r w:rsidRPr="00E500D9">
        <w:rPr>
          <w:rFonts w:ascii="Courier New" w:eastAsia="SimSun" w:hAnsi="Courier New"/>
          <w:sz w:val="16"/>
        </w:rPr>
        <w:t>Ref:</w:t>
      </w:r>
    </w:p>
    <w:p w14:paraId="1B255B4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032ADA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mLUpdateProcessRef:</w:t>
      </w:r>
    </w:p>
    <w:p w14:paraId="1E1407A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w:t>
      </w:r>
    </w:p>
    <w:p w14:paraId="01772FC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46F903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AIMLInferenceFunction-Single:</w:t>
      </w:r>
    </w:p>
    <w:p w14:paraId="56FBB7E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11CA701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1E3AAFB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C72FFE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72CF27C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1035598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69B95DD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'TS28623_GenericNrm.yaml#/components/schemas/ManagedFunction-Attr'</w:t>
      </w:r>
    </w:p>
    <w:p w14:paraId="07522F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76FC555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4961F13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activationStatus:</w:t>
      </w:r>
    </w:p>
    <w:p w14:paraId="4D6FE7A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string</w:t>
      </w:r>
    </w:p>
    <w:p w14:paraId="5916EA9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enum:</w:t>
      </w:r>
    </w:p>
    <w:p w14:paraId="5F32F63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ACTIVATED</w:t>
      </w:r>
    </w:p>
    <w:p w14:paraId="411CF89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DEACTIVATED</w:t>
      </w:r>
    </w:p>
    <w:p w14:paraId="0F78C94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managedActivationScope:</w:t>
      </w:r>
    </w:p>
    <w:p w14:paraId="27CEE3F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w:t>
      </w:r>
      <w:ins w:id="5030" w:author="SS" w:date="2024-04-18T19:12:00Z">
        <w:r w:rsidRPr="00E500D9">
          <w:rPr>
            <w:rFonts w:ascii="Courier New" w:eastAsia="SimSun" w:hAnsi="Courier New"/>
            <w:sz w:val="16"/>
          </w:rPr>
          <w:t>AIMLManagementPolicy</w:t>
        </w:r>
      </w:ins>
      <w:del w:id="5031" w:author="SS" w:date="2024-04-18T19:12:00Z">
        <w:r w:rsidRPr="00E500D9" w:rsidDel="00CD796B">
          <w:rPr>
            <w:rFonts w:ascii="Courier New" w:eastAsia="SimSun" w:hAnsi="Courier New"/>
            <w:sz w:val="16"/>
          </w:rPr>
          <w:delText>ManagedActivationScope</w:delText>
        </w:r>
      </w:del>
      <w:r w:rsidRPr="00E500D9">
        <w:rPr>
          <w:rFonts w:ascii="Courier New" w:eastAsia="SimSun" w:hAnsi="Courier New"/>
          <w:sz w:val="16"/>
        </w:rPr>
        <w:t>'</w:t>
      </w:r>
    </w:p>
    <w:p w14:paraId="470C4A8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usedByFunctionRefList:</w:t>
      </w:r>
    </w:p>
    <w:p w14:paraId="3D9408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73055028" w14:textId="1ACCAB8B"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32" w:author="NEC_Hassan Al-Kanani" w:date="2024-05-17T16:29:00Z">
        <w:r w:rsidR="00481812">
          <w:rPr>
            <w:rFonts w:ascii="Courier New" w:eastAsia="SimSun" w:hAnsi="Courier New"/>
            <w:sz w:val="16"/>
          </w:rPr>
          <w:t>Model</w:t>
        </w:r>
      </w:ins>
      <w:del w:id="5033" w:author="NEC_Hassan Al-Kanani" w:date="2024-05-17T16:29:00Z">
        <w:r w:rsidRPr="00E500D9" w:rsidDel="00481812">
          <w:rPr>
            <w:rFonts w:ascii="Courier New" w:eastAsia="SimSun" w:hAnsi="Courier New"/>
            <w:sz w:val="16"/>
          </w:rPr>
          <w:delText>Entity</w:delText>
        </w:r>
      </w:del>
      <w:r w:rsidRPr="00E500D9">
        <w:rPr>
          <w:rFonts w:ascii="Courier New" w:eastAsia="SimSun" w:hAnsi="Courier New"/>
          <w:sz w:val="16"/>
        </w:rPr>
        <w:t>Ref:   # FIXME S5-240805,S5-240917 both define here</w:t>
      </w:r>
    </w:p>
    <w:p w14:paraId="2DE0F74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2A7B5C9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'TS28623_GenericNrm.yaml#/components/schemas/ManagedFunction-ncO'</w:t>
      </w:r>
    </w:p>
    <w:p w14:paraId="599C327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5848299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370481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AIMLInferenceReport:</w:t>
      </w:r>
    </w:p>
    <w:p w14:paraId="658A8A1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'#/components/schemas/AIMLInferenceReport-Multiple'</w:t>
      </w:r>
    </w:p>
    <w:p w14:paraId="0EDFCE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3AF17A3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AIMLInferenceReport-Single:</w:t>
      </w:r>
    </w:p>
    <w:p w14:paraId="5CEA0BC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19D2F14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4C7E8FF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2E662E3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 </w:t>
      </w:r>
    </w:p>
    <w:p w14:paraId="2108610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598024D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2411FBE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60F9EF2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6F57F53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inferenceOutputs:  #stage 2: attribute table name as: aimlInferenceOutputs  FIXME</w:t>
      </w:r>
    </w:p>
    <w:p w14:paraId="1C67479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4131B15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2A6D0F6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'#/components/schemas/InferenceOutput'</w:t>
      </w:r>
    </w:p>
    <w:p w14:paraId="34F4B0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minItems: 1</w:t>
      </w:r>
    </w:p>
    <w:p w14:paraId="2A15569A" w14:textId="7CE9D2D1"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34" w:author="NEC_Hassan Al-Kanani" w:date="2024-05-17T16:30:00Z">
        <w:r w:rsidR="00481812">
          <w:rPr>
            <w:rFonts w:ascii="Courier New" w:eastAsia="SimSun" w:hAnsi="Courier New"/>
            <w:sz w:val="16"/>
          </w:rPr>
          <w:t>Model</w:t>
        </w:r>
      </w:ins>
      <w:del w:id="5035" w:author="NEC_Hassan Al-Kanani" w:date="2024-05-17T16:30:00Z">
        <w:r w:rsidRPr="00E500D9" w:rsidDel="00481812">
          <w:rPr>
            <w:rFonts w:ascii="Courier New" w:eastAsia="SimSun" w:hAnsi="Courier New"/>
            <w:sz w:val="16"/>
          </w:rPr>
          <w:delText>Entity</w:delText>
        </w:r>
      </w:del>
      <w:r w:rsidRPr="00E500D9">
        <w:rPr>
          <w:rFonts w:ascii="Courier New" w:eastAsia="SimSun" w:hAnsi="Courier New"/>
          <w:sz w:val="16"/>
        </w:rPr>
        <w:t>Ref:</w:t>
      </w:r>
    </w:p>
    <w:p w14:paraId="0FA8146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3E23B8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B5844C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AIMLInferenceEmulationFunction-Single:</w:t>
      </w:r>
    </w:p>
    <w:p w14:paraId="04545F4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33D771A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'TS28623_GenericNrm.yaml#/components/schemas/Top'</w:t>
      </w:r>
    </w:p>
    <w:p w14:paraId="6B308F4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40F56EA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22A40BF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attributes:</w:t>
      </w:r>
    </w:p>
    <w:p w14:paraId="0A6BB4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allOf:</w:t>
      </w:r>
    </w:p>
    <w:p w14:paraId="6103436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'TS28623_GenericNrm.yaml#/components/schemas/ManagedFunction-Attr'</w:t>
      </w:r>
    </w:p>
    <w:p w14:paraId="553CE19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type: object</w:t>
      </w:r>
    </w:p>
    <w:p w14:paraId="1BA63E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properties:</w:t>
      </w:r>
    </w:p>
    <w:p w14:paraId="53C366F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AIMLInferenceEmulationReportRefs: # FIXME stage 2 of IOC AIMLInferenceEmulationReport missing</w:t>
      </w:r>
    </w:p>
    <w:p w14:paraId="0A5198D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'TS28623_ComDefs.yaml#/components/schemas/DnList'</w:t>
      </w:r>
    </w:p>
    <w:p w14:paraId="7761A07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'TS28623_GenericNrm.yaml#/components/schemas/ManagedFunction-ncO'</w:t>
      </w:r>
    </w:p>
    <w:p w14:paraId="7756A53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520D05A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Definition of JSON arrays for name-contained IOCs ----------------------</w:t>
      </w:r>
    </w:p>
    <w:p w14:paraId="589F777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78B7043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MLTrainingFunction-Multiple:</w:t>
      </w:r>
    </w:p>
    <w:p w14:paraId="2029B91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BADFAE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C80149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'#/components/schemas/MLTrainingFunction-Single'</w:t>
      </w:r>
    </w:p>
    <w:p w14:paraId="38A2AB3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MLTrainingRequest-Multiple:</w:t>
      </w:r>
    </w:p>
    <w:p w14:paraId="538F25F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35B0250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418A905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'#/components/schemas/MLTrainingRequest-Single'</w:t>
      </w:r>
    </w:p>
    <w:p w14:paraId="7BD0E0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MLTrainingProcess-Multiple:</w:t>
      </w:r>
    </w:p>
    <w:p w14:paraId="1731441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580F1F9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73CDFB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'#/components/schemas/MLTrainingProcess-Single'</w:t>
      </w:r>
    </w:p>
    <w:p w14:paraId="556052B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MLTrainingReport-Multiple:</w:t>
      </w:r>
    </w:p>
    <w:p w14:paraId="6B52166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4731C0F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AC5687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'#/components/schemas/MLTrainingReport-Single'</w:t>
      </w:r>
    </w:p>
    <w:p w14:paraId="6245DD7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36" w:author="Yizhi Yao - 154" w:date="2024-05-01T10:11:00Z">
        <w:r w:rsidRPr="00E500D9">
          <w:rPr>
            <w:rFonts w:ascii="Courier New" w:eastAsia="SimSun" w:hAnsi="Courier New"/>
            <w:sz w:val="16"/>
          </w:rPr>
          <w:t>Model</w:t>
        </w:r>
      </w:ins>
      <w:del w:id="5037" w:author="Yizhi Yao - 154" w:date="2024-05-01T10:11:00Z">
        <w:r w:rsidRPr="00E500D9" w:rsidDel="008166A9">
          <w:rPr>
            <w:rFonts w:ascii="Courier New" w:eastAsia="SimSun" w:hAnsi="Courier New"/>
            <w:sz w:val="16"/>
          </w:rPr>
          <w:delText>Entity</w:delText>
        </w:r>
      </w:del>
      <w:r w:rsidRPr="00E500D9">
        <w:rPr>
          <w:rFonts w:ascii="Courier New" w:eastAsia="SimSun" w:hAnsi="Courier New"/>
          <w:sz w:val="16"/>
        </w:rPr>
        <w:t>-Multiple:</w:t>
      </w:r>
    </w:p>
    <w:p w14:paraId="2D4F2E6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51B4C48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1EE4E42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38" w:author="Yizhi Yao - 154" w:date="2024-05-01T10:11:00Z">
        <w:r w:rsidRPr="00E500D9">
          <w:rPr>
            <w:rFonts w:ascii="Courier New" w:eastAsia="SimSun" w:hAnsi="Courier New"/>
            <w:sz w:val="16"/>
          </w:rPr>
          <w:t>Model</w:t>
        </w:r>
      </w:ins>
      <w:del w:id="5039" w:author="Yizhi Yao - 154" w:date="2024-05-01T10:11:00Z">
        <w:r w:rsidRPr="00E500D9" w:rsidDel="008166A9">
          <w:rPr>
            <w:rFonts w:ascii="Courier New" w:eastAsia="SimSun" w:hAnsi="Courier New"/>
            <w:sz w:val="16"/>
          </w:rPr>
          <w:delText>Entity</w:delText>
        </w:r>
      </w:del>
      <w:r w:rsidRPr="00E500D9">
        <w:rPr>
          <w:rFonts w:ascii="Courier New" w:eastAsia="SimSun" w:hAnsi="Courier New"/>
          <w:sz w:val="16"/>
        </w:rPr>
        <w:t>-Single'</w:t>
      </w:r>
    </w:p>
    <w:p w14:paraId="4E10CBC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40" w:author="Yizhi Yao - 154" w:date="2024-05-01T10:11:00Z">
        <w:r w:rsidRPr="00E500D9">
          <w:rPr>
            <w:rFonts w:ascii="Courier New" w:eastAsia="SimSun" w:hAnsi="Courier New"/>
            <w:sz w:val="16"/>
          </w:rPr>
          <w:t>Model</w:t>
        </w:r>
      </w:ins>
      <w:del w:id="5041" w:author="Yizhi Yao - 154" w:date="2024-05-01T10:11:00Z">
        <w:r w:rsidRPr="00E500D9" w:rsidDel="008166A9">
          <w:rPr>
            <w:rFonts w:ascii="Courier New" w:eastAsia="SimSun" w:hAnsi="Courier New"/>
            <w:sz w:val="16"/>
          </w:rPr>
          <w:delText>Entity</w:delText>
        </w:r>
      </w:del>
      <w:r w:rsidRPr="00E500D9">
        <w:rPr>
          <w:rFonts w:ascii="Courier New" w:eastAsia="SimSun" w:hAnsi="Courier New"/>
          <w:sz w:val="16"/>
        </w:rPr>
        <w:t>Repository-Multiple:</w:t>
      </w:r>
    </w:p>
    <w:p w14:paraId="7567ADC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25825C2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1515E1C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42" w:author="Yizhi Yao - 154" w:date="2024-05-01T10:11:00Z">
        <w:r w:rsidRPr="00E500D9">
          <w:rPr>
            <w:rFonts w:ascii="Courier New" w:eastAsia="SimSun" w:hAnsi="Courier New"/>
            <w:sz w:val="16"/>
          </w:rPr>
          <w:t>Model</w:t>
        </w:r>
      </w:ins>
      <w:del w:id="5043" w:author="Yizhi Yao - 154" w:date="2024-05-01T10:11:00Z">
        <w:r w:rsidRPr="00E500D9" w:rsidDel="008166A9">
          <w:rPr>
            <w:rFonts w:ascii="Courier New" w:eastAsia="SimSun" w:hAnsi="Courier New"/>
            <w:sz w:val="16"/>
          </w:rPr>
          <w:delText>Entity</w:delText>
        </w:r>
      </w:del>
      <w:r w:rsidRPr="00E500D9">
        <w:rPr>
          <w:rFonts w:ascii="Courier New" w:eastAsia="SimSun" w:hAnsi="Courier New"/>
          <w:sz w:val="16"/>
        </w:rPr>
        <w:t>Repository-Single'</w:t>
      </w:r>
    </w:p>
    <w:p w14:paraId="0382EC6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44" w:author="Yizhi Yao - 154" w:date="2024-05-01T10:11:00Z">
        <w:r w:rsidRPr="00E500D9">
          <w:rPr>
            <w:rFonts w:ascii="Courier New" w:eastAsia="SimSun" w:hAnsi="Courier New"/>
            <w:sz w:val="16"/>
          </w:rPr>
          <w:t>Model</w:t>
        </w:r>
      </w:ins>
      <w:del w:id="5045" w:author="Yizhi Yao - 154" w:date="2024-05-01T10:11:00Z">
        <w:r w:rsidRPr="00E500D9" w:rsidDel="008166A9">
          <w:rPr>
            <w:rFonts w:ascii="Courier New" w:eastAsia="SimSun" w:hAnsi="Courier New"/>
            <w:sz w:val="16"/>
          </w:rPr>
          <w:delText>Entity</w:delText>
        </w:r>
      </w:del>
      <w:r w:rsidRPr="00E500D9">
        <w:rPr>
          <w:rFonts w:ascii="Courier New" w:eastAsia="SimSun" w:hAnsi="Courier New"/>
          <w:sz w:val="16"/>
        </w:rPr>
        <w:t>CoordinationGroup-Multiple:</w:t>
      </w:r>
    </w:p>
    <w:p w14:paraId="50B3065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F077E9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D9137A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46" w:author="Yizhi Yao - 154" w:date="2024-05-01T10:11:00Z">
        <w:r w:rsidRPr="00E500D9">
          <w:rPr>
            <w:rFonts w:ascii="Courier New" w:eastAsia="SimSun" w:hAnsi="Courier New"/>
            <w:sz w:val="16"/>
          </w:rPr>
          <w:t>Model</w:t>
        </w:r>
      </w:ins>
      <w:del w:id="5047" w:author="Yizhi Yao - 154" w:date="2024-05-01T10:11:00Z">
        <w:r w:rsidRPr="00E500D9" w:rsidDel="008166A9">
          <w:rPr>
            <w:rFonts w:ascii="Courier New" w:eastAsia="SimSun" w:hAnsi="Courier New"/>
            <w:sz w:val="16"/>
          </w:rPr>
          <w:delText>Entity</w:delText>
        </w:r>
      </w:del>
      <w:r w:rsidRPr="00E500D9">
        <w:rPr>
          <w:rFonts w:ascii="Courier New" w:eastAsia="SimSun" w:hAnsi="Courier New"/>
          <w:sz w:val="16"/>
        </w:rPr>
        <w:t>CoordinationGroup-Single'</w:t>
      </w:r>
    </w:p>
    <w:p w14:paraId="2711142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MLTestingFunction-Multiple:</w:t>
      </w:r>
    </w:p>
    <w:p w14:paraId="553EFA2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6C0E954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0681EE6F"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'#/components/schemas/MLTestingFunction-Single'</w:t>
      </w:r>
    </w:p>
    <w:p w14:paraId="41A4D4C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MLTestingRequest-Multiple:</w:t>
      </w:r>
    </w:p>
    <w:p w14:paraId="6B8439A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4AA38CB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7F59F70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'#/components/schemas/MLTestingRequest-Single'</w:t>
      </w:r>
    </w:p>
    <w:p w14:paraId="3966003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MLTestingReport-Multiple:</w:t>
      </w:r>
    </w:p>
    <w:p w14:paraId="1922F47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6D08E20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lastRenderedPageBreak/>
        <w:t xml:space="preserve">      items:</w:t>
      </w:r>
    </w:p>
    <w:p w14:paraId="08D30E5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'#/components/schemas/MLTestingRequest-Single'</w:t>
      </w:r>
    </w:p>
    <w:p w14:paraId="23DAE3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48" w:author="Yizhi Yao - 154" w:date="2024-05-01T10:12:00Z">
        <w:r w:rsidRPr="00E500D9">
          <w:rPr>
            <w:rFonts w:ascii="Courier New" w:eastAsia="SimSun" w:hAnsi="Courier New"/>
            <w:sz w:val="16"/>
          </w:rPr>
          <w:t>Model</w:t>
        </w:r>
      </w:ins>
      <w:del w:id="5049" w:author="Yizhi Yao - 154" w:date="2024-05-01T10:12:00Z">
        <w:r w:rsidRPr="00E500D9" w:rsidDel="008166A9">
          <w:rPr>
            <w:rFonts w:ascii="Courier New" w:eastAsia="SimSun" w:hAnsi="Courier New"/>
            <w:sz w:val="16"/>
          </w:rPr>
          <w:delText>Entity</w:delText>
        </w:r>
      </w:del>
      <w:r w:rsidRPr="00E500D9">
        <w:rPr>
          <w:rFonts w:ascii="Courier New" w:eastAsia="SimSun" w:hAnsi="Courier New"/>
          <w:sz w:val="16"/>
        </w:rPr>
        <w:t>LoadingRequest-Multiple:</w:t>
      </w:r>
    </w:p>
    <w:p w14:paraId="1F4608D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5CCE487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70BF030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50" w:author="Yizhi Yao - 154" w:date="2024-05-01T10:12:00Z">
        <w:r w:rsidRPr="00E500D9">
          <w:rPr>
            <w:rFonts w:ascii="Courier New" w:eastAsia="SimSun" w:hAnsi="Courier New"/>
            <w:sz w:val="16"/>
          </w:rPr>
          <w:t>Model</w:t>
        </w:r>
      </w:ins>
      <w:del w:id="5051" w:author="Yizhi Yao - 154" w:date="2024-05-01T10:12:00Z">
        <w:r w:rsidRPr="00E500D9" w:rsidDel="008166A9">
          <w:rPr>
            <w:rFonts w:ascii="Courier New" w:eastAsia="SimSun" w:hAnsi="Courier New"/>
            <w:sz w:val="16"/>
          </w:rPr>
          <w:delText>Entity</w:delText>
        </w:r>
      </w:del>
      <w:r w:rsidRPr="00E500D9">
        <w:rPr>
          <w:rFonts w:ascii="Courier New" w:eastAsia="SimSun" w:hAnsi="Courier New"/>
          <w:sz w:val="16"/>
        </w:rPr>
        <w:t>LoadingRequest-Single'</w:t>
      </w:r>
    </w:p>
    <w:p w14:paraId="6AE4F34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52" w:author="Yizhi Yao - 154" w:date="2024-05-01T10:12:00Z">
        <w:r w:rsidRPr="00E500D9">
          <w:rPr>
            <w:rFonts w:ascii="Courier New" w:eastAsia="SimSun" w:hAnsi="Courier New"/>
            <w:sz w:val="16"/>
          </w:rPr>
          <w:t>Model</w:t>
        </w:r>
      </w:ins>
      <w:del w:id="5053" w:author="Yizhi Yao - 154" w:date="2024-05-01T10:12:00Z">
        <w:r w:rsidRPr="00E500D9" w:rsidDel="008166A9">
          <w:rPr>
            <w:rFonts w:ascii="Courier New" w:eastAsia="SimSun" w:hAnsi="Courier New"/>
            <w:sz w:val="16"/>
          </w:rPr>
          <w:delText>Entity</w:delText>
        </w:r>
      </w:del>
      <w:r w:rsidRPr="00E500D9">
        <w:rPr>
          <w:rFonts w:ascii="Courier New" w:eastAsia="SimSun" w:hAnsi="Courier New"/>
          <w:sz w:val="16"/>
        </w:rPr>
        <w:t>LoadingProcess-Multiple:</w:t>
      </w:r>
    </w:p>
    <w:p w14:paraId="6C5681E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4DC245E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310141D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54" w:author="Yizhi Yao - 154" w:date="2024-05-01T10:12:00Z">
        <w:r w:rsidRPr="00E500D9">
          <w:rPr>
            <w:rFonts w:ascii="Courier New" w:eastAsia="SimSun" w:hAnsi="Courier New"/>
            <w:sz w:val="16"/>
          </w:rPr>
          <w:t>Model</w:t>
        </w:r>
      </w:ins>
      <w:del w:id="5055" w:author="Yizhi Yao - 154" w:date="2024-05-01T10:12:00Z">
        <w:r w:rsidRPr="00E500D9" w:rsidDel="008166A9">
          <w:rPr>
            <w:rFonts w:ascii="Courier New" w:eastAsia="SimSun" w:hAnsi="Courier New"/>
            <w:sz w:val="16"/>
          </w:rPr>
          <w:delText>Entity</w:delText>
        </w:r>
      </w:del>
      <w:r w:rsidRPr="00E500D9">
        <w:rPr>
          <w:rFonts w:ascii="Courier New" w:eastAsia="SimSun" w:hAnsi="Courier New"/>
          <w:sz w:val="16"/>
        </w:rPr>
        <w:t>LoadingProcess-Single'</w:t>
      </w:r>
    </w:p>
    <w:p w14:paraId="18474CB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w:t>
      </w:r>
      <w:ins w:id="5056" w:author="Yizhi Yao - 154" w:date="2024-05-01T10:12:00Z">
        <w:r w:rsidRPr="00E500D9">
          <w:rPr>
            <w:rFonts w:ascii="Courier New" w:eastAsia="SimSun" w:hAnsi="Courier New"/>
            <w:sz w:val="16"/>
          </w:rPr>
          <w:t>Model</w:t>
        </w:r>
      </w:ins>
      <w:del w:id="5057" w:author="Yizhi Yao - 154" w:date="2024-05-01T10:12:00Z">
        <w:r w:rsidRPr="00E500D9" w:rsidDel="008166A9">
          <w:rPr>
            <w:rFonts w:ascii="Courier New" w:eastAsia="SimSun" w:hAnsi="Courier New"/>
            <w:sz w:val="16"/>
          </w:rPr>
          <w:delText>Entity</w:delText>
        </w:r>
      </w:del>
      <w:r w:rsidRPr="00E500D9">
        <w:rPr>
          <w:rFonts w:ascii="Courier New" w:eastAsia="SimSun" w:hAnsi="Courier New"/>
          <w:sz w:val="16"/>
        </w:rPr>
        <w:t>LoadingPolicy-Multiple:</w:t>
      </w:r>
    </w:p>
    <w:p w14:paraId="0256D52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583B4C3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75E7FC8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w:t>
      </w:r>
      <w:ins w:id="5058" w:author="Yizhi Yao - 154" w:date="2024-05-01T10:12:00Z">
        <w:r w:rsidRPr="00E500D9">
          <w:rPr>
            <w:rFonts w:ascii="Courier New" w:eastAsia="SimSun" w:hAnsi="Courier New"/>
            <w:sz w:val="16"/>
          </w:rPr>
          <w:t>Model</w:t>
        </w:r>
      </w:ins>
      <w:del w:id="5059" w:author="Yizhi Yao - 154" w:date="2024-05-01T10:12:00Z">
        <w:r w:rsidRPr="00E500D9" w:rsidDel="008166A9">
          <w:rPr>
            <w:rFonts w:ascii="Courier New" w:eastAsia="SimSun" w:hAnsi="Courier New"/>
            <w:sz w:val="16"/>
          </w:rPr>
          <w:delText>Entity</w:delText>
        </w:r>
      </w:del>
      <w:r w:rsidRPr="00E500D9">
        <w:rPr>
          <w:rFonts w:ascii="Courier New" w:eastAsia="SimSun" w:hAnsi="Courier New"/>
          <w:sz w:val="16"/>
        </w:rPr>
        <w:t>LoadingPolicy-Single'</w:t>
      </w:r>
    </w:p>
    <w:p w14:paraId="5FCEAA8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MLUpdateFunction-Multiple:</w:t>
      </w:r>
    </w:p>
    <w:p w14:paraId="1670791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3E18FB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2F523F3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'#/components/schemas/MLUpdateFunction-Single'</w:t>
      </w:r>
    </w:p>
    <w:p w14:paraId="014FC03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MLUpdateRequest-Multiple:</w:t>
      </w:r>
    </w:p>
    <w:p w14:paraId="6B8E411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4B640F4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8AA3EC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'#/components/schemas/MLUpdateRequest-Single'      </w:t>
      </w:r>
    </w:p>
    <w:p w14:paraId="16363B8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MLUpdateProcess-Multiple:</w:t>
      </w:r>
    </w:p>
    <w:p w14:paraId="39971DA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558BD6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6866BAF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'#/components/schemas/MLUpdateProcess-Single'</w:t>
      </w:r>
    </w:p>
    <w:p w14:paraId="481F3F2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MLUpdateReport-Multiple:</w:t>
      </w:r>
    </w:p>
    <w:p w14:paraId="71C7194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7E20BB2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48B8168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'#/components/schemas/MLUpdateReport-Single'</w:t>
      </w:r>
    </w:p>
    <w:p w14:paraId="59458A7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AIMLInferenceFunction-Multiple:</w:t>
      </w:r>
    </w:p>
    <w:p w14:paraId="5BDDEB5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6B9B63D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43512DA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'#/components/schemas/AIMLInferenceFunction-Single'</w:t>
      </w:r>
    </w:p>
    <w:p w14:paraId="1C50582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AIMLInferenceReport-Multiple:</w:t>
      </w:r>
    </w:p>
    <w:p w14:paraId="515186E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3FB176D4"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16288938"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'#/components/schemas/AIMLInferenceReport-Single'</w:t>
      </w:r>
    </w:p>
    <w:p w14:paraId="2C24F9E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AIMLInferenceEmulationFunction-Multiple:</w:t>
      </w:r>
    </w:p>
    <w:p w14:paraId="219383C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type: array</w:t>
      </w:r>
    </w:p>
    <w:p w14:paraId="33337556"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items:</w:t>
      </w:r>
    </w:p>
    <w:p w14:paraId="58292A6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$ref: '#/components/schemas/AIMLInferenceEmulationFunction-Single'</w:t>
      </w:r>
    </w:p>
    <w:p w14:paraId="3E4B7F5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Definitions in TS 28.104 for TS 28.532 ---------------------------------</w:t>
      </w:r>
    </w:p>
    <w:p w14:paraId="7160031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0B6474B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resources-AiMlNrm:</w:t>
      </w:r>
    </w:p>
    <w:p w14:paraId="27DD2EE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oneOf:</w:t>
      </w:r>
    </w:p>
    <w:p w14:paraId="6B5BFDE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'#/components/schemas/MLTrainingFunction-Single'</w:t>
      </w:r>
    </w:p>
    <w:p w14:paraId="4329299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'#/components/schemas/MLTrainingRequest-Single'</w:t>
      </w:r>
    </w:p>
    <w:p w14:paraId="1D2C69A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'#/components/schemas/MLTrainingProcess-Single'</w:t>
      </w:r>
    </w:p>
    <w:p w14:paraId="4BDD2A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'#/components/schemas/MLTrainingReport-Single'</w:t>
      </w:r>
    </w:p>
    <w:p w14:paraId="7EA2B8B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w:t>
      </w:r>
      <w:del w:id="5060" w:author="Yizhi Yao - 154" w:date="2024-05-01T10:13:00Z">
        <w:r w:rsidRPr="00E500D9" w:rsidDel="008166A9">
          <w:rPr>
            <w:rFonts w:ascii="Courier New" w:eastAsia="SimSun" w:hAnsi="Courier New"/>
            <w:sz w:val="16"/>
          </w:rPr>
          <w:delText>Entity</w:delText>
        </w:r>
      </w:del>
      <w:ins w:id="5061" w:author="Yizhi Yao - 154" w:date="2024-05-01T10:13:00Z">
        <w:r w:rsidRPr="00E500D9">
          <w:rPr>
            <w:rFonts w:ascii="Courier New" w:eastAsia="SimSun" w:hAnsi="Courier New"/>
            <w:sz w:val="16"/>
          </w:rPr>
          <w:t>Model</w:t>
        </w:r>
      </w:ins>
      <w:r w:rsidRPr="00E500D9">
        <w:rPr>
          <w:rFonts w:ascii="Courier New" w:eastAsia="SimSun" w:hAnsi="Courier New"/>
          <w:sz w:val="16"/>
        </w:rPr>
        <w:t>-Single'</w:t>
      </w:r>
    </w:p>
    <w:p w14:paraId="43945031"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w:t>
      </w:r>
      <w:del w:id="5062" w:author="Yizhi Yao - 154" w:date="2024-05-01T10:13:00Z">
        <w:r w:rsidRPr="00E500D9" w:rsidDel="008166A9">
          <w:rPr>
            <w:rFonts w:ascii="Courier New" w:eastAsia="SimSun" w:hAnsi="Courier New"/>
            <w:sz w:val="16"/>
          </w:rPr>
          <w:delText>Entity</w:delText>
        </w:r>
      </w:del>
      <w:ins w:id="5063" w:author="Yizhi Yao - 154" w:date="2024-05-01T10:13:00Z">
        <w:r w:rsidRPr="00E500D9">
          <w:rPr>
            <w:rFonts w:ascii="Courier New" w:eastAsia="SimSun" w:hAnsi="Courier New"/>
            <w:sz w:val="16"/>
          </w:rPr>
          <w:t>Model</w:t>
        </w:r>
      </w:ins>
      <w:r w:rsidRPr="00E500D9">
        <w:rPr>
          <w:rFonts w:ascii="Courier New" w:eastAsia="SimSun" w:hAnsi="Courier New"/>
          <w:sz w:val="16"/>
        </w:rPr>
        <w:t>Repository-Single'</w:t>
      </w:r>
    </w:p>
    <w:p w14:paraId="2BD5453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w:t>
      </w:r>
      <w:del w:id="5064" w:author="Yizhi Yao - 154" w:date="2024-05-01T10:13:00Z">
        <w:r w:rsidRPr="00E500D9" w:rsidDel="008166A9">
          <w:rPr>
            <w:rFonts w:ascii="Courier New" w:eastAsia="SimSun" w:hAnsi="Courier New"/>
            <w:sz w:val="16"/>
          </w:rPr>
          <w:delText>Entity</w:delText>
        </w:r>
      </w:del>
      <w:ins w:id="5065" w:author="Yizhi Yao - 154" w:date="2024-05-01T10:13:00Z">
        <w:r w:rsidRPr="00E500D9">
          <w:rPr>
            <w:rFonts w:ascii="Courier New" w:eastAsia="SimSun" w:hAnsi="Courier New"/>
            <w:sz w:val="16"/>
          </w:rPr>
          <w:t>Model</w:t>
        </w:r>
      </w:ins>
      <w:r w:rsidRPr="00E500D9">
        <w:rPr>
          <w:rFonts w:ascii="Courier New" w:eastAsia="SimSun" w:hAnsi="Courier New"/>
          <w:sz w:val="16"/>
        </w:rPr>
        <w:t>CoordinationGroup-Single'</w:t>
      </w:r>
    </w:p>
    <w:p w14:paraId="2FCDFC0B"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'#/components/schemas/MLTestingFunction-Single'</w:t>
      </w:r>
    </w:p>
    <w:p w14:paraId="0C4B056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'#/components/schemas/MLTestingRequest-Single'</w:t>
      </w:r>
    </w:p>
    <w:p w14:paraId="351AAD89"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'#/components/schemas/MLTestingReport-Single'</w:t>
      </w:r>
    </w:p>
    <w:p w14:paraId="5B80434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w:t>
      </w:r>
      <w:del w:id="5066" w:author="Yizhi Yao - 154" w:date="2024-05-01T10:12:00Z">
        <w:r w:rsidRPr="00E500D9" w:rsidDel="008166A9">
          <w:rPr>
            <w:rFonts w:ascii="Courier New" w:eastAsia="SimSun" w:hAnsi="Courier New"/>
            <w:sz w:val="16"/>
          </w:rPr>
          <w:delText>Entity</w:delText>
        </w:r>
      </w:del>
      <w:ins w:id="5067" w:author="Yizhi Yao - 154" w:date="2024-05-01T10:12:00Z">
        <w:r w:rsidRPr="00E500D9">
          <w:rPr>
            <w:rFonts w:ascii="Courier New" w:eastAsia="SimSun" w:hAnsi="Courier New"/>
            <w:sz w:val="16"/>
          </w:rPr>
          <w:t>Model</w:t>
        </w:r>
      </w:ins>
      <w:r w:rsidRPr="00E500D9">
        <w:rPr>
          <w:rFonts w:ascii="Courier New" w:eastAsia="SimSun" w:hAnsi="Courier New"/>
          <w:sz w:val="16"/>
        </w:rPr>
        <w:t>LoadingRequest-Single'</w:t>
      </w:r>
    </w:p>
    <w:p w14:paraId="62A2B557"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w:t>
      </w:r>
      <w:del w:id="5068" w:author="Yizhi Yao - 154" w:date="2024-05-01T10:12:00Z">
        <w:r w:rsidRPr="00E500D9" w:rsidDel="008166A9">
          <w:rPr>
            <w:rFonts w:ascii="Courier New" w:eastAsia="SimSun" w:hAnsi="Courier New"/>
            <w:sz w:val="16"/>
          </w:rPr>
          <w:delText>Entity</w:delText>
        </w:r>
      </w:del>
      <w:ins w:id="5069" w:author="Yizhi Yao - 154" w:date="2024-05-01T10:12:00Z">
        <w:r w:rsidRPr="00E500D9">
          <w:rPr>
            <w:rFonts w:ascii="Courier New" w:eastAsia="SimSun" w:hAnsi="Courier New"/>
            <w:sz w:val="16"/>
          </w:rPr>
          <w:t>Model</w:t>
        </w:r>
      </w:ins>
      <w:r w:rsidRPr="00E500D9">
        <w:rPr>
          <w:rFonts w:ascii="Courier New" w:eastAsia="SimSun" w:hAnsi="Courier New"/>
          <w:sz w:val="16"/>
        </w:rPr>
        <w:t>LoadingProcess-Single'</w:t>
      </w:r>
    </w:p>
    <w:p w14:paraId="1713B8AE"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w:t>
      </w:r>
      <w:del w:id="5070" w:author="Yizhi Yao - 154" w:date="2024-05-01T10:12:00Z">
        <w:r w:rsidRPr="00E500D9" w:rsidDel="008166A9">
          <w:rPr>
            <w:rFonts w:ascii="Courier New" w:eastAsia="SimSun" w:hAnsi="Courier New"/>
            <w:sz w:val="16"/>
          </w:rPr>
          <w:delText>Entity</w:delText>
        </w:r>
      </w:del>
      <w:ins w:id="5071" w:author="Yizhi Yao - 154" w:date="2024-05-01T10:13:00Z">
        <w:r w:rsidRPr="00E500D9">
          <w:rPr>
            <w:rFonts w:ascii="Courier New" w:eastAsia="SimSun" w:hAnsi="Courier New"/>
            <w:sz w:val="16"/>
          </w:rPr>
          <w:t>Model</w:t>
        </w:r>
      </w:ins>
      <w:r w:rsidRPr="00E500D9">
        <w:rPr>
          <w:rFonts w:ascii="Courier New" w:eastAsia="SimSun" w:hAnsi="Courier New"/>
          <w:sz w:val="16"/>
        </w:rPr>
        <w:t>LoadingPolicy-Single'</w:t>
      </w:r>
    </w:p>
    <w:p w14:paraId="6AA0982A"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p>
    <w:p w14:paraId="2DFA82DD"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'#/components/schemas/MLUpdateFunction-Single'</w:t>
      </w:r>
    </w:p>
    <w:p w14:paraId="7E7B189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'#/components/schemas/MLUpdateRequest-Single'</w:t>
      </w:r>
    </w:p>
    <w:p w14:paraId="536A9365"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'#/components/schemas/MLUpdateProcess-Single'</w:t>
      </w:r>
    </w:p>
    <w:p w14:paraId="3AA57B5C"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'#/components/schemas/MLUpdateReport-Single'</w:t>
      </w:r>
    </w:p>
    <w:p w14:paraId="797A40F3"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'#/components/schemas/AIMLInferenceFunction-Single'</w:t>
      </w:r>
    </w:p>
    <w:p w14:paraId="621AA3E2"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'#/components/schemas/AIMLInferenceReport-Single'</w:t>
      </w:r>
    </w:p>
    <w:p w14:paraId="330E0DD0" w14:textId="77777777" w:rsidR="00E500D9" w:rsidRPr="00E500D9" w:rsidRDefault="00E500D9" w:rsidP="00E500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eastAsia="SimSun" w:hAnsi="Courier New"/>
          <w:sz w:val="16"/>
        </w:rPr>
      </w:pPr>
      <w:r w:rsidRPr="00E500D9">
        <w:rPr>
          <w:rFonts w:ascii="Courier New" w:eastAsia="SimSun" w:hAnsi="Courier New"/>
          <w:sz w:val="16"/>
        </w:rPr>
        <w:t xml:space="preserve">        - $ref: '#/components/schemas/AIMLInferenceEmulationFunction-Single'</w:t>
      </w:r>
    </w:p>
    <w:p w14:paraId="3D34AFF1" w14:textId="77777777" w:rsidR="00E500D9" w:rsidRPr="00E500D9" w:rsidRDefault="00E500D9" w:rsidP="00E500D9">
      <w:pPr>
        <w:tabs>
          <w:tab w:val="left" w:pos="0"/>
          <w:tab w:val="center" w:pos="4820"/>
          <w:tab w:val="right" w:pos="9638"/>
        </w:tabs>
        <w:overflowPunct/>
        <w:autoSpaceDE/>
        <w:autoSpaceDN/>
        <w:adjustRightInd/>
        <w:spacing w:after="0"/>
        <w:textAlignment w:val="auto"/>
        <w:rPr>
          <w:rFonts w:ascii="Courier New" w:eastAsia="SimSun" w:hAnsi="Courier New" w:cs="Arial"/>
          <w:sz w:val="16"/>
          <w:szCs w:val="22"/>
          <w:lang w:val="en-US"/>
        </w:rPr>
      </w:pPr>
    </w:p>
    <w:p w14:paraId="294E800D" w14:textId="77777777" w:rsidR="00E500D9" w:rsidRPr="00E500D9" w:rsidRDefault="00E500D9" w:rsidP="00E500D9">
      <w:pPr>
        <w:tabs>
          <w:tab w:val="left" w:pos="0"/>
          <w:tab w:val="center" w:pos="4820"/>
          <w:tab w:val="right" w:pos="9638"/>
        </w:tabs>
        <w:overflowPunct/>
        <w:autoSpaceDE/>
        <w:autoSpaceDN/>
        <w:adjustRightInd/>
        <w:spacing w:after="0"/>
        <w:textAlignment w:val="auto"/>
        <w:rPr>
          <w:rFonts w:ascii="Courier New" w:eastAsia="SimSun" w:hAnsi="Courier New" w:cs="Arial"/>
          <w:sz w:val="16"/>
          <w:szCs w:val="22"/>
          <w:lang w:val="en-US"/>
        </w:rPr>
      </w:pPr>
    </w:p>
    <w:p w14:paraId="439341D9" w14:textId="77777777" w:rsidR="00E500D9" w:rsidRPr="00E500D9" w:rsidRDefault="00E500D9" w:rsidP="00E500D9">
      <w:pPr>
        <w:tabs>
          <w:tab w:val="left" w:pos="0"/>
          <w:tab w:val="center" w:pos="4820"/>
          <w:tab w:val="right" w:pos="9638"/>
        </w:tabs>
        <w:overflowPunct/>
        <w:autoSpaceDE/>
        <w:autoSpaceDN/>
        <w:adjustRightInd/>
        <w:spacing w:after="0"/>
        <w:textAlignment w:val="auto"/>
        <w:rPr>
          <w:rFonts w:ascii="Courier New" w:eastAsia="SimSun" w:hAnsi="Courier New" w:cs="Arial"/>
          <w:sz w:val="16"/>
          <w:szCs w:val="22"/>
          <w:lang w:val="en-US"/>
        </w:rPr>
      </w:pPr>
      <w:r w:rsidRPr="00E500D9">
        <w:rPr>
          <w:rFonts w:ascii="Courier New" w:eastAsia="SimSun" w:hAnsi="Courier New" w:cs="Arial"/>
          <w:sz w:val="16"/>
          <w:szCs w:val="22"/>
          <w:lang w:val="en-US"/>
        </w:rPr>
        <w:t>&lt;CODE ENDS&gt;</w:t>
      </w:r>
    </w:p>
    <w:p w14:paraId="1BE9D8A6" w14:textId="77777777" w:rsidR="00E500D9" w:rsidRDefault="00E500D9" w:rsidP="00D65D96"/>
    <w:p w14:paraId="1901478D" w14:textId="77777777" w:rsidR="00E500D9" w:rsidRDefault="00E500D9" w:rsidP="00D65D96"/>
    <w:p w14:paraId="35A915E7" w14:textId="77777777" w:rsidR="00D65D96" w:rsidRPr="00285623" w:rsidRDefault="00D65D96" w:rsidP="00D65D96">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End of changes</w:t>
      </w:r>
    </w:p>
    <w:bookmarkEnd w:id="3911"/>
    <w:p w14:paraId="32BA068D" w14:textId="77777777" w:rsidR="00D65D96" w:rsidRDefault="00D65D96" w:rsidP="00D65D96">
      <w:pPr>
        <w:pStyle w:val="PL"/>
      </w:pPr>
    </w:p>
    <w:p w14:paraId="3C20ED52" w14:textId="77777777" w:rsidR="00D65D96" w:rsidRDefault="00D65D96" w:rsidP="00D65D96">
      <w:pPr>
        <w:rPr>
          <w:ins w:id="5072" w:author="NEC_Hassan Al-Kanani_May 2024" w:date="2024-05-03T12:48:00Z"/>
        </w:rPr>
      </w:pPr>
    </w:p>
    <w:bookmarkEnd w:id="302"/>
    <w:p w14:paraId="790F4AB9" w14:textId="77777777" w:rsidR="00D65D96" w:rsidRDefault="00D65D96"/>
    <w:sectPr w:rsidR="00D65D96" w:rsidSect="00D44F8A">
      <w:headerReference w:type="default" r:id="rId69"/>
      <w:footerReference w:type="default" r:id="rId70"/>
      <w:footnotePr>
        <w:numRestart w:val="eachSect"/>
      </w:footnotePr>
      <w:pgSz w:w="11907" w:h="16840" w:code="9"/>
      <w:pgMar w:top="1134" w:right="851" w:bottom="397" w:left="851" w:header="0"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2A3F9" w14:textId="77777777" w:rsidR="006C3398" w:rsidRDefault="006C3398">
      <w:r>
        <w:separator/>
      </w:r>
    </w:p>
  </w:endnote>
  <w:endnote w:type="continuationSeparator" w:id="0">
    <w:p w14:paraId="7226DE1B" w14:textId="77777777" w:rsidR="006C3398" w:rsidRDefault="006C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Liberation Sans">
    <w:altName w:val="Microsoft Sans Serif"/>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82DFA" w14:textId="77777777" w:rsidR="006C3398" w:rsidRDefault="006C3398">
      <w:r>
        <w:separator/>
      </w:r>
    </w:p>
  </w:footnote>
  <w:footnote w:type="continuationSeparator" w:id="0">
    <w:p w14:paraId="4AFED174" w14:textId="77777777" w:rsidR="006C3398" w:rsidRDefault="006C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47A17E61" w:rsidR="00291518" w:rsidRDefault="002915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3C14">
      <w:rPr>
        <w:rFonts w:ascii="Arial" w:hAnsi="Arial" w:cs="Arial"/>
        <w:bCs/>
        <w:noProof/>
        <w:sz w:val="18"/>
        <w:szCs w:val="18"/>
      </w:rPr>
      <w:t>Error! No text of specified style in document.</w:t>
    </w:r>
    <w:r>
      <w:rPr>
        <w:rFonts w:ascii="Arial" w:hAnsi="Arial" w:cs="Arial"/>
        <w:b/>
        <w:sz w:val="18"/>
        <w:szCs w:val="18"/>
      </w:rPr>
      <w:fldChar w:fldCharType="end"/>
    </w:r>
  </w:p>
  <w:p w14:paraId="60D3636B" w14:textId="77777777" w:rsidR="00291518" w:rsidRDefault="002915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5D11">
      <w:rPr>
        <w:rFonts w:ascii="Arial" w:hAnsi="Arial" w:cs="Arial"/>
        <w:b/>
        <w:noProof/>
        <w:sz w:val="18"/>
        <w:szCs w:val="18"/>
      </w:rPr>
      <w:t>11</w:t>
    </w:r>
    <w:r>
      <w:rPr>
        <w:rFonts w:ascii="Arial" w:hAnsi="Arial" w:cs="Arial"/>
        <w:b/>
        <w:sz w:val="18"/>
        <w:szCs w:val="18"/>
      </w:rPr>
      <w:fldChar w:fldCharType="end"/>
    </w:r>
  </w:p>
  <w:p w14:paraId="2899D79D" w14:textId="1F55816E" w:rsidR="00291518" w:rsidRPr="00EF6247" w:rsidRDefault="00EF6247">
    <w:pPr>
      <w:framePr w:h="284" w:hRule="exact" w:wrap="around" w:vAnchor="text" w:hAnchor="margin" w:y="7"/>
      <w:rPr>
        <w:rFonts w:ascii="Arial" w:hAnsi="Arial" w:cs="Arial"/>
        <w:b/>
        <w:sz w:val="18"/>
        <w:szCs w:val="18"/>
        <w:lang w:val="en-US"/>
      </w:rPr>
    </w:pPr>
    <w:r>
      <w:rPr>
        <w:rFonts w:ascii="Arial" w:hAnsi="Arial" w:cs="Arial"/>
        <w:b/>
        <w:sz w:val="18"/>
        <w:szCs w:val="18"/>
      </w:rPr>
      <w:t>Release 1</w:t>
    </w:r>
    <w:r w:rsidR="009A021C">
      <w:rPr>
        <w:rFonts w:ascii="Arial" w:hAnsi="Arial" w:cs="Arial"/>
        <w:b/>
        <w:sz w:val="18"/>
        <w:szCs w:val="18"/>
      </w:rPr>
      <w:t>8</w:t>
    </w:r>
  </w:p>
  <w:p w14:paraId="30F17069" w14:textId="4AD4F370" w:rsidR="00291518" w:rsidRPr="00EF6247" w:rsidRDefault="00291518" w:rsidP="00EF6247">
    <w:pPr>
      <w:rPr>
        <w:rFonts w:ascii="Arial" w:hAnsi="Arial" w:cs="Arial"/>
        <w:b/>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4A889C"/>
    <w:lvl w:ilvl="0">
      <w:start w:val="1"/>
      <w:numFmt w:val="decimal"/>
      <w:pStyle w:val="ListNumber5"/>
      <w:lvlText w:val="%1."/>
      <w:lvlJc w:val="left"/>
      <w:pPr>
        <w:tabs>
          <w:tab w:val="num" w:pos="1558"/>
        </w:tabs>
        <w:ind w:left="1558" w:hanging="360"/>
      </w:pPr>
    </w:lvl>
  </w:abstractNum>
  <w:abstractNum w:abstractNumId="1" w15:restartNumberingAfterBreak="0">
    <w:nsid w:val="FFFFFF7D"/>
    <w:multiLevelType w:val="singleLevel"/>
    <w:tmpl w:val="838E43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54A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F3AC5"/>
    <w:multiLevelType w:val="hybridMultilevel"/>
    <w:tmpl w:val="941EC146"/>
    <w:lvl w:ilvl="0" w:tplc="8E9A26C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6F20FE"/>
    <w:multiLevelType w:val="hybridMultilevel"/>
    <w:tmpl w:val="E97CDB66"/>
    <w:lvl w:ilvl="0" w:tplc="2DD224AC">
      <w:start w:val="11"/>
      <w:numFmt w:val="bullet"/>
      <w:lvlText w:val="-"/>
      <w:lvlJc w:val="left"/>
      <w:pPr>
        <w:ind w:left="1074" w:hanging="420"/>
      </w:pPr>
      <w:rPr>
        <w:rFonts w:ascii="Times New Roman" w:eastAsiaTheme="minorEastAsia" w:hAnsi="Times New Roman" w:cs="Times New Roman" w:hint="default"/>
      </w:rPr>
    </w:lvl>
    <w:lvl w:ilvl="1" w:tplc="04090003" w:tentative="1">
      <w:start w:val="1"/>
      <w:numFmt w:val="bullet"/>
      <w:lvlText w:val=""/>
      <w:lvlJc w:val="left"/>
      <w:pPr>
        <w:ind w:left="1494" w:hanging="420"/>
      </w:pPr>
      <w:rPr>
        <w:rFonts w:ascii="Wingdings" w:hAnsi="Wingdings" w:hint="default"/>
      </w:rPr>
    </w:lvl>
    <w:lvl w:ilvl="2" w:tplc="04090005" w:tentative="1">
      <w:start w:val="1"/>
      <w:numFmt w:val="bullet"/>
      <w:lvlText w:val=""/>
      <w:lvlJc w:val="left"/>
      <w:pPr>
        <w:ind w:left="1914" w:hanging="420"/>
      </w:pPr>
      <w:rPr>
        <w:rFonts w:ascii="Wingdings" w:hAnsi="Wingdings" w:hint="default"/>
      </w:rPr>
    </w:lvl>
    <w:lvl w:ilvl="3" w:tplc="04090001" w:tentative="1">
      <w:start w:val="1"/>
      <w:numFmt w:val="bullet"/>
      <w:lvlText w:val=""/>
      <w:lvlJc w:val="left"/>
      <w:pPr>
        <w:ind w:left="2334" w:hanging="420"/>
      </w:pPr>
      <w:rPr>
        <w:rFonts w:ascii="Wingdings" w:hAnsi="Wingdings" w:hint="default"/>
      </w:rPr>
    </w:lvl>
    <w:lvl w:ilvl="4" w:tplc="04090003" w:tentative="1">
      <w:start w:val="1"/>
      <w:numFmt w:val="bullet"/>
      <w:lvlText w:val=""/>
      <w:lvlJc w:val="left"/>
      <w:pPr>
        <w:ind w:left="2754" w:hanging="420"/>
      </w:pPr>
      <w:rPr>
        <w:rFonts w:ascii="Wingdings" w:hAnsi="Wingdings" w:hint="default"/>
      </w:rPr>
    </w:lvl>
    <w:lvl w:ilvl="5" w:tplc="04090005" w:tentative="1">
      <w:start w:val="1"/>
      <w:numFmt w:val="bullet"/>
      <w:lvlText w:val=""/>
      <w:lvlJc w:val="left"/>
      <w:pPr>
        <w:ind w:left="3174" w:hanging="420"/>
      </w:pPr>
      <w:rPr>
        <w:rFonts w:ascii="Wingdings" w:hAnsi="Wingdings" w:hint="default"/>
      </w:rPr>
    </w:lvl>
    <w:lvl w:ilvl="6" w:tplc="04090001" w:tentative="1">
      <w:start w:val="1"/>
      <w:numFmt w:val="bullet"/>
      <w:lvlText w:val=""/>
      <w:lvlJc w:val="left"/>
      <w:pPr>
        <w:ind w:left="3594" w:hanging="420"/>
      </w:pPr>
      <w:rPr>
        <w:rFonts w:ascii="Wingdings" w:hAnsi="Wingdings" w:hint="default"/>
      </w:rPr>
    </w:lvl>
    <w:lvl w:ilvl="7" w:tplc="04090003" w:tentative="1">
      <w:start w:val="1"/>
      <w:numFmt w:val="bullet"/>
      <w:lvlText w:val=""/>
      <w:lvlJc w:val="left"/>
      <w:pPr>
        <w:ind w:left="4014" w:hanging="420"/>
      </w:pPr>
      <w:rPr>
        <w:rFonts w:ascii="Wingdings" w:hAnsi="Wingdings" w:hint="default"/>
      </w:rPr>
    </w:lvl>
    <w:lvl w:ilvl="8" w:tplc="04090005" w:tentative="1">
      <w:start w:val="1"/>
      <w:numFmt w:val="bullet"/>
      <w:lvlText w:val=""/>
      <w:lvlJc w:val="left"/>
      <w:pPr>
        <w:ind w:left="4434" w:hanging="420"/>
      </w:pPr>
      <w:rPr>
        <w:rFonts w:ascii="Wingdings" w:hAnsi="Wingdings" w:hint="default"/>
      </w:rPr>
    </w:lvl>
  </w:abstractNum>
  <w:abstractNum w:abstractNumId="14" w15:restartNumberingAfterBreak="0">
    <w:nsid w:val="182A3744"/>
    <w:multiLevelType w:val="hybridMultilevel"/>
    <w:tmpl w:val="CDA27564"/>
    <w:lvl w:ilvl="0" w:tplc="5BE289E8">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6" w15:restartNumberingAfterBreak="0">
    <w:nsid w:val="2143429E"/>
    <w:multiLevelType w:val="hybridMultilevel"/>
    <w:tmpl w:val="5846DAEE"/>
    <w:lvl w:ilvl="0" w:tplc="2FBEFCC2">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7" w15:restartNumberingAfterBreak="0">
    <w:nsid w:val="224F73BE"/>
    <w:multiLevelType w:val="hybridMultilevel"/>
    <w:tmpl w:val="FE40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79552C"/>
    <w:multiLevelType w:val="hybridMultilevel"/>
    <w:tmpl w:val="6BF2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013BC"/>
    <w:multiLevelType w:val="hybridMultilevel"/>
    <w:tmpl w:val="7EE46B26"/>
    <w:lvl w:ilvl="0" w:tplc="C91CC78C">
      <w:numFmt w:val="bullet"/>
      <w:lvlText w:val="-"/>
      <w:lvlJc w:val="left"/>
      <w:pPr>
        <w:ind w:left="1004" w:hanging="360"/>
      </w:pPr>
      <w:rPr>
        <w:rFonts w:ascii="Arial" w:eastAsia="Times New Roman" w:hAnsi="Arial" w:cs="Aria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8B47FA9"/>
    <w:multiLevelType w:val="hybridMultilevel"/>
    <w:tmpl w:val="AD24BC0E"/>
    <w:lvl w:ilvl="0" w:tplc="09207BE0">
      <w:start w:val="1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41543"/>
    <w:multiLevelType w:val="hybridMultilevel"/>
    <w:tmpl w:val="617426DA"/>
    <w:lvl w:ilvl="0" w:tplc="8C4CA28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3" w15:restartNumberingAfterBreak="0">
    <w:nsid w:val="3BA151BD"/>
    <w:multiLevelType w:val="hybridMultilevel"/>
    <w:tmpl w:val="34365A74"/>
    <w:lvl w:ilvl="0" w:tplc="2DD224AC">
      <w:start w:val="1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3EBC6367"/>
    <w:multiLevelType w:val="hybridMultilevel"/>
    <w:tmpl w:val="063A178A"/>
    <w:lvl w:ilvl="0" w:tplc="B7D88288">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AA5D6A"/>
    <w:multiLevelType w:val="hybridMultilevel"/>
    <w:tmpl w:val="50EE36DE"/>
    <w:lvl w:ilvl="0" w:tplc="8E9A26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325062"/>
    <w:multiLevelType w:val="hybridMultilevel"/>
    <w:tmpl w:val="FAD6814A"/>
    <w:lvl w:ilvl="0" w:tplc="545EF70A">
      <w:start w:val="1"/>
      <w:numFmt w:val="bullet"/>
      <w:lvlText w:val="•"/>
      <w:lvlJc w:val="left"/>
      <w:pPr>
        <w:tabs>
          <w:tab w:val="num" w:pos="720"/>
        </w:tabs>
        <w:ind w:left="720" w:hanging="360"/>
      </w:pPr>
      <w:rPr>
        <w:rFonts w:ascii="Arial" w:hAnsi="Arial" w:hint="default"/>
      </w:rPr>
    </w:lvl>
    <w:lvl w:ilvl="1" w:tplc="E12AA922" w:tentative="1">
      <w:start w:val="1"/>
      <w:numFmt w:val="bullet"/>
      <w:lvlText w:val="•"/>
      <w:lvlJc w:val="left"/>
      <w:pPr>
        <w:tabs>
          <w:tab w:val="num" w:pos="1440"/>
        </w:tabs>
        <w:ind w:left="1440" w:hanging="360"/>
      </w:pPr>
      <w:rPr>
        <w:rFonts w:ascii="Arial" w:hAnsi="Arial" w:hint="default"/>
      </w:rPr>
    </w:lvl>
    <w:lvl w:ilvl="2" w:tplc="1FD2178C" w:tentative="1">
      <w:start w:val="1"/>
      <w:numFmt w:val="bullet"/>
      <w:lvlText w:val="•"/>
      <w:lvlJc w:val="left"/>
      <w:pPr>
        <w:tabs>
          <w:tab w:val="num" w:pos="2160"/>
        </w:tabs>
        <w:ind w:left="2160" w:hanging="360"/>
      </w:pPr>
      <w:rPr>
        <w:rFonts w:ascii="Arial" w:hAnsi="Arial" w:hint="default"/>
      </w:rPr>
    </w:lvl>
    <w:lvl w:ilvl="3" w:tplc="B04622DC" w:tentative="1">
      <w:start w:val="1"/>
      <w:numFmt w:val="bullet"/>
      <w:lvlText w:val="•"/>
      <w:lvlJc w:val="left"/>
      <w:pPr>
        <w:tabs>
          <w:tab w:val="num" w:pos="2880"/>
        </w:tabs>
        <w:ind w:left="2880" w:hanging="360"/>
      </w:pPr>
      <w:rPr>
        <w:rFonts w:ascii="Arial" w:hAnsi="Arial" w:hint="default"/>
      </w:rPr>
    </w:lvl>
    <w:lvl w:ilvl="4" w:tplc="DA4874AC" w:tentative="1">
      <w:start w:val="1"/>
      <w:numFmt w:val="bullet"/>
      <w:lvlText w:val="•"/>
      <w:lvlJc w:val="left"/>
      <w:pPr>
        <w:tabs>
          <w:tab w:val="num" w:pos="3600"/>
        </w:tabs>
        <w:ind w:left="3600" w:hanging="360"/>
      </w:pPr>
      <w:rPr>
        <w:rFonts w:ascii="Arial" w:hAnsi="Arial" w:hint="default"/>
      </w:rPr>
    </w:lvl>
    <w:lvl w:ilvl="5" w:tplc="4FB2E1E6" w:tentative="1">
      <w:start w:val="1"/>
      <w:numFmt w:val="bullet"/>
      <w:lvlText w:val="•"/>
      <w:lvlJc w:val="left"/>
      <w:pPr>
        <w:tabs>
          <w:tab w:val="num" w:pos="4320"/>
        </w:tabs>
        <w:ind w:left="4320" w:hanging="360"/>
      </w:pPr>
      <w:rPr>
        <w:rFonts w:ascii="Arial" w:hAnsi="Arial" w:hint="default"/>
      </w:rPr>
    </w:lvl>
    <w:lvl w:ilvl="6" w:tplc="C2C0E3AE" w:tentative="1">
      <w:start w:val="1"/>
      <w:numFmt w:val="bullet"/>
      <w:lvlText w:val="•"/>
      <w:lvlJc w:val="left"/>
      <w:pPr>
        <w:tabs>
          <w:tab w:val="num" w:pos="5040"/>
        </w:tabs>
        <w:ind w:left="5040" w:hanging="360"/>
      </w:pPr>
      <w:rPr>
        <w:rFonts w:ascii="Arial" w:hAnsi="Arial" w:hint="default"/>
      </w:rPr>
    </w:lvl>
    <w:lvl w:ilvl="7" w:tplc="38B2901E" w:tentative="1">
      <w:start w:val="1"/>
      <w:numFmt w:val="bullet"/>
      <w:lvlText w:val="•"/>
      <w:lvlJc w:val="left"/>
      <w:pPr>
        <w:tabs>
          <w:tab w:val="num" w:pos="5760"/>
        </w:tabs>
        <w:ind w:left="5760" w:hanging="360"/>
      </w:pPr>
      <w:rPr>
        <w:rFonts w:ascii="Arial" w:hAnsi="Arial" w:hint="default"/>
      </w:rPr>
    </w:lvl>
    <w:lvl w:ilvl="8" w:tplc="3B28E85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8A5EA5"/>
    <w:multiLevelType w:val="hybridMultilevel"/>
    <w:tmpl w:val="AB08BE50"/>
    <w:lvl w:ilvl="0" w:tplc="28BE8DDC">
      <w:start w:val="2024"/>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263AA8"/>
    <w:multiLevelType w:val="hybridMultilevel"/>
    <w:tmpl w:val="147C1CDE"/>
    <w:lvl w:ilvl="0" w:tplc="65BC51DA">
      <w:start w:val="5"/>
      <w:numFmt w:val="bullet"/>
      <w:lvlText w:val="-"/>
      <w:lvlJc w:val="left"/>
      <w:pPr>
        <w:ind w:left="820" w:hanging="360"/>
      </w:pPr>
      <w:rPr>
        <w:rFonts w:ascii="Times New Roman" w:eastAsia="SimSun"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49713CF9"/>
    <w:multiLevelType w:val="hybridMultilevel"/>
    <w:tmpl w:val="A91AE5A6"/>
    <w:lvl w:ilvl="0" w:tplc="91B8E4BC">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BF5711"/>
    <w:multiLevelType w:val="hybridMultilevel"/>
    <w:tmpl w:val="68FCE618"/>
    <w:lvl w:ilvl="0" w:tplc="4C84EA26">
      <w:start w:val="7"/>
      <w:numFmt w:val="bullet"/>
      <w:lvlText w:val="-"/>
      <w:lvlJc w:val="left"/>
      <w:pPr>
        <w:ind w:left="360" w:hanging="360"/>
      </w:pPr>
      <w:rPr>
        <w:rFonts w:ascii="Calibri" w:eastAsia="DengXian"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E985026"/>
    <w:multiLevelType w:val="hybridMultilevel"/>
    <w:tmpl w:val="9138891C"/>
    <w:lvl w:ilvl="0" w:tplc="32D466C2">
      <w:start w:val="2"/>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5A4A1BE9"/>
    <w:multiLevelType w:val="hybridMultilevel"/>
    <w:tmpl w:val="DE7E1CA6"/>
    <w:lvl w:ilvl="0" w:tplc="35AA13A8">
      <w:start w:val="3"/>
      <w:numFmt w:val="bullet"/>
      <w:lvlText w:val="-"/>
      <w:lvlJc w:val="left"/>
      <w:pPr>
        <w:ind w:left="360" w:hanging="360"/>
      </w:pPr>
      <w:rPr>
        <w:rFonts w:ascii="Arial" w:eastAsiaTheme="minorEastAsia" w:hAnsi="Arial" w:cs="Arial" w:hint="default"/>
      </w:rPr>
    </w:lvl>
    <w:lvl w:ilvl="1" w:tplc="653E66B2">
      <w:numFmt w:val="bullet"/>
      <w:lvlText w:val="-"/>
      <w:lvlJc w:val="left"/>
      <w:pPr>
        <w:ind w:left="840" w:hanging="420"/>
      </w:pPr>
      <w:rPr>
        <w:rFonts w:ascii="Times New Roman" w:eastAsia="Malgun Gothic"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A6E7286"/>
    <w:multiLevelType w:val="hybridMultilevel"/>
    <w:tmpl w:val="8132D176"/>
    <w:lvl w:ilvl="0" w:tplc="65BC51DA">
      <w:start w:val="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276E9"/>
    <w:multiLevelType w:val="hybridMultilevel"/>
    <w:tmpl w:val="E96C7C14"/>
    <w:lvl w:ilvl="0" w:tplc="5BE289E8">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940E22"/>
    <w:multiLevelType w:val="hybridMultilevel"/>
    <w:tmpl w:val="AC1EB05C"/>
    <w:lvl w:ilvl="0" w:tplc="6DEC76A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C93859"/>
    <w:multiLevelType w:val="hybridMultilevel"/>
    <w:tmpl w:val="7BB07D70"/>
    <w:lvl w:ilvl="0" w:tplc="65BC51DA">
      <w:start w:val="5"/>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37" w15:restartNumberingAfterBreak="0">
    <w:nsid w:val="64C63C34"/>
    <w:multiLevelType w:val="hybridMultilevel"/>
    <w:tmpl w:val="84BE051E"/>
    <w:lvl w:ilvl="0" w:tplc="1DEA0AFA">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605D5C"/>
    <w:multiLevelType w:val="hybridMultilevel"/>
    <w:tmpl w:val="A7F020F0"/>
    <w:lvl w:ilvl="0" w:tplc="51DE456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ED633E"/>
    <w:multiLevelType w:val="hybridMultilevel"/>
    <w:tmpl w:val="87A0766E"/>
    <w:lvl w:ilvl="0" w:tplc="626E9232">
      <w:start w:val="3"/>
      <w:numFmt w:val="bullet"/>
      <w:lvlText w:val="-"/>
      <w:lvlJc w:val="left"/>
      <w:pPr>
        <w:ind w:left="502"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B9087A"/>
    <w:multiLevelType w:val="hybridMultilevel"/>
    <w:tmpl w:val="B65C7D4C"/>
    <w:lvl w:ilvl="0" w:tplc="626E9232">
      <w:start w:val="3"/>
      <w:numFmt w:val="bullet"/>
      <w:lvlText w:val="-"/>
      <w:lvlJc w:val="left"/>
      <w:pPr>
        <w:ind w:left="501"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BC62D4"/>
    <w:multiLevelType w:val="hybridMultilevel"/>
    <w:tmpl w:val="7F8A734C"/>
    <w:lvl w:ilvl="0" w:tplc="2DD224AC">
      <w:start w:val="1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F4381"/>
    <w:multiLevelType w:val="hybridMultilevel"/>
    <w:tmpl w:val="FD30B92A"/>
    <w:lvl w:ilvl="0" w:tplc="BF5A5F6A">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6988329">
    <w:abstractNumId w:val="2"/>
  </w:num>
  <w:num w:numId="2" w16cid:durableId="1001472566">
    <w:abstractNumId w:val="1"/>
  </w:num>
  <w:num w:numId="3" w16cid:durableId="485168429">
    <w:abstractNumId w:val="0"/>
  </w:num>
  <w:num w:numId="4" w16cid:durableId="413401956">
    <w:abstractNumId w:val="18"/>
  </w:num>
  <w:num w:numId="5" w16cid:durableId="44720373">
    <w:abstractNumId w:val="12"/>
  </w:num>
  <w:num w:numId="6" w16cid:durableId="19091465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4166326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389350949">
    <w:abstractNumId w:val="11"/>
  </w:num>
  <w:num w:numId="9" w16cid:durableId="2084714920">
    <w:abstractNumId w:val="40"/>
  </w:num>
  <w:num w:numId="10" w16cid:durableId="679963299">
    <w:abstractNumId w:val="43"/>
  </w:num>
  <w:num w:numId="11" w16cid:durableId="1155880718">
    <w:abstractNumId w:val="45"/>
  </w:num>
  <w:num w:numId="12" w16cid:durableId="102457913">
    <w:abstractNumId w:val="17"/>
  </w:num>
  <w:num w:numId="13" w16cid:durableId="1909732409">
    <w:abstractNumId w:val="36"/>
  </w:num>
  <w:num w:numId="14" w16cid:durableId="712929302">
    <w:abstractNumId w:val="41"/>
  </w:num>
  <w:num w:numId="15" w16cid:durableId="1387755748">
    <w:abstractNumId w:val="42"/>
  </w:num>
  <w:num w:numId="16" w16cid:durableId="256329079">
    <w:abstractNumId w:val="9"/>
  </w:num>
  <w:num w:numId="17" w16cid:durableId="451558444">
    <w:abstractNumId w:val="7"/>
  </w:num>
  <w:num w:numId="18" w16cid:durableId="564074072">
    <w:abstractNumId w:val="6"/>
  </w:num>
  <w:num w:numId="19" w16cid:durableId="1940484398">
    <w:abstractNumId w:val="5"/>
  </w:num>
  <w:num w:numId="20" w16cid:durableId="912590021">
    <w:abstractNumId w:val="4"/>
  </w:num>
  <w:num w:numId="21" w16cid:durableId="898788630">
    <w:abstractNumId w:val="3"/>
  </w:num>
  <w:num w:numId="22" w16cid:durableId="1179585471">
    <w:abstractNumId w:val="8"/>
  </w:num>
  <w:num w:numId="23" w16cid:durableId="1397899152">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3890563">
    <w:abstractNumId w:val="23"/>
  </w:num>
  <w:num w:numId="25" w16cid:durableId="58409631">
    <w:abstractNumId w:val="28"/>
  </w:num>
  <w:num w:numId="26" w16cid:durableId="262882659">
    <w:abstractNumId w:val="33"/>
  </w:num>
  <w:num w:numId="27" w16cid:durableId="978459851">
    <w:abstractNumId w:val="24"/>
  </w:num>
  <w:num w:numId="28" w16cid:durableId="1195731466">
    <w:abstractNumId w:val="37"/>
  </w:num>
  <w:num w:numId="29" w16cid:durableId="1462767404">
    <w:abstractNumId w:val="19"/>
  </w:num>
  <w:num w:numId="30" w16cid:durableId="780103689">
    <w:abstractNumId w:val="15"/>
  </w:num>
  <w:num w:numId="31" w16cid:durableId="1545021856">
    <w:abstractNumId w:val="35"/>
  </w:num>
  <w:num w:numId="32" w16cid:durableId="245849672">
    <w:abstractNumId w:val="16"/>
  </w:num>
  <w:num w:numId="33" w16cid:durableId="725644197">
    <w:abstractNumId w:val="31"/>
  </w:num>
  <w:num w:numId="34" w16cid:durableId="1179468619">
    <w:abstractNumId w:val="22"/>
  </w:num>
  <w:num w:numId="35" w16cid:durableId="1637446820">
    <w:abstractNumId w:val="20"/>
  </w:num>
  <w:num w:numId="36" w16cid:durableId="192034388">
    <w:abstractNumId w:val="21"/>
  </w:num>
  <w:num w:numId="37" w16cid:durableId="2028022590">
    <w:abstractNumId w:val="25"/>
  </w:num>
  <w:num w:numId="38" w16cid:durableId="534658567">
    <w:abstractNumId w:val="13"/>
  </w:num>
  <w:num w:numId="39" w16cid:durableId="1321731328">
    <w:abstractNumId w:val="44"/>
  </w:num>
  <w:num w:numId="40" w16cid:durableId="263222221">
    <w:abstractNumId w:val="26"/>
  </w:num>
  <w:num w:numId="41" w16cid:durableId="1176071251">
    <w:abstractNumId w:val="46"/>
  </w:num>
  <w:num w:numId="42" w16cid:durableId="520825843">
    <w:abstractNumId w:val="32"/>
  </w:num>
  <w:num w:numId="43" w16cid:durableId="1960529757">
    <w:abstractNumId w:val="27"/>
  </w:num>
  <w:num w:numId="44" w16cid:durableId="1887178103">
    <w:abstractNumId w:val="38"/>
  </w:num>
  <w:num w:numId="45" w16cid:durableId="1981226598">
    <w:abstractNumId w:val="30"/>
  </w:num>
  <w:num w:numId="46" w16cid:durableId="1845973165">
    <w:abstractNumId w:val="29"/>
  </w:num>
  <w:num w:numId="47" w16cid:durableId="705913823">
    <w:abstractNumId w:val="34"/>
  </w:num>
  <w:num w:numId="48" w16cid:durableId="1219509562">
    <w:abstractNumId w:val="1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C_Hassan Al-Kanani">
    <w15:presenceInfo w15:providerId="None" w15:userId="NEC_Hassan Al-Kanani"/>
  </w15:person>
  <w15:person w15:author="Yizhi Yao">
    <w15:presenceInfo w15:providerId="None" w15:userId="Yizhi Yao"/>
  </w15:person>
  <w15:person w15:author="Huawei-d4">
    <w15:presenceInfo w15:providerId="None" w15:userId="Huawei-d4"/>
  </w15:person>
  <w15:person w15:author="NEC_Hassan Al-Kanani_May 2024">
    <w15:presenceInfo w15:providerId="None" w15:userId="NEC_Hassan Al-Kanani_May 2024"/>
  </w15:person>
  <w15:person w15:author="Huawei-rev1">
    <w15:presenceInfo w15:providerId="None" w15:userId="Huawei-rev1"/>
  </w15:person>
  <w15:person w15:author="Huawei">
    <w15:presenceInfo w15:providerId="None" w15:userId="Huawei"/>
  </w15:person>
  <w15:person w15:author="Huawei-d2">
    <w15:presenceInfo w15:providerId="None" w15:userId="Huawei-d2"/>
  </w15:person>
  <w15:person w15:author="Huawei-d3">
    <w15:presenceInfo w15:providerId="None" w15:userId="Huawei-d3"/>
  </w15:person>
  <w15:person w15:author="Huawei-d6">
    <w15:presenceInfo w15:providerId="None" w15:userId="Huawei-d6"/>
  </w15:person>
  <w15:person w15:author="EU241155">
    <w15:presenceInfo w15:providerId="None" w15:userId="EU241155"/>
  </w15:person>
  <w15:person w15:author="Zhulia Ayani">
    <w15:presenceInfo w15:providerId="AD" w15:userId="S::zhulia.ayani@ericsson.com::4fd018e4-1441-4cf7-a974-c7c141356d1e"/>
  </w15:person>
  <w15:person w15:author="lishitao-HWr1">
    <w15:presenceInfo w15:providerId="None" w15:userId="lishitao-HWr1"/>
  </w15:person>
  <w15:person w15:author="Huawei-d8">
    <w15:presenceInfo w15:providerId="None" w15:userId="Huawei-d8"/>
  </w15:person>
  <w15:person w15:author="EU3333">
    <w15:presenceInfo w15:providerId="None" w15:userId="EU3333"/>
  </w15:person>
  <w15:person w15:author="EU24">
    <w15:presenceInfo w15:providerId="None" w15:userId="EU24"/>
  </w15:person>
  <w15:person w15:author="Cintia Rosa">
    <w15:presenceInfo w15:providerId="AD" w15:userId="S::cintia.rosa@ericsson.com::1ad542da-e1f0-4dfa-83d5-1aff4588eb23"/>
  </w15:person>
  <w15:person w15:author="Eoin1">
    <w15:presenceInfo w15:providerId="None" w15:userId="Eoin1"/>
  </w15:person>
  <w15:person w15:author="Yizhi Yao - 154">
    <w15:presenceInfo w15:providerId="None" w15:userId="Yizhi Yao - 154"/>
  </w15:person>
  <w15:person w15:author="Tejas 1">
    <w15:presenceInfo w15:providerId="None" w15:userId="Tejas 1"/>
  </w15:person>
  <w15:person w15:author="Huawei-d1">
    <w15:presenceInfo w15:providerId="None" w15:userId="Huawei-d1"/>
  </w15:person>
  <w15:person w15:author="Huawei-d9">
    <w15:presenceInfo w15:providerId="None" w15:userId="Huawei-d9"/>
  </w15:person>
  <w15:person w15:author="EU24999">
    <w15:presenceInfo w15:providerId="None" w15:userId="EU24999"/>
  </w15:person>
  <w15:person w15:author="Pengxiang Xie">
    <w15:presenceInfo w15:providerId="None" w15:userId="Pengxiang Xie"/>
  </w15:person>
  <w15:person w15:author="SS">
    <w15:presenceInfo w15:providerId="None" w15:userId="SS"/>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yNTYwtjA0tDAysTBX0lEKTi0uzszPAykwNK4FAAE3izUtAAAA"/>
  </w:docVars>
  <w:rsids>
    <w:rsidRoot w:val="004E213A"/>
    <w:rsid w:val="00005DEA"/>
    <w:rsid w:val="00005EB3"/>
    <w:rsid w:val="00006048"/>
    <w:rsid w:val="00006EE6"/>
    <w:rsid w:val="000070B3"/>
    <w:rsid w:val="00010D6F"/>
    <w:rsid w:val="00012668"/>
    <w:rsid w:val="00022209"/>
    <w:rsid w:val="00025C23"/>
    <w:rsid w:val="00026861"/>
    <w:rsid w:val="000271CE"/>
    <w:rsid w:val="00030056"/>
    <w:rsid w:val="00033397"/>
    <w:rsid w:val="0003631B"/>
    <w:rsid w:val="00040095"/>
    <w:rsid w:val="00042196"/>
    <w:rsid w:val="00044409"/>
    <w:rsid w:val="000469F3"/>
    <w:rsid w:val="00051834"/>
    <w:rsid w:val="00051FC2"/>
    <w:rsid w:val="00054471"/>
    <w:rsid w:val="00054A22"/>
    <w:rsid w:val="00062023"/>
    <w:rsid w:val="0006290A"/>
    <w:rsid w:val="000634C4"/>
    <w:rsid w:val="0006417D"/>
    <w:rsid w:val="00065149"/>
    <w:rsid w:val="000655A6"/>
    <w:rsid w:val="00073F8B"/>
    <w:rsid w:val="000771B8"/>
    <w:rsid w:val="00080512"/>
    <w:rsid w:val="000829B3"/>
    <w:rsid w:val="00085F68"/>
    <w:rsid w:val="00086396"/>
    <w:rsid w:val="000877BB"/>
    <w:rsid w:val="000912D7"/>
    <w:rsid w:val="00091E69"/>
    <w:rsid w:val="00093311"/>
    <w:rsid w:val="00093A59"/>
    <w:rsid w:val="000A7776"/>
    <w:rsid w:val="000C47C3"/>
    <w:rsid w:val="000D173A"/>
    <w:rsid w:val="000D5723"/>
    <w:rsid w:val="000D58AB"/>
    <w:rsid w:val="000D733B"/>
    <w:rsid w:val="000E1001"/>
    <w:rsid w:val="000E2AAE"/>
    <w:rsid w:val="000E5A88"/>
    <w:rsid w:val="000E5D5E"/>
    <w:rsid w:val="000E7B5F"/>
    <w:rsid w:val="000F2DE5"/>
    <w:rsid w:val="000F5D96"/>
    <w:rsid w:val="000F6E6B"/>
    <w:rsid w:val="001016FC"/>
    <w:rsid w:val="00107025"/>
    <w:rsid w:val="001072BE"/>
    <w:rsid w:val="00107320"/>
    <w:rsid w:val="00111BF4"/>
    <w:rsid w:val="00113B9B"/>
    <w:rsid w:val="00115567"/>
    <w:rsid w:val="001158F2"/>
    <w:rsid w:val="00116455"/>
    <w:rsid w:val="00120B07"/>
    <w:rsid w:val="00120B20"/>
    <w:rsid w:val="001222D4"/>
    <w:rsid w:val="00122C5B"/>
    <w:rsid w:val="001301C0"/>
    <w:rsid w:val="001305D8"/>
    <w:rsid w:val="00130F71"/>
    <w:rsid w:val="00133525"/>
    <w:rsid w:val="001363FB"/>
    <w:rsid w:val="001375B3"/>
    <w:rsid w:val="00142B32"/>
    <w:rsid w:val="00154A76"/>
    <w:rsid w:val="00154E43"/>
    <w:rsid w:val="001575B6"/>
    <w:rsid w:val="00161FE3"/>
    <w:rsid w:val="001646F7"/>
    <w:rsid w:val="001658B9"/>
    <w:rsid w:val="00170773"/>
    <w:rsid w:val="00171D1A"/>
    <w:rsid w:val="00172095"/>
    <w:rsid w:val="00172DD6"/>
    <w:rsid w:val="00173E30"/>
    <w:rsid w:val="0017742E"/>
    <w:rsid w:val="00177A02"/>
    <w:rsid w:val="00182C8B"/>
    <w:rsid w:val="00186D78"/>
    <w:rsid w:val="0019183F"/>
    <w:rsid w:val="00193DAC"/>
    <w:rsid w:val="001A0881"/>
    <w:rsid w:val="001A16BF"/>
    <w:rsid w:val="001A4C42"/>
    <w:rsid w:val="001A4DDF"/>
    <w:rsid w:val="001A4E23"/>
    <w:rsid w:val="001A7420"/>
    <w:rsid w:val="001B0EB7"/>
    <w:rsid w:val="001B11B4"/>
    <w:rsid w:val="001B326D"/>
    <w:rsid w:val="001B39CA"/>
    <w:rsid w:val="001B5520"/>
    <w:rsid w:val="001B55EF"/>
    <w:rsid w:val="001B6637"/>
    <w:rsid w:val="001B7D5C"/>
    <w:rsid w:val="001B7E6D"/>
    <w:rsid w:val="001C018D"/>
    <w:rsid w:val="001C13B4"/>
    <w:rsid w:val="001C187D"/>
    <w:rsid w:val="001C21C3"/>
    <w:rsid w:val="001C2434"/>
    <w:rsid w:val="001C3696"/>
    <w:rsid w:val="001C7BA1"/>
    <w:rsid w:val="001D02C2"/>
    <w:rsid w:val="001D0473"/>
    <w:rsid w:val="001D0805"/>
    <w:rsid w:val="001D256E"/>
    <w:rsid w:val="001D5226"/>
    <w:rsid w:val="001D6A95"/>
    <w:rsid w:val="001D6F6A"/>
    <w:rsid w:val="001F0C1D"/>
    <w:rsid w:val="001F1132"/>
    <w:rsid w:val="001F168B"/>
    <w:rsid w:val="001F2EC8"/>
    <w:rsid w:val="001F359E"/>
    <w:rsid w:val="001F39B2"/>
    <w:rsid w:val="001F6267"/>
    <w:rsid w:val="001F6664"/>
    <w:rsid w:val="001F728F"/>
    <w:rsid w:val="00201E21"/>
    <w:rsid w:val="00202BA1"/>
    <w:rsid w:val="00205AF1"/>
    <w:rsid w:val="00211F1A"/>
    <w:rsid w:val="00212128"/>
    <w:rsid w:val="002138F2"/>
    <w:rsid w:val="00213F6F"/>
    <w:rsid w:val="002179F6"/>
    <w:rsid w:val="002226BD"/>
    <w:rsid w:val="00222A73"/>
    <w:rsid w:val="00225A5A"/>
    <w:rsid w:val="00232234"/>
    <w:rsid w:val="002347A2"/>
    <w:rsid w:val="00234C21"/>
    <w:rsid w:val="0023706C"/>
    <w:rsid w:val="0024092B"/>
    <w:rsid w:val="00247923"/>
    <w:rsid w:val="00247E86"/>
    <w:rsid w:val="002531DF"/>
    <w:rsid w:val="00261AF2"/>
    <w:rsid w:val="002674A7"/>
    <w:rsid w:val="002675F0"/>
    <w:rsid w:val="00273060"/>
    <w:rsid w:val="0027357D"/>
    <w:rsid w:val="00282DB5"/>
    <w:rsid w:val="002849CB"/>
    <w:rsid w:val="00291518"/>
    <w:rsid w:val="00296812"/>
    <w:rsid w:val="00297670"/>
    <w:rsid w:val="00297877"/>
    <w:rsid w:val="002A2466"/>
    <w:rsid w:val="002B3532"/>
    <w:rsid w:val="002B4181"/>
    <w:rsid w:val="002B607E"/>
    <w:rsid w:val="002B6131"/>
    <w:rsid w:val="002B6339"/>
    <w:rsid w:val="002C10AA"/>
    <w:rsid w:val="002C21E2"/>
    <w:rsid w:val="002D08ED"/>
    <w:rsid w:val="002D0D40"/>
    <w:rsid w:val="002D0DD8"/>
    <w:rsid w:val="002D1004"/>
    <w:rsid w:val="002D533A"/>
    <w:rsid w:val="002D5F32"/>
    <w:rsid w:val="002D618C"/>
    <w:rsid w:val="002D7387"/>
    <w:rsid w:val="002E00EE"/>
    <w:rsid w:val="002F3D1C"/>
    <w:rsid w:val="00304389"/>
    <w:rsid w:val="00304E26"/>
    <w:rsid w:val="0030556D"/>
    <w:rsid w:val="003142A0"/>
    <w:rsid w:val="0031509A"/>
    <w:rsid w:val="00316A7B"/>
    <w:rsid w:val="003172DC"/>
    <w:rsid w:val="00317E6B"/>
    <w:rsid w:val="00323A48"/>
    <w:rsid w:val="00325B83"/>
    <w:rsid w:val="00327563"/>
    <w:rsid w:val="00330DF0"/>
    <w:rsid w:val="00334318"/>
    <w:rsid w:val="00336282"/>
    <w:rsid w:val="003365C0"/>
    <w:rsid w:val="00342A6C"/>
    <w:rsid w:val="00343AF9"/>
    <w:rsid w:val="00344551"/>
    <w:rsid w:val="0034502D"/>
    <w:rsid w:val="003470A6"/>
    <w:rsid w:val="003473D4"/>
    <w:rsid w:val="00350A43"/>
    <w:rsid w:val="003535E2"/>
    <w:rsid w:val="00353E97"/>
    <w:rsid w:val="003544D2"/>
    <w:rsid w:val="0035462D"/>
    <w:rsid w:val="00356011"/>
    <w:rsid w:val="003567D3"/>
    <w:rsid w:val="0036656E"/>
    <w:rsid w:val="00371D54"/>
    <w:rsid w:val="00374463"/>
    <w:rsid w:val="00374889"/>
    <w:rsid w:val="003765B8"/>
    <w:rsid w:val="003844AB"/>
    <w:rsid w:val="00384A0C"/>
    <w:rsid w:val="0038533F"/>
    <w:rsid w:val="003867D1"/>
    <w:rsid w:val="00387222"/>
    <w:rsid w:val="00392A0B"/>
    <w:rsid w:val="003A3991"/>
    <w:rsid w:val="003A5E18"/>
    <w:rsid w:val="003B2A24"/>
    <w:rsid w:val="003B363F"/>
    <w:rsid w:val="003B7E3E"/>
    <w:rsid w:val="003C1C41"/>
    <w:rsid w:val="003C1C81"/>
    <w:rsid w:val="003C3971"/>
    <w:rsid w:val="003C4B0A"/>
    <w:rsid w:val="003C4B1E"/>
    <w:rsid w:val="003C511F"/>
    <w:rsid w:val="003C575F"/>
    <w:rsid w:val="003C6A4D"/>
    <w:rsid w:val="003D1918"/>
    <w:rsid w:val="003D403B"/>
    <w:rsid w:val="003D4BEB"/>
    <w:rsid w:val="003D51AF"/>
    <w:rsid w:val="003E2DD8"/>
    <w:rsid w:val="003E40A8"/>
    <w:rsid w:val="003E5495"/>
    <w:rsid w:val="003E5849"/>
    <w:rsid w:val="003F49BF"/>
    <w:rsid w:val="004010A7"/>
    <w:rsid w:val="0040120D"/>
    <w:rsid w:val="004042C1"/>
    <w:rsid w:val="004049A0"/>
    <w:rsid w:val="00413E1C"/>
    <w:rsid w:val="004144FF"/>
    <w:rsid w:val="004146EF"/>
    <w:rsid w:val="00423334"/>
    <w:rsid w:val="004235F6"/>
    <w:rsid w:val="004236D7"/>
    <w:rsid w:val="00423E94"/>
    <w:rsid w:val="00430C36"/>
    <w:rsid w:val="00432B32"/>
    <w:rsid w:val="004345EC"/>
    <w:rsid w:val="00435B14"/>
    <w:rsid w:val="00441781"/>
    <w:rsid w:val="004422BB"/>
    <w:rsid w:val="00442675"/>
    <w:rsid w:val="00442FBD"/>
    <w:rsid w:val="0044342C"/>
    <w:rsid w:val="004434A8"/>
    <w:rsid w:val="00443AA8"/>
    <w:rsid w:val="00446BF6"/>
    <w:rsid w:val="004500C4"/>
    <w:rsid w:val="004544BD"/>
    <w:rsid w:val="00461FBB"/>
    <w:rsid w:val="0046374B"/>
    <w:rsid w:val="00465018"/>
    <w:rsid w:val="00465198"/>
    <w:rsid w:val="00465515"/>
    <w:rsid w:val="00471659"/>
    <w:rsid w:val="004721A6"/>
    <w:rsid w:val="004758FF"/>
    <w:rsid w:val="004768AA"/>
    <w:rsid w:val="00480F4B"/>
    <w:rsid w:val="00481812"/>
    <w:rsid w:val="00484097"/>
    <w:rsid w:val="0049146E"/>
    <w:rsid w:val="0049352B"/>
    <w:rsid w:val="004946BD"/>
    <w:rsid w:val="00495A88"/>
    <w:rsid w:val="00497BC0"/>
    <w:rsid w:val="004A15AC"/>
    <w:rsid w:val="004A32E6"/>
    <w:rsid w:val="004B25AD"/>
    <w:rsid w:val="004B52FB"/>
    <w:rsid w:val="004B75EE"/>
    <w:rsid w:val="004C4A9F"/>
    <w:rsid w:val="004D2D0C"/>
    <w:rsid w:val="004D3578"/>
    <w:rsid w:val="004D67A7"/>
    <w:rsid w:val="004D72A2"/>
    <w:rsid w:val="004E1C41"/>
    <w:rsid w:val="004E213A"/>
    <w:rsid w:val="004E24C1"/>
    <w:rsid w:val="004E39A3"/>
    <w:rsid w:val="004E4FC7"/>
    <w:rsid w:val="004F03E1"/>
    <w:rsid w:val="004F0988"/>
    <w:rsid w:val="004F0BBE"/>
    <w:rsid w:val="004F1043"/>
    <w:rsid w:val="004F30CF"/>
    <w:rsid w:val="004F3340"/>
    <w:rsid w:val="004F3753"/>
    <w:rsid w:val="004F570D"/>
    <w:rsid w:val="004F5DBB"/>
    <w:rsid w:val="004F6B2A"/>
    <w:rsid w:val="00500633"/>
    <w:rsid w:val="00503601"/>
    <w:rsid w:val="005045C6"/>
    <w:rsid w:val="00504860"/>
    <w:rsid w:val="00505AFB"/>
    <w:rsid w:val="00516872"/>
    <w:rsid w:val="00516C8E"/>
    <w:rsid w:val="005173EE"/>
    <w:rsid w:val="00517CB9"/>
    <w:rsid w:val="00524B60"/>
    <w:rsid w:val="005276F0"/>
    <w:rsid w:val="0052796A"/>
    <w:rsid w:val="00532243"/>
    <w:rsid w:val="0053388B"/>
    <w:rsid w:val="0053414E"/>
    <w:rsid w:val="00535773"/>
    <w:rsid w:val="00536D20"/>
    <w:rsid w:val="00541F3B"/>
    <w:rsid w:val="00543E6C"/>
    <w:rsid w:val="00546539"/>
    <w:rsid w:val="00560918"/>
    <w:rsid w:val="00562987"/>
    <w:rsid w:val="00565087"/>
    <w:rsid w:val="00566068"/>
    <w:rsid w:val="00572F56"/>
    <w:rsid w:val="00575463"/>
    <w:rsid w:val="005805F7"/>
    <w:rsid w:val="00585BA9"/>
    <w:rsid w:val="00586860"/>
    <w:rsid w:val="00592951"/>
    <w:rsid w:val="00592A8D"/>
    <w:rsid w:val="00593AD7"/>
    <w:rsid w:val="00594D81"/>
    <w:rsid w:val="00597560"/>
    <w:rsid w:val="00597B11"/>
    <w:rsid w:val="005A39B2"/>
    <w:rsid w:val="005A4857"/>
    <w:rsid w:val="005B05BD"/>
    <w:rsid w:val="005B3B09"/>
    <w:rsid w:val="005B3F62"/>
    <w:rsid w:val="005B4019"/>
    <w:rsid w:val="005B4D89"/>
    <w:rsid w:val="005B52EC"/>
    <w:rsid w:val="005B6073"/>
    <w:rsid w:val="005C03C5"/>
    <w:rsid w:val="005C3045"/>
    <w:rsid w:val="005C7631"/>
    <w:rsid w:val="005C7DA3"/>
    <w:rsid w:val="005D2E01"/>
    <w:rsid w:val="005D2FBE"/>
    <w:rsid w:val="005D30A3"/>
    <w:rsid w:val="005D7526"/>
    <w:rsid w:val="005E0075"/>
    <w:rsid w:val="005E1599"/>
    <w:rsid w:val="005E1BFF"/>
    <w:rsid w:val="005E30CD"/>
    <w:rsid w:val="005E3F9E"/>
    <w:rsid w:val="005E4BB2"/>
    <w:rsid w:val="005F13B8"/>
    <w:rsid w:val="005F1C9F"/>
    <w:rsid w:val="005F4741"/>
    <w:rsid w:val="005F51FF"/>
    <w:rsid w:val="005F6C12"/>
    <w:rsid w:val="00600074"/>
    <w:rsid w:val="00602AEA"/>
    <w:rsid w:val="00602BA8"/>
    <w:rsid w:val="0060482A"/>
    <w:rsid w:val="00605C3B"/>
    <w:rsid w:val="00612C57"/>
    <w:rsid w:val="00614FDF"/>
    <w:rsid w:val="006167DA"/>
    <w:rsid w:val="00617CDA"/>
    <w:rsid w:val="006209DF"/>
    <w:rsid w:val="0062162D"/>
    <w:rsid w:val="006216FC"/>
    <w:rsid w:val="00622CB6"/>
    <w:rsid w:val="0062475D"/>
    <w:rsid w:val="00626556"/>
    <w:rsid w:val="00627B5D"/>
    <w:rsid w:val="00627CA4"/>
    <w:rsid w:val="00633021"/>
    <w:rsid w:val="0063543D"/>
    <w:rsid w:val="00637FF8"/>
    <w:rsid w:val="00646361"/>
    <w:rsid w:val="00647114"/>
    <w:rsid w:val="00650192"/>
    <w:rsid w:val="0065240A"/>
    <w:rsid w:val="006537B7"/>
    <w:rsid w:val="00653E57"/>
    <w:rsid w:val="00655B69"/>
    <w:rsid w:val="006658C7"/>
    <w:rsid w:val="0067116B"/>
    <w:rsid w:val="0067143C"/>
    <w:rsid w:val="00671992"/>
    <w:rsid w:val="00671DD9"/>
    <w:rsid w:val="0068071B"/>
    <w:rsid w:val="00686052"/>
    <w:rsid w:val="00691A77"/>
    <w:rsid w:val="006922BF"/>
    <w:rsid w:val="00692D4D"/>
    <w:rsid w:val="00695B1D"/>
    <w:rsid w:val="006A0C3D"/>
    <w:rsid w:val="006A323F"/>
    <w:rsid w:val="006A36C4"/>
    <w:rsid w:val="006A41D0"/>
    <w:rsid w:val="006A647E"/>
    <w:rsid w:val="006A6733"/>
    <w:rsid w:val="006A7E24"/>
    <w:rsid w:val="006B1360"/>
    <w:rsid w:val="006B30D0"/>
    <w:rsid w:val="006C1C64"/>
    <w:rsid w:val="006C3398"/>
    <w:rsid w:val="006C3D95"/>
    <w:rsid w:val="006C7E23"/>
    <w:rsid w:val="006D468B"/>
    <w:rsid w:val="006D5F3E"/>
    <w:rsid w:val="006D68D2"/>
    <w:rsid w:val="006D6BDD"/>
    <w:rsid w:val="006E086F"/>
    <w:rsid w:val="006E23E1"/>
    <w:rsid w:val="006E25D2"/>
    <w:rsid w:val="006E25E1"/>
    <w:rsid w:val="006E5025"/>
    <w:rsid w:val="006E5C86"/>
    <w:rsid w:val="006E608C"/>
    <w:rsid w:val="006E70B3"/>
    <w:rsid w:val="006F0479"/>
    <w:rsid w:val="006F653D"/>
    <w:rsid w:val="00700509"/>
    <w:rsid w:val="00701116"/>
    <w:rsid w:val="00702DA5"/>
    <w:rsid w:val="00703B7A"/>
    <w:rsid w:val="00704889"/>
    <w:rsid w:val="00704F64"/>
    <w:rsid w:val="00705190"/>
    <w:rsid w:val="00710BB7"/>
    <w:rsid w:val="0071150E"/>
    <w:rsid w:val="00713C44"/>
    <w:rsid w:val="00714BF6"/>
    <w:rsid w:val="00715C2E"/>
    <w:rsid w:val="00716705"/>
    <w:rsid w:val="007170B3"/>
    <w:rsid w:val="007177C3"/>
    <w:rsid w:val="00717992"/>
    <w:rsid w:val="00720066"/>
    <w:rsid w:val="00721C93"/>
    <w:rsid w:val="0072335A"/>
    <w:rsid w:val="00724CA5"/>
    <w:rsid w:val="00725A49"/>
    <w:rsid w:val="00727664"/>
    <w:rsid w:val="007277B8"/>
    <w:rsid w:val="00727CE9"/>
    <w:rsid w:val="00734273"/>
    <w:rsid w:val="00734709"/>
    <w:rsid w:val="00734A5B"/>
    <w:rsid w:val="007359B9"/>
    <w:rsid w:val="0074026F"/>
    <w:rsid w:val="00742275"/>
    <w:rsid w:val="007423EA"/>
    <w:rsid w:val="007429C3"/>
    <w:rsid w:val="007429F6"/>
    <w:rsid w:val="00744E76"/>
    <w:rsid w:val="007454F5"/>
    <w:rsid w:val="00746325"/>
    <w:rsid w:val="0074711C"/>
    <w:rsid w:val="0075293E"/>
    <w:rsid w:val="00752CE8"/>
    <w:rsid w:val="00752EF7"/>
    <w:rsid w:val="007539AF"/>
    <w:rsid w:val="00755242"/>
    <w:rsid w:val="007569CB"/>
    <w:rsid w:val="00756F2A"/>
    <w:rsid w:val="0076312F"/>
    <w:rsid w:val="00763F83"/>
    <w:rsid w:val="00767BE6"/>
    <w:rsid w:val="007709A3"/>
    <w:rsid w:val="00771517"/>
    <w:rsid w:val="007732D4"/>
    <w:rsid w:val="00774DA4"/>
    <w:rsid w:val="0077681C"/>
    <w:rsid w:val="00777AAF"/>
    <w:rsid w:val="00781F0F"/>
    <w:rsid w:val="00782F6C"/>
    <w:rsid w:val="007837FF"/>
    <w:rsid w:val="007844BC"/>
    <w:rsid w:val="0079386E"/>
    <w:rsid w:val="00794034"/>
    <w:rsid w:val="00796090"/>
    <w:rsid w:val="00797D27"/>
    <w:rsid w:val="007A0A2E"/>
    <w:rsid w:val="007A1768"/>
    <w:rsid w:val="007B14D6"/>
    <w:rsid w:val="007B600E"/>
    <w:rsid w:val="007B65CD"/>
    <w:rsid w:val="007B6C65"/>
    <w:rsid w:val="007B7933"/>
    <w:rsid w:val="007C101F"/>
    <w:rsid w:val="007D0754"/>
    <w:rsid w:val="007D1F4A"/>
    <w:rsid w:val="007E1F29"/>
    <w:rsid w:val="007E2236"/>
    <w:rsid w:val="007E3C80"/>
    <w:rsid w:val="007E7A30"/>
    <w:rsid w:val="007F0F4A"/>
    <w:rsid w:val="007F2078"/>
    <w:rsid w:val="007F40CF"/>
    <w:rsid w:val="007F7761"/>
    <w:rsid w:val="008017C7"/>
    <w:rsid w:val="008028A4"/>
    <w:rsid w:val="008044F3"/>
    <w:rsid w:val="00804917"/>
    <w:rsid w:val="00805548"/>
    <w:rsid w:val="00810FAA"/>
    <w:rsid w:val="00811B81"/>
    <w:rsid w:val="0081657D"/>
    <w:rsid w:val="00816A4A"/>
    <w:rsid w:val="008203DF"/>
    <w:rsid w:val="00830747"/>
    <w:rsid w:val="00830AC7"/>
    <w:rsid w:val="008311FD"/>
    <w:rsid w:val="00831DFE"/>
    <w:rsid w:val="0083534C"/>
    <w:rsid w:val="00837D19"/>
    <w:rsid w:val="00840DD9"/>
    <w:rsid w:val="008537D0"/>
    <w:rsid w:val="0085573A"/>
    <w:rsid w:val="0086095C"/>
    <w:rsid w:val="00860D0A"/>
    <w:rsid w:val="0086434B"/>
    <w:rsid w:val="008679D4"/>
    <w:rsid w:val="0087231C"/>
    <w:rsid w:val="0087383F"/>
    <w:rsid w:val="00875677"/>
    <w:rsid w:val="00875D95"/>
    <w:rsid w:val="008768CA"/>
    <w:rsid w:val="008834C3"/>
    <w:rsid w:val="00883680"/>
    <w:rsid w:val="00883747"/>
    <w:rsid w:val="008905AD"/>
    <w:rsid w:val="00894F08"/>
    <w:rsid w:val="008969A6"/>
    <w:rsid w:val="00897063"/>
    <w:rsid w:val="008A19BB"/>
    <w:rsid w:val="008A340D"/>
    <w:rsid w:val="008A4432"/>
    <w:rsid w:val="008A761A"/>
    <w:rsid w:val="008A7AF1"/>
    <w:rsid w:val="008B00ED"/>
    <w:rsid w:val="008B02FF"/>
    <w:rsid w:val="008B22C0"/>
    <w:rsid w:val="008B2302"/>
    <w:rsid w:val="008B2DFF"/>
    <w:rsid w:val="008B32D3"/>
    <w:rsid w:val="008B3446"/>
    <w:rsid w:val="008B6334"/>
    <w:rsid w:val="008C384C"/>
    <w:rsid w:val="008C424F"/>
    <w:rsid w:val="008C6450"/>
    <w:rsid w:val="008D1802"/>
    <w:rsid w:val="008D2EBE"/>
    <w:rsid w:val="008D782A"/>
    <w:rsid w:val="008E323E"/>
    <w:rsid w:val="008E4103"/>
    <w:rsid w:val="008F08A9"/>
    <w:rsid w:val="008F1ABC"/>
    <w:rsid w:val="008F4A33"/>
    <w:rsid w:val="008F5230"/>
    <w:rsid w:val="008F5CD2"/>
    <w:rsid w:val="008F60F1"/>
    <w:rsid w:val="008F723C"/>
    <w:rsid w:val="008F7DD1"/>
    <w:rsid w:val="008F7FDD"/>
    <w:rsid w:val="00900001"/>
    <w:rsid w:val="0090271F"/>
    <w:rsid w:val="00902E23"/>
    <w:rsid w:val="00905848"/>
    <w:rsid w:val="00906149"/>
    <w:rsid w:val="009114D7"/>
    <w:rsid w:val="0091348E"/>
    <w:rsid w:val="00916C22"/>
    <w:rsid w:val="00917CCB"/>
    <w:rsid w:val="00920C06"/>
    <w:rsid w:val="009239DA"/>
    <w:rsid w:val="00930B7B"/>
    <w:rsid w:val="00935D3F"/>
    <w:rsid w:val="009374DB"/>
    <w:rsid w:val="0094216E"/>
    <w:rsid w:val="00942EC2"/>
    <w:rsid w:val="0094361E"/>
    <w:rsid w:val="00944E51"/>
    <w:rsid w:val="009473D3"/>
    <w:rsid w:val="00950C0B"/>
    <w:rsid w:val="00954447"/>
    <w:rsid w:val="0095520E"/>
    <w:rsid w:val="009629A1"/>
    <w:rsid w:val="00962B42"/>
    <w:rsid w:val="00963438"/>
    <w:rsid w:val="00971D98"/>
    <w:rsid w:val="0097476C"/>
    <w:rsid w:val="00976E29"/>
    <w:rsid w:val="009816FE"/>
    <w:rsid w:val="009855EE"/>
    <w:rsid w:val="009867E0"/>
    <w:rsid w:val="009868D7"/>
    <w:rsid w:val="00986BCE"/>
    <w:rsid w:val="009914C6"/>
    <w:rsid w:val="00993899"/>
    <w:rsid w:val="00993CF2"/>
    <w:rsid w:val="009951BC"/>
    <w:rsid w:val="00996412"/>
    <w:rsid w:val="009A021C"/>
    <w:rsid w:val="009A0572"/>
    <w:rsid w:val="009A0F0A"/>
    <w:rsid w:val="009A29F2"/>
    <w:rsid w:val="009A61F2"/>
    <w:rsid w:val="009A6FC1"/>
    <w:rsid w:val="009B4096"/>
    <w:rsid w:val="009C237F"/>
    <w:rsid w:val="009C28DA"/>
    <w:rsid w:val="009C2AC9"/>
    <w:rsid w:val="009C3D4B"/>
    <w:rsid w:val="009C57A1"/>
    <w:rsid w:val="009C5D34"/>
    <w:rsid w:val="009D3297"/>
    <w:rsid w:val="009D66CC"/>
    <w:rsid w:val="009E01B8"/>
    <w:rsid w:val="009E3EF8"/>
    <w:rsid w:val="009E6196"/>
    <w:rsid w:val="009E6284"/>
    <w:rsid w:val="009F0AF9"/>
    <w:rsid w:val="009F1196"/>
    <w:rsid w:val="009F2722"/>
    <w:rsid w:val="009F37B7"/>
    <w:rsid w:val="009F4499"/>
    <w:rsid w:val="009F6E19"/>
    <w:rsid w:val="00A04469"/>
    <w:rsid w:val="00A07965"/>
    <w:rsid w:val="00A07A2A"/>
    <w:rsid w:val="00A07EB1"/>
    <w:rsid w:val="00A102A6"/>
    <w:rsid w:val="00A10F02"/>
    <w:rsid w:val="00A11857"/>
    <w:rsid w:val="00A13B9D"/>
    <w:rsid w:val="00A16292"/>
    <w:rsid w:val="00A164B4"/>
    <w:rsid w:val="00A24369"/>
    <w:rsid w:val="00A257C0"/>
    <w:rsid w:val="00A25BEE"/>
    <w:rsid w:val="00A25EEF"/>
    <w:rsid w:val="00A26956"/>
    <w:rsid w:val="00A26BA7"/>
    <w:rsid w:val="00A2742B"/>
    <w:rsid w:val="00A27486"/>
    <w:rsid w:val="00A36DD7"/>
    <w:rsid w:val="00A524BB"/>
    <w:rsid w:val="00A53724"/>
    <w:rsid w:val="00A54DA5"/>
    <w:rsid w:val="00A56066"/>
    <w:rsid w:val="00A563F5"/>
    <w:rsid w:val="00A57553"/>
    <w:rsid w:val="00A660BE"/>
    <w:rsid w:val="00A6636C"/>
    <w:rsid w:val="00A666A4"/>
    <w:rsid w:val="00A712DB"/>
    <w:rsid w:val="00A7262B"/>
    <w:rsid w:val="00A73129"/>
    <w:rsid w:val="00A7377E"/>
    <w:rsid w:val="00A73A85"/>
    <w:rsid w:val="00A74411"/>
    <w:rsid w:val="00A76C8E"/>
    <w:rsid w:val="00A7704A"/>
    <w:rsid w:val="00A77A1D"/>
    <w:rsid w:val="00A82346"/>
    <w:rsid w:val="00A85469"/>
    <w:rsid w:val="00A87A1D"/>
    <w:rsid w:val="00A92BA1"/>
    <w:rsid w:val="00A94CC6"/>
    <w:rsid w:val="00A958E3"/>
    <w:rsid w:val="00A9612F"/>
    <w:rsid w:val="00AA1453"/>
    <w:rsid w:val="00AA159E"/>
    <w:rsid w:val="00AA3083"/>
    <w:rsid w:val="00AA3A50"/>
    <w:rsid w:val="00AB011E"/>
    <w:rsid w:val="00AB1073"/>
    <w:rsid w:val="00AB3444"/>
    <w:rsid w:val="00AB5585"/>
    <w:rsid w:val="00AC27E9"/>
    <w:rsid w:val="00AC64DD"/>
    <w:rsid w:val="00AC6BC6"/>
    <w:rsid w:val="00AD072A"/>
    <w:rsid w:val="00AD0C22"/>
    <w:rsid w:val="00AD2A4F"/>
    <w:rsid w:val="00AD45F0"/>
    <w:rsid w:val="00AD5841"/>
    <w:rsid w:val="00AD6AA2"/>
    <w:rsid w:val="00AD7330"/>
    <w:rsid w:val="00AD7CB5"/>
    <w:rsid w:val="00AD7D35"/>
    <w:rsid w:val="00AE03CB"/>
    <w:rsid w:val="00AE15C5"/>
    <w:rsid w:val="00AE1D75"/>
    <w:rsid w:val="00AE365D"/>
    <w:rsid w:val="00AE50A8"/>
    <w:rsid w:val="00AE5E92"/>
    <w:rsid w:val="00AE65E2"/>
    <w:rsid w:val="00AE7059"/>
    <w:rsid w:val="00AE7330"/>
    <w:rsid w:val="00AF4BB7"/>
    <w:rsid w:val="00B00977"/>
    <w:rsid w:val="00B0141D"/>
    <w:rsid w:val="00B02056"/>
    <w:rsid w:val="00B03F9D"/>
    <w:rsid w:val="00B050FF"/>
    <w:rsid w:val="00B11385"/>
    <w:rsid w:val="00B1219C"/>
    <w:rsid w:val="00B12D98"/>
    <w:rsid w:val="00B13242"/>
    <w:rsid w:val="00B13826"/>
    <w:rsid w:val="00B14A6A"/>
    <w:rsid w:val="00B15449"/>
    <w:rsid w:val="00B16F60"/>
    <w:rsid w:val="00B23220"/>
    <w:rsid w:val="00B23F02"/>
    <w:rsid w:val="00B305DB"/>
    <w:rsid w:val="00B314F3"/>
    <w:rsid w:val="00B31D7C"/>
    <w:rsid w:val="00B32456"/>
    <w:rsid w:val="00B325A4"/>
    <w:rsid w:val="00B3584D"/>
    <w:rsid w:val="00B4128C"/>
    <w:rsid w:val="00B41D58"/>
    <w:rsid w:val="00B4396D"/>
    <w:rsid w:val="00B46F00"/>
    <w:rsid w:val="00B506E4"/>
    <w:rsid w:val="00B52079"/>
    <w:rsid w:val="00B53ABD"/>
    <w:rsid w:val="00B55038"/>
    <w:rsid w:val="00B553BE"/>
    <w:rsid w:val="00B571EA"/>
    <w:rsid w:val="00B63F75"/>
    <w:rsid w:val="00B64541"/>
    <w:rsid w:val="00B65AE3"/>
    <w:rsid w:val="00B71F21"/>
    <w:rsid w:val="00B736FA"/>
    <w:rsid w:val="00B74291"/>
    <w:rsid w:val="00B746BD"/>
    <w:rsid w:val="00B74C89"/>
    <w:rsid w:val="00B759E2"/>
    <w:rsid w:val="00B76E2E"/>
    <w:rsid w:val="00B80CF4"/>
    <w:rsid w:val="00B814C5"/>
    <w:rsid w:val="00B83DEA"/>
    <w:rsid w:val="00B8633C"/>
    <w:rsid w:val="00B93086"/>
    <w:rsid w:val="00BA11E7"/>
    <w:rsid w:val="00BA19ED"/>
    <w:rsid w:val="00BA4B8D"/>
    <w:rsid w:val="00BB7577"/>
    <w:rsid w:val="00BC0F7D"/>
    <w:rsid w:val="00BC1CD7"/>
    <w:rsid w:val="00BC2999"/>
    <w:rsid w:val="00BC6F97"/>
    <w:rsid w:val="00BD075F"/>
    <w:rsid w:val="00BD3F77"/>
    <w:rsid w:val="00BD733C"/>
    <w:rsid w:val="00BD7D31"/>
    <w:rsid w:val="00BE28C4"/>
    <w:rsid w:val="00BE3255"/>
    <w:rsid w:val="00BE5653"/>
    <w:rsid w:val="00BF128E"/>
    <w:rsid w:val="00BF3EAE"/>
    <w:rsid w:val="00BF4659"/>
    <w:rsid w:val="00C01F86"/>
    <w:rsid w:val="00C04D6E"/>
    <w:rsid w:val="00C04EF4"/>
    <w:rsid w:val="00C0599E"/>
    <w:rsid w:val="00C074DD"/>
    <w:rsid w:val="00C11E22"/>
    <w:rsid w:val="00C142EB"/>
    <w:rsid w:val="00C1496A"/>
    <w:rsid w:val="00C178AA"/>
    <w:rsid w:val="00C25088"/>
    <w:rsid w:val="00C252C9"/>
    <w:rsid w:val="00C33079"/>
    <w:rsid w:val="00C33D79"/>
    <w:rsid w:val="00C372E8"/>
    <w:rsid w:val="00C43C14"/>
    <w:rsid w:val="00C45231"/>
    <w:rsid w:val="00C47D5E"/>
    <w:rsid w:val="00C47ED1"/>
    <w:rsid w:val="00C51BEA"/>
    <w:rsid w:val="00C55F82"/>
    <w:rsid w:val="00C60D34"/>
    <w:rsid w:val="00C6339B"/>
    <w:rsid w:val="00C711AB"/>
    <w:rsid w:val="00C72833"/>
    <w:rsid w:val="00C7626C"/>
    <w:rsid w:val="00C76EC7"/>
    <w:rsid w:val="00C80F1D"/>
    <w:rsid w:val="00C81A1E"/>
    <w:rsid w:val="00C919DC"/>
    <w:rsid w:val="00C92E9C"/>
    <w:rsid w:val="00C93565"/>
    <w:rsid w:val="00C93F40"/>
    <w:rsid w:val="00CA3D0C"/>
    <w:rsid w:val="00CB5616"/>
    <w:rsid w:val="00CB709B"/>
    <w:rsid w:val="00CC36ED"/>
    <w:rsid w:val="00CC6049"/>
    <w:rsid w:val="00CD5925"/>
    <w:rsid w:val="00CD7337"/>
    <w:rsid w:val="00CD747A"/>
    <w:rsid w:val="00CD7D78"/>
    <w:rsid w:val="00CE2BCE"/>
    <w:rsid w:val="00CE3DC4"/>
    <w:rsid w:val="00CE4F4C"/>
    <w:rsid w:val="00CE5AD3"/>
    <w:rsid w:val="00CE60A2"/>
    <w:rsid w:val="00CE638E"/>
    <w:rsid w:val="00CE6C33"/>
    <w:rsid w:val="00CF2B63"/>
    <w:rsid w:val="00CF523A"/>
    <w:rsid w:val="00D00313"/>
    <w:rsid w:val="00D0349E"/>
    <w:rsid w:val="00D0628E"/>
    <w:rsid w:val="00D0722D"/>
    <w:rsid w:val="00D07B84"/>
    <w:rsid w:val="00D11DA7"/>
    <w:rsid w:val="00D14390"/>
    <w:rsid w:val="00D22235"/>
    <w:rsid w:val="00D23584"/>
    <w:rsid w:val="00D23961"/>
    <w:rsid w:val="00D24821"/>
    <w:rsid w:val="00D30FD2"/>
    <w:rsid w:val="00D33C59"/>
    <w:rsid w:val="00D33F98"/>
    <w:rsid w:val="00D34C90"/>
    <w:rsid w:val="00D368CA"/>
    <w:rsid w:val="00D3732E"/>
    <w:rsid w:val="00D37859"/>
    <w:rsid w:val="00D40DBB"/>
    <w:rsid w:val="00D41F22"/>
    <w:rsid w:val="00D438A3"/>
    <w:rsid w:val="00D44F8A"/>
    <w:rsid w:val="00D45E7F"/>
    <w:rsid w:val="00D503A3"/>
    <w:rsid w:val="00D51AFF"/>
    <w:rsid w:val="00D57972"/>
    <w:rsid w:val="00D6509F"/>
    <w:rsid w:val="00D65D96"/>
    <w:rsid w:val="00D667EF"/>
    <w:rsid w:val="00D675A9"/>
    <w:rsid w:val="00D72AEB"/>
    <w:rsid w:val="00D738D6"/>
    <w:rsid w:val="00D755EB"/>
    <w:rsid w:val="00D76048"/>
    <w:rsid w:val="00D766D4"/>
    <w:rsid w:val="00D76C0E"/>
    <w:rsid w:val="00D7766B"/>
    <w:rsid w:val="00D855F4"/>
    <w:rsid w:val="00D86EA1"/>
    <w:rsid w:val="00D86F7B"/>
    <w:rsid w:val="00D87740"/>
    <w:rsid w:val="00D87E00"/>
    <w:rsid w:val="00D91157"/>
    <w:rsid w:val="00D9134D"/>
    <w:rsid w:val="00D91987"/>
    <w:rsid w:val="00D94689"/>
    <w:rsid w:val="00D957AF"/>
    <w:rsid w:val="00D96C29"/>
    <w:rsid w:val="00DA0529"/>
    <w:rsid w:val="00DA4AF3"/>
    <w:rsid w:val="00DA4B59"/>
    <w:rsid w:val="00DA539D"/>
    <w:rsid w:val="00DA771D"/>
    <w:rsid w:val="00DA7A03"/>
    <w:rsid w:val="00DB1818"/>
    <w:rsid w:val="00DB36BF"/>
    <w:rsid w:val="00DB3DB6"/>
    <w:rsid w:val="00DB475E"/>
    <w:rsid w:val="00DB4F4F"/>
    <w:rsid w:val="00DB6BF9"/>
    <w:rsid w:val="00DC10BA"/>
    <w:rsid w:val="00DC309B"/>
    <w:rsid w:val="00DC4DA2"/>
    <w:rsid w:val="00DC670F"/>
    <w:rsid w:val="00DC7301"/>
    <w:rsid w:val="00DC7C56"/>
    <w:rsid w:val="00DD1449"/>
    <w:rsid w:val="00DD4C17"/>
    <w:rsid w:val="00DD4EC2"/>
    <w:rsid w:val="00DD5466"/>
    <w:rsid w:val="00DD59B9"/>
    <w:rsid w:val="00DD5D11"/>
    <w:rsid w:val="00DD6CED"/>
    <w:rsid w:val="00DD74A5"/>
    <w:rsid w:val="00DE0503"/>
    <w:rsid w:val="00DE055F"/>
    <w:rsid w:val="00DE2502"/>
    <w:rsid w:val="00DE51D2"/>
    <w:rsid w:val="00DF2B1F"/>
    <w:rsid w:val="00DF5C11"/>
    <w:rsid w:val="00DF62CD"/>
    <w:rsid w:val="00E004B1"/>
    <w:rsid w:val="00E006C3"/>
    <w:rsid w:val="00E0116E"/>
    <w:rsid w:val="00E07A17"/>
    <w:rsid w:val="00E1175A"/>
    <w:rsid w:val="00E15655"/>
    <w:rsid w:val="00E16509"/>
    <w:rsid w:val="00E16D7B"/>
    <w:rsid w:val="00E22075"/>
    <w:rsid w:val="00E26693"/>
    <w:rsid w:val="00E312BB"/>
    <w:rsid w:val="00E31A44"/>
    <w:rsid w:val="00E331A1"/>
    <w:rsid w:val="00E424FB"/>
    <w:rsid w:val="00E42952"/>
    <w:rsid w:val="00E435EE"/>
    <w:rsid w:val="00E44582"/>
    <w:rsid w:val="00E44A0B"/>
    <w:rsid w:val="00E45683"/>
    <w:rsid w:val="00E47F07"/>
    <w:rsid w:val="00E500D9"/>
    <w:rsid w:val="00E50E11"/>
    <w:rsid w:val="00E53BDC"/>
    <w:rsid w:val="00E5407E"/>
    <w:rsid w:val="00E56158"/>
    <w:rsid w:val="00E57EEC"/>
    <w:rsid w:val="00E62EEE"/>
    <w:rsid w:val="00E6439E"/>
    <w:rsid w:val="00E64FDA"/>
    <w:rsid w:val="00E6743D"/>
    <w:rsid w:val="00E704AE"/>
    <w:rsid w:val="00E70678"/>
    <w:rsid w:val="00E77645"/>
    <w:rsid w:val="00E776A7"/>
    <w:rsid w:val="00E77CD7"/>
    <w:rsid w:val="00E834C4"/>
    <w:rsid w:val="00E85649"/>
    <w:rsid w:val="00E8569E"/>
    <w:rsid w:val="00E923A0"/>
    <w:rsid w:val="00E9324C"/>
    <w:rsid w:val="00EA15B0"/>
    <w:rsid w:val="00EA36E0"/>
    <w:rsid w:val="00EA5EA7"/>
    <w:rsid w:val="00EA670A"/>
    <w:rsid w:val="00EB0DF7"/>
    <w:rsid w:val="00EB1666"/>
    <w:rsid w:val="00EB2D22"/>
    <w:rsid w:val="00EB5A67"/>
    <w:rsid w:val="00EB5F32"/>
    <w:rsid w:val="00EC125F"/>
    <w:rsid w:val="00EC4A25"/>
    <w:rsid w:val="00EC6018"/>
    <w:rsid w:val="00EC7662"/>
    <w:rsid w:val="00ED261A"/>
    <w:rsid w:val="00ED2892"/>
    <w:rsid w:val="00ED3E28"/>
    <w:rsid w:val="00EE47C9"/>
    <w:rsid w:val="00EE69AF"/>
    <w:rsid w:val="00EE6C70"/>
    <w:rsid w:val="00EF0974"/>
    <w:rsid w:val="00EF3605"/>
    <w:rsid w:val="00EF5743"/>
    <w:rsid w:val="00EF6247"/>
    <w:rsid w:val="00F00DC6"/>
    <w:rsid w:val="00F025A2"/>
    <w:rsid w:val="00F032F6"/>
    <w:rsid w:val="00F04712"/>
    <w:rsid w:val="00F105FC"/>
    <w:rsid w:val="00F1120C"/>
    <w:rsid w:val="00F12F30"/>
    <w:rsid w:val="00F13360"/>
    <w:rsid w:val="00F14C7E"/>
    <w:rsid w:val="00F15318"/>
    <w:rsid w:val="00F17505"/>
    <w:rsid w:val="00F2243E"/>
    <w:rsid w:val="00F22EC7"/>
    <w:rsid w:val="00F230E6"/>
    <w:rsid w:val="00F24890"/>
    <w:rsid w:val="00F24A5E"/>
    <w:rsid w:val="00F25B53"/>
    <w:rsid w:val="00F30247"/>
    <w:rsid w:val="00F325C8"/>
    <w:rsid w:val="00F3312E"/>
    <w:rsid w:val="00F468A8"/>
    <w:rsid w:val="00F5035D"/>
    <w:rsid w:val="00F50CF2"/>
    <w:rsid w:val="00F51944"/>
    <w:rsid w:val="00F53F5D"/>
    <w:rsid w:val="00F557C9"/>
    <w:rsid w:val="00F56D1C"/>
    <w:rsid w:val="00F622D8"/>
    <w:rsid w:val="00F636F1"/>
    <w:rsid w:val="00F6488D"/>
    <w:rsid w:val="00F64AF0"/>
    <w:rsid w:val="00F653B8"/>
    <w:rsid w:val="00F74905"/>
    <w:rsid w:val="00F77226"/>
    <w:rsid w:val="00F83E50"/>
    <w:rsid w:val="00F84819"/>
    <w:rsid w:val="00F9008D"/>
    <w:rsid w:val="00F914C5"/>
    <w:rsid w:val="00F93664"/>
    <w:rsid w:val="00F97CD9"/>
    <w:rsid w:val="00F97D03"/>
    <w:rsid w:val="00FA0623"/>
    <w:rsid w:val="00FA1266"/>
    <w:rsid w:val="00FA531D"/>
    <w:rsid w:val="00FA7F64"/>
    <w:rsid w:val="00FB22EB"/>
    <w:rsid w:val="00FB4B6B"/>
    <w:rsid w:val="00FC1192"/>
    <w:rsid w:val="00FD11BE"/>
    <w:rsid w:val="00FD3847"/>
    <w:rsid w:val="00FD66F0"/>
    <w:rsid w:val="00FD7692"/>
    <w:rsid w:val="00FD7DD5"/>
    <w:rsid w:val="00FE2ED9"/>
    <w:rsid w:val="00FF1B28"/>
    <w:rsid w:val="00FF440E"/>
    <w:rsid w:val="00FF51FB"/>
    <w:rsid w:val="00FF66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B361"/>
  <w15:docId w15:val="{0152BE7C-B965-4604-AFFC-F210082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BEB"/>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3D4B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3D4B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3D4BEB"/>
    <w:pPr>
      <w:spacing w:before="120"/>
      <w:outlineLvl w:val="2"/>
    </w:pPr>
    <w:rPr>
      <w:sz w:val="28"/>
    </w:rPr>
  </w:style>
  <w:style w:type="paragraph" w:styleId="Heading4">
    <w:name w:val="heading 4"/>
    <w:basedOn w:val="Heading3"/>
    <w:next w:val="Normal"/>
    <w:link w:val="Heading4Char"/>
    <w:qFormat/>
    <w:rsid w:val="003D4BEB"/>
    <w:pPr>
      <w:ind w:left="1418" w:hanging="1418"/>
      <w:outlineLvl w:val="3"/>
    </w:pPr>
    <w:rPr>
      <w:sz w:val="24"/>
    </w:rPr>
  </w:style>
  <w:style w:type="paragraph" w:styleId="Heading5">
    <w:name w:val="heading 5"/>
    <w:basedOn w:val="Heading4"/>
    <w:next w:val="Normal"/>
    <w:link w:val="Heading5Char"/>
    <w:qFormat/>
    <w:rsid w:val="003D4BEB"/>
    <w:pPr>
      <w:ind w:left="1701" w:hanging="1701"/>
      <w:outlineLvl w:val="4"/>
    </w:pPr>
    <w:rPr>
      <w:sz w:val="22"/>
    </w:rPr>
  </w:style>
  <w:style w:type="paragraph" w:styleId="Heading6">
    <w:name w:val="heading 6"/>
    <w:basedOn w:val="H6"/>
    <w:next w:val="Normal"/>
    <w:link w:val="Heading6Char"/>
    <w:qFormat/>
    <w:rsid w:val="003D4BEB"/>
    <w:pPr>
      <w:outlineLvl w:val="5"/>
    </w:pPr>
  </w:style>
  <w:style w:type="paragraph" w:styleId="Heading7">
    <w:name w:val="heading 7"/>
    <w:basedOn w:val="H6"/>
    <w:next w:val="Normal"/>
    <w:link w:val="Heading7Char"/>
    <w:qFormat/>
    <w:rsid w:val="003D4BEB"/>
    <w:pPr>
      <w:outlineLvl w:val="6"/>
    </w:pPr>
  </w:style>
  <w:style w:type="paragraph" w:styleId="Heading8">
    <w:name w:val="heading 8"/>
    <w:basedOn w:val="Heading1"/>
    <w:next w:val="Normal"/>
    <w:link w:val="Heading8Char"/>
    <w:qFormat/>
    <w:rsid w:val="003D4BEB"/>
    <w:pPr>
      <w:ind w:left="0" w:firstLine="0"/>
      <w:outlineLvl w:val="7"/>
    </w:pPr>
  </w:style>
  <w:style w:type="paragraph" w:styleId="Heading9">
    <w:name w:val="heading 9"/>
    <w:basedOn w:val="Heading8"/>
    <w:next w:val="Normal"/>
    <w:link w:val="Heading9Char"/>
    <w:qFormat/>
    <w:rsid w:val="003D4B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D4BEB"/>
    <w:pPr>
      <w:ind w:left="1985" w:hanging="1985"/>
      <w:outlineLvl w:val="9"/>
    </w:pPr>
    <w:rPr>
      <w:sz w:val="20"/>
    </w:rPr>
  </w:style>
  <w:style w:type="paragraph" w:styleId="TOC9">
    <w:name w:val="toc 9"/>
    <w:basedOn w:val="TOC8"/>
    <w:rsid w:val="003D4BEB"/>
    <w:pPr>
      <w:ind w:left="1418" w:hanging="1418"/>
    </w:pPr>
  </w:style>
  <w:style w:type="paragraph" w:styleId="TOC8">
    <w:name w:val="toc 8"/>
    <w:basedOn w:val="TOC1"/>
    <w:rsid w:val="003D4BEB"/>
    <w:pPr>
      <w:spacing w:before="180"/>
      <w:ind w:left="2693" w:hanging="2693"/>
    </w:pPr>
    <w:rPr>
      <w:b/>
    </w:rPr>
  </w:style>
  <w:style w:type="paragraph" w:styleId="TOC1">
    <w:name w:val="toc 1"/>
    <w:rsid w:val="003D4B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3D4BEB"/>
    <w:pPr>
      <w:keepLines/>
      <w:tabs>
        <w:tab w:val="center" w:pos="4536"/>
        <w:tab w:val="right" w:pos="9072"/>
      </w:tabs>
    </w:pPr>
  </w:style>
  <w:style w:type="character" w:customStyle="1" w:styleId="ZGSM">
    <w:name w:val="ZGSM"/>
    <w:rsid w:val="003D4BEB"/>
  </w:style>
  <w:style w:type="paragraph" w:styleId="Header">
    <w:name w:val="header"/>
    <w:aliases w:val="header odd,header,header odd1,header odd2,header odd3,header odd4,header odd5,header odd6"/>
    <w:link w:val="HeaderChar"/>
    <w:rsid w:val="003D4BE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3D4BE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rsid w:val="003D4BEB"/>
    <w:pPr>
      <w:ind w:left="1701" w:hanging="1701"/>
    </w:pPr>
  </w:style>
  <w:style w:type="paragraph" w:styleId="TOC4">
    <w:name w:val="toc 4"/>
    <w:basedOn w:val="TOC3"/>
    <w:rsid w:val="003D4BEB"/>
    <w:pPr>
      <w:ind w:left="1418" w:hanging="1418"/>
    </w:pPr>
  </w:style>
  <w:style w:type="paragraph" w:styleId="TOC3">
    <w:name w:val="toc 3"/>
    <w:basedOn w:val="TOC2"/>
    <w:rsid w:val="003D4BEB"/>
    <w:pPr>
      <w:ind w:left="1134" w:hanging="1134"/>
    </w:pPr>
  </w:style>
  <w:style w:type="paragraph" w:styleId="TOC2">
    <w:name w:val="toc 2"/>
    <w:basedOn w:val="TOC1"/>
    <w:rsid w:val="003D4BEB"/>
    <w:pPr>
      <w:spacing w:before="0"/>
      <w:ind w:left="851" w:hanging="851"/>
    </w:pPr>
    <w:rPr>
      <w:sz w:val="20"/>
    </w:rPr>
  </w:style>
  <w:style w:type="paragraph" w:styleId="Footer">
    <w:name w:val="footer"/>
    <w:basedOn w:val="Header"/>
    <w:link w:val="FooterChar"/>
    <w:rsid w:val="003D4BEB"/>
    <w:pPr>
      <w:jc w:val="center"/>
    </w:pPr>
    <w:rPr>
      <w:i/>
    </w:rPr>
  </w:style>
  <w:style w:type="paragraph" w:customStyle="1" w:styleId="TT">
    <w:name w:val="TT"/>
    <w:basedOn w:val="Heading1"/>
    <w:next w:val="Normal"/>
    <w:rsid w:val="003D4BEB"/>
    <w:pPr>
      <w:outlineLvl w:val="9"/>
    </w:pPr>
  </w:style>
  <w:style w:type="paragraph" w:customStyle="1" w:styleId="NF">
    <w:name w:val="NF"/>
    <w:basedOn w:val="NO"/>
    <w:rsid w:val="003D4BEB"/>
    <w:pPr>
      <w:keepNext/>
      <w:spacing w:after="0"/>
    </w:pPr>
    <w:rPr>
      <w:rFonts w:ascii="Arial" w:hAnsi="Arial"/>
      <w:sz w:val="18"/>
    </w:rPr>
  </w:style>
  <w:style w:type="paragraph" w:customStyle="1" w:styleId="NO">
    <w:name w:val="NO"/>
    <w:basedOn w:val="Normal"/>
    <w:link w:val="NOZchn"/>
    <w:qFormat/>
    <w:rsid w:val="003D4BEB"/>
    <w:pPr>
      <w:keepLines/>
      <w:ind w:left="1135" w:hanging="851"/>
    </w:pPr>
  </w:style>
  <w:style w:type="paragraph" w:customStyle="1" w:styleId="PL">
    <w:name w:val="PL"/>
    <w:link w:val="PLChar"/>
    <w:qFormat/>
    <w:rsid w:val="003D4B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3D4BEB"/>
    <w:pPr>
      <w:jc w:val="right"/>
    </w:pPr>
  </w:style>
  <w:style w:type="paragraph" w:customStyle="1" w:styleId="TAL">
    <w:name w:val="TAL"/>
    <w:basedOn w:val="Normal"/>
    <w:link w:val="TALChar"/>
    <w:qFormat/>
    <w:rsid w:val="003D4BEB"/>
    <w:pPr>
      <w:keepNext/>
      <w:keepLines/>
      <w:spacing w:after="0"/>
    </w:pPr>
    <w:rPr>
      <w:rFonts w:ascii="Arial" w:hAnsi="Arial"/>
      <w:sz w:val="18"/>
    </w:rPr>
  </w:style>
  <w:style w:type="paragraph" w:customStyle="1" w:styleId="TAH">
    <w:name w:val="TAH"/>
    <w:basedOn w:val="TAC"/>
    <w:link w:val="TAHChar"/>
    <w:qFormat/>
    <w:rsid w:val="003D4BEB"/>
    <w:rPr>
      <w:b/>
    </w:rPr>
  </w:style>
  <w:style w:type="paragraph" w:customStyle="1" w:styleId="TAC">
    <w:name w:val="TAC"/>
    <w:basedOn w:val="TAL"/>
    <w:link w:val="TACChar"/>
    <w:rsid w:val="003D4BEB"/>
    <w:pPr>
      <w:jc w:val="center"/>
    </w:pPr>
  </w:style>
  <w:style w:type="paragraph" w:customStyle="1" w:styleId="LD">
    <w:name w:val="LD"/>
    <w:rsid w:val="003D4BE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3D4BEB"/>
    <w:pPr>
      <w:keepLines/>
      <w:ind w:left="1702" w:hanging="1418"/>
    </w:pPr>
  </w:style>
  <w:style w:type="paragraph" w:customStyle="1" w:styleId="FP">
    <w:name w:val="FP"/>
    <w:basedOn w:val="Normal"/>
    <w:rsid w:val="003D4BEB"/>
    <w:pPr>
      <w:spacing w:after="0"/>
    </w:pPr>
  </w:style>
  <w:style w:type="paragraph" w:customStyle="1" w:styleId="NW">
    <w:name w:val="NW"/>
    <w:basedOn w:val="NO"/>
    <w:rsid w:val="003D4BEB"/>
    <w:pPr>
      <w:spacing w:after="0"/>
    </w:pPr>
  </w:style>
  <w:style w:type="paragraph" w:customStyle="1" w:styleId="EW">
    <w:name w:val="EW"/>
    <w:basedOn w:val="EX"/>
    <w:rsid w:val="003D4BEB"/>
    <w:pPr>
      <w:spacing w:after="0"/>
    </w:pPr>
  </w:style>
  <w:style w:type="paragraph" w:customStyle="1" w:styleId="B1">
    <w:name w:val="B1"/>
    <w:basedOn w:val="List"/>
    <w:link w:val="B1Char"/>
    <w:qFormat/>
    <w:rsid w:val="003D4BEB"/>
  </w:style>
  <w:style w:type="paragraph" w:styleId="TOC6">
    <w:name w:val="toc 6"/>
    <w:basedOn w:val="TOC5"/>
    <w:next w:val="Normal"/>
    <w:rsid w:val="003D4BEB"/>
    <w:pPr>
      <w:ind w:left="1985" w:hanging="1985"/>
    </w:pPr>
  </w:style>
  <w:style w:type="paragraph" w:styleId="TOC7">
    <w:name w:val="toc 7"/>
    <w:basedOn w:val="TOC6"/>
    <w:next w:val="Normal"/>
    <w:rsid w:val="003D4BEB"/>
    <w:pPr>
      <w:ind w:left="2268" w:hanging="2268"/>
    </w:pPr>
  </w:style>
  <w:style w:type="paragraph" w:customStyle="1" w:styleId="EditorsNote">
    <w:name w:val="Editor's Note"/>
    <w:aliases w:val="EN"/>
    <w:basedOn w:val="NO"/>
    <w:link w:val="EditorsNoteChar"/>
    <w:qFormat/>
    <w:rsid w:val="003D4BEB"/>
    <w:rPr>
      <w:color w:val="FF0000"/>
    </w:rPr>
  </w:style>
  <w:style w:type="paragraph" w:customStyle="1" w:styleId="TH">
    <w:name w:val="TH"/>
    <w:basedOn w:val="Normal"/>
    <w:link w:val="THChar"/>
    <w:qFormat/>
    <w:rsid w:val="003D4BEB"/>
    <w:pPr>
      <w:keepNext/>
      <w:keepLines/>
      <w:spacing w:before="60"/>
      <w:jc w:val="center"/>
    </w:pPr>
    <w:rPr>
      <w:rFonts w:ascii="Arial" w:hAnsi="Arial"/>
      <w:b/>
    </w:rPr>
  </w:style>
  <w:style w:type="paragraph" w:customStyle="1" w:styleId="ZA">
    <w:name w:val="ZA"/>
    <w:rsid w:val="003D4B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3D4B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3D4BE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3D4B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3D4BEB"/>
    <w:pPr>
      <w:ind w:left="851" w:hanging="851"/>
    </w:pPr>
  </w:style>
  <w:style w:type="paragraph" w:customStyle="1" w:styleId="ZH">
    <w:name w:val="ZH"/>
    <w:rsid w:val="003D4BE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3D4BEB"/>
    <w:pPr>
      <w:keepNext w:val="0"/>
      <w:spacing w:before="0" w:after="240"/>
    </w:pPr>
  </w:style>
  <w:style w:type="paragraph" w:customStyle="1" w:styleId="ZG">
    <w:name w:val="ZG"/>
    <w:rsid w:val="003D4BE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uiPriority w:val="99"/>
    <w:qFormat/>
    <w:rsid w:val="003D4BEB"/>
  </w:style>
  <w:style w:type="paragraph" w:customStyle="1" w:styleId="B3">
    <w:name w:val="B3"/>
    <w:basedOn w:val="List3"/>
    <w:rsid w:val="003D4BEB"/>
  </w:style>
  <w:style w:type="paragraph" w:customStyle="1" w:styleId="B4">
    <w:name w:val="B4"/>
    <w:basedOn w:val="List4"/>
    <w:rsid w:val="003D4BEB"/>
  </w:style>
  <w:style w:type="paragraph" w:customStyle="1" w:styleId="B5">
    <w:name w:val="B5"/>
    <w:basedOn w:val="List5"/>
    <w:rsid w:val="003D4BEB"/>
  </w:style>
  <w:style w:type="paragraph" w:customStyle="1" w:styleId="ZTD">
    <w:name w:val="ZTD"/>
    <w:basedOn w:val="ZB"/>
    <w:rsid w:val="003D4BEB"/>
    <w:pPr>
      <w:framePr w:hRule="auto" w:wrap="notBeside" w:y="852"/>
    </w:pPr>
    <w:rPr>
      <w:i w:val="0"/>
      <w:sz w:val="40"/>
    </w:rPr>
  </w:style>
  <w:style w:type="paragraph" w:customStyle="1" w:styleId="ZV">
    <w:name w:val="ZV"/>
    <w:basedOn w:val="ZU"/>
    <w:rsid w:val="003D4BE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 Char1 Char,Char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aliases w:val="EN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B759E2"/>
    <w:rPr>
      <w:rFonts w:eastAsia="Times New Roman"/>
      <w:lang w:val="en-GB" w:eastAsia="en-US"/>
    </w:rPr>
  </w:style>
  <w:style w:type="character" w:customStyle="1" w:styleId="TFChar">
    <w:name w:val="TF Char"/>
    <w:link w:val="TF"/>
    <w:qFormat/>
    <w:rsid w:val="00A57553"/>
    <w:rPr>
      <w:rFonts w:ascii="Arial" w:eastAsia="Times New Roman" w:hAnsi="Arial"/>
      <w:b/>
      <w:lang w:val="en-GB" w:eastAsia="en-US"/>
    </w:rPr>
  </w:style>
  <w:style w:type="paragraph" w:styleId="Index2">
    <w:name w:val="index 2"/>
    <w:basedOn w:val="Index1"/>
    <w:rsid w:val="003D4BEB"/>
    <w:pPr>
      <w:ind w:left="284"/>
    </w:pPr>
  </w:style>
  <w:style w:type="paragraph" w:styleId="Index1">
    <w:name w:val="index 1"/>
    <w:basedOn w:val="Normal"/>
    <w:rsid w:val="003D4BEB"/>
    <w:pPr>
      <w:keepLines/>
    </w:pPr>
  </w:style>
  <w:style w:type="paragraph" w:styleId="ListNumber2">
    <w:name w:val="List Number 2"/>
    <w:basedOn w:val="ListNumber"/>
    <w:rsid w:val="003D4BEB"/>
    <w:pPr>
      <w:ind w:left="851"/>
    </w:pPr>
  </w:style>
  <w:style w:type="character" w:styleId="FootnoteReference">
    <w:name w:val="footnote reference"/>
    <w:basedOn w:val="DefaultParagraphFont"/>
    <w:rsid w:val="003D4BEB"/>
    <w:rPr>
      <w:b/>
      <w:position w:val="6"/>
      <w:sz w:val="16"/>
    </w:rPr>
  </w:style>
  <w:style w:type="paragraph" w:styleId="FootnoteText">
    <w:name w:val="footnote text"/>
    <w:basedOn w:val="Normal"/>
    <w:link w:val="FootnoteTextChar"/>
    <w:rsid w:val="003D4BEB"/>
    <w:pPr>
      <w:keepLines/>
      <w:ind w:left="454" w:hanging="454"/>
    </w:pPr>
    <w:rPr>
      <w:sz w:val="16"/>
    </w:rPr>
  </w:style>
  <w:style w:type="character" w:customStyle="1" w:styleId="FootnoteTextChar">
    <w:name w:val="Footnote Text Char"/>
    <w:basedOn w:val="DefaultParagraphFont"/>
    <w:link w:val="FootnoteText"/>
    <w:rsid w:val="00EF6247"/>
    <w:rPr>
      <w:rFonts w:eastAsia="Times New Roman"/>
      <w:sz w:val="16"/>
      <w:lang w:val="en-GB" w:eastAsia="en-US"/>
    </w:rPr>
  </w:style>
  <w:style w:type="paragraph" w:styleId="ListBullet2">
    <w:name w:val="List Bullet 2"/>
    <w:basedOn w:val="ListBullet"/>
    <w:rsid w:val="003D4BEB"/>
    <w:pPr>
      <w:ind w:left="851"/>
    </w:pPr>
  </w:style>
  <w:style w:type="paragraph" w:styleId="ListBullet3">
    <w:name w:val="List Bullet 3"/>
    <w:basedOn w:val="ListBullet2"/>
    <w:rsid w:val="003D4BEB"/>
    <w:pPr>
      <w:ind w:left="1135"/>
    </w:pPr>
  </w:style>
  <w:style w:type="paragraph" w:styleId="ListNumber">
    <w:name w:val="List Number"/>
    <w:basedOn w:val="List"/>
    <w:rsid w:val="003D4BEB"/>
  </w:style>
  <w:style w:type="paragraph" w:styleId="List2">
    <w:name w:val="List 2"/>
    <w:basedOn w:val="List"/>
    <w:rsid w:val="003D4BEB"/>
    <w:pPr>
      <w:ind w:left="851"/>
    </w:pPr>
  </w:style>
  <w:style w:type="paragraph" w:styleId="List3">
    <w:name w:val="List 3"/>
    <w:basedOn w:val="List2"/>
    <w:rsid w:val="003D4BEB"/>
    <w:pPr>
      <w:ind w:left="1135"/>
    </w:pPr>
  </w:style>
  <w:style w:type="paragraph" w:styleId="List4">
    <w:name w:val="List 4"/>
    <w:basedOn w:val="List3"/>
    <w:rsid w:val="003D4BEB"/>
    <w:pPr>
      <w:ind w:left="1418"/>
    </w:pPr>
  </w:style>
  <w:style w:type="paragraph" w:styleId="List5">
    <w:name w:val="List 5"/>
    <w:basedOn w:val="List4"/>
    <w:rsid w:val="003D4BEB"/>
    <w:pPr>
      <w:ind w:left="1702"/>
    </w:pPr>
  </w:style>
  <w:style w:type="paragraph" w:styleId="List">
    <w:name w:val="List"/>
    <w:basedOn w:val="Normal"/>
    <w:rsid w:val="003D4BEB"/>
    <w:pPr>
      <w:ind w:left="568" w:hanging="284"/>
    </w:pPr>
  </w:style>
  <w:style w:type="paragraph" w:styleId="ListBullet">
    <w:name w:val="List Bullet"/>
    <w:basedOn w:val="List"/>
    <w:rsid w:val="003D4BEB"/>
  </w:style>
  <w:style w:type="paragraph" w:styleId="ListBullet4">
    <w:name w:val="List Bullet 4"/>
    <w:basedOn w:val="ListBullet3"/>
    <w:rsid w:val="003D4BEB"/>
    <w:pPr>
      <w:ind w:left="1418"/>
    </w:pPr>
  </w:style>
  <w:style w:type="paragraph" w:styleId="ListBullet5">
    <w:name w:val="List Bullet 5"/>
    <w:basedOn w:val="ListBullet4"/>
    <w:rsid w:val="003D4BEB"/>
    <w:pPr>
      <w:ind w:left="1702"/>
    </w:pPr>
  </w:style>
  <w:style w:type="paragraph" w:styleId="DocumentMap">
    <w:name w:val="Document Map"/>
    <w:basedOn w:val="Normal"/>
    <w:link w:val="DocumentMapChar"/>
    <w:rsid w:val="00EF6247"/>
    <w:pPr>
      <w:shd w:val="clear" w:color="auto" w:fill="000080"/>
    </w:pPr>
    <w:rPr>
      <w:rFonts w:ascii="Tahoma" w:hAnsi="Tahoma" w:cs="Tahoma"/>
    </w:rPr>
  </w:style>
  <w:style w:type="character" w:customStyle="1" w:styleId="DocumentMapChar">
    <w:name w:val="Document Map Char"/>
    <w:basedOn w:val="DefaultParagraphFont"/>
    <w:link w:val="DocumentMap"/>
    <w:rsid w:val="00EF6247"/>
    <w:rPr>
      <w:rFonts w:ascii="Tahoma" w:eastAsia="Times New Roman" w:hAnsi="Tahoma" w:cs="Tahoma"/>
      <w:shd w:val="clear" w:color="auto" w:fill="000080"/>
      <w:lang w:val="en-GB" w:eastAsia="en-US"/>
    </w:rPr>
  </w:style>
  <w:style w:type="character" w:customStyle="1" w:styleId="TACChar">
    <w:name w:val="TAC Char"/>
    <w:link w:val="TAC"/>
    <w:rsid w:val="00EF6247"/>
    <w:rPr>
      <w:rFonts w:ascii="Arial" w:eastAsia="Times New Roman" w:hAnsi="Arial"/>
      <w:sz w:val="18"/>
      <w:lang w:val="en-GB" w:eastAsia="en-US"/>
    </w:rPr>
  </w:style>
  <w:style w:type="paragraph" w:styleId="Caption">
    <w:name w:val="caption"/>
    <w:basedOn w:val="Normal"/>
    <w:next w:val="Normal"/>
    <w:link w:val="CaptionChar"/>
    <w:unhideWhenUsed/>
    <w:qFormat/>
    <w:rsid w:val="00EF6247"/>
    <w:rPr>
      <w:b/>
      <w:bCs/>
    </w:rPr>
  </w:style>
  <w:style w:type="paragraph" w:styleId="Revision">
    <w:name w:val="Revision"/>
    <w:hidden/>
    <w:uiPriority w:val="99"/>
    <w:semiHidden/>
    <w:rsid w:val="00EF6247"/>
    <w:rPr>
      <w:lang w:val="en-GB" w:eastAsia="en-US"/>
    </w:rPr>
  </w:style>
  <w:style w:type="paragraph" w:styleId="NormalWeb">
    <w:name w:val="Normal (Web)"/>
    <w:basedOn w:val="Normal"/>
    <w:uiPriority w:val="99"/>
    <w:unhideWhenUsed/>
    <w:rsid w:val="00EF6247"/>
    <w:pPr>
      <w:spacing w:before="100" w:beforeAutospacing="1" w:after="100" w:afterAutospacing="1"/>
    </w:pPr>
    <w:rPr>
      <w:sz w:val="24"/>
      <w:szCs w:val="24"/>
      <w:lang w:eastAsia="zh-CN"/>
    </w:rPr>
  </w:style>
  <w:style w:type="character" w:customStyle="1" w:styleId="TAHCar">
    <w:name w:val="TAH Car"/>
    <w:locked/>
    <w:rsid w:val="00EF6247"/>
    <w:rPr>
      <w:rFonts w:ascii="Arial" w:eastAsia="Times New Roman" w:hAnsi="Arial" w:cs="Arial"/>
      <w:b/>
      <w:sz w:val="18"/>
      <w:lang w:val="x-none" w:eastAsia="en-US"/>
    </w:rPr>
  </w:style>
  <w:style w:type="character" w:customStyle="1" w:styleId="NOZchn">
    <w:name w:val="NO Zchn"/>
    <w:link w:val="NO"/>
    <w:rsid w:val="00EF6247"/>
    <w:rPr>
      <w:rFonts w:eastAsia="Times New Roman"/>
      <w:lang w:val="en-GB" w:eastAsia="en-US"/>
    </w:rPr>
  </w:style>
  <w:style w:type="character" w:customStyle="1" w:styleId="Heading2Char">
    <w:name w:val="Heading 2 Char"/>
    <w:aliases w:val="H2 Char,h2 Char,2nd level Char,†berschrift 2 Char,õberschrift 2 Char,UNDERRUBRIK 1-2 Char"/>
    <w:link w:val="Heading2"/>
    <w:rsid w:val="00EF6247"/>
    <w:rPr>
      <w:rFonts w:ascii="Arial" w:eastAsia="Times New Roman" w:hAnsi="Arial"/>
      <w:sz w:val="32"/>
      <w:lang w:val="en-GB" w:eastAsia="en-US"/>
    </w:rPr>
  </w:style>
  <w:style w:type="character" w:customStyle="1" w:styleId="PLChar">
    <w:name w:val="PL Char"/>
    <w:link w:val="PL"/>
    <w:qFormat/>
    <w:rsid w:val="00DA4B59"/>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B571EA"/>
    <w:pPr>
      <w:spacing w:after="0"/>
      <w:ind w:left="720"/>
      <w:contextualSpacing/>
    </w:pPr>
    <w:rPr>
      <w:rFonts w:ascii="Arial" w:hAnsi="Arial"/>
      <w:sz w:val="22"/>
    </w:rPr>
  </w:style>
  <w:style w:type="paragraph" w:styleId="BodyText">
    <w:name w:val="Body Text"/>
    <w:basedOn w:val="Normal"/>
    <w:link w:val="BodyTextChar"/>
    <w:rsid w:val="00944E51"/>
    <w:pPr>
      <w:spacing w:after="0"/>
      <w:jc w:val="both"/>
    </w:pPr>
    <w:rPr>
      <w:rFonts w:ascii="Arial" w:hAnsi="Arial"/>
      <w:sz w:val="22"/>
    </w:rPr>
  </w:style>
  <w:style w:type="character" w:customStyle="1" w:styleId="BodyTextChar">
    <w:name w:val="Body Text Char"/>
    <w:basedOn w:val="DefaultParagraphFont"/>
    <w:link w:val="BodyText"/>
    <w:rsid w:val="00944E51"/>
    <w:rPr>
      <w:rFonts w:ascii="Arial" w:eastAsia="Times New Roman" w:hAnsi="Arial"/>
      <w:sz w:val="22"/>
      <w:lang w:val="en-GB" w:eastAsia="en-US"/>
    </w:rPr>
  </w:style>
  <w:style w:type="paragraph" w:styleId="Bibliography">
    <w:name w:val="Bibliography"/>
    <w:basedOn w:val="Normal"/>
    <w:next w:val="Normal"/>
    <w:uiPriority w:val="37"/>
    <w:semiHidden/>
    <w:unhideWhenUsed/>
    <w:rsid w:val="00F622D8"/>
  </w:style>
  <w:style w:type="paragraph" w:styleId="BlockText">
    <w:name w:val="Block Text"/>
    <w:basedOn w:val="Normal"/>
    <w:rsid w:val="00F622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622D8"/>
    <w:pPr>
      <w:spacing w:after="120" w:line="480" w:lineRule="auto"/>
    </w:pPr>
  </w:style>
  <w:style w:type="character" w:customStyle="1" w:styleId="BodyText2Char">
    <w:name w:val="Body Text 2 Char"/>
    <w:basedOn w:val="DefaultParagraphFont"/>
    <w:link w:val="BodyText2"/>
    <w:rsid w:val="00F622D8"/>
    <w:rPr>
      <w:rFonts w:eastAsia="Times New Roman"/>
      <w:lang w:val="en-GB" w:eastAsia="en-US"/>
    </w:rPr>
  </w:style>
  <w:style w:type="paragraph" w:styleId="BodyText3">
    <w:name w:val="Body Text 3"/>
    <w:basedOn w:val="Normal"/>
    <w:link w:val="BodyText3Char"/>
    <w:rsid w:val="00F622D8"/>
    <w:pPr>
      <w:spacing w:after="120"/>
    </w:pPr>
    <w:rPr>
      <w:sz w:val="16"/>
      <w:szCs w:val="16"/>
    </w:rPr>
  </w:style>
  <w:style w:type="character" w:customStyle="1" w:styleId="BodyText3Char">
    <w:name w:val="Body Text 3 Char"/>
    <w:basedOn w:val="DefaultParagraphFont"/>
    <w:link w:val="BodyText3"/>
    <w:rsid w:val="00F622D8"/>
    <w:rPr>
      <w:rFonts w:eastAsia="Times New Roman"/>
      <w:sz w:val="16"/>
      <w:szCs w:val="16"/>
      <w:lang w:val="en-GB" w:eastAsia="en-US"/>
    </w:rPr>
  </w:style>
  <w:style w:type="paragraph" w:styleId="BodyTextFirstIndent">
    <w:name w:val="Body Text First Indent"/>
    <w:basedOn w:val="BodyText"/>
    <w:link w:val="BodyTextFirstIndentChar"/>
    <w:rsid w:val="00F622D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F622D8"/>
    <w:rPr>
      <w:rFonts w:ascii="Arial" w:eastAsia="Times New Roman" w:hAnsi="Arial"/>
      <w:sz w:val="22"/>
      <w:lang w:val="en-GB" w:eastAsia="en-US"/>
    </w:rPr>
  </w:style>
  <w:style w:type="paragraph" w:styleId="BodyTextIndent">
    <w:name w:val="Body Text Indent"/>
    <w:basedOn w:val="Normal"/>
    <w:link w:val="BodyTextIndentChar"/>
    <w:rsid w:val="00F622D8"/>
    <w:pPr>
      <w:spacing w:after="120"/>
      <w:ind w:left="283"/>
    </w:pPr>
  </w:style>
  <w:style w:type="character" w:customStyle="1" w:styleId="BodyTextIndentChar">
    <w:name w:val="Body Text Indent Char"/>
    <w:basedOn w:val="DefaultParagraphFont"/>
    <w:link w:val="BodyTextIndent"/>
    <w:rsid w:val="00F622D8"/>
    <w:rPr>
      <w:rFonts w:eastAsia="Times New Roman"/>
      <w:lang w:val="en-GB" w:eastAsia="en-US"/>
    </w:rPr>
  </w:style>
  <w:style w:type="paragraph" w:styleId="BodyTextFirstIndent2">
    <w:name w:val="Body Text First Indent 2"/>
    <w:basedOn w:val="BodyTextIndent"/>
    <w:link w:val="BodyTextFirstIndent2Char"/>
    <w:rsid w:val="00F622D8"/>
    <w:pPr>
      <w:spacing w:after="180"/>
      <w:ind w:left="360" w:firstLine="360"/>
    </w:pPr>
  </w:style>
  <w:style w:type="character" w:customStyle="1" w:styleId="BodyTextFirstIndent2Char">
    <w:name w:val="Body Text First Indent 2 Char"/>
    <w:basedOn w:val="BodyTextIndentChar"/>
    <w:link w:val="BodyTextFirstIndent2"/>
    <w:rsid w:val="00F622D8"/>
    <w:rPr>
      <w:rFonts w:eastAsia="Times New Roman"/>
      <w:lang w:val="en-GB" w:eastAsia="en-US"/>
    </w:rPr>
  </w:style>
  <w:style w:type="paragraph" w:styleId="BodyTextIndent2">
    <w:name w:val="Body Text Indent 2"/>
    <w:basedOn w:val="Normal"/>
    <w:link w:val="BodyTextIndent2Char"/>
    <w:rsid w:val="00F622D8"/>
    <w:pPr>
      <w:spacing w:after="120" w:line="480" w:lineRule="auto"/>
      <w:ind w:left="283"/>
    </w:pPr>
  </w:style>
  <w:style w:type="character" w:customStyle="1" w:styleId="BodyTextIndent2Char">
    <w:name w:val="Body Text Indent 2 Char"/>
    <w:basedOn w:val="DefaultParagraphFont"/>
    <w:link w:val="BodyTextIndent2"/>
    <w:rsid w:val="00F622D8"/>
    <w:rPr>
      <w:rFonts w:eastAsia="Times New Roman"/>
      <w:lang w:val="en-GB" w:eastAsia="en-US"/>
    </w:rPr>
  </w:style>
  <w:style w:type="paragraph" w:styleId="BodyTextIndent3">
    <w:name w:val="Body Text Indent 3"/>
    <w:basedOn w:val="Normal"/>
    <w:link w:val="BodyTextIndent3Char"/>
    <w:rsid w:val="00F622D8"/>
    <w:pPr>
      <w:spacing w:after="120"/>
      <w:ind w:left="283"/>
    </w:pPr>
    <w:rPr>
      <w:sz w:val="16"/>
      <w:szCs w:val="16"/>
    </w:rPr>
  </w:style>
  <w:style w:type="character" w:customStyle="1" w:styleId="BodyTextIndent3Char">
    <w:name w:val="Body Text Indent 3 Char"/>
    <w:basedOn w:val="DefaultParagraphFont"/>
    <w:link w:val="BodyTextIndent3"/>
    <w:rsid w:val="00F622D8"/>
    <w:rPr>
      <w:rFonts w:eastAsia="Times New Roman"/>
      <w:sz w:val="16"/>
      <w:szCs w:val="16"/>
      <w:lang w:val="en-GB" w:eastAsia="en-US"/>
    </w:rPr>
  </w:style>
  <w:style w:type="paragraph" w:styleId="Closing">
    <w:name w:val="Closing"/>
    <w:basedOn w:val="Normal"/>
    <w:link w:val="ClosingChar"/>
    <w:rsid w:val="00F622D8"/>
    <w:pPr>
      <w:spacing w:after="0"/>
      <w:ind w:left="4252"/>
    </w:pPr>
  </w:style>
  <w:style w:type="character" w:customStyle="1" w:styleId="ClosingChar">
    <w:name w:val="Closing Char"/>
    <w:basedOn w:val="DefaultParagraphFont"/>
    <w:link w:val="Closing"/>
    <w:rsid w:val="00F622D8"/>
    <w:rPr>
      <w:rFonts w:eastAsia="Times New Roman"/>
      <w:lang w:val="en-GB" w:eastAsia="en-US"/>
    </w:rPr>
  </w:style>
  <w:style w:type="paragraph" w:styleId="Date">
    <w:name w:val="Date"/>
    <w:basedOn w:val="Normal"/>
    <w:next w:val="Normal"/>
    <w:link w:val="DateChar"/>
    <w:rsid w:val="00F622D8"/>
  </w:style>
  <w:style w:type="character" w:customStyle="1" w:styleId="DateChar">
    <w:name w:val="Date Char"/>
    <w:basedOn w:val="DefaultParagraphFont"/>
    <w:link w:val="Date"/>
    <w:rsid w:val="00F622D8"/>
    <w:rPr>
      <w:rFonts w:eastAsia="Times New Roman"/>
      <w:lang w:val="en-GB" w:eastAsia="en-US"/>
    </w:rPr>
  </w:style>
  <w:style w:type="paragraph" w:styleId="EmailSignature">
    <w:name w:val="E-mail Signature"/>
    <w:basedOn w:val="Normal"/>
    <w:link w:val="EmailSignatureChar"/>
    <w:rsid w:val="00F622D8"/>
    <w:pPr>
      <w:spacing w:after="0"/>
    </w:pPr>
  </w:style>
  <w:style w:type="character" w:customStyle="1" w:styleId="EmailSignatureChar">
    <w:name w:val="Email Signature Char"/>
    <w:basedOn w:val="DefaultParagraphFont"/>
    <w:link w:val="EmailSignature"/>
    <w:rsid w:val="00F622D8"/>
    <w:rPr>
      <w:rFonts w:eastAsia="Times New Roman"/>
      <w:lang w:val="en-GB" w:eastAsia="en-US"/>
    </w:rPr>
  </w:style>
  <w:style w:type="paragraph" w:styleId="EndnoteText">
    <w:name w:val="endnote text"/>
    <w:basedOn w:val="Normal"/>
    <w:link w:val="EndnoteTextChar"/>
    <w:rsid w:val="00F622D8"/>
    <w:pPr>
      <w:spacing w:after="0"/>
    </w:pPr>
  </w:style>
  <w:style w:type="character" w:customStyle="1" w:styleId="EndnoteTextChar">
    <w:name w:val="Endnote Text Char"/>
    <w:basedOn w:val="DefaultParagraphFont"/>
    <w:link w:val="EndnoteText"/>
    <w:rsid w:val="00F622D8"/>
    <w:rPr>
      <w:rFonts w:eastAsia="Times New Roman"/>
      <w:lang w:val="en-GB" w:eastAsia="en-US"/>
    </w:rPr>
  </w:style>
  <w:style w:type="paragraph" w:styleId="EnvelopeAddress">
    <w:name w:val="envelope address"/>
    <w:basedOn w:val="Normal"/>
    <w:rsid w:val="00F622D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622D8"/>
    <w:pPr>
      <w:spacing w:after="0"/>
    </w:pPr>
    <w:rPr>
      <w:rFonts w:asciiTheme="majorHAnsi" w:eastAsiaTheme="majorEastAsia" w:hAnsiTheme="majorHAnsi" w:cstheme="majorBidi"/>
    </w:rPr>
  </w:style>
  <w:style w:type="paragraph" w:styleId="HTMLAddress">
    <w:name w:val="HTML Address"/>
    <w:basedOn w:val="Normal"/>
    <w:link w:val="HTMLAddressChar"/>
    <w:rsid w:val="00F622D8"/>
    <w:pPr>
      <w:spacing w:after="0"/>
    </w:pPr>
    <w:rPr>
      <w:i/>
      <w:iCs/>
    </w:rPr>
  </w:style>
  <w:style w:type="character" w:customStyle="1" w:styleId="HTMLAddressChar">
    <w:name w:val="HTML Address Char"/>
    <w:basedOn w:val="DefaultParagraphFont"/>
    <w:link w:val="HTMLAddress"/>
    <w:rsid w:val="00F622D8"/>
    <w:rPr>
      <w:rFonts w:eastAsia="Times New Roman"/>
      <w:i/>
      <w:iCs/>
      <w:lang w:val="en-GB" w:eastAsia="en-US"/>
    </w:rPr>
  </w:style>
  <w:style w:type="paragraph" w:styleId="HTMLPreformatted">
    <w:name w:val="HTML Preformatted"/>
    <w:basedOn w:val="Normal"/>
    <w:link w:val="HTMLPreformattedChar"/>
    <w:rsid w:val="00F622D8"/>
    <w:pPr>
      <w:spacing w:after="0"/>
    </w:pPr>
    <w:rPr>
      <w:rFonts w:ascii="Consolas" w:hAnsi="Consolas"/>
    </w:rPr>
  </w:style>
  <w:style w:type="character" w:customStyle="1" w:styleId="HTMLPreformattedChar">
    <w:name w:val="HTML Preformatted Char"/>
    <w:basedOn w:val="DefaultParagraphFont"/>
    <w:link w:val="HTMLPreformatted"/>
    <w:rsid w:val="00F622D8"/>
    <w:rPr>
      <w:rFonts w:ascii="Consolas" w:eastAsia="Times New Roman" w:hAnsi="Consolas"/>
      <w:lang w:val="en-GB" w:eastAsia="en-US"/>
    </w:rPr>
  </w:style>
  <w:style w:type="paragraph" w:styleId="Index3">
    <w:name w:val="index 3"/>
    <w:basedOn w:val="Normal"/>
    <w:next w:val="Normal"/>
    <w:rsid w:val="00F622D8"/>
    <w:pPr>
      <w:spacing w:after="0"/>
      <w:ind w:left="600" w:hanging="200"/>
    </w:pPr>
  </w:style>
  <w:style w:type="paragraph" w:styleId="Index4">
    <w:name w:val="index 4"/>
    <w:basedOn w:val="Normal"/>
    <w:next w:val="Normal"/>
    <w:rsid w:val="00F622D8"/>
    <w:pPr>
      <w:spacing w:after="0"/>
      <w:ind w:left="800" w:hanging="200"/>
    </w:pPr>
  </w:style>
  <w:style w:type="paragraph" w:styleId="Index5">
    <w:name w:val="index 5"/>
    <w:basedOn w:val="Normal"/>
    <w:next w:val="Normal"/>
    <w:rsid w:val="00F622D8"/>
    <w:pPr>
      <w:spacing w:after="0"/>
      <w:ind w:left="1000" w:hanging="200"/>
    </w:pPr>
  </w:style>
  <w:style w:type="paragraph" w:styleId="Index6">
    <w:name w:val="index 6"/>
    <w:basedOn w:val="Normal"/>
    <w:next w:val="Normal"/>
    <w:rsid w:val="00F622D8"/>
    <w:pPr>
      <w:spacing w:after="0"/>
      <w:ind w:left="1200" w:hanging="200"/>
    </w:pPr>
  </w:style>
  <w:style w:type="paragraph" w:styleId="Index7">
    <w:name w:val="index 7"/>
    <w:basedOn w:val="Normal"/>
    <w:next w:val="Normal"/>
    <w:rsid w:val="00F622D8"/>
    <w:pPr>
      <w:spacing w:after="0"/>
      <w:ind w:left="1400" w:hanging="200"/>
    </w:pPr>
  </w:style>
  <w:style w:type="paragraph" w:styleId="Index8">
    <w:name w:val="index 8"/>
    <w:basedOn w:val="Normal"/>
    <w:next w:val="Normal"/>
    <w:rsid w:val="00F622D8"/>
    <w:pPr>
      <w:spacing w:after="0"/>
      <w:ind w:left="1600" w:hanging="200"/>
    </w:pPr>
  </w:style>
  <w:style w:type="paragraph" w:styleId="Index9">
    <w:name w:val="index 9"/>
    <w:basedOn w:val="Normal"/>
    <w:next w:val="Normal"/>
    <w:rsid w:val="00F622D8"/>
    <w:pPr>
      <w:spacing w:after="0"/>
      <w:ind w:left="1800" w:hanging="200"/>
    </w:pPr>
  </w:style>
  <w:style w:type="paragraph" w:styleId="IndexHeading">
    <w:name w:val="index heading"/>
    <w:basedOn w:val="Normal"/>
    <w:next w:val="Index1"/>
    <w:rsid w:val="00F622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622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22D8"/>
    <w:rPr>
      <w:rFonts w:eastAsia="Times New Roman"/>
      <w:i/>
      <w:iCs/>
      <w:color w:val="4472C4" w:themeColor="accent1"/>
      <w:lang w:val="en-GB" w:eastAsia="en-US"/>
    </w:rPr>
  </w:style>
  <w:style w:type="paragraph" w:styleId="ListContinue">
    <w:name w:val="List Continue"/>
    <w:basedOn w:val="Normal"/>
    <w:rsid w:val="00F622D8"/>
    <w:pPr>
      <w:spacing w:after="120"/>
      <w:ind w:left="283"/>
      <w:contextualSpacing/>
    </w:pPr>
  </w:style>
  <w:style w:type="paragraph" w:styleId="ListContinue2">
    <w:name w:val="List Continue 2"/>
    <w:basedOn w:val="Normal"/>
    <w:rsid w:val="00F622D8"/>
    <w:pPr>
      <w:spacing w:after="120"/>
      <w:ind w:left="566"/>
      <w:contextualSpacing/>
    </w:pPr>
  </w:style>
  <w:style w:type="paragraph" w:styleId="ListContinue3">
    <w:name w:val="List Continue 3"/>
    <w:basedOn w:val="Normal"/>
    <w:rsid w:val="00F622D8"/>
    <w:pPr>
      <w:spacing w:after="120"/>
      <w:ind w:left="849"/>
      <w:contextualSpacing/>
    </w:pPr>
  </w:style>
  <w:style w:type="paragraph" w:styleId="ListContinue4">
    <w:name w:val="List Continue 4"/>
    <w:basedOn w:val="Normal"/>
    <w:rsid w:val="00F622D8"/>
    <w:pPr>
      <w:spacing w:after="120"/>
      <w:ind w:left="1132"/>
      <w:contextualSpacing/>
    </w:pPr>
  </w:style>
  <w:style w:type="paragraph" w:styleId="ListContinue5">
    <w:name w:val="List Continue 5"/>
    <w:basedOn w:val="Normal"/>
    <w:rsid w:val="00F622D8"/>
    <w:pPr>
      <w:spacing w:after="120"/>
      <w:ind w:left="1415"/>
      <w:contextualSpacing/>
    </w:pPr>
  </w:style>
  <w:style w:type="paragraph" w:styleId="ListNumber3">
    <w:name w:val="List Number 3"/>
    <w:basedOn w:val="Normal"/>
    <w:rsid w:val="00F622D8"/>
    <w:pPr>
      <w:numPr>
        <w:numId w:val="1"/>
      </w:numPr>
      <w:contextualSpacing/>
    </w:pPr>
  </w:style>
  <w:style w:type="paragraph" w:styleId="ListNumber4">
    <w:name w:val="List Number 4"/>
    <w:basedOn w:val="Normal"/>
    <w:rsid w:val="00F622D8"/>
    <w:pPr>
      <w:numPr>
        <w:numId w:val="2"/>
      </w:numPr>
      <w:contextualSpacing/>
    </w:pPr>
  </w:style>
  <w:style w:type="paragraph" w:styleId="ListNumber5">
    <w:name w:val="List Number 5"/>
    <w:basedOn w:val="Normal"/>
    <w:rsid w:val="00F622D8"/>
    <w:pPr>
      <w:numPr>
        <w:numId w:val="3"/>
      </w:numPr>
      <w:tabs>
        <w:tab w:val="clear" w:pos="1558"/>
        <w:tab w:val="num" w:pos="1492"/>
      </w:tabs>
      <w:ind w:left="1492"/>
      <w:contextualSpacing/>
    </w:pPr>
  </w:style>
  <w:style w:type="paragraph" w:styleId="MacroText">
    <w:name w:val="macro"/>
    <w:link w:val="MacroTextChar"/>
    <w:rsid w:val="00F622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622D8"/>
    <w:rPr>
      <w:rFonts w:ascii="Consolas" w:hAnsi="Consolas"/>
      <w:lang w:val="en-GB" w:eastAsia="en-US"/>
    </w:rPr>
  </w:style>
  <w:style w:type="paragraph" w:styleId="MessageHeader">
    <w:name w:val="Message Header"/>
    <w:basedOn w:val="Normal"/>
    <w:link w:val="MessageHeaderChar"/>
    <w:rsid w:val="00F622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622D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622D8"/>
    <w:rPr>
      <w:lang w:val="en-GB" w:eastAsia="en-US"/>
    </w:rPr>
  </w:style>
  <w:style w:type="paragraph" w:styleId="NormalIndent">
    <w:name w:val="Normal Indent"/>
    <w:basedOn w:val="Normal"/>
    <w:rsid w:val="00F622D8"/>
    <w:pPr>
      <w:ind w:left="720"/>
    </w:pPr>
  </w:style>
  <w:style w:type="paragraph" w:styleId="NoteHeading">
    <w:name w:val="Note Heading"/>
    <w:basedOn w:val="Normal"/>
    <w:next w:val="Normal"/>
    <w:link w:val="NoteHeadingChar"/>
    <w:rsid w:val="00F622D8"/>
    <w:pPr>
      <w:spacing w:after="0"/>
    </w:pPr>
  </w:style>
  <w:style w:type="character" w:customStyle="1" w:styleId="NoteHeadingChar">
    <w:name w:val="Note Heading Char"/>
    <w:basedOn w:val="DefaultParagraphFont"/>
    <w:link w:val="NoteHeading"/>
    <w:rsid w:val="00F622D8"/>
    <w:rPr>
      <w:rFonts w:eastAsia="Times New Roman"/>
      <w:lang w:val="en-GB" w:eastAsia="en-US"/>
    </w:rPr>
  </w:style>
  <w:style w:type="paragraph" w:styleId="PlainText">
    <w:name w:val="Plain Text"/>
    <w:basedOn w:val="Normal"/>
    <w:link w:val="PlainTextChar"/>
    <w:rsid w:val="00F622D8"/>
    <w:pPr>
      <w:spacing w:after="0"/>
    </w:pPr>
    <w:rPr>
      <w:rFonts w:ascii="Consolas" w:hAnsi="Consolas"/>
      <w:sz w:val="21"/>
      <w:szCs w:val="21"/>
    </w:rPr>
  </w:style>
  <w:style w:type="character" w:customStyle="1" w:styleId="PlainTextChar">
    <w:name w:val="Plain Text Char"/>
    <w:basedOn w:val="DefaultParagraphFont"/>
    <w:link w:val="PlainText"/>
    <w:rsid w:val="00F622D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F622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22D8"/>
    <w:rPr>
      <w:rFonts w:eastAsia="Times New Roman"/>
      <w:i/>
      <w:iCs/>
      <w:color w:val="404040" w:themeColor="text1" w:themeTint="BF"/>
      <w:lang w:val="en-GB" w:eastAsia="en-US"/>
    </w:rPr>
  </w:style>
  <w:style w:type="paragraph" w:styleId="Salutation">
    <w:name w:val="Salutation"/>
    <w:basedOn w:val="Normal"/>
    <w:next w:val="Normal"/>
    <w:link w:val="SalutationChar"/>
    <w:rsid w:val="00F622D8"/>
  </w:style>
  <w:style w:type="character" w:customStyle="1" w:styleId="SalutationChar">
    <w:name w:val="Salutation Char"/>
    <w:basedOn w:val="DefaultParagraphFont"/>
    <w:link w:val="Salutation"/>
    <w:rsid w:val="00F622D8"/>
    <w:rPr>
      <w:rFonts w:eastAsia="Times New Roman"/>
      <w:lang w:val="en-GB" w:eastAsia="en-US"/>
    </w:rPr>
  </w:style>
  <w:style w:type="paragraph" w:styleId="Signature">
    <w:name w:val="Signature"/>
    <w:basedOn w:val="Normal"/>
    <w:link w:val="SignatureChar"/>
    <w:rsid w:val="00F622D8"/>
    <w:pPr>
      <w:spacing w:after="0"/>
      <w:ind w:left="4252"/>
    </w:pPr>
  </w:style>
  <w:style w:type="character" w:customStyle="1" w:styleId="SignatureChar">
    <w:name w:val="Signature Char"/>
    <w:basedOn w:val="DefaultParagraphFont"/>
    <w:link w:val="Signature"/>
    <w:rsid w:val="00F622D8"/>
    <w:rPr>
      <w:rFonts w:eastAsia="Times New Roman"/>
      <w:lang w:val="en-GB" w:eastAsia="en-US"/>
    </w:rPr>
  </w:style>
  <w:style w:type="paragraph" w:styleId="Subtitle">
    <w:name w:val="Subtitle"/>
    <w:basedOn w:val="Normal"/>
    <w:next w:val="Normal"/>
    <w:link w:val="SubtitleChar"/>
    <w:qFormat/>
    <w:rsid w:val="00F622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622D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622D8"/>
    <w:pPr>
      <w:spacing w:after="0"/>
      <w:ind w:left="200" w:hanging="200"/>
    </w:pPr>
  </w:style>
  <w:style w:type="paragraph" w:styleId="TableofFigures">
    <w:name w:val="table of figures"/>
    <w:basedOn w:val="Normal"/>
    <w:next w:val="Normal"/>
    <w:rsid w:val="00F622D8"/>
    <w:pPr>
      <w:spacing w:after="0"/>
    </w:pPr>
  </w:style>
  <w:style w:type="paragraph" w:styleId="Title">
    <w:name w:val="Title"/>
    <w:basedOn w:val="Normal"/>
    <w:next w:val="Normal"/>
    <w:link w:val="TitleChar"/>
    <w:qFormat/>
    <w:rsid w:val="00F622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22D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622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622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L">
    <w:name w:val="FL"/>
    <w:basedOn w:val="Normal"/>
    <w:rsid w:val="003D4BEB"/>
    <w:pPr>
      <w:keepNext/>
      <w:keepLines/>
      <w:spacing w:before="60"/>
      <w:jc w:val="center"/>
    </w:pPr>
    <w:rPr>
      <w:rFonts w:ascii="Arial" w:hAnsi="Arial"/>
      <w:b/>
    </w:rPr>
  </w:style>
  <w:style w:type="paragraph" w:customStyle="1" w:styleId="B10">
    <w:name w:val="B1+"/>
    <w:basedOn w:val="B1"/>
    <w:link w:val="B1Car"/>
    <w:rsid w:val="00DB4F4F"/>
    <w:pPr>
      <w:tabs>
        <w:tab w:val="num" w:pos="737"/>
      </w:tabs>
      <w:ind w:left="737" w:hanging="453"/>
    </w:pPr>
  </w:style>
  <w:style w:type="character" w:customStyle="1" w:styleId="B1Car">
    <w:name w:val="B1+ Car"/>
    <w:link w:val="B10"/>
    <w:rsid w:val="00DB4F4F"/>
    <w:rPr>
      <w:rFonts w:eastAsia="Times New Roman"/>
      <w:lang w:val="en-GB" w:eastAsia="en-US"/>
    </w:rPr>
  </w:style>
  <w:style w:type="paragraph" w:customStyle="1" w:styleId="PlantUMLImg">
    <w:name w:val="PlantUMLImg"/>
    <w:basedOn w:val="Normal"/>
    <w:link w:val="PlantUMLImgChar"/>
    <w:autoRedefine/>
    <w:rsid w:val="00297877"/>
    <w:pPr>
      <w:overflowPunct/>
      <w:autoSpaceDE/>
      <w:autoSpaceDN/>
      <w:adjustRightInd/>
      <w:ind w:left="426"/>
      <w:textAlignment w:val="auto"/>
    </w:pPr>
    <w:rPr>
      <w:rFonts w:eastAsia="SimSun"/>
    </w:rPr>
  </w:style>
  <w:style w:type="character" w:customStyle="1" w:styleId="PlantUMLImgChar">
    <w:name w:val="PlantUMLImg Char"/>
    <w:basedOn w:val="DefaultParagraphFont"/>
    <w:link w:val="PlantUMLImg"/>
    <w:rsid w:val="00297877"/>
    <w:rPr>
      <w:lang w:val="en-GB" w:eastAsia="en-US"/>
    </w:rPr>
  </w:style>
  <w:style w:type="paragraph" w:customStyle="1" w:styleId="CRCoverPage">
    <w:name w:val="CR Cover Page"/>
    <w:rsid w:val="001A4E23"/>
    <w:pPr>
      <w:spacing w:after="120"/>
    </w:pPr>
    <w:rPr>
      <w:rFonts w:ascii="Arial" w:hAnsi="Arial"/>
      <w:lang w:val="en-GB" w:eastAsia="en-US"/>
    </w:rPr>
  </w:style>
  <w:style w:type="paragraph" w:customStyle="1" w:styleId="tdoc-header">
    <w:name w:val="tdoc-header"/>
    <w:rsid w:val="001A4E23"/>
    <w:rPr>
      <w:rFonts w:ascii="Arial" w:hAnsi="Arial"/>
      <w:sz w:val="24"/>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A4E23"/>
    <w:rPr>
      <w:rFonts w:ascii="Arial" w:eastAsia="Times New Roman" w:hAnsi="Arial"/>
      <w:b/>
      <w:sz w:val="18"/>
      <w:lang w:val="en-GB" w:eastAsia="en-US"/>
    </w:rPr>
  </w:style>
  <w:style w:type="character" w:customStyle="1" w:styleId="Heading3Char">
    <w:name w:val="Heading 3 Char"/>
    <w:aliases w:val="h3 Char"/>
    <w:basedOn w:val="DefaultParagraphFont"/>
    <w:link w:val="Heading3"/>
    <w:rsid w:val="001A4E23"/>
    <w:rPr>
      <w:rFonts w:ascii="Arial" w:eastAsia="Times New Roman" w:hAnsi="Arial"/>
      <w:sz w:val="28"/>
      <w:lang w:val="en-GB" w:eastAsia="en-US"/>
    </w:rPr>
  </w:style>
  <w:style w:type="character" w:customStyle="1" w:styleId="Heading4Char">
    <w:name w:val="Heading 4 Char"/>
    <w:basedOn w:val="DefaultParagraphFont"/>
    <w:link w:val="Heading4"/>
    <w:rsid w:val="001A4E23"/>
    <w:rPr>
      <w:rFonts w:ascii="Arial" w:eastAsia="Times New Roman" w:hAnsi="Arial"/>
      <w:sz w:val="24"/>
      <w:lang w:val="en-GB" w:eastAsia="en-US"/>
    </w:rPr>
  </w:style>
  <w:style w:type="character" w:customStyle="1" w:styleId="Heading5Char">
    <w:name w:val="Heading 5 Char"/>
    <w:basedOn w:val="DefaultParagraphFont"/>
    <w:link w:val="Heading5"/>
    <w:rsid w:val="001A4E23"/>
    <w:rPr>
      <w:rFonts w:ascii="Arial" w:eastAsia="Times New Roman" w:hAnsi="Arial"/>
      <w:sz w:val="22"/>
      <w:lang w:val="en-GB" w:eastAsia="en-US"/>
    </w:rPr>
  </w:style>
  <w:style w:type="character" w:customStyle="1" w:styleId="Heading6Char">
    <w:name w:val="Heading 6 Char"/>
    <w:basedOn w:val="DefaultParagraphFont"/>
    <w:link w:val="Heading6"/>
    <w:rsid w:val="001A4E23"/>
    <w:rPr>
      <w:rFonts w:ascii="Arial" w:eastAsia="Times New Roman" w:hAnsi="Arial"/>
      <w:lang w:val="en-GB" w:eastAsia="en-US"/>
    </w:rPr>
  </w:style>
  <w:style w:type="character" w:customStyle="1" w:styleId="Heading7Char">
    <w:name w:val="Heading 7 Char"/>
    <w:basedOn w:val="DefaultParagraphFont"/>
    <w:link w:val="Heading7"/>
    <w:rsid w:val="001A4E23"/>
    <w:rPr>
      <w:rFonts w:ascii="Arial" w:eastAsia="Times New Roman" w:hAnsi="Arial"/>
      <w:lang w:val="en-GB" w:eastAsia="en-US"/>
    </w:rPr>
  </w:style>
  <w:style w:type="character" w:customStyle="1" w:styleId="Heading8Char">
    <w:name w:val="Heading 8 Char"/>
    <w:basedOn w:val="DefaultParagraphFont"/>
    <w:link w:val="Heading8"/>
    <w:rsid w:val="001A4E23"/>
    <w:rPr>
      <w:rFonts w:ascii="Arial" w:eastAsia="Times New Roman" w:hAnsi="Arial"/>
      <w:sz w:val="36"/>
      <w:lang w:val="en-GB" w:eastAsia="en-US"/>
    </w:rPr>
  </w:style>
  <w:style w:type="character" w:customStyle="1" w:styleId="Heading9Char">
    <w:name w:val="Heading 9 Char"/>
    <w:basedOn w:val="DefaultParagraphFont"/>
    <w:link w:val="Heading9"/>
    <w:rsid w:val="001A4E23"/>
    <w:rPr>
      <w:rFonts w:ascii="Arial" w:eastAsia="Times New Roman" w:hAnsi="Arial"/>
      <w:sz w:val="36"/>
      <w:lang w:val="en-GB" w:eastAsia="en-US"/>
    </w:rPr>
  </w:style>
  <w:style w:type="character" w:customStyle="1" w:styleId="FooterChar">
    <w:name w:val="Footer Char"/>
    <w:basedOn w:val="DefaultParagraphFont"/>
    <w:link w:val="Footer"/>
    <w:rsid w:val="001A4E23"/>
    <w:rPr>
      <w:rFonts w:ascii="Arial" w:eastAsia="Times New Roman" w:hAnsi="Arial"/>
      <w:b/>
      <w:i/>
      <w:sz w:val="18"/>
      <w:lang w:val="en-GB" w:eastAsia="en-US"/>
    </w:rPr>
  </w:style>
  <w:style w:type="character" w:customStyle="1" w:styleId="NOChar">
    <w:name w:val="NO Char"/>
    <w:locked/>
    <w:rsid w:val="001A4E23"/>
    <w:rPr>
      <w:lang w:eastAsia="en-US"/>
    </w:rPr>
  </w:style>
  <w:style w:type="character" w:styleId="UnresolvedMention">
    <w:name w:val="Unresolved Mention"/>
    <w:basedOn w:val="DefaultParagraphFont"/>
    <w:uiPriority w:val="99"/>
    <w:semiHidden/>
    <w:unhideWhenUsed/>
    <w:rsid w:val="001A4E23"/>
    <w:rPr>
      <w:color w:val="605E5C"/>
      <w:shd w:val="clear" w:color="auto" w:fill="E1DFDD"/>
    </w:rPr>
  </w:style>
  <w:style w:type="character" w:customStyle="1" w:styleId="ListParagraphChar">
    <w:name w:val="List Paragraph Char"/>
    <w:link w:val="ListParagraph"/>
    <w:uiPriority w:val="34"/>
    <w:locked/>
    <w:rsid w:val="001A4E23"/>
    <w:rPr>
      <w:rFonts w:ascii="Arial" w:eastAsia="Times New Roman" w:hAnsi="Arial"/>
      <w:sz w:val="22"/>
      <w:lang w:val="en-GB" w:eastAsia="en-US"/>
    </w:rPr>
  </w:style>
  <w:style w:type="paragraph" w:customStyle="1" w:styleId="NotDone">
    <w:name w:val="Not Done"/>
    <w:basedOn w:val="Normal"/>
    <w:rsid w:val="001A4E23"/>
    <w:pPr>
      <w:keepNext/>
      <w:keepLines/>
      <w:widowControl w:val="0"/>
      <w:numPr>
        <w:numId w:val="30"/>
      </w:numPr>
      <w:pBdr>
        <w:top w:val="single" w:sz="6" w:space="1" w:color="008000"/>
        <w:left w:val="single" w:sz="6" w:space="4" w:color="008000"/>
        <w:bottom w:val="single" w:sz="6" w:space="1" w:color="008000"/>
        <w:right w:val="single" w:sz="6" w:space="4" w:color="008000"/>
      </w:pBdr>
      <w:tabs>
        <w:tab w:val="num" w:pos="1125"/>
        <w:tab w:val="left" w:pos="1843"/>
      </w:tabs>
      <w:spacing w:before="60" w:after="60"/>
      <w:jc w:val="both"/>
    </w:pPr>
    <w:rPr>
      <w:rFonts w:ascii="Arial" w:eastAsia="SimSun" w:hAnsi="Arial"/>
      <w:b/>
      <w:color w:val="FF0000"/>
    </w:rPr>
  </w:style>
  <w:style w:type="paragraph" w:customStyle="1" w:styleId="PlantUML">
    <w:name w:val="PlantUML"/>
    <w:basedOn w:val="Normal"/>
    <w:link w:val="PlantUMLChar"/>
    <w:autoRedefine/>
    <w:rsid w:val="001A4E23"/>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eastAsiaTheme="minorEastAsia" w:hAnsi="Courier New" w:cs="Courier New"/>
      <w:noProof/>
      <w:color w:val="008000"/>
      <w:sz w:val="18"/>
    </w:rPr>
  </w:style>
  <w:style w:type="character" w:customStyle="1" w:styleId="PlantUMLChar">
    <w:name w:val="PlantUML Char"/>
    <w:link w:val="PlantUML"/>
    <w:rsid w:val="001A4E23"/>
    <w:rPr>
      <w:rFonts w:ascii="Courier New" w:eastAsiaTheme="minorEastAsia" w:hAnsi="Courier New" w:cs="Courier New"/>
      <w:noProof/>
      <w:color w:val="008000"/>
      <w:sz w:val="18"/>
      <w:shd w:val="clear" w:color="auto" w:fill="BAFDBA"/>
      <w:lang w:val="en-GB" w:eastAsia="en-US"/>
    </w:rPr>
  </w:style>
  <w:style w:type="character" w:customStyle="1" w:styleId="CaptionChar">
    <w:name w:val="Caption Char"/>
    <w:basedOn w:val="DefaultParagraphFont"/>
    <w:link w:val="Caption"/>
    <w:uiPriority w:val="35"/>
    <w:rsid w:val="001A4E23"/>
    <w:rPr>
      <w:rFonts w:eastAsia="Times New Roman"/>
      <w:b/>
      <w:bCs/>
      <w:lang w:val="en-GB" w:eastAsia="en-US"/>
    </w:rPr>
  </w:style>
  <w:style w:type="character" w:customStyle="1" w:styleId="cf01">
    <w:name w:val="cf01"/>
    <w:rsid w:val="001A4E23"/>
    <w:rPr>
      <w:rFonts w:ascii="Segoe UI" w:hAnsi="Segoe UI" w:cs="Segoe UI" w:hint="default"/>
      <w:sz w:val="18"/>
      <w:szCs w:val="18"/>
    </w:rPr>
  </w:style>
  <w:style w:type="character" w:customStyle="1" w:styleId="ui-provider">
    <w:name w:val="ui-provider"/>
    <w:basedOn w:val="DefaultParagraphFont"/>
    <w:qFormat/>
    <w:rsid w:val="001A4E23"/>
  </w:style>
  <w:style w:type="character" w:customStyle="1" w:styleId="B2Char">
    <w:name w:val="B2 Char"/>
    <w:link w:val="B2"/>
    <w:uiPriority w:val="99"/>
    <w:locked/>
    <w:rsid w:val="003C4B1E"/>
    <w:rPr>
      <w:rFonts w:eastAsia="Times New Roman"/>
      <w:lang w:val="en-GB" w:eastAsia="en-US"/>
    </w:rPr>
  </w:style>
  <w:style w:type="character" w:customStyle="1" w:styleId="line">
    <w:name w:val="line"/>
    <w:basedOn w:val="DefaultParagraphFont"/>
    <w:rsid w:val="00DE51D2"/>
  </w:style>
  <w:style w:type="character" w:customStyle="1" w:styleId="hljs-attr">
    <w:name w:val="hljs-attr"/>
    <w:basedOn w:val="DefaultParagraphFont"/>
    <w:rsid w:val="00DE51D2"/>
  </w:style>
  <w:style w:type="character" w:customStyle="1" w:styleId="hljs-string">
    <w:name w:val="hljs-string"/>
    <w:basedOn w:val="DefaultParagraphFont"/>
    <w:rsid w:val="00DE51D2"/>
  </w:style>
  <w:style w:type="numbering" w:customStyle="1" w:styleId="NoList1">
    <w:name w:val="No List1"/>
    <w:next w:val="NoList"/>
    <w:uiPriority w:val="99"/>
    <w:semiHidden/>
    <w:unhideWhenUsed/>
    <w:rsid w:val="00E500D9"/>
  </w:style>
  <w:style w:type="character" w:customStyle="1" w:styleId="WW8Num23z3">
    <w:name w:val="WW8Num23z3"/>
    <w:rsid w:val="00E500D9"/>
    <w:rPr>
      <w:rFonts w:ascii="Lucida Sans" w:hAnsi="Lucida Sans" w:cs="Lucida Sans" w:hint="default"/>
    </w:rPr>
  </w:style>
  <w:style w:type="numbering" w:customStyle="1" w:styleId="NoList2">
    <w:name w:val="No List2"/>
    <w:next w:val="NoList"/>
    <w:uiPriority w:val="99"/>
    <w:semiHidden/>
    <w:unhideWhenUsed/>
    <w:rsid w:val="00C33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528860">
      <w:bodyDiv w:val="1"/>
      <w:marLeft w:val="0"/>
      <w:marRight w:val="0"/>
      <w:marTop w:val="0"/>
      <w:marBottom w:val="0"/>
      <w:divBdr>
        <w:top w:val="none" w:sz="0" w:space="0" w:color="auto"/>
        <w:left w:val="none" w:sz="0" w:space="0" w:color="auto"/>
        <w:bottom w:val="none" w:sz="0" w:space="0" w:color="auto"/>
        <w:right w:val="none" w:sz="0" w:space="0" w:color="auto"/>
      </w:divBdr>
    </w:div>
    <w:div w:id="834224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svg"/><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3.emf"/><Relationship Id="rId11" Type="http://schemas.openxmlformats.org/officeDocument/2006/relationships/hyperlink" Target="http://www.3gpp.org/ftp/Specs/html-info/21900.htm" TargetMode="External"/><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oleObject" Target="embeddings/Microsoft_Word_97_-_2003_Document.doc"/><Relationship Id="rId30" Type="http://schemas.openxmlformats.org/officeDocument/2006/relationships/image" Target="media/image14.emf"/><Relationship Id="rId35" Type="http://schemas.openxmlformats.org/officeDocument/2006/relationships/image" Target="media/image17.sv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Microsoft_Word_97_-_2003_Document2.doc"/><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11.png"/><Relationship Id="rId33" Type="http://schemas.openxmlformats.org/officeDocument/2006/relationships/package" Target="embeddings/Microsoft_Visio_Drawing4.vsdx"/><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oleObject" Target="embeddings/Microsoft_Word_97_-_2003_Document1.doc"/><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svg"/><Relationship Id="rId10" Type="http://schemas.openxmlformats.org/officeDocument/2006/relationships/hyperlink" Target="http://www.3gpp.org/Change-Requests" TargetMode="External"/><Relationship Id="rId31" Type="http://schemas.openxmlformats.org/officeDocument/2006/relationships/package" Target="embeddings/Microsoft_Visio_Drawing3.vsdx"/><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emf"/><Relationship Id="rId55" Type="http://schemas.openxmlformats.org/officeDocument/2006/relationships/image" Target="media/image35.svg"/><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99</Pages>
  <Words>39394</Words>
  <Characters>224546</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3GPP TS 28.105</vt:lpstr>
    </vt:vector>
  </TitlesOfParts>
  <Company>ETSI</Company>
  <LinksUpToDate>false</LinksUpToDate>
  <CharactersWithSpaces>263414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28.105</dc:title>
  <dc:subject>Management and orchestration; Artificial Intelligence / Machine Learning (AI/ML) management (Release 17)</dc:subject>
  <dc:creator>MCC Support</dc:creator>
  <cp:keywords/>
  <dc:description/>
  <cp:lastModifiedBy>NEC_Hassan Al-Kanani</cp:lastModifiedBy>
  <cp:revision>2</cp:revision>
  <cp:lastPrinted>2019-02-25T14:05:00Z</cp:lastPrinted>
  <dcterms:created xsi:type="dcterms:W3CDTF">2024-05-29T03:41:00Z</dcterms:created>
  <dcterms:modified xsi:type="dcterms:W3CDTF">2024-05-29T03:41:00Z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28.105%Rel-17%-%28.105%Rel-17%-%28.105%Rel-17%-%28.105%Rel-17%-%28.105%Rel-17%-%28.105%Rel-17%%28.105%Rel-17%%28.105%Rel-17%0003%28.105%Rel-17%0004%28.105%Rel-17%0005%28.105%Rel-17%0006%28.105%Rel-17%0007%28.105%Rel-17%0008%28.105%Rel-17%0009%28.105%Rel-1</vt:lpwstr>
  </property>
  <property fmtid="{D5CDD505-2E9C-101B-9397-08002B2CF9AE}" pid="3" name="MCCCRsImpl2">
    <vt:lpwstr>7%0011%</vt:lpwstr>
  </property>
  <property fmtid="{D5CDD505-2E9C-101B-9397-08002B2CF9AE}" pid="4" name="MSIP_Label_278005ce-31f4-4f90-bc26-ec23758efcb0_Enabled">
    <vt:lpwstr>true</vt:lpwstr>
  </property>
  <property fmtid="{D5CDD505-2E9C-101B-9397-08002B2CF9AE}" pid="5" name="MSIP_Label_278005ce-31f4-4f90-bc26-ec23758efcb0_SetDate">
    <vt:lpwstr>2024-04-20T13:21:48Z</vt:lpwstr>
  </property>
  <property fmtid="{D5CDD505-2E9C-101B-9397-08002B2CF9AE}" pid="6" name="MSIP_Label_278005ce-31f4-4f90-bc26-ec23758efcb0_Method">
    <vt:lpwstr>Standard</vt:lpwstr>
  </property>
  <property fmtid="{D5CDD505-2E9C-101B-9397-08002B2CF9AE}" pid="7" name="MSIP_Label_278005ce-31f4-4f90-bc26-ec23758efcb0_Name">
    <vt:lpwstr>General</vt:lpwstr>
  </property>
  <property fmtid="{D5CDD505-2E9C-101B-9397-08002B2CF9AE}" pid="8" name="MSIP_Label_278005ce-31f4-4f90-bc26-ec23758efcb0_SiteId">
    <vt:lpwstr>6d49d47f-3280-4627-8c09-4450bafd1a23</vt:lpwstr>
  </property>
  <property fmtid="{D5CDD505-2E9C-101B-9397-08002B2CF9AE}" pid="9" name="MSIP_Label_278005ce-31f4-4f90-bc26-ec23758efcb0_ActionId">
    <vt:lpwstr>a8c7e737-7401-485e-a2c2-c418b7d944d7</vt:lpwstr>
  </property>
  <property fmtid="{D5CDD505-2E9C-101B-9397-08002B2CF9AE}" pid="10" name="MSIP_Label_278005ce-31f4-4f90-bc26-ec23758efcb0_ContentBits">
    <vt:lpwstr>0</vt:lpwstr>
  </property>
</Properties>
</file>