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7EA26" w14:textId="3D356EB8" w:rsidR="006B0412" w:rsidRPr="009468A1" w:rsidRDefault="006B0412" w:rsidP="006B0412">
      <w:pPr>
        <w:pStyle w:val="Header"/>
        <w:tabs>
          <w:tab w:val="right" w:pos="9639"/>
        </w:tabs>
        <w:rPr>
          <w:rFonts w:cs="Arial"/>
          <w:sz w:val="24"/>
          <w:szCs w:val="24"/>
          <w:lang w:val="de-DE"/>
        </w:rPr>
      </w:pPr>
      <w:r w:rsidRPr="00DB3907">
        <w:rPr>
          <w:rFonts w:cs="Arial"/>
          <w:sz w:val="24"/>
          <w:szCs w:val="24"/>
          <w:lang w:val="de-DE"/>
        </w:rPr>
        <w:t xml:space="preserve">3GPP TSG-RAN WG4 </w:t>
      </w:r>
      <w:r>
        <w:rPr>
          <w:rFonts w:cs="Arial"/>
          <w:sz w:val="24"/>
          <w:szCs w:val="24"/>
          <w:lang w:val="de-DE"/>
        </w:rPr>
        <w:t>#</w:t>
      </w:r>
      <w:r w:rsidR="00723E33">
        <w:rPr>
          <w:rFonts w:cs="Arial"/>
          <w:sz w:val="24"/>
          <w:szCs w:val="24"/>
          <w:lang w:val="de-DE"/>
        </w:rPr>
        <w:t>1</w:t>
      </w:r>
      <w:r w:rsidR="007E424D">
        <w:rPr>
          <w:rFonts w:cs="Arial"/>
          <w:sz w:val="24"/>
          <w:szCs w:val="24"/>
          <w:lang w:val="de-DE"/>
        </w:rPr>
        <w:t>12</w:t>
      </w:r>
      <w:r w:rsidRPr="00DB3907">
        <w:rPr>
          <w:rFonts w:cs="Arial"/>
          <w:sz w:val="24"/>
          <w:szCs w:val="24"/>
          <w:lang w:val="de-DE"/>
        </w:rPr>
        <w:tab/>
      </w:r>
      <w:r w:rsidR="009468A1" w:rsidRPr="009468A1">
        <w:rPr>
          <w:rFonts w:cs="Arial"/>
          <w:sz w:val="24"/>
          <w:szCs w:val="24"/>
          <w:lang w:val="de-DE"/>
        </w:rPr>
        <w:t>R4-2414271</w:t>
      </w:r>
    </w:p>
    <w:p w14:paraId="7C5F9A1F" w14:textId="7E4AAC39" w:rsidR="006E440C" w:rsidRPr="00DB3907" w:rsidRDefault="007E424D" w:rsidP="006E440C">
      <w:pPr>
        <w:pStyle w:val="Header"/>
        <w:tabs>
          <w:tab w:val="left" w:pos="6521"/>
        </w:tabs>
        <w:rPr>
          <w:rFonts w:cs="Arial"/>
          <w:sz w:val="24"/>
          <w:szCs w:val="24"/>
        </w:rPr>
      </w:pPr>
      <w:r>
        <w:rPr>
          <w:rFonts w:cs="Arial"/>
          <w:sz w:val="24"/>
          <w:szCs w:val="24"/>
        </w:rPr>
        <w:t>August</w:t>
      </w:r>
      <w:r w:rsidR="006E440C">
        <w:rPr>
          <w:rFonts w:cs="Arial"/>
          <w:sz w:val="24"/>
          <w:szCs w:val="24"/>
        </w:rPr>
        <w:t xml:space="preserve"> </w:t>
      </w:r>
      <w:r>
        <w:rPr>
          <w:rFonts w:cs="Arial"/>
          <w:sz w:val="24"/>
          <w:szCs w:val="24"/>
        </w:rPr>
        <w:t>19</w:t>
      </w:r>
      <w:r w:rsidR="006E440C">
        <w:rPr>
          <w:rFonts w:cs="Arial"/>
          <w:sz w:val="24"/>
          <w:szCs w:val="24"/>
          <w:vertAlign w:val="superscript"/>
        </w:rPr>
        <w:t>th</w:t>
      </w:r>
      <w:r w:rsidR="006E440C">
        <w:rPr>
          <w:rFonts w:cs="Arial"/>
          <w:sz w:val="24"/>
          <w:szCs w:val="24"/>
        </w:rPr>
        <w:t xml:space="preserve"> ‒ </w:t>
      </w:r>
      <w:r>
        <w:rPr>
          <w:rFonts w:cs="Arial"/>
          <w:sz w:val="24"/>
          <w:szCs w:val="24"/>
        </w:rPr>
        <w:t>2</w:t>
      </w:r>
      <w:r w:rsidR="00EE4326">
        <w:rPr>
          <w:rFonts w:cs="Arial"/>
          <w:sz w:val="24"/>
          <w:szCs w:val="24"/>
        </w:rPr>
        <w:t>3</w:t>
      </w:r>
      <w:r w:rsidR="00EE4326" w:rsidRPr="00EE4326">
        <w:rPr>
          <w:rFonts w:cs="Arial"/>
          <w:sz w:val="24"/>
          <w:szCs w:val="24"/>
          <w:vertAlign w:val="superscript"/>
        </w:rPr>
        <w:t>rd</w:t>
      </w:r>
      <w:r w:rsidR="006E440C">
        <w:rPr>
          <w:rFonts w:cs="Arial"/>
          <w:sz w:val="24"/>
          <w:szCs w:val="24"/>
        </w:rPr>
        <w:t>, 202</w:t>
      </w:r>
      <w:r>
        <w:rPr>
          <w:rFonts w:cs="Arial"/>
          <w:sz w:val="24"/>
          <w:szCs w:val="24"/>
        </w:rPr>
        <w:t>4</w:t>
      </w:r>
    </w:p>
    <w:p w14:paraId="73F03791" w14:textId="44E456D1" w:rsidR="006B0412" w:rsidRPr="00DB3907" w:rsidRDefault="007E424D" w:rsidP="006B0412">
      <w:pPr>
        <w:pStyle w:val="Header"/>
        <w:rPr>
          <w:rFonts w:cs="Arial"/>
          <w:sz w:val="24"/>
          <w:szCs w:val="24"/>
        </w:rPr>
      </w:pPr>
      <w:r>
        <w:rPr>
          <w:rFonts w:cs="Arial"/>
          <w:sz w:val="24"/>
          <w:szCs w:val="24"/>
        </w:rPr>
        <w:t xml:space="preserve">Maastricht, NL </w:t>
      </w:r>
    </w:p>
    <w:p w14:paraId="413D74E4" w14:textId="77777777" w:rsidR="00DB3907" w:rsidRPr="00F56E56" w:rsidRDefault="00DB3907" w:rsidP="00DB3907">
      <w:pPr>
        <w:pStyle w:val="Header"/>
        <w:rPr>
          <w:rFonts w:cs="Arial"/>
          <w:b w:val="0"/>
        </w:rPr>
      </w:pPr>
    </w:p>
    <w:p w14:paraId="6DBA1303" w14:textId="77777777" w:rsidR="00DB3907" w:rsidRPr="00E53F32" w:rsidRDefault="00DB3907" w:rsidP="00DB3907">
      <w:pPr>
        <w:pStyle w:val="Footer"/>
      </w:pPr>
    </w:p>
    <w:p w14:paraId="16783F2C" w14:textId="31A7D4DF" w:rsidR="00DB3907" w:rsidRPr="00EC7FFD" w:rsidRDefault="00DB3907" w:rsidP="00DB3907">
      <w:pPr>
        <w:tabs>
          <w:tab w:val="left" w:pos="1985"/>
        </w:tabs>
        <w:rPr>
          <w:rFonts w:ascii="Arial" w:hAnsi="Arial"/>
          <w:sz w:val="24"/>
          <w:lang w:val="en-US"/>
        </w:rPr>
      </w:pPr>
      <w:r w:rsidRPr="00EC7FFD">
        <w:rPr>
          <w:rFonts w:ascii="Arial" w:hAnsi="Arial"/>
          <w:b/>
          <w:sz w:val="24"/>
          <w:lang w:val="en-US"/>
        </w:rPr>
        <w:t>Agenda item:</w:t>
      </w:r>
      <w:r w:rsidR="00B9125A" w:rsidRPr="00EC7FFD">
        <w:rPr>
          <w:rFonts w:ascii="Arial" w:hAnsi="Arial"/>
          <w:sz w:val="24"/>
          <w:lang w:val="en-US"/>
        </w:rPr>
        <w:tab/>
      </w:r>
      <w:r w:rsidR="00BE13D6">
        <w:rPr>
          <w:rFonts w:ascii="Arial" w:hAnsi="Arial"/>
          <w:sz w:val="24"/>
          <w:lang w:val="en-US"/>
        </w:rPr>
        <w:t>7.14.</w:t>
      </w:r>
      <w:r w:rsidR="009468A1">
        <w:rPr>
          <w:rFonts w:ascii="Arial" w:hAnsi="Arial"/>
          <w:sz w:val="24"/>
          <w:lang w:val="en-US"/>
        </w:rPr>
        <w:t>1</w:t>
      </w:r>
    </w:p>
    <w:p w14:paraId="1E1C2FD0" w14:textId="0E9E4495" w:rsidR="00DB3907" w:rsidRPr="00EC7FFD" w:rsidRDefault="00DB3907" w:rsidP="00DB3907">
      <w:pPr>
        <w:tabs>
          <w:tab w:val="left" w:pos="1985"/>
        </w:tabs>
        <w:rPr>
          <w:rFonts w:ascii="Arial" w:hAnsi="Arial"/>
          <w:sz w:val="24"/>
          <w:lang w:val="en-US"/>
        </w:rPr>
      </w:pPr>
      <w:r w:rsidRPr="00EC7FFD">
        <w:rPr>
          <w:rFonts w:ascii="Arial" w:hAnsi="Arial"/>
          <w:b/>
          <w:sz w:val="24"/>
          <w:lang w:val="en-US"/>
        </w:rPr>
        <w:t xml:space="preserve">Source: </w:t>
      </w:r>
      <w:r w:rsidRPr="00EC7FFD">
        <w:rPr>
          <w:rFonts w:ascii="Arial" w:hAnsi="Arial"/>
          <w:b/>
          <w:sz w:val="24"/>
          <w:lang w:val="en-US"/>
        </w:rPr>
        <w:tab/>
      </w:r>
      <w:proofErr w:type="spellStart"/>
      <w:r w:rsidR="007E424D">
        <w:rPr>
          <w:rFonts w:ascii="Arial" w:hAnsi="Arial"/>
          <w:sz w:val="24"/>
          <w:lang w:val="en-US"/>
        </w:rPr>
        <w:t>Novamint</w:t>
      </w:r>
      <w:proofErr w:type="spellEnd"/>
    </w:p>
    <w:p w14:paraId="3A62F436" w14:textId="79B63013" w:rsidR="00717421" w:rsidRPr="00EC7FFD" w:rsidRDefault="00DB3907" w:rsidP="00DB3907">
      <w:pPr>
        <w:tabs>
          <w:tab w:val="left" w:pos="1985"/>
        </w:tabs>
        <w:ind w:left="1980" w:hanging="1980"/>
        <w:rPr>
          <w:rFonts w:ascii="Arial" w:hAnsi="Arial"/>
          <w:sz w:val="24"/>
          <w:lang w:val="en-US"/>
        </w:rPr>
      </w:pPr>
      <w:r w:rsidRPr="00EC7FFD">
        <w:rPr>
          <w:rFonts w:ascii="Arial" w:hAnsi="Arial"/>
          <w:b/>
          <w:sz w:val="24"/>
          <w:lang w:val="en-US"/>
        </w:rPr>
        <w:t>Title:</w:t>
      </w:r>
      <w:r w:rsidRPr="00EC7FFD">
        <w:rPr>
          <w:rFonts w:ascii="Arial" w:hAnsi="Arial"/>
          <w:sz w:val="24"/>
          <w:lang w:val="en-US"/>
        </w:rPr>
        <w:t xml:space="preserve"> </w:t>
      </w:r>
      <w:r w:rsidRPr="00EC7FFD">
        <w:rPr>
          <w:rFonts w:ascii="Arial" w:hAnsi="Arial"/>
          <w:sz w:val="24"/>
          <w:lang w:val="en-US"/>
        </w:rPr>
        <w:tab/>
      </w:r>
      <w:r w:rsidR="009468A1">
        <w:rPr>
          <w:rFonts w:ascii="Arial" w:hAnsi="Arial"/>
          <w:sz w:val="24"/>
          <w:lang w:val="en-US"/>
        </w:rPr>
        <w:t>Way Forward</w:t>
      </w:r>
      <w:r w:rsidR="00992ECB" w:rsidRPr="00992ECB">
        <w:rPr>
          <w:rFonts w:ascii="Arial" w:hAnsi="Arial"/>
          <w:sz w:val="24"/>
          <w:lang w:val="en-US"/>
        </w:rPr>
        <w:t xml:space="preserve"> to Introduction of </w:t>
      </w:r>
      <w:r w:rsidR="007E424D" w:rsidRPr="007E424D">
        <w:rPr>
          <w:rFonts w:ascii="Arial" w:hAnsi="Arial"/>
          <w:sz w:val="24"/>
          <w:lang w:val="en-US"/>
        </w:rPr>
        <w:t>LTE FDD new band in 1800–1830 MHz for Canada</w:t>
      </w:r>
      <w:r w:rsidR="007E424D">
        <w:rPr>
          <w:rFonts w:ascii="Arial" w:hAnsi="Arial"/>
          <w:sz w:val="24"/>
          <w:lang w:val="en-US"/>
        </w:rPr>
        <w:t xml:space="preserve"> </w:t>
      </w:r>
    </w:p>
    <w:p w14:paraId="013F978F" w14:textId="46F5F99F" w:rsidR="00DB3907" w:rsidRDefault="00DB3907" w:rsidP="00DB3907">
      <w:pPr>
        <w:tabs>
          <w:tab w:val="left" w:pos="1985"/>
        </w:tabs>
        <w:ind w:left="1980" w:hanging="1980"/>
        <w:rPr>
          <w:rFonts w:ascii="Arial" w:hAnsi="Arial"/>
          <w:sz w:val="24"/>
          <w:lang w:val="en-US"/>
        </w:rPr>
      </w:pPr>
      <w:r w:rsidRPr="00EC7FFD">
        <w:rPr>
          <w:rFonts w:ascii="Arial" w:hAnsi="Arial"/>
          <w:b/>
          <w:sz w:val="24"/>
          <w:lang w:val="en-US"/>
        </w:rPr>
        <w:t>Document for:</w:t>
      </w:r>
      <w:r w:rsidR="00FF76CE" w:rsidRPr="00EC7FFD">
        <w:rPr>
          <w:rFonts w:ascii="Arial" w:hAnsi="Arial"/>
          <w:sz w:val="24"/>
          <w:lang w:val="en-US"/>
        </w:rPr>
        <w:tab/>
      </w:r>
      <w:r w:rsidR="00992ECB">
        <w:rPr>
          <w:rFonts w:ascii="Arial" w:hAnsi="Arial"/>
          <w:sz w:val="24"/>
          <w:lang w:val="en-US"/>
        </w:rPr>
        <w:t xml:space="preserve">Discussion </w:t>
      </w:r>
    </w:p>
    <w:p w14:paraId="6383138B" w14:textId="520FE74B" w:rsidR="009D2AF5" w:rsidRDefault="009D2AF5" w:rsidP="0099327E">
      <w:pPr>
        <w:pStyle w:val="Heading1"/>
        <w:tabs>
          <w:tab w:val="clear" w:pos="432"/>
          <w:tab w:val="num" w:pos="522"/>
        </w:tabs>
        <w:ind w:left="522" w:hanging="522"/>
        <w:rPr>
          <w:lang w:val="en-US"/>
        </w:rPr>
      </w:pPr>
      <w:r>
        <w:rPr>
          <w:lang w:val="en-US"/>
        </w:rPr>
        <w:t>Background</w:t>
      </w:r>
    </w:p>
    <w:p w14:paraId="0C41AC28" w14:textId="5D078E2B" w:rsidR="009D2AF5" w:rsidRDefault="009D2AF5" w:rsidP="009D2AF5">
      <w:r>
        <w:t>The band is allocated to electric utilities in Canada and the regulation allows the use of fixed wireless access without support of mobility. A good level of coordination can be expected when deploying UEs in a certain geographical area.</w:t>
      </w:r>
    </w:p>
    <w:p w14:paraId="5FEE8622" w14:textId="2B5115A8" w:rsidR="009D2AF5" w:rsidRPr="009D2AF5" w:rsidRDefault="009D2AF5" w:rsidP="009D2AF5">
      <w:r>
        <w:t>T</w:t>
      </w:r>
      <w:r w:rsidRPr="009D2AF5">
        <w:t>he more likely use case would be industrial LTE routers.</w:t>
      </w:r>
    </w:p>
    <w:p w14:paraId="5C9CC25B" w14:textId="6D818020" w:rsidR="009D2AF5" w:rsidRPr="009D2AF5" w:rsidRDefault="009D2AF5" w:rsidP="009D2AF5">
      <w:r>
        <w:t>The existing deployments are</w:t>
      </w:r>
      <w:r w:rsidRPr="009D2AF5">
        <w:t xml:space="preserve"> Point-to-Point or Point-to-Multipoint narrowband radios. These radios typically operate in 12.5kHz channels and do require stringent filtering, such that you have to assume a ceramic or even cavity duplexer in such radio. These radios typically require stringent filtering, such that you have to assume a ceramic or even cavity duplexer in such radio.</w:t>
      </w:r>
    </w:p>
    <w:p w14:paraId="45C66DF7" w14:textId="0B620876" w:rsidR="009D2AF5" w:rsidRPr="009D2AF5" w:rsidRDefault="009D2AF5" w:rsidP="009D2AF5">
      <w:r w:rsidRPr="009D2AF5">
        <w:t>The assumptions of the WID are already that traditional RFFE for mobile would not be sufficient, while larger-size duplexers are</w:t>
      </w:r>
      <w:r>
        <w:t xml:space="preserve"> expected</w:t>
      </w:r>
      <w:r w:rsidRPr="009D2AF5">
        <w:t>.</w:t>
      </w:r>
    </w:p>
    <w:p w14:paraId="10F6602E" w14:textId="24D6E7B0" w:rsidR="007E1E78" w:rsidRDefault="007E1E78" w:rsidP="0099327E">
      <w:pPr>
        <w:pStyle w:val="Heading1"/>
        <w:tabs>
          <w:tab w:val="clear" w:pos="432"/>
          <w:tab w:val="num" w:pos="522"/>
        </w:tabs>
        <w:ind w:left="522" w:hanging="522"/>
        <w:rPr>
          <w:lang w:val="en-US"/>
        </w:rPr>
      </w:pPr>
      <w:r>
        <w:rPr>
          <w:lang w:val="en-US"/>
        </w:rPr>
        <w:t>Discussion</w:t>
      </w:r>
    </w:p>
    <w:p w14:paraId="6FEC602D" w14:textId="77777777" w:rsidR="003F7D09" w:rsidRDefault="009468A1" w:rsidP="00992ECB">
      <w:r>
        <w:t>This Section provides the different proposals and proposed way forward</w:t>
      </w:r>
      <w:r w:rsidR="00561684">
        <w:t>.</w:t>
      </w:r>
      <w:r w:rsidR="003F7D09">
        <w:t xml:space="preserve"> </w:t>
      </w:r>
    </w:p>
    <w:p w14:paraId="73564223" w14:textId="5E9FCCFB" w:rsidR="00012252" w:rsidRDefault="003F7D09" w:rsidP="00992ECB">
      <w:pPr>
        <w:rPr>
          <w:ins w:id="0" w:author="Skyworks" w:date="2024-08-20T17:16:00Z"/>
        </w:rPr>
      </w:pPr>
      <w:r>
        <w:t>One of the key aspects is how to capture in the UE specifications that small factors UE can operate only in HD-FDD mode, while FDD is supported only with “large” form factors.</w:t>
      </w:r>
    </w:p>
    <w:p w14:paraId="3387AA67" w14:textId="257E375D" w:rsidR="00BB35C5" w:rsidRDefault="00BB35C5" w:rsidP="00992ECB">
      <w:pPr>
        <w:rPr>
          <w:ins w:id="1" w:author="Skyworks" w:date="2024-08-20T17:18:00Z"/>
        </w:rPr>
      </w:pPr>
      <w:ins w:id="2" w:author="Skyworks" w:date="2024-08-20T17:16:00Z">
        <w:r>
          <w:t>Skyworks: for the UE specifica</w:t>
        </w:r>
      </w:ins>
      <w:ins w:id="3" w:author="Skyworks" w:date="2024-08-20T17:17:00Z">
        <w:r>
          <w:t>tion our preference would be that a note is added for the band definition and the general text for NB and Cat M sections about the large/s</w:t>
        </w:r>
      </w:ins>
      <w:ins w:id="4" w:author="Skyworks" w:date="2024-08-20T17:18:00Z">
        <w:r>
          <w:t>mall form factor applicability. The note should mention that:</w:t>
        </w:r>
      </w:ins>
    </w:p>
    <w:p w14:paraId="761EB1F7" w14:textId="69D17E37" w:rsidR="00BB35C5" w:rsidRDefault="00BB35C5" w:rsidP="00BB35C5">
      <w:pPr>
        <w:pStyle w:val="ListParagraph"/>
        <w:numPr>
          <w:ilvl w:val="0"/>
          <w:numId w:val="50"/>
        </w:numPr>
        <w:rPr>
          <w:ins w:id="5" w:author="Skyworks" w:date="2024-08-20T17:20:00Z"/>
        </w:rPr>
      </w:pPr>
      <w:ins w:id="6" w:author="Skyworks" w:date="2024-08-20T17:18:00Z">
        <w:r>
          <w:t xml:space="preserve">Only large form factor UE are targeted for FDD </w:t>
        </w:r>
      </w:ins>
      <w:ins w:id="7" w:author="Skyworks" w:date="2024-08-20T17:19:00Z">
        <w:r>
          <w:t xml:space="preserve">LTE </w:t>
        </w:r>
      </w:ins>
      <w:ins w:id="8" w:author="Skyworks" w:date="2024-08-20T17:18:00Z">
        <w:r>
          <w:t>o</w:t>
        </w:r>
      </w:ins>
      <w:ins w:id="9" w:author="Skyworks" w:date="2024-08-20T17:19:00Z">
        <w:r>
          <w:t xml:space="preserve">peration and FD-FDD Cat NB and Cat M </w:t>
        </w:r>
      </w:ins>
      <w:ins w:id="10" w:author="Skyworks" w:date="2024-08-20T17:20:00Z">
        <w:r>
          <w:t>operation</w:t>
        </w:r>
      </w:ins>
      <w:ins w:id="11" w:author="Skyworks" w:date="2024-08-20T17:19:00Z">
        <w:r>
          <w:t>.</w:t>
        </w:r>
      </w:ins>
    </w:p>
    <w:p w14:paraId="24E3E4B7" w14:textId="2DFE6086" w:rsidR="00BB35C5" w:rsidRDefault="00BB35C5" w:rsidP="00BB35C5">
      <w:pPr>
        <w:pStyle w:val="ListParagraph"/>
        <w:numPr>
          <w:ilvl w:val="0"/>
          <w:numId w:val="50"/>
        </w:numPr>
      </w:pPr>
      <w:ins w:id="12" w:author="Skyworks" w:date="2024-08-20T17:20:00Z">
        <w:r>
          <w:t xml:space="preserve">Smaller form factor UEs may target HD-FDD </w:t>
        </w:r>
      </w:ins>
      <w:ins w:id="13" w:author="Skyworks" w:date="2024-08-20T17:21:00Z">
        <w:r>
          <w:t xml:space="preserve">cat NB and Cat M operation but may be restricted to </w:t>
        </w:r>
      </w:ins>
      <w:ins w:id="14" w:author="Skyworks" w:date="2024-08-20T17:22:00Z">
        <w:r>
          <w:t xml:space="preserve">channel bandwidths </w:t>
        </w:r>
      </w:ins>
      <w:ins w:id="15" w:author="Skyworks" w:date="2024-08-20T17:21:00Z">
        <w:r>
          <w:t xml:space="preserve">that do not create </w:t>
        </w:r>
      </w:ins>
      <w:ins w:id="16" w:author="Skyworks" w:date="2024-08-20T17:22:00Z">
        <w:r>
          <w:t>own band protection issue.</w:t>
        </w:r>
      </w:ins>
      <w:ins w:id="17" w:author="Skyworks" w:date="2024-08-20T17:20:00Z">
        <w:r>
          <w:t xml:space="preserve"> </w:t>
        </w:r>
      </w:ins>
    </w:p>
    <w:p w14:paraId="428D3922" w14:textId="7ADED929" w:rsidR="004611E2" w:rsidRDefault="004611E2" w:rsidP="00992ECB">
      <w:r>
        <w:t>Companies are encouraged to provide their feedback and proposals in the column “proposed way forward”</w:t>
      </w:r>
    </w:p>
    <w:p w14:paraId="523DEC62" w14:textId="0DF87975" w:rsidR="004611E2" w:rsidRDefault="004611E2" w:rsidP="00992ECB">
      <w:r>
        <w:t xml:space="preserve">Based on the received feedbacks, the way forward will be finalized in the come back session </w:t>
      </w:r>
    </w:p>
    <w:p w14:paraId="1DFD7E38" w14:textId="151493E9" w:rsidR="00561684" w:rsidRDefault="00561684" w:rsidP="00992ECB">
      <w:pPr>
        <w:sectPr w:rsidR="00561684" w:rsidSect="00521ED0">
          <w:footerReference w:type="even" r:id="rId8"/>
          <w:footerReference w:type="default" r:id="rId9"/>
          <w:footnotePr>
            <w:numRestart w:val="eachSect"/>
          </w:footnotePr>
          <w:pgSz w:w="11907" w:h="16840" w:code="9"/>
          <w:pgMar w:top="1411" w:right="1138" w:bottom="1138" w:left="1138" w:header="850" w:footer="346" w:gutter="0"/>
          <w:pgNumType w:start="1"/>
          <w:cols w:space="720"/>
          <w:docGrid w:linePitch="360"/>
        </w:sectPr>
      </w:pPr>
    </w:p>
    <w:p w14:paraId="3853AF14" w14:textId="22CDE7B7" w:rsidR="00992ECB" w:rsidRDefault="00992ECB" w:rsidP="00992ECB"/>
    <w:p w14:paraId="13719C3A" w14:textId="1F83EA16" w:rsidR="00061954" w:rsidRPr="00061954" w:rsidRDefault="00061954" w:rsidP="00061954">
      <w:pPr>
        <w:pStyle w:val="TH"/>
        <w:rPr>
          <w:rFonts w:ascii="Times New Roman" w:hAnsi="Times New Roman"/>
        </w:rPr>
      </w:pPr>
      <w:r w:rsidRPr="00061954">
        <w:rPr>
          <w:rFonts w:ascii="Times New Roman" w:hAnsi="Times New Roman"/>
        </w:rPr>
        <w:t xml:space="preserve">Table </w:t>
      </w:r>
      <w:r w:rsidRPr="00061954">
        <w:rPr>
          <w:rFonts w:ascii="Times New Roman" w:hAnsi="Times New Roman"/>
        </w:rPr>
        <w:fldChar w:fldCharType="begin"/>
      </w:r>
      <w:r w:rsidRPr="00061954">
        <w:rPr>
          <w:rFonts w:ascii="Times New Roman" w:hAnsi="Times New Roman"/>
        </w:rPr>
        <w:instrText xml:space="preserve"> SEQ Table \* ARABIC </w:instrText>
      </w:r>
      <w:r w:rsidRPr="00061954">
        <w:rPr>
          <w:rFonts w:ascii="Times New Roman" w:hAnsi="Times New Roman"/>
        </w:rPr>
        <w:fldChar w:fldCharType="separate"/>
      </w:r>
      <w:r w:rsidRPr="00061954">
        <w:rPr>
          <w:rFonts w:ascii="Times New Roman" w:hAnsi="Times New Roman"/>
          <w:noProof/>
        </w:rPr>
        <w:t>1</w:t>
      </w:r>
      <w:r w:rsidRPr="00061954">
        <w:rPr>
          <w:rFonts w:ascii="Times New Roman" w:hAnsi="Times New Roman"/>
        </w:rPr>
        <w:fldChar w:fldCharType="end"/>
      </w:r>
      <w:r w:rsidRPr="00061954">
        <w:rPr>
          <w:rFonts w:ascii="Times New Roman" w:hAnsi="Times New Roman"/>
        </w:rPr>
        <w:t>: UE RF specification impact</w:t>
      </w:r>
      <w:r>
        <w:rPr>
          <w:rFonts w:ascii="Times New Roman" w:hAnsi="Times New Roman"/>
        </w:rPr>
        <w:t xml:space="preserve"> (TS36.101)</w:t>
      </w:r>
    </w:p>
    <w:tbl>
      <w:tblPr>
        <w:tblW w:w="5000" w:type="pct"/>
        <w:tblCellMar>
          <w:left w:w="70" w:type="dxa"/>
          <w:right w:w="70" w:type="dxa"/>
        </w:tblCellMar>
        <w:tblLook w:val="04A0" w:firstRow="1" w:lastRow="0" w:firstColumn="1" w:lastColumn="0" w:noHBand="0" w:noVBand="1"/>
      </w:tblPr>
      <w:tblGrid>
        <w:gridCol w:w="1429"/>
        <w:gridCol w:w="8065"/>
        <w:gridCol w:w="4787"/>
      </w:tblGrid>
      <w:tr w:rsidR="009468A1" w:rsidRPr="00061954" w14:paraId="22F2DEF2" w14:textId="43BE52A0" w:rsidTr="009468A1">
        <w:trPr>
          <w:trHeight w:val="310"/>
        </w:trPr>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310C6" w14:textId="77777777" w:rsidR="009468A1" w:rsidRPr="00BB35C5" w:rsidRDefault="009468A1">
            <w:pPr>
              <w:spacing w:after="0"/>
              <w:rPr>
                <w:b/>
                <w:bCs/>
                <w:color w:val="000000"/>
                <w:lang w:val="fr-FR" w:eastAsia="fi-FI"/>
              </w:rPr>
            </w:pPr>
            <w:r w:rsidRPr="00BB35C5">
              <w:rPr>
                <w:b/>
                <w:bCs/>
                <w:color w:val="000000"/>
                <w:lang w:val="fr-FR" w:eastAsia="fi-FI"/>
              </w:rPr>
              <w:t xml:space="preserve">NR UE </w:t>
            </w:r>
            <w:proofErr w:type="spellStart"/>
            <w:r w:rsidRPr="00BB35C5">
              <w:rPr>
                <w:b/>
                <w:bCs/>
                <w:color w:val="000000"/>
                <w:lang w:val="fr-FR" w:eastAsia="fi-FI"/>
              </w:rPr>
              <w:t>Tx</w:t>
            </w:r>
            <w:proofErr w:type="spellEnd"/>
            <w:r w:rsidRPr="00BB35C5">
              <w:rPr>
                <w:b/>
                <w:bCs/>
                <w:color w:val="000000"/>
                <w:lang w:val="fr-FR" w:eastAsia="fi-FI"/>
              </w:rPr>
              <w:t>/</w:t>
            </w:r>
            <w:proofErr w:type="spellStart"/>
            <w:r w:rsidRPr="00BB35C5">
              <w:rPr>
                <w:b/>
                <w:bCs/>
                <w:color w:val="000000"/>
                <w:lang w:val="fr-FR" w:eastAsia="fi-FI"/>
              </w:rPr>
              <w:t>Rx</w:t>
            </w:r>
            <w:proofErr w:type="spellEnd"/>
            <w:r w:rsidRPr="00BB35C5">
              <w:rPr>
                <w:b/>
                <w:bCs/>
                <w:color w:val="000000"/>
                <w:lang w:val="fr-FR" w:eastAsia="fi-FI"/>
              </w:rPr>
              <w:t xml:space="preserve"> </w:t>
            </w:r>
            <w:proofErr w:type="spellStart"/>
            <w:r w:rsidRPr="00BB35C5">
              <w:rPr>
                <w:b/>
                <w:bCs/>
                <w:color w:val="000000"/>
                <w:lang w:val="fr-FR" w:eastAsia="fi-FI"/>
              </w:rPr>
              <w:t>requirement</w:t>
            </w:r>
            <w:proofErr w:type="spellEnd"/>
          </w:p>
        </w:tc>
        <w:tc>
          <w:tcPr>
            <w:tcW w:w="2823" w:type="pct"/>
            <w:tcBorders>
              <w:top w:val="single" w:sz="4" w:space="0" w:color="auto"/>
              <w:left w:val="nil"/>
              <w:bottom w:val="single" w:sz="4" w:space="0" w:color="auto"/>
              <w:right w:val="single" w:sz="4" w:space="0" w:color="auto"/>
            </w:tcBorders>
            <w:shd w:val="clear" w:color="auto" w:fill="FFFFFF"/>
            <w:vAlign w:val="center"/>
            <w:hideMark/>
          </w:tcPr>
          <w:p w14:paraId="273B2478" w14:textId="77777777" w:rsidR="009468A1" w:rsidRPr="00061954" w:rsidRDefault="009468A1">
            <w:pPr>
              <w:spacing w:after="0"/>
              <w:rPr>
                <w:b/>
                <w:bCs/>
                <w:color w:val="000000"/>
                <w:lang w:val="fi-FI" w:eastAsia="fi-FI"/>
              </w:rPr>
            </w:pPr>
            <w:r w:rsidRPr="00061954">
              <w:rPr>
                <w:b/>
                <w:bCs/>
                <w:color w:val="000000"/>
                <w:lang w:val="en-US" w:eastAsia="fi-FI"/>
              </w:rPr>
              <w:t>Proposal</w:t>
            </w:r>
            <w:r w:rsidRPr="00061954">
              <w:rPr>
                <w:b/>
                <w:bCs/>
                <w:color w:val="000000"/>
                <w:lang w:val="fi-FI" w:eastAsia="fi-FI"/>
              </w:rPr>
              <w:t xml:space="preserve"> for NR 900 MHz LTE Band in the US</w:t>
            </w:r>
          </w:p>
        </w:tc>
        <w:tc>
          <w:tcPr>
            <w:tcW w:w="1676" w:type="pct"/>
            <w:tcBorders>
              <w:top w:val="single" w:sz="4" w:space="0" w:color="auto"/>
              <w:left w:val="nil"/>
              <w:bottom w:val="single" w:sz="4" w:space="0" w:color="auto"/>
              <w:right w:val="single" w:sz="4" w:space="0" w:color="auto"/>
            </w:tcBorders>
            <w:shd w:val="clear" w:color="auto" w:fill="FFFFFF"/>
          </w:tcPr>
          <w:p w14:paraId="77748C21" w14:textId="10F05472" w:rsidR="009468A1" w:rsidRPr="00061954" w:rsidRDefault="009468A1">
            <w:pPr>
              <w:spacing w:after="0"/>
              <w:rPr>
                <w:b/>
                <w:bCs/>
                <w:color w:val="000000"/>
                <w:lang w:val="en-US" w:eastAsia="fi-FI"/>
              </w:rPr>
            </w:pPr>
            <w:r>
              <w:rPr>
                <w:b/>
                <w:bCs/>
                <w:color w:val="000000"/>
                <w:lang w:val="en-US" w:eastAsia="fi-FI"/>
              </w:rPr>
              <w:t>Proposed way forward</w:t>
            </w:r>
          </w:p>
        </w:tc>
      </w:tr>
      <w:tr w:rsidR="009468A1" w:rsidRPr="00061954" w14:paraId="5E87EE76" w14:textId="4D30BD2E" w:rsidTr="009468A1">
        <w:trPr>
          <w:trHeight w:val="31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5FAB1A" w14:textId="77777777" w:rsidR="009468A1" w:rsidRPr="00061954" w:rsidRDefault="009468A1">
            <w:pPr>
              <w:spacing w:after="0"/>
              <w:rPr>
                <w:color w:val="000000"/>
                <w:lang w:val="fi-FI" w:eastAsia="fi-FI"/>
              </w:rPr>
            </w:pPr>
            <w:r w:rsidRPr="00061954">
              <w:rPr>
                <w:color w:val="000000"/>
                <w:lang w:val="fi-FI" w:eastAsia="fi-FI"/>
              </w:rPr>
              <w:t>6.2.2 UE maximum output power</w:t>
            </w:r>
          </w:p>
        </w:tc>
        <w:tc>
          <w:tcPr>
            <w:tcW w:w="2823" w:type="pct"/>
            <w:tcBorders>
              <w:top w:val="nil"/>
              <w:left w:val="nil"/>
              <w:bottom w:val="single" w:sz="4" w:space="0" w:color="auto"/>
              <w:right w:val="single" w:sz="4" w:space="0" w:color="auto"/>
            </w:tcBorders>
            <w:hideMark/>
          </w:tcPr>
          <w:p w14:paraId="5C30FDDD" w14:textId="71BDFE23" w:rsidR="009468A1" w:rsidRPr="00061954" w:rsidRDefault="009468A1">
            <w:pPr>
              <w:spacing w:after="0"/>
              <w:rPr>
                <w:rFonts w:eastAsia="PMingLiU"/>
                <w:vertAlign w:val="superscript"/>
                <w:lang w:val="en-US"/>
              </w:rPr>
            </w:pPr>
            <w:r w:rsidRPr="00061954">
              <w:rPr>
                <w:lang w:val="en-US"/>
              </w:rPr>
              <w:t>23 ±2</w:t>
            </w:r>
          </w:p>
        </w:tc>
        <w:tc>
          <w:tcPr>
            <w:tcW w:w="1676" w:type="pct"/>
            <w:tcBorders>
              <w:top w:val="nil"/>
              <w:left w:val="nil"/>
              <w:bottom w:val="single" w:sz="4" w:space="0" w:color="auto"/>
              <w:right w:val="single" w:sz="4" w:space="0" w:color="auto"/>
            </w:tcBorders>
          </w:tcPr>
          <w:p w14:paraId="61D67CD4" w14:textId="1363F1B2" w:rsidR="009468A1" w:rsidRPr="00061954" w:rsidRDefault="009468A1">
            <w:pPr>
              <w:spacing w:after="0"/>
              <w:rPr>
                <w:lang w:val="en-US"/>
              </w:rPr>
            </w:pPr>
            <w:r>
              <w:rPr>
                <w:lang w:val="en-US"/>
              </w:rPr>
              <w:t>agree</w:t>
            </w:r>
          </w:p>
        </w:tc>
      </w:tr>
      <w:tr w:rsidR="009468A1" w:rsidRPr="00061954" w14:paraId="48ACB981" w14:textId="7C7FB92A"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FD40347" w14:textId="77777777" w:rsidR="009468A1" w:rsidRPr="00061954" w:rsidRDefault="009468A1">
            <w:pPr>
              <w:spacing w:after="0"/>
              <w:rPr>
                <w:color w:val="000000"/>
                <w:lang w:val="fi-FI" w:eastAsia="fi-FI"/>
              </w:rPr>
            </w:pPr>
            <w:r w:rsidRPr="00061954">
              <w:rPr>
                <w:color w:val="000000"/>
                <w:lang w:val="fi-FI" w:eastAsia="fi-FI"/>
              </w:rPr>
              <w:t>6.2.3 MPR</w:t>
            </w:r>
          </w:p>
        </w:tc>
        <w:tc>
          <w:tcPr>
            <w:tcW w:w="2823" w:type="pct"/>
            <w:tcBorders>
              <w:top w:val="nil"/>
              <w:left w:val="nil"/>
              <w:bottom w:val="single" w:sz="4" w:space="0" w:color="auto"/>
              <w:right w:val="single" w:sz="4" w:space="0" w:color="auto"/>
            </w:tcBorders>
            <w:shd w:val="clear" w:color="auto" w:fill="auto"/>
            <w:vAlign w:val="center"/>
            <w:hideMark/>
          </w:tcPr>
          <w:p w14:paraId="2F256552" w14:textId="3469BB0A" w:rsidR="009468A1" w:rsidRPr="000F177D" w:rsidRDefault="009468A1">
            <w:pPr>
              <w:spacing w:after="0"/>
              <w:rPr>
                <w:color w:val="000000"/>
                <w:lang w:val="en-US" w:eastAsia="fi-FI"/>
              </w:rPr>
            </w:pPr>
            <w:r w:rsidRPr="000F177D">
              <w:rPr>
                <w:color w:val="000000"/>
                <w:lang w:val="en-US" w:eastAsia="fi-FI"/>
              </w:rPr>
              <w:t>No specific requirement needed</w:t>
            </w:r>
          </w:p>
        </w:tc>
        <w:tc>
          <w:tcPr>
            <w:tcW w:w="1676" w:type="pct"/>
            <w:tcBorders>
              <w:top w:val="nil"/>
              <w:left w:val="nil"/>
              <w:bottom w:val="single" w:sz="4" w:space="0" w:color="auto"/>
              <w:right w:val="single" w:sz="4" w:space="0" w:color="auto"/>
            </w:tcBorders>
          </w:tcPr>
          <w:p w14:paraId="4AEF6C87" w14:textId="45A60C65" w:rsidR="009468A1" w:rsidRPr="000F177D" w:rsidRDefault="009468A1">
            <w:pPr>
              <w:spacing w:after="0"/>
              <w:rPr>
                <w:color w:val="000000"/>
                <w:lang w:val="en-US" w:eastAsia="fi-FI"/>
              </w:rPr>
            </w:pPr>
            <w:r w:rsidRPr="000F177D">
              <w:rPr>
                <w:color w:val="000000"/>
                <w:lang w:val="en-US" w:eastAsia="fi-FI"/>
              </w:rPr>
              <w:t>No specific requirement needed</w:t>
            </w:r>
          </w:p>
        </w:tc>
      </w:tr>
      <w:tr w:rsidR="009468A1" w:rsidRPr="00061954" w14:paraId="1C2A2191" w14:textId="5E236303"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55564FA" w14:textId="77777777" w:rsidR="009468A1" w:rsidRPr="00061954" w:rsidRDefault="009468A1">
            <w:pPr>
              <w:spacing w:after="0"/>
              <w:rPr>
                <w:color w:val="000000"/>
                <w:lang w:val="fi-FI" w:eastAsia="fi-FI"/>
              </w:rPr>
            </w:pPr>
            <w:r w:rsidRPr="00061954">
              <w:rPr>
                <w:color w:val="000000"/>
                <w:lang w:val="fi-FI" w:eastAsia="fi-FI"/>
              </w:rPr>
              <w:t>6.2.4 A-MPR</w:t>
            </w:r>
          </w:p>
        </w:tc>
        <w:tc>
          <w:tcPr>
            <w:tcW w:w="2823" w:type="pct"/>
            <w:tcBorders>
              <w:top w:val="nil"/>
              <w:left w:val="nil"/>
              <w:bottom w:val="single" w:sz="4" w:space="0" w:color="auto"/>
              <w:right w:val="single" w:sz="4" w:space="0" w:color="auto"/>
            </w:tcBorders>
            <w:shd w:val="clear" w:color="auto" w:fill="auto"/>
            <w:vAlign w:val="center"/>
            <w:hideMark/>
          </w:tcPr>
          <w:p w14:paraId="3A6B3340" w14:textId="77DFED90" w:rsidR="009468A1" w:rsidRPr="000F177D" w:rsidRDefault="009468A1">
            <w:pPr>
              <w:spacing w:after="0"/>
              <w:rPr>
                <w:color w:val="000000"/>
                <w:lang w:val="fi-FI" w:eastAsia="fi-FI"/>
              </w:rPr>
            </w:pPr>
            <w:r w:rsidRPr="000F177D">
              <w:rPr>
                <w:color w:val="000000"/>
                <w:lang w:val="fi-FI" w:eastAsia="fi-FI"/>
              </w:rPr>
              <w:t>The UL for the new band (1800-1810 MHz) is far from band 2 and 25 (</w:t>
            </w:r>
            <w:r w:rsidRPr="009468A1">
              <w:rPr>
                <w:color w:val="000000"/>
                <w:highlight w:val="yellow"/>
                <w:lang w:val="fi-FI" w:eastAsia="fi-FI"/>
              </w:rPr>
              <w:t>40 MHz UL, 1</w:t>
            </w:r>
            <w:r>
              <w:rPr>
                <w:color w:val="000000"/>
                <w:highlight w:val="yellow"/>
                <w:lang w:val="fi-FI" w:eastAsia="fi-FI"/>
              </w:rPr>
              <w:t>2</w:t>
            </w:r>
            <w:r w:rsidRPr="009468A1">
              <w:rPr>
                <w:color w:val="000000"/>
                <w:highlight w:val="yellow"/>
                <w:lang w:val="fi-FI" w:eastAsia="fi-FI"/>
              </w:rPr>
              <w:t>0 MHz DL</w:t>
            </w:r>
            <w:r w:rsidRPr="000F177D">
              <w:rPr>
                <w:color w:val="000000"/>
                <w:lang w:val="fi-FI" w:eastAsia="fi-FI"/>
              </w:rPr>
              <w:t>). Therefore,it is assumed that no A-MPR requirement is needed.</w:t>
            </w:r>
          </w:p>
          <w:p w14:paraId="6A74C157" w14:textId="69FCD25A" w:rsidR="009468A1" w:rsidRPr="000F177D" w:rsidRDefault="009468A1">
            <w:pPr>
              <w:spacing w:after="0"/>
              <w:rPr>
                <w:color w:val="000000"/>
                <w:lang w:val="en-US" w:eastAsia="fi-FI"/>
              </w:rPr>
            </w:pPr>
            <w:r w:rsidRPr="000F177D">
              <w:rPr>
                <w:color w:val="000000"/>
                <w:lang w:val="fi-FI" w:eastAsia="fi-FI"/>
              </w:rPr>
              <w:t>The UL for the new band (1800-1810 MHz) is far from band 4 (</w:t>
            </w:r>
            <w:r w:rsidRPr="009468A1">
              <w:rPr>
                <w:color w:val="000000"/>
                <w:highlight w:val="yellow"/>
                <w:lang w:val="fi-FI" w:eastAsia="fi-FI"/>
              </w:rPr>
              <w:t>45 MHz UL, 300 MHz DL</w:t>
            </w:r>
            <w:r w:rsidRPr="000F177D">
              <w:rPr>
                <w:color w:val="000000"/>
                <w:lang w:val="fi-FI" w:eastAsia="fi-FI"/>
              </w:rPr>
              <w:t>) and 66 (</w:t>
            </w:r>
            <w:r w:rsidRPr="009468A1">
              <w:rPr>
                <w:color w:val="000000"/>
                <w:highlight w:val="yellow"/>
                <w:lang w:val="fi-FI" w:eastAsia="fi-FI"/>
              </w:rPr>
              <w:t>20 MHz UL, 300 MHz DL</w:t>
            </w:r>
            <w:r w:rsidRPr="000F177D">
              <w:rPr>
                <w:color w:val="000000"/>
                <w:lang w:val="fi-FI" w:eastAsia="fi-FI"/>
              </w:rPr>
              <w:t>). Therefore,it is assumed that no A-MPR requirement is needed.</w:t>
            </w:r>
          </w:p>
        </w:tc>
        <w:tc>
          <w:tcPr>
            <w:tcW w:w="1676" w:type="pct"/>
            <w:tcBorders>
              <w:top w:val="nil"/>
              <w:left w:val="nil"/>
              <w:bottom w:val="single" w:sz="4" w:space="0" w:color="auto"/>
              <w:right w:val="single" w:sz="4" w:space="0" w:color="auto"/>
            </w:tcBorders>
          </w:tcPr>
          <w:p w14:paraId="1DF8C192" w14:textId="77777777" w:rsidR="009468A1" w:rsidRDefault="009468A1">
            <w:pPr>
              <w:spacing w:after="0"/>
              <w:rPr>
                <w:color w:val="000000"/>
                <w:lang w:val="en-US" w:eastAsia="fi-FI"/>
              </w:rPr>
            </w:pPr>
            <w:r w:rsidRPr="009468A1">
              <w:rPr>
                <w:color w:val="000000"/>
                <w:highlight w:val="yellow"/>
                <w:lang w:val="en-US" w:eastAsia="fi-FI"/>
              </w:rPr>
              <w:t>No specific requirement needed</w:t>
            </w:r>
          </w:p>
          <w:p w14:paraId="0E9A607B" w14:textId="06C2E4F1" w:rsidR="003F7D09" w:rsidRPr="000F177D" w:rsidRDefault="003F7D09">
            <w:pPr>
              <w:spacing w:after="0"/>
              <w:rPr>
                <w:color w:val="000000"/>
                <w:lang w:val="fi-FI" w:eastAsia="fi-FI"/>
              </w:rPr>
            </w:pPr>
            <w:r>
              <w:rPr>
                <w:color w:val="000000"/>
                <w:lang w:val="fi-FI" w:eastAsia="fi-FI"/>
              </w:rPr>
              <w:t>Some level of coordination may be needed</w:t>
            </w:r>
          </w:p>
        </w:tc>
      </w:tr>
      <w:tr w:rsidR="009468A1" w:rsidRPr="00061954" w14:paraId="6DC062DD" w14:textId="537401DC" w:rsidTr="009468A1">
        <w:trPr>
          <w:trHeight w:val="62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7566DED" w14:textId="77777777" w:rsidR="009468A1" w:rsidRPr="00061954" w:rsidRDefault="009468A1">
            <w:pPr>
              <w:spacing w:after="0"/>
              <w:rPr>
                <w:color w:val="000000"/>
                <w:lang w:val="fi-FI" w:eastAsia="fi-FI"/>
              </w:rPr>
            </w:pPr>
            <w:r w:rsidRPr="00061954">
              <w:rPr>
                <w:color w:val="000000"/>
                <w:lang w:val="fi-FI" w:eastAsia="fi-FI"/>
              </w:rPr>
              <w:t>6.2.5 Configured transmitted power</w:t>
            </w:r>
          </w:p>
        </w:tc>
        <w:tc>
          <w:tcPr>
            <w:tcW w:w="2823" w:type="pct"/>
            <w:tcBorders>
              <w:top w:val="nil"/>
              <w:left w:val="nil"/>
              <w:bottom w:val="single" w:sz="4" w:space="0" w:color="auto"/>
              <w:right w:val="single" w:sz="4" w:space="0" w:color="auto"/>
            </w:tcBorders>
            <w:vAlign w:val="center"/>
            <w:hideMark/>
          </w:tcPr>
          <w:p w14:paraId="1B10C77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4783116" w14:textId="206ACD5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ADBFEC3" w14:textId="31FFDC81"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9D9B32" w14:textId="77777777" w:rsidR="009468A1" w:rsidRPr="00061954" w:rsidRDefault="009468A1">
            <w:pPr>
              <w:spacing w:after="0"/>
              <w:rPr>
                <w:color w:val="000000"/>
                <w:lang w:val="fi-FI" w:eastAsia="fi-FI"/>
              </w:rPr>
            </w:pPr>
            <w:r w:rsidRPr="00061954">
              <w:rPr>
                <w:color w:val="000000"/>
                <w:lang w:val="fi-FI" w:eastAsia="fi-FI"/>
              </w:rPr>
              <w:t>6.3.2 Minimum output power</w:t>
            </w:r>
          </w:p>
        </w:tc>
        <w:tc>
          <w:tcPr>
            <w:tcW w:w="2823" w:type="pct"/>
            <w:tcBorders>
              <w:top w:val="nil"/>
              <w:left w:val="nil"/>
              <w:bottom w:val="single" w:sz="4" w:space="0" w:color="auto"/>
              <w:right w:val="single" w:sz="4" w:space="0" w:color="auto"/>
            </w:tcBorders>
            <w:vAlign w:val="center"/>
            <w:hideMark/>
          </w:tcPr>
          <w:p w14:paraId="3395F4C5"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FBB0D97" w14:textId="40ED858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95DC5BA" w14:textId="060533B3"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4C9467A" w14:textId="77777777" w:rsidR="009468A1" w:rsidRPr="00061954" w:rsidRDefault="009468A1">
            <w:pPr>
              <w:spacing w:after="0"/>
              <w:rPr>
                <w:color w:val="000000"/>
                <w:lang w:val="fi-FI" w:eastAsia="fi-FI"/>
              </w:rPr>
            </w:pPr>
            <w:r w:rsidRPr="00061954">
              <w:rPr>
                <w:color w:val="000000"/>
                <w:lang w:val="en-US" w:eastAsia="fi-FI"/>
              </w:rPr>
              <w:t xml:space="preserve"> </w:t>
            </w:r>
            <w:r w:rsidRPr="00061954">
              <w:rPr>
                <w:color w:val="000000"/>
                <w:lang w:val="fi-FI" w:eastAsia="fi-FI"/>
              </w:rPr>
              <w:t>6.3.3 Transmit OFF power</w:t>
            </w:r>
          </w:p>
        </w:tc>
        <w:tc>
          <w:tcPr>
            <w:tcW w:w="2823" w:type="pct"/>
            <w:tcBorders>
              <w:top w:val="nil"/>
              <w:left w:val="nil"/>
              <w:bottom w:val="single" w:sz="4" w:space="0" w:color="auto"/>
              <w:right w:val="single" w:sz="4" w:space="0" w:color="auto"/>
            </w:tcBorders>
            <w:vAlign w:val="center"/>
            <w:hideMark/>
          </w:tcPr>
          <w:p w14:paraId="215F2010" w14:textId="06099E5E" w:rsidR="009468A1" w:rsidRPr="00061954" w:rsidRDefault="009468A1">
            <w:pPr>
              <w:spacing w:after="0"/>
              <w:rPr>
                <w:color w:val="000000"/>
                <w:lang w:val="en-US" w:eastAsia="fi-FI"/>
              </w:rPr>
            </w:pPr>
            <w:r>
              <w:rPr>
                <w:color w:val="000000"/>
                <w:lang w:val="en-US" w:eastAsia="fi-FI"/>
              </w:rPr>
              <w:t>N</w:t>
            </w:r>
            <w:r w:rsidRPr="00061954">
              <w:rPr>
                <w:color w:val="000000"/>
                <w:lang w:val="en-US" w:eastAsia="fi-FI"/>
              </w:rPr>
              <w:t>o specification impact</w:t>
            </w:r>
          </w:p>
        </w:tc>
        <w:tc>
          <w:tcPr>
            <w:tcW w:w="1676" w:type="pct"/>
            <w:tcBorders>
              <w:top w:val="nil"/>
              <w:left w:val="nil"/>
              <w:bottom w:val="single" w:sz="4" w:space="0" w:color="auto"/>
              <w:right w:val="single" w:sz="4" w:space="0" w:color="auto"/>
            </w:tcBorders>
          </w:tcPr>
          <w:p w14:paraId="109D0557" w14:textId="7327E18E" w:rsidR="009468A1" w:rsidRDefault="009468A1">
            <w:pPr>
              <w:spacing w:after="0"/>
              <w:rPr>
                <w:color w:val="000000"/>
                <w:lang w:val="en-US" w:eastAsia="fi-FI"/>
              </w:rPr>
            </w:pPr>
            <w:r w:rsidRPr="00061954">
              <w:rPr>
                <w:color w:val="000000"/>
                <w:lang w:val="fi-FI" w:eastAsia="fi-FI"/>
              </w:rPr>
              <w:t>No specification impact</w:t>
            </w:r>
          </w:p>
        </w:tc>
      </w:tr>
      <w:tr w:rsidR="009468A1" w:rsidRPr="00061954" w14:paraId="55F3E13C" w14:textId="72E28DA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774815" w14:textId="77777777" w:rsidR="009468A1" w:rsidRPr="00061954" w:rsidRDefault="009468A1">
            <w:pPr>
              <w:spacing w:after="0"/>
              <w:rPr>
                <w:color w:val="000000"/>
                <w:lang w:val="en-US" w:eastAsia="fi-FI"/>
              </w:rPr>
            </w:pPr>
            <w:r w:rsidRPr="00061954">
              <w:rPr>
                <w:color w:val="000000"/>
                <w:lang w:val="en-US" w:eastAsia="fi-FI"/>
              </w:rPr>
              <w:t>6.3.4 Transmit ON/OFF time mask</w:t>
            </w:r>
          </w:p>
        </w:tc>
        <w:tc>
          <w:tcPr>
            <w:tcW w:w="2823" w:type="pct"/>
            <w:tcBorders>
              <w:top w:val="nil"/>
              <w:left w:val="nil"/>
              <w:bottom w:val="single" w:sz="4" w:space="0" w:color="auto"/>
              <w:right w:val="single" w:sz="4" w:space="0" w:color="auto"/>
            </w:tcBorders>
            <w:vAlign w:val="center"/>
            <w:hideMark/>
          </w:tcPr>
          <w:p w14:paraId="213DABC8"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8604E13" w14:textId="5C05052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2BB00150" w14:textId="21A02105"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14A2E0" w14:textId="77777777" w:rsidR="009468A1" w:rsidRPr="00061954" w:rsidRDefault="009468A1">
            <w:pPr>
              <w:spacing w:after="0"/>
              <w:rPr>
                <w:color w:val="000000"/>
                <w:lang w:val="fi-FI" w:eastAsia="fi-FI"/>
              </w:rPr>
            </w:pPr>
            <w:r w:rsidRPr="00061954">
              <w:rPr>
                <w:color w:val="000000"/>
                <w:lang w:val="fi-FI" w:eastAsia="fi-FI"/>
              </w:rPr>
              <w:t>6.3.5 Power control</w:t>
            </w:r>
          </w:p>
        </w:tc>
        <w:tc>
          <w:tcPr>
            <w:tcW w:w="2823" w:type="pct"/>
            <w:tcBorders>
              <w:top w:val="nil"/>
              <w:left w:val="nil"/>
              <w:bottom w:val="single" w:sz="4" w:space="0" w:color="auto"/>
              <w:right w:val="single" w:sz="4" w:space="0" w:color="auto"/>
            </w:tcBorders>
            <w:vAlign w:val="center"/>
            <w:hideMark/>
          </w:tcPr>
          <w:p w14:paraId="4C992F1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71F88DF" w14:textId="47A3EA6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7FA1032A" w14:textId="2FD29480"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2F14E2" w14:textId="77777777" w:rsidR="009468A1" w:rsidRPr="00061954" w:rsidRDefault="009468A1">
            <w:pPr>
              <w:spacing w:after="0"/>
              <w:rPr>
                <w:color w:val="000000"/>
                <w:lang w:val="fi-FI" w:eastAsia="fi-FI"/>
              </w:rPr>
            </w:pPr>
            <w:r w:rsidRPr="00061954">
              <w:rPr>
                <w:color w:val="000000"/>
                <w:lang w:val="fi-FI" w:eastAsia="fi-FI"/>
              </w:rPr>
              <w:t>6.5.1 Frequency error</w:t>
            </w:r>
          </w:p>
        </w:tc>
        <w:tc>
          <w:tcPr>
            <w:tcW w:w="2823" w:type="pct"/>
            <w:tcBorders>
              <w:top w:val="nil"/>
              <w:left w:val="nil"/>
              <w:bottom w:val="single" w:sz="4" w:space="0" w:color="auto"/>
              <w:right w:val="single" w:sz="4" w:space="0" w:color="auto"/>
            </w:tcBorders>
            <w:vAlign w:val="center"/>
            <w:hideMark/>
          </w:tcPr>
          <w:p w14:paraId="24AF9983"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C97C2E6" w14:textId="766482ED"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0E407C16" w14:textId="251CC79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F035486" w14:textId="77777777" w:rsidR="009468A1" w:rsidRPr="00061954" w:rsidRDefault="009468A1">
            <w:pPr>
              <w:spacing w:after="0"/>
              <w:rPr>
                <w:color w:val="000000"/>
                <w:lang w:val="fi-FI" w:eastAsia="fi-FI"/>
              </w:rPr>
            </w:pPr>
            <w:r w:rsidRPr="00061954">
              <w:rPr>
                <w:color w:val="000000"/>
                <w:lang w:val="fi-FI" w:eastAsia="fi-FI"/>
              </w:rPr>
              <w:t>6.5.2.1 EVM</w:t>
            </w:r>
          </w:p>
        </w:tc>
        <w:tc>
          <w:tcPr>
            <w:tcW w:w="2823" w:type="pct"/>
            <w:tcBorders>
              <w:top w:val="nil"/>
              <w:left w:val="nil"/>
              <w:bottom w:val="single" w:sz="4" w:space="0" w:color="auto"/>
              <w:right w:val="single" w:sz="4" w:space="0" w:color="auto"/>
            </w:tcBorders>
            <w:vAlign w:val="center"/>
            <w:hideMark/>
          </w:tcPr>
          <w:p w14:paraId="1411E9BC"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C2119F5" w14:textId="08FFB490"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434AC78B" w14:textId="7CEDB7BF"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E5009A" w14:textId="77777777" w:rsidR="009468A1" w:rsidRPr="00061954" w:rsidRDefault="009468A1">
            <w:pPr>
              <w:spacing w:after="0"/>
              <w:rPr>
                <w:color w:val="000000"/>
                <w:lang w:val="fi-FI" w:eastAsia="fi-FI"/>
              </w:rPr>
            </w:pPr>
            <w:r w:rsidRPr="00061954">
              <w:rPr>
                <w:color w:val="000000"/>
                <w:lang w:val="fi-FI" w:eastAsia="fi-FI"/>
              </w:rPr>
              <w:t>6.5.2.2 Carrier leakage</w:t>
            </w:r>
          </w:p>
        </w:tc>
        <w:tc>
          <w:tcPr>
            <w:tcW w:w="2823" w:type="pct"/>
            <w:tcBorders>
              <w:top w:val="nil"/>
              <w:left w:val="nil"/>
              <w:bottom w:val="single" w:sz="4" w:space="0" w:color="auto"/>
              <w:right w:val="single" w:sz="4" w:space="0" w:color="auto"/>
            </w:tcBorders>
            <w:vAlign w:val="center"/>
            <w:hideMark/>
          </w:tcPr>
          <w:p w14:paraId="3DC82BF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6AF223B" w14:textId="54BEB28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6D633466" w14:textId="47C11769"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D5F72A" w14:textId="77777777" w:rsidR="009468A1" w:rsidRPr="00061954" w:rsidRDefault="009468A1">
            <w:pPr>
              <w:spacing w:after="0"/>
              <w:rPr>
                <w:color w:val="000000"/>
                <w:lang w:val="fi-FI" w:eastAsia="fi-FI"/>
              </w:rPr>
            </w:pPr>
            <w:r w:rsidRPr="00061954">
              <w:rPr>
                <w:color w:val="000000"/>
                <w:lang w:val="fi-FI" w:eastAsia="fi-FI"/>
              </w:rPr>
              <w:t>6.5.2.3 In-band emissions</w:t>
            </w:r>
          </w:p>
        </w:tc>
        <w:tc>
          <w:tcPr>
            <w:tcW w:w="2823" w:type="pct"/>
            <w:tcBorders>
              <w:top w:val="nil"/>
              <w:left w:val="nil"/>
              <w:bottom w:val="single" w:sz="4" w:space="0" w:color="auto"/>
              <w:right w:val="single" w:sz="4" w:space="0" w:color="auto"/>
            </w:tcBorders>
            <w:vAlign w:val="center"/>
            <w:hideMark/>
          </w:tcPr>
          <w:p w14:paraId="0419D09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5ABF926" w14:textId="32D3EA6B"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E356878" w14:textId="4182171F"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1DE1236" w14:textId="77777777" w:rsidR="009468A1" w:rsidRPr="00061954" w:rsidRDefault="009468A1">
            <w:pPr>
              <w:spacing w:after="0"/>
              <w:rPr>
                <w:color w:val="000000"/>
                <w:lang w:val="fi-FI" w:eastAsia="fi-FI"/>
              </w:rPr>
            </w:pPr>
            <w:r w:rsidRPr="00061954">
              <w:rPr>
                <w:color w:val="000000"/>
                <w:lang w:val="fi-FI" w:eastAsia="fi-FI"/>
              </w:rPr>
              <w:t xml:space="preserve">6.5.2.4 EVM equalizer </w:t>
            </w:r>
            <w:r w:rsidRPr="00061954">
              <w:rPr>
                <w:color w:val="000000"/>
                <w:lang w:val="fi-FI" w:eastAsia="fi-FI"/>
              </w:rPr>
              <w:lastRenderedPageBreak/>
              <w:t>spectrum flatness</w:t>
            </w:r>
          </w:p>
        </w:tc>
        <w:tc>
          <w:tcPr>
            <w:tcW w:w="2823" w:type="pct"/>
            <w:tcBorders>
              <w:top w:val="nil"/>
              <w:left w:val="nil"/>
              <w:bottom w:val="single" w:sz="4" w:space="0" w:color="auto"/>
              <w:right w:val="single" w:sz="4" w:space="0" w:color="auto"/>
            </w:tcBorders>
            <w:vAlign w:val="center"/>
            <w:hideMark/>
          </w:tcPr>
          <w:p w14:paraId="71A83CE7" w14:textId="77777777" w:rsidR="009468A1" w:rsidRPr="00061954" w:rsidRDefault="009468A1">
            <w:pPr>
              <w:spacing w:after="0"/>
              <w:rPr>
                <w:color w:val="000000"/>
                <w:lang w:val="fi-FI" w:eastAsia="fi-FI"/>
              </w:rPr>
            </w:pPr>
            <w:r w:rsidRPr="00061954">
              <w:rPr>
                <w:color w:val="000000"/>
                <w:lang w:val="fi-FI" w:eastAsia="fi-FI"/>
              </w:rPr>
              <w:lastRenderedPageBreak/>
              <w:t>No specification impact</w:t>
            </w:r>
          </w:p>
        </w:tc>
        <w:tc>
          <w:tcPr>
            <w:tcW w:w="1676" w:type="pct"/>
            <w:tcBorders>
              <w:top w:val="nil"/>
              <w:left w:val="nil"/>
              <w:bottom w:val="single" w:sz="4" w:space="0" w:color="auto"/>
              <w:right w:val="single" w:sz="4" w:space="0" w:color="auto"/>
            </w:tcBorders>
          </w:tcPr>
          <w:p w14:paraId="36BDE4D1" w14:textId="06D4CAA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347C3918" w14:textId="2DFFF6A0"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1F5BBDB" w14:textId="77777777" w:rsidR="009468A1" w:rsidRPr="00061954" w:rsidRDefault="009468A1">
            <w:pPr>
              <w:spacing w:after="0"/>
              <w:rPr>
                <w:color w:val="000000"/>
                <w:lang w:val="fi-FI" w:eastAsia="fi-FI"/>
              </w:rPr>
            </w:pPr>
            <w:r w:rsidRPr="00061954">
              <w:rPr>
                <w:color w:val="000000"/>
                <w:lang w:val="fi-FI" w:eastAsia="fi-FI"/>
              </w:rPr>
              <w:t>6.6.1 Occupied bandwidth</w:t>
            </w:r>
          </w:p>
        </w:tc>
        <w:tc>
          <w:tcPr>
            <w:tcW w:w="2823" w:type="pct"/>
            <w:tcBorders>
              <w:top w:val="nil"/>
              <w:left w:val="nil"/>
              <w:bottom w:val="single" w:sz="4" w:space="0" w:color="auto"/>
              <w:right w:val="single" w:sz="4" w:space="0" w:color="auto"/>
            </w:tcBorders>
            <w:vAlign w:val="center"/>
            <w:hideMark/>
          </w:tcPr>
          <w:p w14:paraId="79650BA2"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FA523A7" w14:textId="2C6E98CC"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EA037B3" w14:textId="0D559B1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CA70F49" w14:textId="77777777" w:rsidR="009468A1" w:rsidRPr="00061954" w:rsidRDefault="009468A1">
            <w:pPr>
              <w:spacing w:after="0"/>
              <w:rPr>
                <w:color w:val="000000"/>
                <w:lang w:val="fi-FI" w:eastAsia="fi-FI"/>
              </w:rPr>
            </w:pPr>
            <w:r w:rsidRPr="00061954">
              <w:rPr>
                <w:color w:val="000000"/>
                <w:lang w:val="fi-FI" w:eastAsia="fi-FI"/>
              </w:rPr>
              <w:t>6.6.2.1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10EA3169" w14:textId="7161C9DC" w:rsidR="009468A1" w:rsidRPr="00375247" w:rsidRDefault="009468A1">
            <w:pPr>
              <w:spacing w:after="0"/>
              <w:rPr>
                <w:color w:val="000000"/>
                <w:lang w:val="en-US" w:eastAsia="fi-FI"/>
              </w:rPr>
            </w:pPr>
            <w:r w:rsidRPr="00375247">
              <w:rPr>
                <w:color w:val="000000"/>
                <w:lang w:val="en-US" w:eastAsia="fi-FI"/>
              </w:rPr>
              <w:t>Canadian regulation:</w:t>
            </w:r>
          </w:p>
          <w:p w14:paraId="037636DB" w14:textId="77777777" w:rsidR="009468A1" w:rsidRPr="00375247" w:rsidRDefault="009468A1" w:rsidP="00E70EAD">
            <w:pPr>
              <w:pStyle w:val="mrgn-tp-md"/>
              <w:shd w:val="clear" w:color="auto" w:fill="FFFFFF"/>
              <w:spacing w:before="225" w:beforeAutospacing="0" w:after="173" w:afterAutospacing="0"/>
              <w:rPr>
                <w:color w:val="333333"/>
                <w:sz w:val="20"/>
                <w:szCs w:val="20"/>
              </w:rPr>
            </w:pPr>
            <w:r w:rsidRPr="00375247">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69231B64" w14:textId="77777777" w:rsidR="009468A1" w:rsidRPr="00375247" w:rsidRDefault="009468A1" w:rsidP="00E70EAD">
            <w:pPr>
              <w:pStyle w:val="NormalWeb"/>
              <w:shd w:val="clear" w:color="auto" w:fill="FFFFFF"/>
              <w:spacing w:before="0" w:beforeAutospacing="0" w:after="173" w:afterAutospacing="0"/>
              <w:rPr>
                <w:color w:val="333333"/>
                <w:sz w:val="20"/>
                <w:szCs w:val="20"/>
              </w:rPr>
            </w:pPr>
            <w:r w:rsidRPr="00375247">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7ADA2A93" w14:textId="1498665E" w:rsidR="009468A1" w:rsidRPr="00375247" w:rsidRDefault="009468A1">
            <w:pPr>
              <w:spacing w:after="0"/>
              <w:rPr>
                <w:color w:val="000000"/>
                <w:lang w:eastAsia="fi-FI"/>
              </w:rPr>
            </w:pPr>
            <w:r w:rsidRPr="00375247">
              <w:rPr>
                <w:color w:val="000000"/>
                <w:lang w:eastAsia="fi-FI"/>
              </w:rPr>
              <w:t xml:space="preserve">The 3GPP general specifications are more stringent than the Canadian regulation, therefore the general SEM </w:t>
            </w:r>
            <w:bookmarkStart w:id="18" w:name="_CRTable6_6_2_1_11"/>
            <w:r w:rsidRPr="00375247">
              <w:rPr>
                <w:color w:val="000000"/>
                <w:lang w:eastAsia="fi-FI"/>
              </w:rPr>
              <w:t>defined in</w:t>
            </w:r>
            <w:r>
              <w:rPr>
                <w:color w:val="000000"/>
                <w:lang w:eastAsia="fi-FI"/>
              </w:rPr>
              <w:t xml:space="preserve"> </w:t>
            </w:r>
            <w:r w:rsidRPr="00375247">
              <w:rPr>
                <w:color w:val="000000"/>
                <w:lang w:eastAsia="fi-FI"/>
              </w:rPr>
              <w:t xml:space="preserve">Table </w:t>
            </w:r>
            <w:bookmarkEnd w:id="18"/>
            <w:r w:rsidRPr="00375247">
              <w:rPr>
                <w:color w:val="000000"/>
                <w:lang w:eastAsia="fi-FI"/>
              </w:rPr>
              <w:t>6.6.2.1.1-1 are adopted</w:t>
            </w:r>
          </w:p>
        </w:tc>
        <w:tc>
          <w:tcPr>
            <w:tcW w:w="1676" w:type="pct"/>
            <w:tcBorders>
              <w:top w:val="nil"/>
              <w:left w:val="nil"/>
              <w:bottom w:val="single" w:sz="4" w:space="0" w:color="auto"/>
              <w:right w:val="single" w:sz="4" w:space="0" w:color="auto"/>
            </w:tcBorders>
            <w:shd w:val="clear" w:color="auto" w:fill="FFFFFF"/>
          </w:tcPr>
          <w:p w14:paraId="086DCC1D" w14:textId="77777777" w:rsidR="009468A1" w:rsidRDefault="009468A1">
            <w:pPr>
              <w:spacing w:after="0"/>
              <w:rPr>
                <w:color w:val="000000"/>
                <w:lang w:eastAsia="fi-FI"/>
              </w:rPr>
            </w:pPr>
            <w:r w:rsidRPr="009468A1">
              <w:rPr>
                <w:color w:val="000000"/>
                <w:highlight w:val="yellow"/>
                <w:lang w:eastAsia="fi-FI"/>
              </w:rPr>
              <w:t>The 3GPP general specifications are more stringent than the Canadian regulation, therefore the general SEM defined in Table 6.6.2.1.1-1 are adopted</w:t>
            </w:r>
          </w:p>
          <w:p w14:paraId="282C21B1" w14:textId="3EA1AB5C" w:rsidR="003F7D09" w:rsidRPr="00375247" w:rsidRDefault="003F7D09">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7784B20C" w14:textId="401556B2"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3858FE5" w14:textId="77777777" w:rsidR="009468A1" w:rsidRPr="00061954" w:rsidRDefault="009468A1">
            <w:pPr>
              <w:spacing w:after="0"/>
              <w:rPr>
                <w:color w:val="000000"/>
                <w:lang w:val="fi-FI" w:eastAsia="fi-FI"/>
              </w:rPr>
            </w:pPr>
            <w:r w:rsidRPr="00061954">
              <w:rPr>
                <w:color w:val="000000"/>
                <w:lang w:val="fi-FI" w:eastAsia="fi-FI"/>
              </w:rPr>
              <w:t>6.6.2.2 Additional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01137D63" w14:textId="77777777" w:rsidR="009468A1" w:rsidRPr="00375247" w:rsidRDefault="009468A1">
            <w:pPr>
              <w:spacing w:after="0"/>
              <w:rPr>
                <w:color w:val="000000"/>
                <w:lang w:eastAsia="fi-FI"/>
              </w:rPr>
            </w:pPr>
            <w:r w:rsidRPr="00375247">
              <w:rPr>
                <w:color w:val="000000"/>
                <w:lang w:eastAsia="fi-FI"/>
              </w:rPr>
              <w:t>No additional SEM required</w:t>
            </w:r>
          </w:p>
          <w:p w14:paraId="0351E32C" w14:textId="359BD41A" w:rsidR="009468A1" w:rsidRPr="00375247" w:rsidRDefault="009468A1">
            <w:pPr>
              <w:spacing w:after="0"/>
              <w:rPr>
                <w:color w:val="000000"/>
                <w:lang w:val="en-US" w:eastAsia="fi-FI"/>
              </w:rPr>
            </w:pPr>
            <w:r w:rsidRPr="00375247">
              <w:rPr>
                <w:color w:val="000000"/>
                <w:lang w:eastAsia="fi-FI"/>
              </w:rPr>
              <w:t>The 3GPP general specifications are more stringent than the Canadian regulation, therefore the general SEM defined in</w:t>
            </w:r>
            <w:r>
              <w:rPr>
                <w:color w:val="000000"/>
                <w:lang w:eastAsia="fi-FI"/>
              </w:rPr>
              <w:t xml:space="preserve"> </w:t>
            </w:r>
            <w:r w:rsidRPr="00375247">
              <w:rPr>
                <w:color w:val="000000"/>
                <w:lang w:eastAsia="fi-FI"/>
              </w:rPr>
              <w:t>Table 6.6.2.1.1-1 are adopted</w:t>
            </w:r>
          </w:p>
        </w:tc>
        <w:tc>
          <w:tcPr>
            <w:tcW w:w="1676" w:type="pct"/>
            <w:tcBorders>
              <w:top w:val="nil"/>
              <w:left w:val="nil"/>
              <w:bottom w:val="single" w:sz="4" w:space="0" w:color="auto"/>
              <w:right w:val="single" w:sz="4" w:space="0" w:color="auto"/>
            </w:tcBorders>
            <w:shd w:val="clear" w:color="auto" w:fill="FFFFFF"/>
          </w:tcPr>
          <w:p w14:paraId="0DABCAE0" w14:textId="469E2228" w:rsidR="009468A1" w:rsidRPr="00375247" w:rsidRDefault="00561684">
            <w:pPr>
              <w:spacing w:after="0"/>
              <w:rPr>
                <w:color w:val="000000"/>
                <w:lang w:eastAsia="fi-FI"/>
              </w:rPr>
            </w:pPr>
            <w:r w:rsidRPr="00375247">
              <w:rPr>
                <w:color w:val="000000"/>
                <w:lang w:eastAsia="fi-FI"/>
              </w:rPr>
              <w:t>No additional SEM required</w:t>
            </w:r>
          </w:p>
        </w:tc>
      </w:tr>
      <w:tr w:rsidR="009468A1" w:rsidRPr="00061954" w14:paraId="4A8D49A8" w14:textId="1292AF8C"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38AF76DD" w14:textId="77777777" w:rsidR="009468A1" w:rsidRPr="00061954" w:rsidRDefault="009468A1">
            <w:pPr>
              <w:spacing w:after="0"/>
              <w:rPr>
                <w:color w:val="000000"/>
                <w:lang w:val="fi-FI" w:eastAsia="fi-FI"/>
              </w:rPr>
            </w:pPr>
            <w:r w:rsidRPr="00061954">
              <w:rPr>
                <w:color w:val="000000"/>
                <w:lang w:val="fi-FI" w:eastAsia="fi-FI"/>
              </w:rPr>
              <w:t>6.6.2.3.1 E-UTRA ACLR</w:t>
            </w:r>
          </w:p>
        </w:tc>
        <w:tc>
          <w:tcPr>
            <w:tcW w:w="2823" w:type="pct"/>
            <w:tcBorders>
              <w:top w:val="nil"/>
              <w:left w:val="nil"/>
              <w:bottom w:val="single" w:sz="4" w:space="0" w:color="auto"/>
              <w:right w:val="single" w:sz="4" w:space="0" w:color="auto"/>
            </w:tcBorders>
            <w:vAlign w:val="center"/>
            <w:hideMark/>
          </w:tcPr>
          <w:p w14:paraId="641D13CB"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0653BDE" w14:textId="4DAAA826"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440C7A54" w14:textId="66B67B5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94F95FD" w14:textId="77777777" w:rsidR="009468A1" w:rsidRPr="00061954" w:rsidRDefault="009468A1">
            <w:pPr>
              <w:spacing w:after="0"/>
              <w:rPr>
                <w:color w:val="000000"/>
                <w:lang w:val="fi-FI" w:eastAsia="fi-FI"/>
              </w:rPr>
            </w:pPr>
            <w:r w:rsidRPr="00061954">
              <w:rPr>
                <w:color w:val="000000"/>
                <w:lang w:val="fi-FI" w:eastAsia="fi-FI"/>
              </w:rPr>
              <w:t>6.6.2.3.2 UTRA ACLR</w:t>
            </w:r>
          </w:p>
        </w:tc>
        <w:tc>
          <w:tcPr>
            <w:tcW w:w="2823" w:type="pct"/>
            <w:tcBorders>
              <w:top w:val="nil"/>
              <w:left w:val="nil"/>
              <w:bottom w:val="single" w:sz="4" w:space="0" w:color="auto"/>
              <w:right w:val="single" w:sz="4" w:space="0" w:color="auto"/>
            </w:tcBorders>
            <w:shd w:val="clear" w:color="auto" w:fill="FFFFFF"/>
            <w:vAlign w:val="center"/>
            <w:hideMark/>
          </w:tcPr>
          <w:p w14:paraId="5D0FD934"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01A72562" w14:textId="270186E8"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0564A852" w14:textId="0451D37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DBDCB93" w14:textId="172F6374"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.3.1 General spurious emissions</w:t>
            </w:r>
          </w:p>
        </w:tc>
        <w:tc>
          <w:tcPr>
            <w:tcW w:w="2823" w:type="pct"/>
            <w:tcBorders>
              <w:top w:val="nil"/>
              <w:left w:val="nil"/>
              <w:bottom w:val="single" w:sz="4" w:space="0" w:color="auto"/>
              <w:right w:val="single" w:sz="4" w:space="0" w:color="auto"/>
            </w:tcBorders>
            <w:vAlign w:val="center"/>
            <w:hideMark/>
          </w:tcPr>
          <w:p w14:paraId="1D0935E1"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22AD5F9" w14:textId="00A1489A"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7A8354E9" w14:textId="505F90F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19A1262" w14:textId="7C673971"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.3.2 Spurious UEtoUE co-ex</w:t>
            </w:r>
          </w:p>
        </w:tc>
        <w:tc>
          <w:tcPr>
            <w:tcW w:w="2823" w:type="pct"/>
            <w:tcBorders>
              <w:top w:val="nil"/>
              <w:left w:val="nil"/>
              <w:bottom w:val="single" w:sz="4" w:space="0" w:color="auto"/>
              <w:right w:val="single" w:sz="4" w:space="0" w:color="auto"/>
            </w:tcBorders>
            <w:vAlign w:val="center"/>
            <w:hideMark/>
          </w:tcPr>
          <w:p w14:paraId="2FC34E5C" w14:textId="77777777" w:rsidR="009468A1" w:rsidRDefault="009468A1">
            <w:pPr>
              <w:spacing w:after="0"/>
              <w:rPr>
                <w:color w:val="000000"/>
                <w:lang w:val="fi-FI" w:eastAsia="fi-FI"/>
              </w:rPr>
            </w:pPr>
            <w:r>
              <w:rPr>
                <w:color w:val="000000"/>
                <w:lang w:val="fi-FI" w:eastAsia="fi-FI"/>
              </w:rPr>
              <w:t>S</w:t>
            </w:r>
            <w:r w:rsidRPr="0020300E">
              <w:rPr>
                <w:color w:val="000000"/>
                <w:lang w:val="fi-FI" w:eastAsia="fi-FI"/>
              </w:rPr>
              <w:t xml:space="preserve">ince the agreement in [1] is not to impose new UE requirements with this new band as the protected band from the existing 3GPP bands (i.e., Table 6.6.3.2-1 in TS 36.101, and Table 6.5.3.2-1 in TS 38.101-1), the introduction of the new band implies </w:t>
            </w:r>
            <w:r>
              <w:rPr>
                <w:color w:val="000000"/>
                <w:lang w:val="fi-FI" w:eastAsia="fi-FI"/>
              </w:rPr>
              <w:t>the addition of the following row:</w:t>
            </w:r>
          </w:p>
          <w:p w14:paraId="71844621" w14:textId="41E1DF1F" w:rsidR="009468A1" w:rsidRPr="00061954" w:rsidRDefault="0011087F">
            <w:pPr>
              <w:spacing w:after="0"/>
              <w:rPr>
                <w:color w:val="000000"/>
                <w:lang w:val="fi-FI" w:eastAsia="fi-FI"/>
              </w:rPr>
            </w:pPr>
            <w:r w:rsidRPr="0011087F">
              <w:rPr>
                <w:noProof/>
                <w:color w:val="000000"/>
                <w:lang w:val="fi-FI" w:eastAsia="fi-FI"/>
              </w:rPr>
              <w:drawing>
                <wp:inline distT="0" distB="0" distL="0" distR="0" wp14:anchorId="11397105" wp14:editId="42EB28E1">
                  <wp:extent cx="4826000" cy="73311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781" cy="741433"/>
                          </a:xfrm>
                          <a:prstGeom prst="rect">
                            <a:avLst/>
                          </a:prstGeom>
                        </pic:spPr>
                      </pic:pic>
                    </a:graphicData>
                  </a:graphic>
                </wp:inline>
              </w:drawing>
            </w:r>
          </w:p>
        </w:tc>
        <w:tc>
          <w:tcPr>
            <w:tcW w:w="1676" w:type="pct"/>
            <w:tcBorders>
              <w:top w:val="nil"/>
              <w:left w:val="nil"/>
              <w:bottom w:val="single" w:sz="4" w:space="0" w:color="auto"/>
              <w:right w:val="single" w:sz="4" w:space="0" w:color="auto"/>
            </w:tcBorders>
          </w:tcPr>
          <w:p w14:paraId="141BF730" w14:textId="5906ECB1" w:rsidR="009468A1" w:rsidRPr="009C5E0D" w:rsidRDefault="001B1D81">
            <w:pPr>
              <w:spacing w:after="0"/>
              <w:rPr>
                <w:color w:val="000000"/>
                <w:highlight w:val="yellow"/>
                <w:lang w:val="fi-FI" w:eastAsia="fi-FI"/>
              </w:rPr>
            </w:pPr>
            <w:r w:rsidRPr="009C5E0D">
              <w:rPr>
                <w:color w:val="000000"/>
                <w:highlight w:val="yellow"/>
                <w:lang w:val="fi-FI" w:eastAsia="fi-FI"/>
              </w:rPr>
              <w:t>Agree on the proposed modification to the table</w:t>
            </w:r>
            <w:r w:rsidR="004A56C7" w:rsidRPr="009C5E0D">
              <w:rPr>
                <w:color w:val="000000"/>
                <w:highlight w:val="yellow"/>
                <w:lang w:val="fi-FI" w:eastAsia="fi-FI"/>
              </w:rPr>
              <w:t xml:space="preserve"> with bands in square brackets</w:t>
            </w:r>
          </w:p>
          <w:p w14:paraId="5A531777" w14:textId="77777777" w:rsidR="004A56C7" w:rsidRDefault="004A56C7">
            <w:pPr>
              <w:spacing w:after="0"/>
              <w:rPr>
                <w:ins w:id="19" w:author="Skyworks" w:date="2024-08-20T17:23:00Z"/>
                <w:color w:val="000000"/>
                <w:lang w:val="fi-FI" w:eastAsia="fi-FI"/>
              </w:rPr>
            </w:pPr>
            <w:r w:rsidRPr="009C5E0D">
              <w:rPr>
                <w:color w:val="000000"/>
                <w:highlight w:val="yellow"/>
                <w:lang w:val="fi-FI" w:eastAsia="fi-FI"/>
              </w:rPr>
              <w:t>Companies are encouraged to verify if bands needs to be added or can be removed</w:t>
            </w:r>
          </w:p>
          <w:p w14:paraId="0B37FC91" w14:textId="77777777" w:rsidR="00BB35C5" w:rsidRDefault="00BB35C5">
            <w:pPr>
              <w:spacing w:after="0"/>
              <w:rPr>
                <w:ins w:id="20" w:author="Skyworks" w:date="2024-08-20T17:23:00Z"/>
                <w:color w:val="000000"/>
                <w:lang w:val="fi-FI" w:eastAsia="fi-FI"/>
              </w:rPr>
            </w:pPr>
          </w:p>
          <w:p w14:paraId="7D488C8C" w14:textId="4FEC17F5" w:rsidR="00BB35C5" w:rsidRDefault="00BB35C5">
            <w:pPr>
              <w:spacing w:after="0"/>
              <w:rPr>
                <w:color w:val="000000"/>
                <w:lang w:val="fi-FI" w:eastAsia="fi-FI"/>
              </w:rPr>
            </w:pPr>
            <w:ins w:id="21" w:author="Skyworks" w:date="2024-08-20T17:23:00Z">
              <w:r>
                <w:rPr>
                  <w:color w:val="000000"/>
                  <w:lang w:val="fi-FI" w:eastAsia="fi-FI"/>
                </w:rPr>
                <w:t xml:space="preserve">Skyworks: we think that n105, </w:t>
              </w:r>
            </w:ins>
            <w:ins w:id="22" w:author="Skyworks" w:date="2024-08-20T17:24:00Z">
              <w:r>
                <w:rPr>
                  <w:color w:val="000000"/>
                  <w:lang w:val="fi-FI" w:eastAsia="fi-FI"/>
                </w:rPr>
                <w:t>28, 74, 50, 51,</w:t>
              </w:r>
            </w:ins>
            <w:ins w:id="23" w:author="Skyworks" w:date="2024-08-20T17:25:00Z">
              <w:r>
                <w:rPr>
                  <w:color w:val="000000"/>
                  <w:lang w:val="fi-FI" w:eastAsia="fi-FI"/>
                </w:rPr>
                <w:t xml:space="preserve"> 42, 109, 43 may </w:t>
              </w:r>
            </w:ins>
            <w:ins w:id="24" w:author="Skyworks" w:date="2024-08-20T17:26:00Z">
              <w:r>
                <w:rPr>
                  <w:color w:val="000000"/>
                  <w:lang w:val="fi-FI" w:eastAsia="fi-FI"/>
                </w:rPr>
                <w:t xml:space="preserve">not be relevant. Also </w:t>
              </w:r>
              <w:r w:rsidR="00F55DA2">
                <w:rPr>
                  <w:color w:val="000000"/>
                  <w:lang w:val="fi-FI" w:eastAsia="fi-FI"/>
                </w:rPr>
                <w:t>band 7 and 38 are used in canada and not metioned. For now we think this needs further checks.</w:t>
              </w:r>
            </w:ins>
          </w:p>
        </w:tc>
      </w:tr>
      <w:tr w:rsidR="009468A1" w:rsidRPr="00061954" w14:paraId="0593D2DE" w14:textId="6344C1A1" w:rsidTr="009468A1">
        <w:trPr>
          <w:trHeight w:val="174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B5D6D0D" w14:textId="139B022C" w:rsidR="009468A1" w:rsidRPr="00061954" w:rsidRDefault="009468A1">
            <w:pPr>
              <w:spacing w:after="0"/>
              <w:rPr>
                <w:color w:val="000000"/>
                <w:lang w:val="fi-FI" w:eastAsia="fi-FI"/>
              </w:rPr>
            </w:pPr>
            <w:r w:rsidRPr="00061954">
              <w:rPr>
                <w:color w:val="000000"/>
                <w:lang w:val="fi-FI" w:eastAsia="fi-FI"/>
              </w:rPr>
              <w:lastRenderedPageBreak/>
              <w:t>6.</w:t>
            </w:r>
            <w:r>
              <w:rPr>
                <w:color w:val="000000"/>
                <w:lang w:val="fi-FI" w:eastAsia="fi-FI"/>
              </w:rPr>
              <w:t>6</w:t>
            </w:r>
            <w:r w:rsidRPr="00061954">
              <w:rPr>
                <w:color w:val="000000"/>
                <w:lang w:val="fi-FI" w:eastAsia="fi-FI"/>
              </w:rPr>
              <w:t>.3.3 Additional spurious emissions</w:t>
            </w:r>
          </w:p>
        </w:tc>
        <w:tc>
          <w:tcPr>
            <w:tcW w:w="2823" w:type="pct"/>
            <w:tcBorders>
              <w:top w:val="nil"/>
              <w:left w:val="nil"/>
              <w:bottom w:val="single" w:sz="4" w:space="0" w:color="auto"/>
              <w:right w:val="single" w:sz="4" w:space="0" w:color="auto"/>
            </w:tcBorders>
            <w:vAlign w:val="center"/>
            <w:hideMark/>
          </w:tcPr>
          <w:p w14:paraId="786C8887" w14:textId="77777777" w:rsidR="009468A1" w:rsidRPr="00FD63B6" w:rsidRDefault="009468A1" w:rsidP="003D744D">
            <w:pPr>
              <w:spacing w:after="0"/>
              <w:rPr>
                <w:color w:val="000000"/>
                <w:lang w:val="en-US" w:eastAsia="fi-FI"/>
              </w:rPr>
            </w:pPr>
            <w:r w:rsidRPr="00FD63B6">
              <w:rPr>
                <w:color w:val="000000"/>
                <w:lang w:val="en-US" w:eastAsia="fi-FI"/>
              </w:rPr>
              <w:t>Canadian regulation:</w:t>
            </w:r>
          </w:p>
          <w:p w14:paraId="76BE8E7D" w14:textId="77777777" w:rsidR="009468A1" w:rsidRPr="00FD63B6" w:rsidRDefault="009468A1" w:rsidP="003D744D">
            <w:pPr>
              <w:pStyle w:val="mrgn-tp-md"/>
              <w:shd w:val="clear" w:color="auto" w:fill="FFFFFF"/>
              <w:spacing w:before="225" w:beforeAutospacing="0" w:after="173" w:afterAutospacing="0"/>
              <w:rPr>
                <w:color w:val="333333"/>
                <w:sz w:val="20"/>
                <w:szCs w:val="20"/>
              </w:rPr>
            </w:pPr>
            <w:r w:rsidRPr="00FD63B6">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076D3D89" w14:textId="77777777" w:rsidR="009468A1" w:rsidRPr="00FD63B6" w:rsidRDefault="009468A1" w:rsidP="003D744D">
            <w:pPr>
              <w:pStyle w:val="NormalWeb"/>
              <w:shd w:val="clear" w:color="auto" w:fill="FFFFFF"/>
              <w:spacing w:before="0" w:beforeAutospacing="0" w:after="173" w:afterAutospacing="0"/>
              <w:rPr>
                <w:color w:val="333333"/>
                <w:sz w:val="20"/>
                <w:szCs w:val="20"/>
              </w:rPr>
            </w:pPr>
            <w:r w:rsidRPr="00FD63B6">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4F6BDF90" w14:textId="77777777" w:rsidR="009468A1" w:rsidRPr="00FD63B6" w:rsidRDefault="009468A1" w:rsidP="00CD6A23">
            <w:pPr>
              <w:spacing w:after="0"/>
              <w:rPr>
                <w:color w:val="000000"/>
                <w:lang w:eastAsia="fi-FI"/>
              </w:rPr>
            </w:pPr>
          </w:p>
          <w:p w14:paraId="311731BD" w14:textId="7D73680E" w:rsidR="009468A1" w:rsidRPr="00FD63B6" w:rsidRDefault="009468A1" w:rsidP="00CD6A23">
            <w:pPr>
              <w:spacing w:after="0"/>
              <w:rPr>
                <w:color w:val="000000"/>
                <w:lang w:val="en-US" w:eastAsia="fi-FI"/>
              </w:rPr>
            </w:pPr>
            <w:r w:rsidRPr="00FD63B6">
              <w:rPr>
                <w:color w:val="000000"/>
                <w:lang w:val="en-US" w:eastAsia="fi-FI"/>
              </w:rPr>
              <w:t xml:space="preserve">No new requirement is expected to be specified. </w:t>
            </w:r>
          </w:p>
          <w:p w14:paraId="6756BCBF" w14:textId="34AEE65D" w:rsidR="009468A1" w:rsidRPr="00FD63B6" w:rsidRDefault="009468A1" w:rsidP="00CD6A23">
            <w:pPr>
              <w:spacing w:after="0"/>
              <w:rPr>
                <w:color w:val="000000"/>
                <w:lang w:eastAsia="fi-FI"/>
              </w:rPr>
            </w:pPr>
            <w:r w:rsidRPr="00FD63B6">
              <w:rPr>
                <w:color w:val="000000"/>
                <w:lang w:eastAsia="fi-FI"/>
              </w:rPr>
              <w:t xml:space="preserve">The 3GPP general specifications are more stringent than the Canadian regulation, therefore the general values defined </w:t>
            </w:r>
            <w:proofErr w:type="spellStart"/>
            <w:r w:rsidRPr="00FD63B6">
              <w:rPr>
                <w:color w:val="000000"/>
                <w:lang w:eastAsia="fi-FI"/>
              </w:rPr>
              <w:t>inTable</w:t>
            </w:r>
            <w:proofErr w:type="spellEnd"/>
            <w:r w:rsidRPr="00FD63B6">
              <w:rPr>
                <w:color w:val="000000"/>
                <w:lang w:eastAsia="fi-FI"/>
              </w:rPr>
              <w:t xml:space="preserve"> </w:t>
            </w:r>
            <w:r w:rsidRPr="00FD63B6">
              <w:rPr>
                <w:rFonts w:cs="v5.0.0"/>
              </w:rPr>
              <w:t>6.6.3.1-2 are</w:t>
            </w:r>
            <w:r w:rsidRPr="00FD63B6">
              <w:rPr>
                <w:color w:val="000000"/>
                <w:lang w:eastAsia="fi-FI"/>
              </w:rPr>
              <w:t xml:space="preserve"> adopted</w:t>
            </w:r>
          </w:p>
        </w:tc>
        <w:tc>
          <w:tcPr>
            <w:tcW w:w="1676" w:type="pct"/>
            <w:tcBorders>
              <w:top w:val="nil"/>
              <w:left w:val="nil"/>
              <w:bottom w:val="single" w:sz="4" w:space="0" w:color="auto"/>
              <w:right w:val="single" w:sz="4" w:space="0" w:color="auto"/>
            </w:tcBorders>
          </w:tcPr>
          <w:p w14:paraId="214B9D38" w14:textId="77777777" w:rsidR="009468A1" w:rsidRDefault="001B1D81" w:rsidP="003D744D">
            <w:pPr>
              <w:spacing w:after="0"/>
              <w:rPr>
                <w:color w:val="000000"/>
                <w:lang w:val="en-US" w:eastAsia="fi-FI"/>
              </w:rPr>
            </w:pPr>
            <w:r>
              <w:rPr>
                <w:color w:val="000000"/>
                <w:lang w:val="en-US" w:eastAsia="fi-FI"/>
              </w:rPr>
              <w:t>No new requirement</w:t>
            </w:r>
          </w:p>
          <w:p w14:paraId="5FC5378B" w14:textId="6CDB3293" w:rsidR="003A2F41" w:rsidRPr="00FD63B6" w:rsidRDefault="003A2F41" w:rsidP="003D744D">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0CEBC65C" w14:textId="2BF0CB94"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30D3C35" w14:textId="20A81A98"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.4 Transmit intermodulation</w:t>
            </w:r>
          </w:p>
        </w:tc>
        <w:tc>
          <w:tcPr>
            <w:tcW w:w="2823" w:type="pct"/>
            <w:tcBorders>
              <w:top w:val="nil"/>
              <w:left w:val="nil"/>
              <w:bottom w:val="single" w:sz="4" w:space="0" w:color="auto"/>
              <w:right w:val="single" w:sz="4" w:space="0" w:color="auto"/>
            </w:tcBorders>
            <w:shd w:val="clear" w:color="auto" w:fill="FFFFFF"/>
            <w:vAlign w:val="center"/>
            <w:hideMark/>
          </w:tcPr>
          <w:p w14:paraId="03346AA4" w14:textId="77777777" w:rsidR="009468A1" w:rsidRPr="00FD63B6" w:rsidRDefault="009468A1">
            <w:pPr>
              <w:spacing w:after="0"/>
              <w:rPr>
                <w:color w:val="000000"/>
                <w:lang w:val="en-US" w:eastAsia="fi-FI"/>
              </w:rPr>
            </w:pPr>
            <w:r w:rsidRPr="00FD63B6">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4FBEBED0" w14:textId="4AF4984F" w:rsidR="009468A1" w:rsidRPr="00FD63B6" w:rsidRDefault="001B1D81">
            <w:pPr>
              <w:spacing w:after="0"/>
              <w:rPr>
                <w:color w:val="000000"/>
                <w:lang w:val="fi-FI" w:eastAsia="fi-FI"/>
              </w:rPr>
            </w:pPr>
            <w:r w:rsidRPr="00061954">
              <w:rPr>
                <w:color w:val="000000"/>
                <w:lang w:val="fi-FI" w:eastAsia="fi-FI"/>
              </w:rPr>
              <w:t>No specification impact</w:t>
            </w:r>
          </w:p>
        </w:tc>
      </w:tr>
      <w:tr w:rsidR="009468A1" w:rsidRPr="00061954" w14:paraId="4580E717" w14:textId="63AB076E"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C25746A" w14:textId="6658544F" w:rsidR="009468A1" w:rsidRPr="00061954" w:rsidRDefault="009468A1">
            <w:pPr>
              <w:spacing w:after="0"/>
              <w:rPr>
                <w:color w:val="000000"/>
                <w:lang w:val="fi-FI" w:eastAsia="fi-FI"/>
              </w:rPr>
            </w:pPr>
            <w:r w:rsidRPr="00061954">
              <w:rPr>
                <w:color w:val="000000"/>
                <w:lang w:val="fi-FI" w:eastAsia="fi-FI"/>
              </w:rPr>
              <w:t>7.3.</w:t>
            </w:r>
            <w:r>
              <w:rPr>
                <w:color w:val="000000"/>
                <w:lang w:val="fi-FI" w:eastAsia="fi-FI"/>
              </w:rPr>
              <w:t>1</w:t>
            </w:r>
            <w:r w:rsidRPr="00061954">
              <w:rPr>
                <w:color w:val="000000"/>
                <w:lang w:val="fi-FI" w:eastAsia="fi-FI"/>
              </w:rPr>
              <w:t xml:space="preserve"> Reference sensitivity </w:t>
            </w:r>
          </w:p>
        </w:tc>
        <w:tc>
          <w:tcPr>
            <w:tcW w:w="2823" w:type="pct"/>
            <w:tcBorders>
              <w:top w:val="nil"/>
              <w:left w:val="nil"/>
              <w:bottom w:val="single" w:sz="4" w:space="0" w:color="auto"/>
              <w:right w:val="single" w:sz="4" w:space="0" w:color="auto"/>
            </w:tcBorders>
            <w:shd w:val="clear" w:color="auto" w:fill="FFFFFF"/>
            <w:vAlign w:val="center"/>
            <w:hideMark/>
          </w:tcPr>
          <w:p w14:paraId="69CD614D" w14:textId="77777777" w:rsidR="009468A1" w:rsidRPr="00FD63B6" w:rsidRDefault="009468A1" w:rsidP="00326648">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non </w:t>
            </w:r>
            <w:r>
              <w:t>Half-Duplex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071AAFA7" w14:textId="77777777" w:rsidR="009468A1" w:rsidRPr="00FD63B6" w:rsidRDefault="009468A1" w:rsidP="00326648">
            <w:pPr>
              <w:spacing w:after="0"/>
            </w:pPr>
            <w:r w:rsidRPr="00FD63B6">
              <w:t>For categories NB1, NB2 and M1 Half-Duplex operation is assumed, which avoids the use of duplexers in the UE.</w:t>
            </w:r>
          </w:p>
          <w:p w14:paraId="25D143A1" w14:textId="58929D8E" w:rsidR="009468A1" w:rsidRDefault="009468A1" w:rsidP="00326648">
            <w:pPr>
              <w:spacing w:after="0"/>
            </w:pPr>
            <w:r w:rsidRPr="00FD63B6">
              <w:t>It is proposed to adopt the values specified for band 3</w:t>
            </w:r>
          </w:p>
          <w:p w14:paraId="0BB326FB" w14:textId="05F2CE7B" w:rsidR="00710B6A" w:rsidRDefault="00710B6A" w:rsidP="00326648">
            <w:pPr>
              <w:spacing w:after="0"/>
            </w:pPr>
            <w:r w:rsidRPr="00C96D90">
              <w:rPr>
                <w:noProof/>
                <w:lang w:eastAsia="en-GB"/>
              </w:rPr>
              <w:drawing>
                <wp:inline distT="0" distB="0" distL="0" distR="0" wp14:anchorId="4EE7F995" wp14:editId="7D40A30E">
                  <wp:extent cx="4844608" cy="21590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192" cy="216060"/>
                          </a:xfrm>
                          <a:prstGeom prst="rect">
                            <a:avLst/>
                          </a:prstGeom>
                        </pic:spPr>
                      </pic:pic>
                    </a:graphicData>
                  </a:graphic>
                </wp:inline>
              </w:drawing>
            </w:r>
          </w:p>
          <w:p w14:paraId="371BEDDC" w14:textId="33BC4187" w:rsidR="009468A1" w:rsidRPr="00FD63B6" w:rsidRDefault="009468A1">
            <w:pPr>
              <w:spacing w:after="0"/>
              <w:rPr>
                <w:color w:val="000000"/>
                <w:lang w:val="en-US" w:eastAsia="fi-FI"/>
              </w:rPr>
            </w:pPr>
          </w:p>
        </w:tc>
        <w:tc>
          <w:tcPr>
            <w:tcW w:w="1676" w:type="pct"/>
            <w:tcBorders>
              <w:top w:val="nil"/>
              <w:left w:val="nil"/>
              <w:bottom w:val="single" w:sz="4" w:space="0" w:color="auto"/>
              <w:right w:val="single" w:sz="4" w:space="0" w:color="auto"/>
            </w:tcBorders>
            <w:shd w:val="clear" w:color="auto" w:fill="FFFFFF"/>
          </w:tcPr>
          <w:p w14:paraId="3AE7EDD8" w14:textId="77777777" w:rsidR="009468A1" w:rsidRPr="00085172" w:rsidRDefault="001B1D81" w:rsidP="00326648">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42FA63EB" w14:textId="77777777" w:rsidR="001B1D81" w:rsidRDefault="001B1D81" w:rsidP="00326648">
            <w:pPr>
              <w:spacing w:after="0"/>
              <w:rPr>
                <w:color w:val="000000"/>
                <w:lang w:val="fi-FI" w:eastAsia="fi-FI"/>
              </w:rPr>
            </w:pPr>
            <w:r w:rsidRPr="00085172">
              <w:rPr>
                <w:color w:val="000000"/>
                <w:highlight w:val="yellow"/>
                <w:lang w:val="fi-FI" w:eastAsia="fi-FI"/>
              </w:rPr>
              <w:t>Option 2: adopt the values specified for band 31</w:t>
            </w:r>
          </w:p>
          <w:p w14:paraId="5A85085F" w14:textId="77777777" w:rsidR="00D261D3" w:rsidRDefault="00D261D3" w:rsidP="003A2F41">
            <w:pPr>
              <w:spacing w:after="0"/>
              <w:rPr>
                <w:color w:val="000000"/>
                <w:lang w:val="fi-FI" w:eastAsia="fi-FI"/>
              </w:rPr>
            </w:pPr>
          </w:p>
          <w:p w14:paraId="3414CCD8" w14:textId="0AE6FD03" w:rsidR="003A2F41" w:rsidRDefault="003A2F41" w:rsidP="003A2F41">
            <w:pPr>
              <w:spacing w:after="0"/>
            </w:pPr>
            <w:r>
              <w:rPr>
                <w:color w:val="000000"/>
                <w:lang w:val="fi-FI" w:eastAsia="fi-FI"/>
              </w:rPr>
              <w:t xml:space="preserve">General proposal: add a note that </w:t>
            </w:r>
            <w:r>
              <w:t>small factors UE can operate only in HD-FDD mode, while FDD is supported only with “large” form factors</w:t>
            </w:r>
          </w:p>
          <w:p w14:paraId="741AEAE8" w14:textId="77777777" w:rsidR="003A2F41" w:rsidRDefault="003A2F41" w:rsidP="003A2F41">
            <w:pPr>
              <w:spacing w:after="0"/>
            </w:pPr>
            <w:r>
              <w:t>This note should be added to table 5.5-1</w:t>
            </w:r>
          </w:p>
          <w:p w14:paraId="3348E6F2" w14:textId="47B2AD28" w:rsidR="003A2F41" w:rsidRPr="00FD63B6" w:rsidRDefault="003A2F41" w:rsidP="003A2F41">
            <w:pPr>
              <w:spacing w:after="0"/>
              <w:rPr>
                <w:color w:val="000000"/>
                <w:lang w:val="fi-FI" w:eastAsia="fi-FI"/>
              </w:rPr>
            </w:pPr>
            <w:r>
              <w:t>Companies are encouraged to provide suggestion on the exact wording to be used</w:t>
            </w:r>
          </w:p>
        </w:tc>
      </w:tr>
      <w:tr w:rsidR="009468A1" w:rsidRPr="00061954" w14:paraId="7A1F33E3" w14:textId="0ED09F8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2E32D8" w14:textId="77777777" w:rsidR="009468A1" w:rsidRPr="00061954" w:rsidRDefault="009468A1">
            <w:pPr>
              <w:spacing w:after="0"/>
              <w:rPr>
                <w:color w:val="000000"/>
                <w:lang w:val="fi-FI" w:eastAsia="fi-FI"/>
              </w:rPr>
            </w:pPr>
            <w:r w:rsidRPr="00061954">
              <w:rPr>
                <w:color w:val="000000"/>
                <w:lang w:val="fi-FI" w:eastAsia="fi-FI"/>
              </w:rPr>
              <w:t>7.4 Max input level</w:t>
            </w:r>
          </w:p>
        </w:tc>
        <w:tc>
          <w:tcPr>
            <w:tcW w:w="2823" w:type="pct"/>
            <w:tcBorders>
              <w:top w:val="nil"/>
              <w:left w:val="nil"/>
              <w:bottom w:val="single" w:sz="4" w:space="0" w:color="auto"/>
              <w:right w:val="single" w:sz="4" w:space="0" w:color="auto"/>
            </w:tcBorders>
            <w:vAlign w:val="center"/>
            <w:hideMark/>
          </w:tcPr>
          <w:p w14:paraId="6A37CF79"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48551DD" w14:textId="0C8E0008"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5E63A044" w14:textId="39A2783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1690FD" w14:textId="77777777" w:rsidR="009468A1" w:rsidRPr="00061954" w:rsidRDefault="009468A1">
            <w:pPr>
              <w:spacing w:after="0"/>
              <w:rPr>
                <w:color w:val="000000"/>
                <w:lang w:val="fi-FI" w:eastAsia="fi-FI"/>
              </w:rPr>
            </w:pPr>
            <w:r w:rsidRPr="00061954">
              <w:rPr>
                <w:color w:val="000000"/>
                <w:lang w:val="fi-FI" w:eastAsia="fi-FI"/>
              </w:rPr>
              <w:t>7.5 Adjacent channel selectivity</w:t>
            </w:r>
          </w:p>
        </w:tc>
        <w:tc>
          <w:tcPr>
            <w:tcW w:w="2823" w:type="pct"/>
            <w:tcBorders>
              <w:top w:val="nil"/>
              <w:left w:val="nil"/>
              <w:bottom w:val="single" w:sz="4" w:space="0" w:color="auto"/>
              <w:right w:val="single" w:sz="4" w:space="0" w:color="auto"/>
            </w:tcBorders>
            <w:vAlign w:val="center"/>
            <w:hideMark/>
          </w:tcPr>
          <w:p w14:paraId="17C7931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8EB4D78" w14:textId="3EA3F36B"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0278C06" w14:textId="6607CCD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F083DA6" w14:textId="1A29757C"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1</w:t>
            </w:r>
            <w:r w:rsidRPr="00061954">
              <w:rPr>
                <w:color w:val="000000"/>
                <w:lang w:val="fi-FI" w:eastAsia="fi-FI"/>
              </w:rPr>
              <w:t xml:space="preserve"> In-band blocking</w:t>
            </w:r>
          </w:p>
        </w:tc>
        <w:tc>
          <w:tcPr>
            <w:tcW w:w="2823" w:type="pct"/>
            <w:tcBorders>
              <w:top w:val="nil"/>
              <w:left w:val="nil"/>
              <w:bottom w:val="single" w:sz="4" w:space="0" w:color="auto"/>
              <w:right w:val="single" w:sz="4" w:space="0" w:color="auto"/>
            </w:tcBorders>
            <w:vAlign w:val="center"/>
            <w:hideMark/>
          </w:tcPr>
          <w:p w14:paraId="177F0D22" w14:textId="0A4CF4A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544AECB6" w14:textId="5401CECB"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r>
      <w:tr w:rsidR="009468A1" w:rsidRPr="00061954" w14:paraId="0A015A5C" w14:textId="5967E552"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337E47" w14:textId="19594C9F"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2</w:t>
            </w:r>
            <w:r w:rsidRPr="00061954">
              <w:rPr>
                <w:color w:val="000000"/>
                <w:lang w:val="fi-FI" w:eastAsia="fi-FI"/>
              </w:rPr>
              <w:t xml:space="preserve"> Out of band blocking </w:t>
            </w:r>
          </w:p>
        </w:tc>
        <w:tc>
          <w:tcPr>
            <w:tcW w:w="2823" w:type="pct"/>
            <w:tcBorders>
              <w:top w:val="nil"/>
              <w:left w:val="nil"/>
              <w:bottom w:val="single" w:sz="4" w:space="0" w:color="auto"/>
              <w:right w:val="single" w:sz="4" w:space="0" w:color="auto"/>
            </w:tcBorders>
            <w:vAlign w:val="center"/>
            <w:hideMark/>
          </w:tcPr>
          <w:p w14:paraId="5E129595" w14:textId="6D021CC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01D56784" w14:textId="22B788E2"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r>
      <w:tr w:rsidR="009468A1" w:rsidRPr="00061954" w14:paraId="5CAE4F20" w14:textId="72F0D59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0F43E1B" w14:textId="3D3B32C4"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3</w:t>
            </w:r>
            <w:r w:rsidRPr="00061954">
              <w:rPr>
                <w:color w:val="000000"/>
                <w:lang w:val="fi-FI" w:eastAsia="fi-FI"/>
              </w:rPr>
              <w:t xml:space="preserve"> Narrow band blocking</w:t>
            </w:r>
          </w:p>
        </w:tc>
        <w:tc>
          <w:tcPr>
            <w:tcW w:w="2823" w:type="pct"/>
            <w:tcBorders>
              <w:top w:val="nil"/>
              <w:left w:val="nil"/>
              <w:bottom w:val="single" w:sz="4" w:space="0" w:color="auto"/>
              <w:right w:val="single" w:sz="4" w:space="0" w:color="auto"/>
            </w:tcBorders>
            <w:vAlign w:val="center"/>
            <w:hideMark/>
          </w:tcPr>
          <w:p w14:paraId="399D2557" w14:textId="13EF8C92"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C3E18BC" w14:textId="41E1749C"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F4562A6" w14:textId="1547B4D9"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1E5445" w14:textId="4281EC68" w:rsidR="009468A1" w:rsidRPr="00061954" w:rsidRDefault="009468A1">
            <w:pPr>
              <w:spacing w:after="0"/>
              <w:rPr>
                <w:color w:val="000000"/>
                <w:lang w:val="fi-FI" w:eastAsia="fi-FI"/>
              </w:rPr>
            </w:pPr>
            <w:r>
              <w:rPr>
                <w:color w:val="000000"/>
                <w:lang w:val="fi-FI" w:eastAsia="fi-FI"/>
              </w:rPr>
              <w:lastRenderedPageBreak/>
              <w:t xml:space="preserve">7.7 </w:t>
            </w:r>
            <w:r w:rsidRPr="00061954">
              <w:rPr>
                <w:color w:val="000000"/>
                <w:lang w:val="fi-FI" w:eastAsia="fi-FI"/>
              </w:rPr>
              <w:t>Spurious response</w:t>
            </w:r>
          </w:p>
        </w:tc>
        <w:tc>
          <w:tcPr>
            <w:tcW w:w="2823" w:type="pct"/>
            <w:tcBorders>
              <w:top w:val="nil"/>
              <w:left w:val="nil"/>
              <w:bottom w:val="single" w:sz="4" w:space="0" w:color="auto"/>
              <w:right w:val="single" w:sz="4" w:space="0" w:color="auto"/>
            </w:tcBorders>
            <w:vAlign w:val="center"/>
            <w:hideMark/>
          </w:tcPr>
          <w:p w14:paraId="5F59B36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AF1A66B" w14:textId="014365A2"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3D700BB7" w14:textId="238A62E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3E62C0E" w14:textId="2652E6CB" w:rsidR="009468A1" w:rsidRPr="00061954" w:rsidRDefault="009468A1">
            <w:pPr>
              <w:spacing w:after="0"/>
              <w:rPr>
                <w:color w:val="000000"/>
                <w:lang w:val="fi-FI" w:eastAsia="fi-FI"/>
              </w:rPr>
            </w:pPr>
            <w:r w:rsidRPr="00061954">
              <w:rPr>
                <w:color w:val="000000"/>
                <w:lang w:val="fi-FI" w:eastAsia="fi-FI"/>
              </w:rPr>
              <w:t>7.</w:t>
            </w:r>
            <w:r>
              <w:rPr>
                <w:color w:val="000000"/>
                <w:lang w:val="fi-FI" w:eastAsia="fi-FI"/>
              </w:rPr>
              <w:t>8</w:t>
            </w:r>
            <w:r w:rsidRPr="00061954">
              <w:rPr>
                <w:color w:val="000000"/>
                <w:lang w:val="fi-FI" w:eastAsia="fi-FI"/>
              </w:rPr>
              <w:t xml:space="preserve"> Intermodulation characteristics</w:t>
            </w:r>
          </w:p>
        </w:tc>
        <w:tc>
          <w:tcPr>
            <w:tcW w:w="2823" w:type="pct"/>
            <w:tcBorders>
              <w:top w:val="nil"/>
              <w:left w:val="nil"/>
              <w:bottom w:val="single" w:sz="4" w:space="0" w:color="auto"/>
              <w:right w:val="single" w:sz="4" w:space="0" w:color="auto"/>
            </w:tcBorders>
            <w:vAlign w:val="center"/>
            <w:hideMark/>
          </w:tcPr>
          <w:p w14:paraId="6D3FA37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0F017138" w14:textId="119EACFB" w:rsidR="009468A1" w:rsidRPr="00061954" w:rsidRDefault="001B1D81">
            <w:pPr>
              <w:spacing w:after="0"/>
              <w:rPr>
                <w:color w:val="000000"/>
                <w:lang w:val="fi-FI" w:eastAsia="fi-FI"/>
              </w:rPr>
            </w:pPr>
            <w:r w:rsidRPr="00061954">
              <w:rPr>
                <w:color w:val="000000"/>
                <w:lang w:val="fi-FI" w:eastAsia="fi-FI"/>
              </w:rPr>
              <w:t>No specification impact</w:t>
            </w:r>
          </w:p>
        </w:tc>
      </w:tr>
    </w:tbl>
    <w:p w14:paraId="0E7E3789" w14:textId="77777777" w:rsidR="00061954" w:rsidRDefault="00061954" w:rsidP="00061954">
      <w:pPr>
        <w:rPr>
          <w:rFonts w:eastAsia="PMingLiU"/>
        </w:rPr>
      </w:pPr>
    </w:p>
    <w:p w14:paraId="32F3CC7B" w14:textId="77777777" w:rsidR="00061954" w:rsidRDefault="00061954" w:rsidP="00992ECB"/>
    <w:p w14:paraId="0FE677B1" w14:textId="24AB4E22" w:rsidR="00992ECB" w:rsidRPr="00F64DA6" w:rsidRDefault="00992ECB" w:rsidP="00992ECB">
      <w:pPr>
        <w:pStyle w:val="TH"/>
        <w:rPr>
          <w:rFonts w:ascii="Times New Roman" w:hAnsi="Times New Roman"/>
        </w:rPr>
      </w:pPr>
      <w:r w:rsidRPr="00F64DA6">
        <w:rPr>
          <w:rFonts w:ascii="Times New Roman" w:hAnsi="Times New Roman"/>
        </w:rPr>
        <w:t xml:space="preserve">Table </w:t>
      </w:r>
      <w:r w:rsidR="006F0981">
        <w:rPr>
          <w:rFonts w:ascii="Times New Roman" w:hAnsi="Times New Roman"/>
        </w:rPr>
        <w:t>2</w:t>
      </w:r>
      <w:r w:rsidRPr="00F64DA6">
        <w:rPr>
          <w:rFonts w:ascii="Times New Roman" w:hAnsi="Times New Roman"/>
        </w:rPr>
        <w:t xml:space="preserve">: </w:t>
      </w:r>
      <w:r w:rsidR="006D5995">
        <w:rPr>
          <w:rFonts w:ascii="Times New Roman" w:hAnsi="Times New Roman"/>
        </w:rPr>
        <w:t>TS36.101</w:t>
      </w:r>
      <w:r w:rsidRPr="00F64DA6">
        <w:rPr>
          <w:rFonts w:ascii="Times New Roman" w:hAnsi="Times New Roman"/>
        </w:rPr>
        <w:t xml:space="preserve"> </w:t>
      </w:r>
      <w:r w:rsidR="001B1D81">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255"/>
        <w:gridCol w:w="1094"/>
        <w:gridCol w:w="1278"/>
        <w:gridCol w:w="5377"/>
        <w:gridCol w:w="4238"/>
      </w:tblGrid>
      <w:tr w:rsidR="00AD2F97" w:rsidRPr="00F64DA6" w14:paraId="7AF4D3C2" w14:textId="72963354" w:rsidTr="00AD2F97">
        <w:trPr>
          <w:trHeight w:val="290"/>
        </w:trPr>
        <w:tc>
          <w:tcPr>
            <w:tcW w:w="928" w:type="dxa"/>
            <w:shd w:val="clear" w:color="auto" w:fill="auto"/>
            <w:noWrap/>
            <w:vAlign w:val="bottom"/>
            <w:hideMark/>
          </w:tcPr>
          <w:p w14:paraId="6F0A6CB7" w14:textId="77777777" w:rsidR="00AD2F97" w:rsidRPr="00012252" w:rsidRDefault="00AD2F97" w:rsidP="00012252">
            <w:pPr>
              <w:spacing w:after="0"/>
              <w:rPr>
                <w:b/>
                <w:bCs/>
                <w:lang w:eastAsia="en-GB"/>
              </w:rPr>
            </w:pPr>
            <w:r w:rsidRPr="00012252">
              <w:rPr>
                <w:b/>
                <w:bCs/>
                <w:lang w:eastAsia="en-GB"/>
              </w:rPr>
              <w:t>TS</w:t>
            </w:r>
          </w:p>
        </w:tc>
        <w:tc>
          <w:tcPr>
            <w:tcW w:w="1255" w:type="dxa"/>
            <w:shd w:val="clear" w:color="auto" w:fill="auto"/>
            <w:noWrap/>
            <w:vAlign w:val="bottom"/>
            <w:hideMark/>
          </w:tcPr>
          <w:p w14:paraId="7DF99546" w14:textId="77777777" w:rsidR="00AD2F97" w:rsidRPr="00012252" w:rsidRDefault="00AD2F97" w:rsidP="00012252">
            <w:pPr>
              <w:spacing w:after="0"/>
              <w:rPr>
                <w:b/>
                <w:bCs/>
                <w:lang w:eastAsia="en-GB"/>
              </w:rPr>
            </w:pPr>
            <w:r w:rsidRPr="00012252">
              <w:rPr>
                <w:b/>
                <w:bCs/>
                <w:lang w:eastAsia="en-GB"/>
              </w:rPr>
              <w:t>Section</w:t>
            </w:r>
          </w:p>
        </w:tc>
        <w:tc>
          <w:tcPr>
            <w:tcW w:w="1094" w:type="dxa"/>
            <w:shd w:val="clear" w:color="auto" w:fill="auto"/>
            <w:noWrap/>
            <w:vAlign w:val="bottom"/>
            <w:hideMark/>
          </w:tcPr>
          <w:p w14:paraId="6AE094BD" w14:textId="77777777" w:rsidR="00AD2F97" w:rsidRPr="00012252" w:rsidRDefault="00AD2F97" w:rsidP="00012252">
            <w:pPr>
              <w:spacing w:after="0"/>
              <w:rPr>
                <w:b/>
                <w:bCs/>
                <w:lang w:eastAsia="en-GB"/>
              </w:rPr>
            </w:pPr>
            <w:r w:rsidRPr="00012252">
              <w:rPr>
                <w:b/>
                <w:bCs/>
                <w:lang w:eastAsia="en-GB"/>
              </w:rPr>
              <w:t>Table</w:t>
            </w:r>
          </w:p>
        </w:tc>
        <w:tc>
          <w:tcPr>
            <w:tcW w:w="1278" w:type="dxa"/>
            <w:shd w:val="clear" w:color="auto" w:fill="auto"/>
            <w:vAlign w:val="bottom"/>
            <w:hideMark/>
          </w:tcPr>
          <w:p w14:paraId="44B70FAB" w14:textId="77777777" w:rsidR="00AD2F97" w:rsidRPr="00012252" w:rsidRDefault="00AD2F97" w:rsidP="00012252">
            <w:pPr>
              <w:spacing w:after="0"/>
              <w:rPr>
                <w:b/>
                <w:bCs/>
                <w:lang w:eastAsia="en-GB"/>
              </w:rPr>
            </w:pPr>
            <w:r w:rsidRPr="00012252">
              <w:rPr>
                <w:b/>
                <w:bCs/>
                <w:lang w:eastAsia="en-GB"/>
              </w:rPr>
              <w:t>Title table</w:t>
            </w:r>
          </w:p>
        </w:tc>
        <w:tc>
          <w:tcPr>
            <w:tcW w:w="5377" w:type="dxa"/>
            <w:shd w:val="clear" w:color="auto" w:fill="auto"/>
            <w:vAlign w:val="bottom"/>
            <w:hideMark/>
          </w:tcPr>
          <w:p w14:paraId="3DE0FA73" w14:textId="77777777" w:rsidR="00AD2F97" w:rsidRPr="00012252" w:rsidRDefault="00AD2F97" w:rsidP="00012252">
            <w:pPr>
              <w:spacing w:after="0"/>
              <w:rPr>
                <w:b/>
                <w:bCs/>
                <w:lang w:eastAsia="en-GB"/>
              </w:rPr>
            </w:pPr>
            <w:r w:rsidRPr="00012252">
              <w:rPr>
                <w:b/>
                <w:bCs/>
                <w:lang w:eastAsia="en-GB"/>
              </w:rPr>
              <w:t>Proposed value</w:t>
            </w:r>
          </w:p>
        </w:tc>
        <w:tc>
          <w:tcPr>
            <w:tcW w:w="4238" w:type="dxa"/>
          </w:tcPr>
          <w:p w14:paraId="073C1422" w14:textId="58A4C5B7" w:rsidR="00AD2F97" w:rsidRPr="00012252" w:rsidRDefault="00AD2F97" w:rsidP="00012252">
            <w:pPr>
              <w:spacing w:after="0"/>
              <w:rPr>
                <w:b/>
                <w:bCs/>
                <w:lang w:eastAsia="en-GB"/>
              </w:rPr>
            </w:pPr>
            <w:r>
              <w:rPr>
                <w:b/>
                <w:bCs/>
                <w:color w:val="000000"/>
                <w:lang w:val="en-US" w:eastAsia="fi-FI"/>
              </w:rPr>
              <w:t>Proposed way forward</w:t>
            </w:r>
          </w:p>
        </w:tc>
      </w:tr>
      <w:tr w:rsidR="00AD2F97" w:rsidRPr="00F64DA6" w14:paraId="052CD4FD" w14:textId="26DCFE25" w:rsidTr="00AD2F97">
        <w:trPr>
          <w:trHeight w:val="290"/>
        </w:trPr>
        <w:tc>
          <w:tcPr>
            <w:tcW w:w="928" w:type="dxa"/>
            <w:shd w:val="clear" w:color="auto" w:fill="auto"/>
            <w:noWrap/>
            <w:vAlign w:val="bottom"/>
            <w:hideMark/>
          </w:tcPr>
          <w:p w14:paraId="1D6CAC58"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6D1C70FA" w14:textId="5EA6A2E0" w:rsidR="00AD2F97" w:rsidRPr="00012252" w:rsidRDefault="00AD2F97" w:rsidP="00012252">
            <w:pPr>
              <w:spacing w:after="0"/>
              <w:rPr>
                <w:lang w:eastAsia="en-GB"/>
              </w:rPr>
            </w:pPr>
            <w:r w:rsidRPr="00012252">
              <w:rPr>
                <w:lang w:eastAsia="en-GB"/>
              </w:rPr>
              <w:t>5.5</w:t>
            </w:r>
            <w:r>
              <w:rPr>
                <w:lang w:eastAsia="en-GB"/>
              </w:rPr>
              <w:t xml:space="preserve"> </w:t>
            </w:r>
            <w:r w:rsidRPr="001D386E">
              <w:t>Operating bands</w:t>
            </w:r>
          </w:p>
        </w:tc>
        <w:tc>
          <w:tcPr>
            <w:tcW w:w="1094" w:type="dxa"/>
            <w:shd w:val="clear" w:color="auto" w:fill="auto"/>
            <w:noWrap/>
            <w:vAlign w:val="bottom"/>
            <w:hideMark/>
          </w:tcPr>
          <w:p w14:paraId="77270BD2" w14:textId="77777777" w:rsidR="00AD2F97" w:rsidRPr="00012252" w:rsidRDefault="00AD2F97" w:rsidP="00012252">
            <w:pPr>
              <w:spacing w:after="0"/>
              <w:rPr>
                <w:lang w:eastAsia="en-GB"/>
              </w:rPr>
            </w:pPr>
            <w:r w:rsidRPr="00012252">
              <w:rPr>
                <w:lang w:eastAsia="en-GB"/>
              </w:rPr>
              <w:t>5.5-1</w:t>
            </w:r>
          </w:p>
        </w:tc>
        <w:tc>
          <w:tcPr>
            <w:tcW w:w="1278" w:type="dxa"/>
            <w:shd w:val="clear" w:color="auto" w:fill="auto"/>
            <w:vAlign w:val="bottom"/>
            <w:hideMark/>
          </w:tcPr>
          <w:p w14:paraId="2FFD71CC" w14:textId="77777777" w:rsidR="00AD2F97" w:rsidRPr="00012252" w:rsidRDefault="00AD2F97" w:rsidP="00012252">
            <w:pPr>
              <w:spacing w:after="0"/>
              <w:rPr>
                <w:lang w:eastAsia="en-GB"/>
              </w:rPr>
            </w:pPr>
            <w:r w:rsidRPr="00012252">
              <w:rPr>
                <w:lang w:eastAsia="en-GB"/>
              </w:rPr>
              <w:t>operating bands</w:t>
            </w:r>
          </w:p>
        </w:tc>
        <w:tc>
          <w:tcPr>
            <w:tcW w:w="5377" w:type="dxa"/>
            <w:shd w:val="clear" w:color="auto" w:fill="auto"/>
            <w:vAlign w:val="bottom"/>
            <w:hideMark/>
          </w:tcPr>
          <w:p w14:paraId="5ACB793F" w14:textId="29C3DDA9" w:rsidR="00AD2F97" w:rsidRDefault="00AD2F97" w:rsidP="00012252">
            <w:pPr>
              <w:spacing w:after="0"/>
              <w:rPr>
                <w:lang w:eastAsia="en-GB"/>
              </w:rPr>
            </w:pPr>
            <w:r w:rsidRPr="00012252">
              <w:rPr>
                <w:lang w:eastAsia="en-GB"/>
              </w:rPr>
              <w:t xml:space="preserve">add a new row with band </w:t>
            </w:r>
            <w:r w:rsidR="005C57BA" w:rsidRPr="005C57BA">
              <w:rPr>
                <w:highlight w:val="yellow"/>
                <w:lang w:eastAsia="en-GB"/>
              </w:rPr>
              <w:t>111</w:t>
            </w:r>
          </w:p>
          <w:p w14:paraId="5A1B5736" w14:textId="7C9A280D" w:rsidR="005C57BA" w:rsidRDefault="005C57BA" w:rsidP="00012252">
            <w:pPr>
              <w:spacing w:after="0"/>
              <w:rPr>
                <w:lang w:eastAsia="en-GB"/>
              </w:rPr>
            </w:pPr>
            <w:r w:rsidRPr="005C57BA">
              <w:rPr>
                <w:noProof/>
                <w:lang w:eastAsia="en-GB"/>
              </w:rPr>
              <w:drawing>
                <wp:inline distT="0" distB="0" distL="0" distR="0" wp14:anchorId="40FF7023" wp14:editId="227DBA78">
                  <wp:extent cx="3277235" cy="14097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7235" cy="140970"/>
                          </a:xfrm>
                          <a:prstGeom prst="rect">
                            <a:avLst/>
                          </a:prstGeom>
                        </pic:spPr>
                      </pic:pic>
                    </a:graphicData>
                  </a:graphic>
                </wp:inline>
              </w:drawing>
            </w:r>
          </w:p>
          <w:p w14:paraId="2903785A" w14:textId="4C675992" w:rsidR="00AD2F97" w:rsidRPr="00012252" w:rsidRDefault="00AD2F97" w:rsidP="00012252">
            <w:pPr>
              <w:spacing w:after="0"/>
              <w:rPr>
                <w:lang w:eastAsia="en-GB"/>
              </w:rPr>
            </w:pPr>
          </w:p>
        </w:tc>
        <w:tc>
          <w:tcPr>
            <w:tcW w:w="4238" w:type="dxa"/>
          </w:tcPr>
          <w:p w14:paraId="2A6E809B" w14:textId="77777777" w:rsidR="00AD2F97" w:rsidRPr="00AD2F97" w:rsidRDefault="00AD2F97" w:rsidP="00012252">
            <w:pPr>
              <w:spacing w:after="0"/>
              <w:rPr>
                <w:highlight w:val="green"/>
                <w:lang w:eastAsia="en-GB"/>
              </w:rPr>
            </w:pPr>
            <w:r w:rsidRPr="00AD2F97">
              <w:rPr>
                <w:highlight w:val="green"/>
                <w:lang w:eastAsia="en-GB"/>
              </w:rPr>
              <w:t>Principle agreement R4-2411220</w:t>
            </w:r>
          </w:p>
          <w:p w14:paraId="5EA6DC2E" w14:textId="77777777" w:rsidR="00AD2F97" w:rsidRDefault="00AD2F97" w:rsidP="00012252">
            <w:pPr>
              <w:spacing w:after="0"/>
              <w:rPr>
                <w:lang w:eastAsia="en-GB"/>
              </w:rPr>
            </w:pPr>
            <w:r w:rsidRPr="00AD2F97">
              <w:rPr>
                <w:highlight w:val="green"/>
                <w:lang w:eastAsia="en-GB"/>
              </w:rPr>
              <w:t>Band 111</w:t>
            </w:r>
          </w:p>
          <w:p w14:paraId="4EFECCF0" w14:textId="77777777" w:rsidR="003A2F41" w:rsidRDefault="003A2F41" w:rsidP="00012252">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EA836" w14:textId="6260D479" w:rsidR="003A2F41" w:rsidRPr="00012252" w:rsidRDefault="003A2F41" w:rsidP="00012252">
            <w:pPr>
              <w:spacing w:after="0"/>
              <w:rPr>
                <w:lang w:eastAsia="en-GB"/>
              </w:rPr>
            </w:pPr>
            <w:r>
              <w:t>Companies are encouraged to provide suggestion on the exact wording to be used</w:t>
            </w:r>
          </w:p>
        </w:tc>
      </w:tr>
      <w:tr w:rsidR="00AD2F97" w:rsidRPr="00F64DA6" w14:paraId="558EAEF4" w14:textId="5857E021" w:rsidTr="00AD2F97">
        <w:trPr>
          <w:trHeight w:val="290"/>
        </w:trPr>
        <w:tc>
          <w:tcPr>
            <w:tcW w:w="928" w:type="dxa"/>
            <w:shd w:val="clear" w:color="auto" w:fill="auto"/>
            <w:noWrap/>
            <w:vAlign w:val="bottom"/>
            <w:hideMark/>
          </w:tcPr>
          <w:p w14:paraId="23F39B8B"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53A2EEB9" w14:textId="76EC0880" w:rsidR="00AD2F97" w:rsidRPr="00012252" w:rsidRDefault="00AD2F97" w:rsidP="00012252">
            <w:pPr>
              <w:spacing w:after="0"/>
              <w:rPr>
                <w:lang w:eastAsia="en-GB"/>
              </w:rPr>
            </w:pPr>
            <w:r w:rsidRPr="00012252">
              <w:rPr>
                <w:lang w:eastAsia="en-GB"/>
              </w:rPr>
              <w:t>5.5E</w:t>
            </w:r>
            <w:r>
              <w:rPr>
                <w:lang w:eastAsia="en-GB"/>
              </w:rPr>
              <w:t xml:space="preserve"> </w:t>
            </w:r>
            <w:r w:rsidRPr="001D386E">
              <w:t>Operating bands</w:t>
            </w:r>
            <w:r w:rsidRPr="001D386E">
              <w:rPr>
                <w:lang w:eastAsia="zh-CN"/>
              </w:rPr>
              <w:t xml:space="preserve"> for UE category 0</w:t>
            </w:r>
            <w:r w:rsidRPr="001D386E">
              <w:rPr>
                <w:rFonts w:eastAsia="Malgun Gothic" w:hint="eastAsia"/>
              </w:rPr>
              <w:t>,</w:t>
            </w:r>
            <w:r w:rsidRPr="001D386E">
              <w:rPr>
                <w:lang w:eastAsia="zh-CN"/>
              </w:rPr>
              <w:t xml:space="preserve"> UE category M1 and M2 and UE category 1bis</w:t>
            </w:r>
          </w:p>
        </w:tc>
        <w:tc>
          <w:tcPr>
            <w:tcW w:w="1094" w:type="dxa"/>
            <w:shd w:val="clear" w:color="auto" w:fill="auto"/>
            <w:noWrap/>
            <w:vAlign w:val="bottom"/>
            <w:hideMark/>
          </w:tcPr>
          <w:p w14:paraId="2CAD1722" w14:textId="77777777" w:rsidR="00AD2F97" w:rsidRPr="00012252" w:rsidRDefault="00AD2F97" w:rsidP="00012252">
            <w:pPr>
              <w:spacing w:after="0"/>
              <w:rPr>
                <w:lang w:eastAsia="en-GB"/>
              </w:rPr>
            </w:pPr>
          </w:p>
        </w:tc>
        <w:tc>
          <w:tcPr>
            <w:tcW w:w="1278" w:type="dxa"/>
            <w:shd w:val="clear" w:color="auto" w:fill="auto"/>
            <w:vAlign w:val="bottom"/>
            <w:hideMark/>
          </w:tcPr>
          <w:p w14:paraId="075D4AB9" w14:textId="77777777" w:rsidR="00AD2F97" w:rsidRPr="00012252" w:rsidRDefault="00AD2F97" w:rsidP="00012252">
            <w:pPr>
              <w:spacing w:after="0"/>
              <w:rPr>
                <w:lang w:eastAsia="en-GB"/>
              </w:rPr>
            </w:pPr>
          </w:p>
        </w:tc>
        <w:tc>
          <w:tcPr>
            <w:tcW w:w="5377" w:type="dxa"/>
            <w:shd w:val="clear" w:color="auto" w:fill="auto"/>
            <w:vAlign w:val="bottom"/>
            <w:hideMark/>
          </w:tcPr>
          <w:p w14:paraId="1F0C73F0" w14:textId="297DEDFB"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0, M1, M2 and 1bis</w:t>
            </w:r>
          </w:p>
          <w:p w14:paraId="03C04FC9" w14:textId="77777777" w:rsidR="00AD2F97" w:rsidRDefault="00AD2F97" w:rsidP="00012252">
            <w:pPr>
              <w:spacing w:after="0"/>
              <w:rPr>
                <w:lang w:eastAsia="en-GB"/>
              </w:rPr>
            </w:pPr>
          </w:p>
          <w:p w14:paraId="3BC87D5A" w14:textId="4CEEB1ED" w:rsidR="00AD2F97" w:rsidRPr="001D386E" w:rsidRDefault="00AD2F97" w:rsidP="00302361">
            <w:r w:rsidRPr="001D386E">
              <w:t xml:space="preserve">UE category 0 is designed to operate in the E-UTRA operating bands </w:t>
            </w:r>
            <w:r w:rsidRPr="001D386E">
              <w:rPr>
                <w:rFonts w:eastAsia="SimSun"/>
                <w:bCs/>
              </w:rPr>
              <w:t>2, 3, 4, 5, 8, 13, 20</w:t>
            </w:r>
            <w:r w:rsidRPr="001D386E">
              <w:rPr>
                <w:rFonts w:eastAsia="Malgun Gothic" w:hint="eastAsia"/>
                <w:bCs/>
              </w:rPr>
              <w:t xml:space="preserve">, </w:t>
            </w:r>
            <w:r w:rsidRPr="001D386E">
              <w:rPr>
                <w:rFonts w:eastAsia="SimSun"/>
                <w:bCs/>
              </w:rPr>
              <w:t xml:space="preserve">25, 26 and 28 </w:t>
            </w:r>
            <w:ins w:id="25" w:author="Pc" w:date="2024-08-07T10:45:00Z">
              <w:r>
                <w:rPr>
                  <w:rFonts w:eastAsia="SimSun"/>
                  <w:bCs/>
                </w:rPr>
                <w:t xml:space="preserve">and </w:t>
              </w:r>
              <w:r w:rsidRPr="00AD2F97">
                <w:rPr>
                  <w:rFonts w:eastAsia="SimSun"/>
                  <w:bCs/>
                  <w:highlight w:val="yellow"/>
                </w:rPr>
                <w:t>11</w:t>
              </w:r>
            </w:ins>
            <w:ins w:id="26" w:author="Pc" w:date="2024-08-19T13:28:00Z">
              <w:r w:rsidRPr="00AD2F97">
                <w:rPr>
                  <w:rFonts w:eastAsia="SimSun"/>
                  <w:bCs/>
                  <w:highlight w:val="yellow"/>
                </w:rPr>
                <w:t>1</w:t>
              </w:r>
            </w:ins>
            <w:ins w:id="27" w:author="Pc" w:date="2024-08-07T10:45:00Z">
              <w:r>
                <w:rPr>
                  <w:rFonts w:eastAsia="SimSun"/>
                  <w:bCs/>
                </w:rPr>
                <w:t xml:space="preserve"> </w:t>
              </w:r>
            </w:ins>
            <w:r w:rsidRPr="001D386E">
              <w:t>in both half duplex FDD mode and full-duplex FDD mode and in bands 39</w:t>
            </w:r>
            <w:r w:rsidRPr="001D386E">
              <w:rPr>
                <w:rFonts w:hint="eastAsia"/>
                <w:lang w:eastAsia="zh-CN"/>
              </w:rPr>
              <w:t>, 40</w:t>
            </w:r>
            <w:r w:rsidRPr="001D386E">
              <w:t xml:space="preserve"> and 41 in TDD mode. The E-UTRA bands are defined in Table 5.5-1.</w:t>
            </w:r>
          </w:p>
          <w:p w14:paraId="157DC442" w14:textId="2A324030" w:rsidR="00AD2F97" w:rsidRDefault="00AD2F97" w:rsidP="00302361">
            <w:pPr>
              <w:rPr>
                <w:lang w:val="en-US"/>
              </w:rPr>
            </w:pPr>
            <w:r>
              <w:rPr>
                <w:lang w:val="en-US"/>
              </w:rPr>
              <w:t xml:space="preserve">UE category M1 and M2 is designed to operate in the E-UTRA operating bands </w:t>
            </w:r>
            <w:r>
              <w:rPr>
                <w:bCs/>
                <w:lang w:val="en-US"/>
              </w:rPr>
              <w:t>1, 2, 3, 4, 5, 7, 8, 11, 12, 13, 14, 18, 19, 20, 21, 24, 25, 26, 27, 28, 31, 54, 66, 71, 72, 73</w:t>
            </w:r>
            <w:r>
              <w:rPr>
                <w:bCs/>
                <w:lang w:val="en-US" w:eastAsia="ja-JP"/>
              </w:rPr>
              <w:t xml:space="preserve">, 74, 85, 87, 88, 106 </w:t>
            </w:r>
            <w:ins w:id="28" w:author="Pc" w:date="2024-08-07T10:46:00Z">
              <w:r>
                <w:rPr>
                  <w:bCs/>
                  <w:lang w:val="en-US" w:eastAsia="ja-JP"/>
                </w:rPr>
                <w:t xml:space="preserve">and </w:t>
              </w:r>
              <w:r w:rsidRPr="00AD2F97">
                <w:rPr>
                  <w:bCs/>
                  <w:highlight w:val="yellow"/>
                  <w:lang w:val="en-US" w:eastAsia="ja-JP"/>
                </w:rPr>
                <w:t>11</w:t>
              </w:r>
            </w:ins>
            <w:ins w:id="29" w:author="Pc" w:date="2024-08-19T13:28:00Z">
              <w:r w:rsidRPr="00AD2F97">
                <w:rPr>
                  <w:bCs/>
                  <w:highlight w:val="yellow"/>
                  <w:lang w:val="en-US" w:eastAsia="ja-JP"/>
                </w:rPr>
                <w:t>1</w:t>
              </w:r>
            </w:ins>
            <w:ins w:id="30" w:author="Pc" w:date="2024-08-07T10:46:00Z">
              <w:r>
                <w:rPr>
                  <w:bCs/>
                  <w:lang w:val="en-US" w:eastAsia="ja-JP"/>
                </w:rPr>
                <w:t xml:space="preserve"> </w:t>
              </w:r>
            </w:ins>
            <w:r>
              <w:rPr>
                <w:lang w:val="en-US"/>
              </w:rPr>
              <w:t>in both half duplex FDD mode and full-duplex FDD mode, and in bands 39, 40, 41, 42, 43 and 48 in TDD mode. The E-UTRA bands are defined in Table 5.5-1.</w:t>
            </w:r>
          </w:p>
          <w:p w14:paraId="210846BE" w14:textId="7DC357AB" w:rsidR="00AD2F97" w:rsidRPr="00012252" w:rsidRDefault="00AD2F97" w:rsidP="009A717C">
            <w:r w:rsidRPr="003F7D0A">
              <w:t>UE category 1bis is designed to operate in the E-UTRA operating bands 1, 2, 3, 4, 5, 7, 8, 12, 13,</w:t>
            </w:r>
            <w:r w:rsidRPr="003F7D0A">
              <w:rPr>
                <w:rFonts w:hint="eastAsia"/>
                <w:lang w:eastAsia="ja-JP"/>
              </w:rPr>
              <w:t xml:space="preserve"> 18,</w:t>
            </w:r>
            <w:r w:rsidRPr="003F7D0A">
              <w:t xml:space="preserve"> 20, 26, 28, 31, 66</w:t>
            </w:r>
            <w:ins w:id="31" w:author="Pc" w:date="2024-08-07T10:47:00Z">
              <w:r>
                <w:t>,</w:t>
              </w:r>
            </w:ins>
            <w:r w:rsidRPr="003F7D0A">
              <w:t xml:space="preserve"> </w:t>
            </w:r>
            <w:del w:id="32" w:author="Pc" w:date="2024-08-07T10:47:00Z">
              <w:r w:rsidRPr="003F7D0A" w:rsidDel="00575022">
                <w:delText xml:space="preserve">and </w:delText>
              </w:r>
            </w:del>
            <w:r w:rsidRPr="003F7D0A">
              <w:t>72</w:t>
            </w:r>
            <w:ins w:id="33" w:author="Pc" w:date="2024-08-07T10:47:00Z">
              <w:r>
                <w:t xml:space="preserve"> and </w:t>
              </w:r>
              <w:r w:rsidRPr="00AD2F97">
                <w:rPr>
                  <w:highlight w:val="yellow"/>
                </w:rPr>
                <w:t>11</w:t>
              </w:r>
            </w:ins>
            <w:ins w:id="34" w:author="Pc" w:date="2024-08-19T13:28:00Z">
              <w:r w:rsidRPr="00AD2F97">
                <w:rPr>
                  <w:highlight w:val="yellow"/>
                </w:rPr>
                <w:t>1</w:t>
              </w:r>
            </w:ins>
            <w:r w:rsidRPr="003F7D0A">
              <w:t xml:space="preserve"> in full duplex FDD mode and in bands </w:t>
            </w:r>
            <w:r w:rsidRPr="003F7D0A">
              <w:rPr>
                <w:rFonts w:hint="eastAsia"/>
                <w:lang w:eastAsia="zh-CN"/>
              </w:rPr>
              <w:t xml:space="preserve">34, </w:t>
            </w:r>
            <w:r w:rsidRPr="003F7D0A">
              <w:t>39</w:t>
            </w:r>
            <w:r w:rsidRPr="003F7D0A">
              <w:rPr>
                <w:rFonts w:hint="eastAsia"/>
                <w:lang w:eastAsia="zh-CN"/>
              </w:rPr>
              <w:t>, 40</w:t>
            </w:r>
            <w:r w:rsidRPr="003F7D0A">
              <w:t xml:space="preserve"> and 41 in TDD mode. The E-UTRA bands are defined in Table 5.5-1</w:t>
            </w:r>
          </w:p>
        </w:tc>
        <w:tc>
          <w:tcPr>
            <w:tcW w:w="4238" w:type="dxa"/>
          </w:tcPr>
          <w:p w14:paraId="5B8546CB" w14:textId="77777777" w:rsidR="00AD2F97" w:rsidRDefault="00AD2F97" w:rsidP="00012252">
            <w:pPr>
              <w:spacing w:after="0"/>
              <w:rPr>
                <w:lang w:eastAsia="en-GB"/>
              </w:rPr>
            </w:pPr>
            <w:r>
              <w:rPr>
                <w:lang w:eastAsia="en-GB"/>
              </w:rPr>
              <w:t>Add band 111</w:t>
            </w:r>
          </w:p>
          <w:p w14:paraId="22F9B90F" w14:textId="77777777" w:rsidR="003A2F41" w:rsidRDefault="003A2F41" w:rsidP="003A2F41">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3E3E3AE3" w14:textId="613D29B9" w:rsidR="003A2F41" w:rsidRPr="00012252" w:rsidRDefault="003A2F41" w:rsidP="003A2F41">
            <w:pPr>
              <w:spacing w:after="0"/>
              <w:rPr>
                <w:lang w:eastAsia="en-GB"/>
              </w:rPr>
            </w:pPr>
            <w:r>
              <w:t>Companies are encouraged to provide suggestion on the exact wording to be used</w:t>
            </w:r>
          </w:p>
        </w:tc>
      </w:tr>
      <w:tr w:rsidR="00AD2F97" w:rsidRPr="00F64DA6" w14:paraId="69E908FC" w14:textId="7465FBB1" w:rsidTr="00AD2F97">
        <w:trPr>
          <w:trHeight w:val="290"/>
        </w:trPr>
        <w:tc>
          <w:tcPr>
            <w:tcW w:w="928" w:type="dxa"/>
            <w:shd w:val="clear" w:color="auto" w:fill="auto"/>
            <w:noWrap/>
            <w:vAlign w:val="bottom"/>
            <w:hideMark/>
          </w:tcPr>
          <w:p w14:paraId="5DDAAEDD" w14:textId="77777777" w:rsidR="00AD2F97" w:rsidRPr="00012252" w:rsidRDefault="00AD2F97" w:rsidP="00012252">
            <w:pPr>
              <w:spacing w:after="0"/>
              <w:jc w:val="right"/>
              <w:rPr>
                <w:lang w:eastAsia="en-GB"/>
              </w:rPr>
            </w:pPr>
            <w:r w:rsidRPr="00012252">
              <w:rPr>
                <w:lang w:eastAsia="en-GB"/>
              </w:rPr>
              <w:lastRenderedPageBreak/>
              <w:t>36.101</w:t>
            </w:r>
          </w:p>
        </w:tc>
        <w:tc>
          <w:tcPr>
            <w:tcW w:w="1255" w:type="dxa"/>
            <w:shd w:val="clear" w:color="auto" w:fill="auto"/>
            <w:noWrap/>
            <w:vAlign w:val="bottom"/>
            <w:hideMark/>
          </w:tcPr>
          <w:p w14:paraId="29734787" w14:textId="326671BD" w:rsidR="00AD2F97" w:rsidRPr="00012252" w:rsidRDefault="00AD2F97" w:rsidP="00012252">
            <w:pPr>
              <w:spacing w:after="0"/>
              <w:rPr>
                <w:lang w:eastAsia="en-GB"/>
              </w:rPr>
            </w:pPr>
            <w:r w:rsidRPr="00012252">
              <w:rPr>
                <w:lang w:eastAsia="en-GB"/>
              </w:rPr>
              <w:t>5.5F</w:t>
            </w:r>
            <w:r>
              <w:rPr>
                <w:lang w:eastAsia="en-GB"/>
              </w:rPr>
              <w:t xml:space="preserve"> </w:t>
            </w:r>
            <w:r w:rsidRPr="001D386E">
              <w:t>Operating bands</w:t>
            </w:r>
            <w:r w:rsidRPr="001D386E">
              <w:rPr>
                <w:lang w:eastAsia="zh-CN"/>
              </w:rPr>
              <w:t xml:space="preserve"> for </w:t>
            </w:r>
            <w:r w:rsidRPr="001D386E">
              <w:t>category NB1 and NB2</w:t>
            </w:r>
          </w:p>
        </w:tc>
        <w:tc>
          <w:tcPr>
            <w:tcW w:w="1094" w:type="dxa"/>
            <w:shd w:val="clear" w:color="auto" w:fill="auto"/>
            <w:noWrap/>
            <w:vAlign w:val="bottom"/>
            <w:hideMark/>
          </w:tcPr>
          <w:p w14:paraId="468BC775" w14:textId="77777777" w:rsidR="00AD2F97" w:rsidRPr="00012252" w:rsidRDefault="00AD2F97" w:rsidP="00012252">
            <w:pPr>
              <w:spacing w:after="0"/>
              <w:rPr>
                <w:lang w:eastAsia="en-GB"/>
              </w:rPr>
            </w:pPr>
          </w:p>
        </w:tc>
        <w:tc>
          <w:tcPr>
            <w:tcW w:w="1278" w:type="dxa"/>
            <w:shd w:val="clear" w:color="auto" w:fill="auto"/>
            <w:vAlign w:val="bottom"/>
            <w:hideMark/>
          </w:tcPr>
          <w:p w14:paraId="7B6F9CEE" w14:textId="77777777" w:rsidR="00AD2F97" w:rsidRPr="00012252" w:rsidRDefault="00AD2F97" w:rsidP="00012252">
            <w:pPr>
              <w:spacing w:after="0"/>
              <w:rPr>
                <w:lang w:eastAsia="en-GB"/>
              </w:rPr>
            </w:pPr>
          </w:p>
        </w:tc>
        <w:tc>
          <w:tcPr>
            <w:tcW w:w="5377" w:type="dxa"/>
            <w:shd w:val="clear" w:color="auto" w:fill="auto"/>
            <w:vAlign w:val="bottom"/>
            <w:hideMark/>
          </w:tcPr>
          <w:p w14:paraId="5C104B10" w14:textId="0532E6FE"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NB1 and NB2</w:t>
            </w:r>
          </w:p>
          <w:p w14:paraId="77FFE0AA" w14:textId="77777777" w:rsidR="00AD2F97" w:rsidRDefault="00AD2F97" w:rsidP="00012252">
            <w:pPr>
              <w:spacing w:after="0"/>
              <w:rPr>
                <w:lang w:eastAsia="en-GB"/>
              </w:rPr>
            </w:pPr>
          </w:p>
          <w:p w14:paraId="03E456F8" w14:textId="25832211" w:rsidR="00AD2F97" w:rsidRPr="00012252" w:rsidRDefault="00AD2F97" w:rsidP="00302361">
            <w:pPr>
              <w:rPr>
                <w:lang w:eastAsia="zh-CN"/>
              </w:rPr>
            </w:pPr>
            <w:r>
              <w:t xml:space="preserve">Category NB1 and NB2 </w:t>
            </w:r>
            <w:r>
              <w:rPr>
                <w:rFonts w:eastAsia="Malgun Gothic"/>
              </w:rPr>
              <w:t>are</w:t>
            </w:r>
            <w:r>
              <w:t xml:space="preserve"> designed to operate in the E-UTRA operating bands </w:t>
            </w:r>
            <w:r>
              <w:rPr>
                <w:rFonts w:eastAsia="SimSun"/>
                <w:bCs/>
              </w:rPr>
              <w:t>1, 2, 3, 4, 5, 7, 8, 11, 12, 13, 14, 17, 18, 19, 20, 21, 24, 25, 26, 28, 31, 41, 42, 43, 48, 54, 65, 66, 70, 71, 72, 73</w:t>
            </w:r>
            <w:r>
              <w:rPr>
                <w:bCs/>
                <w:lang w:eastAsia="ja-JP"/>
              </w:rPr>
              <w:t>, 74, 85, 87, 88, 103</w:t>
            </w:r>
            <w:ins w:id="35" w:author="Pc" w:date="2024-07-22T07:39:00Z">
              <w:r>
                <w:rPr>
                  <w:bCs/>
                  <w:lang w:eastAsia="ja-JP"/>
                </w:rPr>
                <w:t>,</w:t>
              </w:r>
            </w:ins>
            <w:r>
              <w:rPr>
                <w:bCs/>
                <w:lang w:eastAsia="ja-JP"/>
              </w:rPr>
              <w:t xml:space="preserve"> </w:t>
            </w:r>
            <w:del w:id="36" w:author="Pc" w:date="2024-07-22T07:39:00Z">
              <w:r w:rsidDel="00302361">
                <w:rPr>
                  <w:bCs/>
                  <w:lang w:eastAsia="ja-JP"/>
                </w:rPr>
                <w:delText>and</w:delText>
              </w:r>
              <w:r w:rsidDel="00302361">
                <w:rPr>
                  <w:rFonts w:eastAsia="SimSun" w:hint="eastAsia"/>
                  <w:bCs/>
                  <w:lang w:val="en-US" w:eastAsia="zh-CN"/>
                </w:rPr>
                <w:delText xml:space="preserve"> </w:delText>
              </w:r>
            </w:del>
            <w:r>
              <w:rPr>
                <w:rFonts w:eastAsia="SimSun" w:hint="eastAsia"/>
                <w:bCs/>
                <w:lang w:val="en-US" w:eastAsia="zh-CN"/>
              </w:rPr>
              <w:t>106</w:t>
            </w:r>
            <w:ins w:id="37" w:author="Pc" w:date="2024-07-22T07:39:00Z">
              <w:r>
                <w:rPr>
                  <w:rFonts w:eastAsia="SimSun"/>
                  <w:bCs/>
                  <w:lang w:val="en-US" w:eastAsia="zh-CN"/>
                </w:rPr>
                <w:t xml:space="preserve"> and </w:t>
              </w:r>
              <w:r w:rsidRPr="00AD2F97">
                <w:rPr>
                  <w:rFonts w:eastAsia="SimSun"/>
                  <w:bCs/>
                  <w:highlight w:val="yellow"/>
                  <w:lang w:val="en-US" w:eastAsia="zh-CN"/>
                </w:rPr>
                <w:t>11</w:t>
              </w:r>
            </w:ins>
            <w:ins w:id="38" w:author="Pc" w:date="2024-08-19T13:30:00Z">
              <w:r w:rsidRPr="00AD2F97">
                <w:rPr>
                  <w:rFonts w:eastAsia="SimSun"/>
                  <w:bCs/>
                  <w:highlight w:val="yellow"/>
                  <w:lang w:val="en-US" w:eastAsia="zh-CN"/>
                </w:rPr>
                <w:t>1</w:t>
              </w:r>
            </w:ins>
            <w:r>
              <w:rPr>
                <w:rFonts w:eastAsia="SimSun" w:hint="eastAsia"/>
                <w:bCs/>
                <w:lang w:val="en-US" w:eastAsia="zh-CN"/>
              </w:rPr>
              <w:t xml:space="preserve"> </w:t>
            </w:r>
            <w:r>
              <w:rPr>
                <w:rFonts w:eastAsia="SimSun"/>
                <w:bCs/>
              </w:rPr>
              <w:t xml:space="preserve">which are </w:t>
            </w:r>
            <w:r>
              <w:t xml:space="preserve">defined in Table 5.5-1. Category NB1 and NB2 </w:t>
            </w:r>
            <w:r>
              <w:rPr>
                <w:rFonts w:eastAsia="Malgun Gothic"/>
              </w:rPr>
              <w:t>are</w:t>
            </w:r>
            <w:r>
              <w:t xml:space="preserve"> designed to operate in the NR operating bands n</w:t>
            </w:r>
            <w:r>
              <w:rPr>
                <w:rFonts w:eastAsia="SimSun"/>
                <w:bCs/>
              </w:rPr>
              <w:t xml:space="preserve">1, n2, n3, n5, n7, n8, n12, n14, n18, n20, n24, n25, n26, n28, </w:t>
            </w:r>
            <w:r>
              <w:rPr>
                <w:rFonts w:eastAsia="SimSun" w:hint="eastAsia"/>
                <w:bCs/>
                <w:lang w:val="en-US" w:eastAsia="zh-CN"/>
              </w:rPr>
              <w:t xml:space="preserve">n31, </w:t>
            </w:r>
            <w:r>
              <w:rPr>
                <w:rFonts w:eastAsia="SimSun"/>
                <w:bCs/>
              </w:rPr>
              <w:t xml:space="preserve">n41, n54, n65, n66, n70, n71, </w:t>
            </w:r>
            <w:r>
              <w:rPr>
                <w:rFonts w:eastAsia="SimSun" w:hint="eastAsia"/>
                <w:bCs/>
                <w:lang w:val="en-US" w:eastAsia="zh-CN"/>
              </w:rPr>
              <w:t xml:space="preserve">n72, </w:t>
            </w:r>
            <w:r>
              <w:rPr>
                <w:rFonts w:eastAsia="SimSun"/>
                <w:bCs/>
              </w:rPr>
              <w:t>n</w:t>
            </w:r>
            <w:r>
              <w:rPr>
                <w:bCs/>
                <w:lang w:eastAsia="ja-JP"/>
              </w:rPr>
              <w:t>74, n90</w:t>
            </w:r>
            <w:r>
              <w:t>.</w:t>
            </w:r>
          </w:p>
        </w:tc>
        <w:tc>
          <w:tcPr>
            <w:tcW w:w="4238" w:type="dxa"/>
          </w:tcPr>
          <w:p w14:paraId="07759E5B" w14:textId="03A51A37" w:rsidR="00AD2F97" w:rsidRPr="00012252" w:rsidRDefault="00AD2F97" w:rsidP="00012252">
            <w:pPr>
              <w:spacing w:after="0"/>
              <w:rPr>
                <w:lang w:eastAsia="en-GB"/>
              </w:rPr>
            </w:pPr>
            <w:r>
              <w:rPr>
                <w:lang w:eastAsia="en-GB"/>
              </w:rPr>
              <w:t>Add band 111</w:t>
            </w:r>
          </w:p>
        </w:tc>
      </w:tr>
      <w:tr w:rsidR="00AD2F97" w:rsidRPr="00F64DA6" w14:paraId="58BD3332" w14:textId="4648AFA6" w:rsidTr="00AD2F97">
        <w:trPr>
          <w:trHeight w:val="290"/>
        </w:trPr>
        <w:tc>
          <w:tcPr>
            <w:tcW w:w="928" w:type="dxa"/>
            <w:shd w:val="clear" w:color="auto" w:fill="auto"/>
            <w:noWrap/>
            <w:vAlign w:val="bottom"/>
            <w:hideMark/>
          </w:tcPr>
          <w:p w14:paraId="2C0AA1C9"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2EED67A0" w14:textId="0BA90668" w:rsidR="00AD2F97" w:rsidRPr="00012252" w:rsidRDefault="00AD2F97" w:rsidP="00AD2F97">
            <w:pPr>
              <w:spacing w:after="0"/>
              <w:rPr>
                <w:lang w:eastAsia="en-GB"/>
              </w:rPr>
            </w:pPr>
            <w:r w:rsidRPr="00012252">
              <w:rPr>
                <w:lang w:eastAsia="en-GB"/>
              </w:rPr>
              <w:t>5.6.1</w:t>
            </w:r>
            <w:r>
              <w:rPr>
                <w:lang w:eastAsia="en-GB"/>
              </w:rPr>
              <w:t xml:space="preserve"> </w:t>
            </w:r>
            <w:r w:rsidRPr="001D386E">
              <w:t>Channel bandwidths per operating band</w:t>
            </w:r>
          </w:p>
        </w:tc>
        <w:tc>
          <w:tcPr>
            <w:tcW w:w="1094" w:type="dxa"/>
            <w:shd w:val="clear" w:color="auto" w:fill="auto"/>
            <w:noWrap/>
            <w:vAlign w:val="bottom"/>
            <w:hideMark/>
          </w:tcPr>
          <w:p w14:paraId="64AD232A" w14:textId="77777777" w:rsidR="00AD2F97" w:rsidRPr="00012252" w:rsidRDefault="00AD2F97" w:rsidP="00AD2F97">
            <w:pPr>
              <w:spacing w:after="0"/>
              <w:rPr>
                <w:lang w:eastAsia="en-GB"/>
              </w:rPr>
            </w:pPr>
            <w:r w:rsidRPr="00012252">
              <w:rPr>
                <w:lang w:eastAsia="en-GB"/>
              </w:rPr>
              <w:t>5.6.1-1</w:t>
            </w:r>
          </w:p>
        </w:tc>
        <w:tc>
          <w:tcPr>
            <w:tcW w:w="1278" w:type="dxa"/>
            <w:shd w:val="clear" w:color="auto" w:fill="auto"/>
            <w:vAlign w:val="bottom"/>
            <w:hideMark/>
          </w:tcPr>
          <w:p w14:paraId="612AEB61" w14:textId="77777777" w:rsidR="00AD2F97" w:rsidRPr="00012252" w:rsidRDefault="00AD2F97" w:rsidP="00AD2F97">
            <w:pPr>
              <w:spacing w:after="0"/>
              <w:rPr>
                <w:lang w:eastAsia="en-GB"/>
              </w:rPr>
            </w:pPr>
            <w:r w:rsidRPr="00012252">
              <w:rPr>
                <w:lang w:eastAsia="en-GB"/>
              </w:rPr>
              <w:t>E-UTRA channel bandwidth</w:t>
            </w:r>
          </w:p>
        </w:tc>
        <w:tc>
          <w:tcPr>
            <w:tcW w:w="5377" w:type="dxa"/>
            <w:shd w:val="clear" w:color="auto" w:fill="auto"/>
            <w:vAlign w:val="bottom"/>
            <w:hideMark/>
          </w:tcPr>
          <w:p w14:paraId="7540605E" w14:textId="0F3E4A0B" w:rsidR="00AD2F97" w:rsidRDefault="00AD2F97" w:rsidP="00AD2F97">
            <w:pPr>
              <w:spacing w:after="0"/>
              <w:rPr>
                <w:lang w:eastAsia="en-GB"/>
              </w:rPr>
            </w:pPr>
            <w:r w:rsidRPr="00012252">
              <w:rPr>
                <w:lang w:eastAsia="en-GB"/>
              </w:rPr>
              <w:t>add band 11</w:t>
            </w:r>
            <w:r>
              <w:rPr>
                <w:lang w:eastAsia="en-GB"/>
              </w:rPr>
              <w:t>1</w:t>
            </w:r>
            <w:r w:rsidRPr="00012252">
              <w:rPr>
                <w:lang w:eastAsia="en-GB"/>
              </w:rPr>
              <w:t xml:space="preserve"> with channel bandwidth 1.4; 3; 5; 10 </w:t>
            </w:r>
          </w:p>
          <w:p w14:paraId="4694E25F" w14:textId="2103F0A2" w:rsidR="00AD2F97" w:rsidRPr="00012252" w:rsidRDefault="005C57BA" w:rsidP="00AD2F97">
            <w:pPr>
              <w:spacing w:after="0"/>
              <w:rPr>
                <w:lang w:eastAsia="en-GB"/>
              </w:rPr>
            </w:pPr>
            <w:r w:rsidRPr="005C57BA">
              <w:rPr>
                <w:noProof/>
                <w:lang w:eastAsia="en-GB"/>
              </w:rPr>
              <w:drawing>
                <wp:inline distT="0" distB="0" distL="0" distR="0" wp14:anchorId="2F332AB4" wp14:editId="58FA098A">
                  <wp:extent cx="3277235" cy="144145"/>
                  <wp:effectExtent l="0" t="0" r="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235" cy="144145"/>
                          </a:xfrm>
                          <a:prstGeom prst="rect">
                            <a:avLst/>
                          </a:prstGeom>
                        </pic:spPr>
                      </pic:pic>
                    </a:graphicData>
                  </a:graphic>
                </wp:inline>
              </w:drawing>
            </w:r>
          </w:p>
        </w:tc>
        <w:tc>
          <w:tcPr>
            <w:tcW w:w="4238" w:type="dxa"/>
          </w:tcPr>
          <w:p w14:paraId="6F57E73B"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6D873BAF" w14:textId="1A4EB8F9" w:rsidR="00AD2F97" w:rsidRPr="00012252" w:rsidRDefault="00AD2F97" w:rsidP="00AD2F97">
            <w:pPr>
              <w:spacing w:after="0"/>
              <w:rPr>
                <w:lang w:eastAsia="en-GB"/>
              </w:rPr>
            </w:pPr>
            <w:r w:rsidRPr="00AD2F97">
              <w:rPr>
                <w:highlight w:val="green"/>
                <w:lang w:eastAsia="en-GB"/>
              </w:rPr>
              <w:t>Band 111</w:t>
            </w:r>
          </w:p>
        </w:tc>
      </w:tr>
      <w:tr w:rsidR="00AD2F97" w:rsidRPr="00F64DA6" w14:paraId="2CBE76DA" w14:textId="7809943E" w:rsidTr="00AD2F97">
        <w:trPr>
          <w:trHeight w:val="870"/>
        </w:trPr>
        <w:tc>
          <w:tcPr>
            <w:tcW w:w="928" w:type="dxa"/>
            <w:shd w:val="clear" w:color="auto" w:fill="auto"/>
            <w:noWrap/>
            <w:vAlign w:val="bottom"/>
            <w:hideMark/>
          </w:tcPr>
          <w:p w14:paraId="6D61F973"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62ABAD62" w14:textId="7B6B4E9F" w:rsidR="00AD2F97" w:rsidRPr="00012252" w:rsidRDefault="00AD2F97" w:rsidP="00AD2F97">
            <w:pPr>
              <w:spacing w:after="0"/>
              <w:rPr>
                <w:lang w:eastAsia="en-GB"/>
              </w:rPr>
            </w:pPr>
            <w:r w:rsidRPr="00012252">
              <w:rPr>
                <w:lang w:eastAsia="en-GB"/>
              </w:rPr>
              <w:t>5.7.3</w:t>
            </w:r>
            <w:r>
              <w:rPr>
                <w:lang w:eastAsia="en-GB"/>
              </w:rPr>
              <w:t xml:space="preserve"> </w:t>
            </w:r>
            <w:r w:rsidRPr="001D386E">
              <w:t>Carrier frequency and EARFCN</w:t>
            </w:r>
          </w:p>
        </w:tc>
        <w:tc>
          <w:tcPr>
            <w:tcW w:w="1094" w:type="dxa"/>
            <w:shd w:val="clear" w:color="auto" w:fill="auto"/>
            <w:noWrap/>
            <w:vAlign w:val="bottom"/>
            <w:hideMark/>
          </w:tcPr>
          <w:p w14:paraId="6F276523" w14:textId="77777777" w:rsidR="00AD2F97" w:rsidRPr="00012252" w:rsidRDefault="00AD2F97" w:rsidP="00AD2F97">
            <w:pPr>
              <w:spacing w:after="0"/>
              <w:rPr>
                <w:lang w:eastAsia="en-GB"/>
              </w:rPr>
            </w:pPr>
            <w:r w:rsidRPr="00012252">
              <w:rPr>
                <w:lang w:eastAsia="en-GB"/>
              </w:rPr>
              <w:t>5.7.3-1</w:t>
            </w:r>
          </w:p>
        </w:tc>
        <w:tc>
          <w:tcPr>
            <w:tcW w:w="1278" w:type="dxa"/>
            <w:shd w:val="clear" w:color="auto" w:fill="auto"/>
            <w:vAlign w:val="bottom"/>
            <w:hideMark/>
          </w:tcPr>
          <w:p w14:paraId="555FD611" w14:textId="77777777" w:rsidR="00AD2F97" w:rsidRPr="00012252" w:rsidRDefault="00AD2F97" w:rsidP="00AD2F97">
            <w:pPr>
              <w:spacing w:after="0"/>
              <w:rPr>
                <w:lang w:eastAsia="en-GB"/>
              </w:rPr>
            </w:pPr>
            <w:r w:rsidRPr="00012252">
              <w:rPr>
                <w:lang w:eastAsia="en-GB"/>
              </w:rPr>
              <w:t>E-UTRA channel numbers</w:t>
            </w:r>
          </w:p>
        </w:tc>
        <w:tc>
          <w:tcPr>
            <w:tcW w:w="5377" w:type="dxa"/>
            <w:shd w:val="clear" w:color="auto" w:fill="auto"/>
            <w:vAlign w:val="bottom"/>
            <w:hideMark/>
          </w:tcPr>
          <w:p w14:paraId="3187445A" w14:textId="1C9B37F3" w:rsidR="00AD2F97" w:rsidRDefault="00AD2F97" w:rsidP="00AD2F97">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8A428CF" w14:textId="10C1D9DC" w:rsidR="00AD2F97" w:rsidRPr="00012252" w:rsidRDefault="005C57BA" w:rsidP="00AD2F97">
            <w:pPr>
              <w:spacing w:after="0"/>
              <w:rPr>
                <w:lang w:eastAsia="en-GB"/>
              </w:rPr>
            </w:pPr>
            <w:r w:rsidRPr="005C57BA">
              <w:rPr>
                <w:noProof/>
                <w:lang w:eastAsia="en-GB"/>
              </w:rPr>
              <w:drawing>
                <wp:inline distT="0" distB="0" distL="0" distR="0" wp14:anchorId="77CF7EAC" wp14:editId="6E3B7DB3">
                  <wp:extent cx="3277235" cy="952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7235" cy="95250"/>
                          </a:xfrm>
                          <a:prstGeom prst="rect">
                            <a:avLst/>
                          </a:prstGeom>
                        </pic:spPr>
                      </pic:pic>
                    </a:graphicData>
                  </a:graphic>
                </wp:inline>
              </w:drawing>
            </w:r>
          </w:p>
        </w:tc>
        <w:tc>
          <w:tcPr>
            <w:tcW w:w="4238" w:type="dxa"/>
          </w:tcPr>
          <w:p w14:paraId="2DFBF1DA"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22890F7A" w14:textId="3579F749" w:rsidR="00AD2F97" w:rsidRPr="00012252" w:rsidRDefault="00AD2F97" w:rsidP="00AD2F97">
            <w:pPr>
              <w:spacing w:after="0"/>
              <w:rPr>
                <w:lang w:eastAsia="en-GB"/>
              </w:rPr>
            </w:pPr>
            <w:r w:rsidRPr="00AD2F97">
              <w:rPr>
                <w:highlight w:val="green"/>
                <w:lang w:eastAsia="en-GB"/>
              </w:rPr>
              <w:t>Band 111</w:t>
            </w:r>
          </w:p>
        </w:tc>
      </w:tr>
      <w:tr w:rsidR="00182DAB" w:rsidRPr="00F64DA6" w14:paraId="1EB602B5" w14:textId="7F238605" w:rsidTr="00AD2F97">
        <w:trPr>
          <w:trHeight w:val="580"/>
        </w:trPr>
        <w:tc>
          <w:tcPr>
            <w:tcW w:w="928" w:type="dxa"/>
            <w:shd w:val="clear" w:color="auto" w:fill="auto"/>
            <w:noWrap/>
            <w:vAlign w:val="bottom"/>
            <w:hideMark/>
          </w:tcPr>
          <w:p w14:paraId="21E2410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7FE51CA7" w14:textId="4C8095C9" w:rsidR="00182DAB" w:rsidRPr="00012252" w:rsidRDefault="00182DAB" w:rsidP="00182DAB">
            <w:pPr>
              <w:spacing w:after="0"/>
              <w:rPr>
                <w:lang w:eastAsia="en-GB"/>
              </w:rPr>
            </w:pPr>
            <w:r w:rsidRPr="00012252">
              <w:rPr>
                <w:lang w:eastAsia="en-GB"/>
              </w:rPr>
              <w:t>5.7.4</w:t>
            </w:r>
            <w:r>
              <w:rPr>
                <w:lang w:eastAsia="en-GB"/>
              </w:rPr>
              <w:t xml:space="preserve"> </w:t>
            </w:r>
            <w:r w:rsidRPr="001D386E">
              <w:t>TX–RX frequency separation</w:t>
            </w:r>
          </w:p>
        </w:tc>
        <w:tc>
          <w:tcPr>
            <w:tcW w:w="1094" w:type="dxa"/>
            <w:shd w:val="clear" w:color="auto" w:fill="auto"/>
            <w:noWrap/>
            <w:vAlign w:val="bottom"/>
            <w:hideMark/>
          </w:tcPr>
          <w:p w14:paraId="13892995" w14:textId="77777777" w:rsidR="00182DAB" w:rsidRPr="00012252" w:rsidRDefault="00182DAB" w:rsidP="00182DAB">
            <w:pPr>
              <w:spacing w:after="0"/>
              <w:rPr>
                <w:lang w:eastAsia="en-GB"/>
              </w:rPr>
            </w:pPr>
            <w:r w:rsidRPr="00012252">
              <w:rPr>
                <w:lang w:eastAsia="en-GB"/>
              </w:rPr>
              <w:t>5.7.4-1</w:t>
            </w:r>
          </w:p>
        </w:tc>
        <w:tc>
          <w:tcPr>
            <w:tcW w:w="1278" w:type="dxa"/>
            <w:shd w:val="clear" w:color="auto" w:fill="auto"/>
            <w:vAlign w:val="bottom"/>
            <w:hideMark/>
          </w:tcPr>
          <w:p w14:paraId="100CF6CC" w14:textId="77777777" w:rsidR="00182DAB" w:rsidRPr="00012252" w:rsidRDefault="00182DAB" w:rsidP="00182DAB">
            <w:pPr>
              <w:spacing w:after="0"/>
              <w:rPr>
                <w:lang w:eastAsia="en-GB"/>
              </w:rPr>
            </w:pPr>
            <w:r w:rsidRPr="00012252">
              <w:rPr>
                <w:lang w:eastAsia="en-GB"/>
              </w:rPr>
              <w:t>Default UE TX-RX frequency separation</w:t>
            </w:r>
          </w:p>
        </w:tc>
        <w:tc>
          <w:tcPr>
            <w:tcW w:w="5377" w:type="dxa"/>
            <w:shd w:val="clear" w:color="auto" w:fill="auto"/>
            <w:vAlign w:val="bottom"/>
            <w:hideMark/>
          </w:tcPr>
          <w:p w14:paraId="44445EC6" w14:textId="3DBB16E3" w:rsidR="00182DAB" w:rsidRDefault="00182DAB" w:rsidP="00182DAB">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10 MHz TX-RX frequency separation</w:t>
            </w:r>
          </w:p>
          <w:p w14:paraId="5C64B664" w14:textId="641029AE" w:rsidR="00182DAB" w:rsidRPr="00012252" w:rsidRDefault="005C57BA" w:rsidP="00182DAB">
            <w:pPr>
              <w:spacing w:after="0"/>
              <w:rPr>
                <w:lang w:eastAsia="en-GB"/>
              </w:rPr>
            </w:pPr>
            <w:r w:rsidRPr="005C57BA">
              <w:rPr>
                <w:noProof/>
                <w:lang w:eastAsia="en-GB"/>
              </w:rPr>
              <w:drawing>
                <wp:inline distT="0" distB="0" distL="0" distR="0" wp14:anchorId="5B1BEC20" wp14:editId="593E6163">
                  <wp:extent cx="3277235" cy="184785"/>
                  <wp:effectExtent l="0" t="0" r="0" b="571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235" cy="184785"/>
                          </a:xfrm>
                          <a:prstGeom prst="rect">
                            <a:avLst/>
                          </a:prstGeom>
                        </pic:spPr>
                      </pic:pic>
                    </a:graphicData>
                  </a:graphic>
                </wp:inline>
              </w:drawing>
            </w:r>
          </w:p>
        </w:tc>
        <w:tc>
          <w:tcPr>
            <w:tcW w:w="4238" w:type="dxa"/>
          </w:tcPr>
          <w:p w14:paraId="10D971B2" w14:textId="05BD1B41" w:rsidR="00182DAB" w:rsidRPr="00012252" w:rsidRDefault="0080097C" w:rsidP="00182DAB">
            <w:pPr>
              <w:spacing w:after="0"/>
              <w:rPr>
                <w:lang w:eastAsia="en-GB"/>
              </w:rPr>
            </w:pPr>
            <w:r w:rsidRPr="0080097C">
              <w:rPr>
                <w:highlight w:val="yellow"/>
                <w:lang w:eastAsia="en-GB"/>
              </w:rPr>
              <w:t>Add band 111 with the correct value (20 MHz)</w:t>
            </w:r>
          </w:p>
        </w:tc>
      </w:tr>
      <w:tr w:rsidR="00182DAB" w:rsidRPr="00F64DA6" w14:paraId="660B6E68" w14:textId="00EB6128" w:rsidTr="00AD2F97">
        <w:trPr>
          <w:trHeight w:val="290"/>
        </w:trPr>
        <w:tc>
          <w:tcPr>
            <w:tcW w:w="928" w:type="dxa"/>
            <w:shd w:val="clear" w:color="auto" w:fill="auto"/>
            <w:noWrap/>
            <w:vAlign w:val="bottom"/>
            <w:hideMark/>
          </w:tcPr>
          <w:p w14:paraId="47928E34"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C66406C" w14:textId="0AC3918E" w:rsidR="00182DAB" w:rsidRPr="00012252" w:rsidRDefault="00182DAB" w:rsidP="00182DAB">
            <w:pPr>
              <w:spacing w:after="0"/>
              <w:rPr>
                <w:lang w:eastAsia="en-GB"/>
              </w:rPr>
            </w:pPr>
            <w:r w:rsidRPr="00012252">
              <w:rPr>
                <w:lang w:eastAsia="en-GB"/>
              </w:rPr>
              <w:t>6.2.2</w:t>
            </w:r>
            <w:r>
              <w:rPr>
                <w:lang w:eastAsia="en-GB"/>
              </w:rPr>
              <w:t xml:space="preserve"> </w:t>
            </w:r>
            <w:r w:rsidRPr="001D386E">
              <w:rPr>
                <w:lang w:eastAsia="zh-CN"/>
              </w:rPr>
              <w:t xml:space="preserve">UE </w:t>
            </w:r>
            <w:r w:rsidRPr="001D386E">
              <w:t>maximum output power</w:t>
            </w:r>
          </w:p>
        </w:tc>
        <w:tc>
          <w:tcPr>
            <w:tcW w:w="1094" w:type="dxa"/>
            <w:shd w:val="clear" w:color="auto" w:fill="auto"/>
            <w:noWrap/>
            <w:vAlign w:val="bottom"/>
            <w:hideMark/>
          </w:tcPr>
          <w:p w14:paraId="59C25FC7" w14:textId="77777777" w:rsidR="00182DAB" w:rsidRPr="00012252" w:rsidRDefault="00182DAB" w:rsidP="00182DAB">
            <w:pPr>
              <w:spacing w:after="0"/>
              <w:rPr>
                <w:lang w:eastAsia="en-GB"/>
              </w:rPr>
            </w:pPr>
            <w:r w:rsidRPr="00012252">
              <w:rPr>
                <w:lang w:eastAsia="en-GB"/>
              </w:rPr>
              <w:t>6.2.2-1</w:t>
            </w:r>
          </w:p>
        </w:tc>
        <w:tc>
          <w:tcPr>
            <w:tcW w:w="1278" w:type="dxa"/>
            <w:shd w:val="clear" w:color="auto" w:fill="auto"/>
            <w:vAlign w:val="bottom"/>
            <w:hideMark/>
          </w:tcPr>
          <w:p w14:paraId="10E12864"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48EE6BCD" w14:textId="13710ACD"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28D748AA" w14:textId="72420839" w:rsidR="00182DAB" w:rsidRPr="00012252" w:rsidRDefault="005C57BA" w:rsidP="00182DAB">
            <w:pPr>
              <w:spacing w:after="0"/>
              <w:rPr>
                <w:lang w:eastAsia="en-GB"/>
              </w:rPr>
            </w:pPr>
            <w:r w:rsidRPr="005C57BA">
              <w:rPr>
                <w:noProof/>
                <w:lang w:eastAsia="en-GB"/>
              </w:rPr>
              <w:drawing>
                <wp:inline distT="0" distB="0" distL="0" distR="0" wp14:anchorId="6A425503" wp14:editId="0DC439EC">
                  <wp:extent cx="3277235" cy="98425"/>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235" cy="98425"/>
                          </a:xfrm>
                          <a:prstGeom prst="rect">
                            <a:avLst/>
                          </a:prstGeom>
                        </pic:spPr>
                      </pic:pic>
                    </a:graphicData>
                  </a:graphic>
                </wp:inline>
              </w:drawing>
            </w:r>
          </w:p>
        </w:tc>
        <w:tc>
          <w:tcPr>
            <w:tcW w:w="4238" w:type="dxa"/>
          </w:tcPr>
          <w:p w14:paraId="60FAE471" w14:textId="2B794D7F" w:rsidR="00182DAB" w:rsidRPr="00012252" w:rsidRDefault="00C52315" w:rsidP="00182DAB">
            <w:pPr>
              <w:spacing w:after="0"/>
              <w:rPr>
                <w:lang w:eastAsia="en-GB"/>
              </w:rPr>
            </w:pPr>
            <w:r>
              <w:rPr>
                <w:lang w:eastAsia="en-GB"/>
              </w:rPr>
              <w:t>Add band 111</w:t>
            </w:r>
          </w:p>
        </w:tc>
      </w:tr>
      <w:tr w:rsidR="00182DAB" w:rsidRPr="00F64DA6" w14:paraId="7B974F00" w14:textId="141AA3A3" w:rsidTr="00AD2F97">
        <w:trPr>
          <w:trHeight w:val="290"/>
        </w:trPr>
        <w:tc>
          <w:tcPr>
            <w:tcW w:w="928" w:type="dxa"/>
            <w:shd w:val="clear" w:color="auto" w:fill="auto"/>
            <w:noWrap/>
            <w:vAlign w:val="bottom"/>
            <w:hideMark/>
          </w:tcPr>
          <w:p w14:paraId="5F978503"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2D6C03F" w14:textId="14B826B4" w:rsidR="00182DAB" w:rsidRPr="00012252" w:rsidRDefault="00182DAB" w:rsidP="00182DAB">
            <w:pPr>
              <w:spacing w:after="0"/>
              <w:rPr>
                <w:lang w:eastAsia="en-GB"/>
              </w:rPr>
            </w:pPr>
            <w:r w:rsidRPr="00012252">
              <w:rPr>
                <w:lang w:eastAsia="en-GB"/>
              </w:rPr>
              <w:t>6.2.2E</w:t>
            </w:r>
            <w:r>
              <w:rPr>
                <w:lang w:eastAsia="en-GB"/>
              </w:rPr>
              <w:t xml:space="preserve"> </w:t>
            </w:r>
            <w:r w:rsidRPr="001D386E">
              <w:rPr>
                <w:lang w:eastAsia="zh-CN"/>
              </w:rPr>
              <w:t xml:space="preserve">UE </w:t>
            </w:r>
            <w:r w:rsidRPr="001D386E">
              <w:t>maximum output power for Category M1 and M2 UE</w:t>
            </w:r>
          </w:p>
        </w:tc>
        <w:tc>
          <w:tcPr>
            <w:tcW w:w="1094" w:type="dxa"/>
            <w:shd w:val="clear" w:color="auto" w:fill="auto"/>
            <w:noWrap/>
            <w:vAlign w:val="bottom"/>
            <w:hideMark/>
          </w:tcPr>
          <w:p w14:paraId="139A09E8" w14:textId="77777777" w:rsidR="00182DAB" w:rsidRPr="00012252" w:rsidRDefault="00182DAB" w:rsidP="00182DAB">
            <w:pPr>
              <w:spacing w:after="0"/>
              <w:rPr>
                <w:lang w:eastAsia="en-GB"/>
              </w:rPr>
            </w:pPr>
            <w:r w:rsidRPr="00012252">
              <w:rPr>
                <w:lang w:eastAsia="en-GB"/>
              </w:rPr>
              <w:t>6.2.2E-1</w:t>
            </w:r>
          </w:p>
        </w:tc>
        <w:tc>
          <w:tcPr>
            <w:tcW w:w="1278" w:type="dxa"/>
            <w:shd w:val="clear" w:color="auto" w:fill="auto"/>
            <w:vAlign w:val="bottom"/>
            <w:hideMark/>
          </w:tcPr>
          <w:p w14:paraId="177AB4AB"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1408CCE0" w14:textId="4C2D50BE"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971BE1D" w14:textId="2146F4F1" w:rsidR="00182DAB" w:rsidRPr="00012252" w:rsidRDefault="00C80F2C" w:rsidP="00182DAB">
            <w:pPr>
              <w:spacing w:after="0"/>
              <w:rPr>
                <w:lang w:eastAsia="en-GB"/>
              </w:rPr>
            </w:pPr>
            <w:r w:rsidRPr="00C80F2C">
              <w:rPr>
                <w:noProof/>
                <w:lang w:eastAsia="en-GB"/>
              </w:rPr>
              <w:drawing>
                <wp:inline distT="0" distB="0" distL="0" distR="0" wp14:anchorId="3A2F928D" wp14:editId="4E15EC43">
                  <wp:extent cx="3277235" cy="10287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235" cy="102870"/>
                          </a:xfrm>
                          <a:prstGeom prst="rect">
                            <a:avLst/>
                          </a:prstGeom>
                        </pic:spPr>
                      </pic:pic>
                    </a:graphicData>
                  </a:graphic>
                </wp:inline>
              </w:drawing>
            </w:r>
          </w:p>
        </w:tc>
        <w:tc>
          <w:tcPr>
            <w:tcW w:w="4238" w:type="dxa"/>
          </w:tcPr>
          <w:p w14:paraId="5D046853" w14:textId="4419FFF0" w:rsidR="00182DAB" w:rsidRPr="00012252" w:rsidRDefault="00C52315" w:rsidP="00182DAB">
            <w:pPr>
              <w:spacing w:after="0"/>
              <w:rPr>
                <w:lang w:eastAsia="en-GB"/>
              </w:rPr>
            </w:pPr>
            <w:r>
              <w:rPr>
                <w:lang w:eastAsia="en-GB"/>
              </w:rPr>
              <w:t>Add band 111</w:t>
            </w:r>
          </w:p>
        </w:tc>
      </w:tr>
      <w:tr w:rsidR="00182DAB" w:rsidRPr="00F64DA6" w14:paraId="1B0C888C" w14:textId="0D231644" w:rsidTr="00AD2F97">
        <w:trPr>
          <w:trHeight w:val="290"/>
        </w:trPr>
        <w:tc>
          <w:tcPr>
            <w:tcW w:w="928" w:type="dxa"/>
            <w:shd w:val="clear" w:color="auto" w:fill="auto"/>
            <w:noWrap/>
            <w:vAlign w:val="bottom"/>
            <w:hideMark/>
          </w:tcPr>
          <w:p w14:paraId="76BEA57D"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ADF9B3C" w14:textId="6B335BCC" w:rsidR="00182DAB" w:rsidRPr="00012252" w:rsidRDefault="00182DAB" w:rsidP="00182DAB">
            <w:pPr>
              <w:spacing w:after="0"/>
              <w:rPr>
                <w:lang w:eastAsia="en-GB"/>
              </w:rPr>
            </w:pPr>
            <w:r w:rsidRPr="00012252">
              <w:rPr>
                <w:lang w:eastAsia="en-GB"/>
              </w:rPr>
              <w:t>6.2.2F</w:t>
            </w:r>
            <w:r>
              <w:rPr>
                <w:lang w:eastAsia="en-GB"/>
              </w:rPr>
              <w:t xml:space="preserve"> </w:t>
            </w:r>
            <w:r w:rsidRPr="001D386E">
              <w:rPr>
                <w:lang w:eastAsia="zh-CN"/>
              </w:rPr>
              <w:t xml:space="preserve">UE </w:t>
            </w:r>
            <w:r w:rsidRPr="001D386E">
              <w:t xml:space="preserve">maximum output power for category </w:t>
            </w:r>
            <w:r w:rsidRPr="001D386E">
              <w:rPr>
                <w:lang w:val="x-none"/>
              </w:rPr>
              <w:lastRenderedPageBreak/>
              <w:t>NB1 and NB2</w:t>
            </w:r>
          </w:p>
        </w:tc>
        <w:tc>
          <w:tcPr>
            <w:tcW w:w="1094" w:type="dxa"/>
            <w:shd w:val="clear" w:color="auto" w:fill="auto"/>
            <w:noWrap/>
            <w:vAlign w:val="bottom"/>
            <w:hideMark/>
          </w:tcPr>
          <w:p w14:paraId="3F52F2C9" w14:textId="77777777" w:rsidR="00182DAB" w:rsidRPr="00012252" w:rsidRDefault="00182DAB" w:rsidP="00182DAB">
            <w:pPr>
              <w:spacing w:after="0"/>
              <w:rPr>
                <w:lang w:eastAsia="en-GB"/>
              </w:rPr>
            </w:pPr>
            <w:r w:rsidRPr="00012252">
              <w:rPr>
                <w:lang w:eastAsia="en-GB"/>
              </w:rPr>
              <w:lastRenderedPageBreak/>
              <w:t>6.2.2F-1</w:t>
            </w:r>
          </w:p>
        </w:tc>
        <w:tc>
          <w:tcPr>
            <w:tcW w:w="1278" w:type="dxa"/>
            <w:shd w:val="clear" w:color="auto" w:fill="auto"/>
            <w:vAlign w:val="bottom"/>
            <w:hideMark/>
          </w:tcPr>
          <w:p w14:paraId="6C38E661"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7E492895" w14:textId="0FEF1F3A"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DEAFD84" w14:textId="1D741675" w:rsidR="00182DAB" w:rsidRPr="00012252" w:rsidRDefault="00C80F2C" w:rsidP="00182DAB">
            <w:pPr>
              <w:spacing w:after="0"/>
              <w:rPr>
                <w:lang w:eastAsia="en-GB"/>
              </w:rPr>
            </w:pPr>
            <w:r w:rsidRPr="00C80F2C">
              <w:rPr>
                <w:noProof/>
                <w:lang w:eastAsia="en-GB"/>
              </w:rPr>
              <w:drawing>
                <wp:inline distT="0" distB="0" distL="0" distR="0" wp14:anchorId="098E5256" wp14:editId="33F959D3">
                  <wp:extent cx="3277235" cy="136525"/>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235" cy="136525"/>
                          </a:xfrm>
                          <a:prstGeom prst="rect">
                            <a:avLst/>
                          </a:prstGeom>
                        </pic:spPr>
                      </pic:pic>
                    </a:graphicData>
                  </a:graphic>
                </wp:inline>
              </w:drawing>
            </w:r>
          </w:p>
        </w:tc>
        <w:tc>
          <w:tcPr>
            <w:tcW w:w="4238" w:type="dxa"/>
          </w:tcPr>
          <w:p w14:paraId="1619E794" w14:textId="347C66FD" w:rsidR="00182DAB" w:rsidRPr="00012252" w:rsidRDefault="00C52315" w:rsidP="00182DAB">
            <w:pPr>
              <w:spacing w:after="0"/>
              <w:rPr>
                <w:lang w:eastAsia="en-GB"/>
              </w:rPr>
            </w:pPr>
            <w:r>
              <w:rPr>
                <w:lang w:eastAsia="en-GB"/>
              </w:rPr>
              <w:t>Add band 111</w:t>
            </w:r>
          </w:p>
        </w:tc>
      </w:tr>
      <w:tr w:rsidR="009C5E0D" w:rsidRPr="00F64DA6" w14:paraId="5066D537" w14:textId="7AD5C711" w:rsidTr="00AD2F97">
        <w:trPr>
          <w:trHeight w:val="870"/>
        </w:trPr>
        <w:tc>
          <w:tcPr>
            <w:tcW w:w="928" w:type="dxa"/>
            <w:shd w:val="clear" w:color="auto" w:fill="auto"/>
            <w:noWrap/>
            <w:vAlign w:val="bottom"/>
            <w:hideMark/>
          </w:tcPr>
          <w:p w14:paraId="4ADF234C" w14:textId="77777777" w:rsidR="009C5E0D" w:rsidRPr="00012252" w:rsidRDefault="009C5E0D" w:rsidP="009C5E0D">
            <w:pPr>
              <w:spacing w:after="0"/>
              <w:jc w:val="right"/>
              <w:rPr>
                <w:lang w:eastAsia="en-GB"/>
              </w:rPr>
            </w:pPr>
            <w:r w:rsidRPr="00012252">
              <w:rPr>
                <w:lang w:eastAsia="en-GB"/>
              </w:rPr>
              <w:t>36.101</w:t>
            </w:r>
          </w:p>
        </w:tc>
        <w:tc>
          <w:tcPr>
            <w:tcW w:w="1255" w:type="dxa"/>
            <w:shd w:val="clear" w:color="auto" w:fill="auto"/>
            <w:noWrap/>
            <w:vAlign w:val="bottom"/>
            <w:hideMark/>
          </w:tcPr>
          <w:p w14:paraId="6D59FC8A" w14:textId="239801E7" w:rsidR="009C5E0D" w:rsidRPr="00012252" w:rsidRDefault="009C5E0D" w:rsidP="009C5E0D">
            <w:pPr>
              <w:spacing w:after="0"/>
              <w:rPr>
                <w:lang w:eastAsia="en-GB"/>
              </w:rPr>
            </w:pPr>
            <w:r w:rsidRPr="00012252">
              <w:rPr>
                <w:lang w:eastAsia="en-GB"/>
              </w:rPr>
              <w:t>6.6.3.2</w:t>
            </w:r>
            <w:r>
              <w:rPr>
                <w:lang w:eastAsia="en-GB"/>
              </w:rPr>
              <w:t xml:space="preserve"> </w:t>
            </w:r>
            <w:r w:rsidRPr="001D386E">
              <w:t>Spurious emission band UE co-existence</w:t>
            </w:r>
          </w:p>
        </w:tc>
        <w:tc>
          <w:tcPr>
            <w:tcW w:w="1094" w:type="dxa"/>
            <w:shd w:val="clear" w:color="auto" w:fill="auto"/>
            <w:noWrap/>
            <w:vAlign w:val="bottom"/>
            <w:hideMark/>
          </w:tcPr>
          <w:p w14:paraId="303A237C" w14:textId="77777777" w:rsidR="009C5E0D" w:rsidRPr="00012252" w:rsidRDefault="009C5E0D" w:rsidP="009C5E0D">
            <w:pPr>
              <w:spacing w:after="0"/>
              <w:rPr>
                <w:lang w:eastAsia="en-GB"/>
              </w:rPr>
            </w:pPr>
            <w:r w:rsidRPr="00012252">
              <w:rPr>
                <w:lang w:eastAsia="en-GB"/>
              </w:rPr>
              <w:t>6.6.3.2-1</w:t>
            </w:r>
          </w:p>
        </w:tc>
        <w:tc>
          <w:tcPr>
            <w:tcW w:w="1278" w:type="dxa"/>
            <w:shd w:val="clear" w:color="auto" w:fill="auto"/>
            <w:vAlign w:val="bottom"/>
            <w:hideMark/>
          </w:tcPr>
          <w:p w14:paraId="41700E82" w14:textId="77777777" w:rsidR="009C5E0D" w:rsidRPr="00012252" w:rsidRDefault="009C5E0D" w:rsidP="009C5E0D">
            <w:pPr>
              <w:spacing w:after="0"/>
              <w:rPr>
                <w:lang w:eastAsia="en-GB"/>
              </w:rPr>
            </w:pPr>
            <w:bookmarkStart w:id="39" w:name="RANGE!D11"/>
            <w:r w:rsidRPr="00012252">
              <w:rPr>
                <w:lang w:eastAsia="en-GB"/>
              </w:rPr>
              <w:t>Requirements</w:t>
            </w:r>
            <w:bookmarkEnd w:id="39"/>
          </w:p>
        </w:tc>
        <w:tc>
          <w:tcPr>
            <w:tcW w:w="5377" w:type="dxa"/>
            <w:shd w:val="clear" w:color="auto" w:fill="auto"/>
            <w:vAlign w:val="bottom"/>
            <w:hideMark/>
          </w:tcPr>
          <w:p w14:paraId="25637F03" w14:textId="461307A4" w:rsidR="009C5E0D" w:rsidRDefault="009C5E0D" w:rsidP="009C5E0D">
            <w:pPr>
              <w:spacing w:after="0"/>
              <w:rPr>
                <w:lang w:eastAsia="en-GB"/>
              </w:rPr>
            </w:pPr>
            <w:r w:rsidRPr="00012252">
              <w:rPr>
                <w:lang w:eastAsia="en-GB"/>
              </w:rPr>
              <w:t xml:space="preserve">add a new row with band </w:t>
            </w:r>
            <w:r w:rsidRPr="00182DAB">
              <w:rPr>
                <w:highlight w:val="yellow"/>
                <w:lang w:eastAsia="en-GB"/>
              </w:rPr>
              <w:t>111</w:t>
            </w:r>
            <w:r w:rsidRPr="00012252">
              <w:rPr>
                <w:lang w:eastAsia="en-GB"/>
              </w:rPr>
              <w:t xml:space="preserve"> to add the protected bands (for Region 2)  - according to [1] band 11</w:t>
            </w:r>
            <w:r>
              <w:rPr>
                <w:lang w:eastAsia="en-GB"/>
              </w:rPr>
              <w:t>1</w:t>
            </w:r>
            <w:r w:rsidRPr="00012252">
              <w:rPr>
                <w:lang w:eastAsia="en-GB"/>
              </w:rPr>
              <w:t xml:space="preserve"> does not require protection from other bands</w:t>
            </w:r>
          </w:p>
          <w:p w14:paraId="02E96F7E" w14:textId="6F7524CF" w:rsidR="009C5E0D" w:rsidRPr="00012252" w:rsidRDefault="009C5E0D" w:rsidP="009C5E0D">
            <w:pPr>
              <w:spacing w:after="0"/>
              <w:rPr>
                <w:lang w:eastAsia="en-GB"/>
              </w:rPr>
            </w:pPr>
            <w:r w:rsidRPr="0011087F">
              <w:rPr>
                <w:noProof/>
                <w:color w:val="000000"/>
                <w:lang w:val="fi-FI" w:eastAsia="fi-FI"/>
              </w:rPr>
              <w:drawing>
                <wp:inline distT="0" distB="0" distL="0" distR="0" wp14:anchorId="7C1207F1" wp14:editId="33E8EFF1">
                  <wp:extent cx="3277235" cy="49784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7235" cy="497840"/>
                          </a:xfrm>
                          <a:prstGeom prst="rect">
                            <a:avLst/>
                          </a:prstGeom>
                        </pic:spPr>
                      </pic:pic>
                    </a:graphicData>
                  </a:graphic>
                </wp:inline>
              </w:drawing>
            </w:r>
          </w:p>
        </w:tc>
        <w:tc>
          <w:tcPr>
            <w:tcW w:w="4238" w:type="dxa"/>
          </w:tcPr>
          <w:p w14:paraId="4594BB15" w14:textId="77777777" w:rsidR="009C5E0D" w:rsidRPr="009C5E0D" w:rsidRDefault="009C5E0D" w:rsidP="009C5E0D">
            <w:pPr>
              <w:spacing w:after="0"/>
              <w:rPr>
                <w:color w:val="000000"/>
                <w:highlight w:val="yellow"/>
                <w:lang w:val="fi-FI" w:eastAsia="fi-FI"/>
              </w:rPr>
            </w:pPr>
            <w:r w:rsidRPr="009C5E0D">
              <w:rPr>
                <w:color w:val="000000"/>
                <w:highlight w:val="yellow"/>
                <w:lang w:val="fi-FI" w:eastAsia="fi-FI"/>
              </w:rPr>
              <w:t>Agree on the proposed modification to the table with bands in square brackets</w:t>
            </w:r>
          </w:p>
          <w:p w14:paraId="5431325D" w14:textId="77777777" w:rsidR="009C5E0D" w:rsidRDefault="009C5E0D" w:rsidP="009C5E0D">
            <w:pPr>
              <w:spacing w:after="0"/>
              <w:rPr>
                <w:ins w:id="40" w:author="Skyworks" w:date="2024-08-20T17:27:00Z"/>
                <w:color w:val="000000"/>
                <w:lang w:val="fi-FI" w:eastAsia="fi-FI"/>
              </w:rPr>
            </w:pPr>
            <w:r w:rsidRPr="009C5E0D">
              <w:rPr>
                <w:color w:val="000000"/>
                <w:highlight w:val="yellow"/>
                <w:lang w:val="fi-FI" w:eastAsia="fi-FI"/>
              </w:rPr>
              <w:t>Companies are encouraged to verify if bands needs to be added or can be removed</w:t>
            </w:r>
          </w:p>
          <w:p w14:paraId="7642E11E" w14:textId="6F67C28D" w:rsidR="00F55DA2" w:rsidRPr="00012252" w:rsidRDefault="00F55DA2" w:rsidP="009C5E0D">
            <w:pPr>
              <w:spacing w:after="0"/>
              <w:rPr>
                <w:lang w:eastAsia="en-GB"/>
              </w:rPr>
            </w:pPr>
            <w:ins w:id="41" w:author="Skyworks" w:date="2024-08-20T17:27:00Z">
              <w:r>
                <w:rPr>
                  <w:color w:val="000000"/>
                  <w:lang w:val="fi-FI" w:eastAsia="fi-FI"/>
                </w:rPr>
                <w:t>Skyworks: we think that n105, 28, 74, 50, 51, 42, 109, 43 may not be relevant. Also band 7 and 38 are used in canada and not metioned. For now we think this needs further checks.</w:t>
              </w:r>
            </w:ins>
          </w:p>
        </w:tc>
      </w:tr>
      <w:tr w:rsidR="00182DAB" w:rsidRPr="00F64DA6" w14:paraId="201F559F" w14:textId="7EC3252B" w:rsidTr="00AD2F97">
        <w:trPr>
          <w:trHeight w:val="300"/>
        </w:trPr>
        <w:tc>
          <w:tcPr>
            <w:tcW w:w="928" w:type="dxa"/>
            <w:shd w:val="clear" w:color="auto" w:fill="auto"/>
            <w:noWrap/>
            <w:vAlign w:val="bottom"/>
            <w:hideMark/>
          </w:tcPr>
          <w:p w14:paraId="140E91C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DFB2DE7" w14:textId="067A3B7C" w:rsidR="00182DAB" w:rsidRPr="00012252" w:rsidRDefault="00182DAB" w:rsidP="00182DAB">
            <w:pPr>
              <w:spacing w:after="0"/>
              <w:rPr>
                <w:lang w:eastAsia="en-GB"/>
              </w:rPr>
            </w:pPr>
            <w:r w:rsidRPr="00012252">
              <w:rPr>
                <w:lang w:eastAsia="en-GB"/>
              </w:rPr>
              <w:t>7.3.1</w:t>
            </w:r>
            <w:r>
              <w:rPr>
                <w:lang w:eastAsia="en-GB"/>
              </w:rPr>
              <w:t xml:space="preserve"> </w:t>
            </w:r>
            <w:r w:rsidRPr="001D386E">
              <w:t>Minimum requirements (QPSK)</w:t>
            </w:r>
          </w:p>
        </w:tc>
        <w:tc>
          <w:tcPr>
            <w:tcW w:w="1094" w:type="dxa"/>
            <w:shd w:val="clear" w:color="auto" w:fill="auto"/>
            <w:noWrap/>
            <w:vAlign w:val="bottom"/>
            <w:hideMark/>
          </w:tcPr>
          <w:p w14:paraId="781CA9A4" w14:textId="77777777" w:rsidR="00182DAB" w:rsidRPr="00012252" w:rsidRDefault="00182DAB" w:rsidP="00182DAB">
            <w:pPr>
              <w:spacing w:after="0"/>
              <w:rPr>
                <w:lang w:eastAsia="en-GB"/>
              </w:rPr>
            </w:pPr>
            <w:r w:rsidRPr="00012252">
              <w:rPr>
                <w:lang w:eastAsia="en-GB"/>
              </w:rPr>
              <w:t>7.3.1-1</w:t>
            </w:r>
          </w:p>
        </w:tc>
        <w:tc>
          <w:tcPr>
            <w:tcW w:w="1278" w:type="dxa"/>
            <w:shd w:val="clear" w:color="auto" w:fill="auto"/>
            <w:vAlign w:val="bottom"/>
            <w:hideMark/>
          </w:tcPr>
          <w:p w14:paraId="7EA4F7A7" w14:textId="77777777" w:rsidR="00182DAB" w:rsidRPr="00012252" w:rsidRDefault="00182DAB" w:rsidP="00182DAB">
            <w:pPr>
              <w:spacing w:after="0"/>
              <w:rPr>
                <w:lang w:eastAsia="en-GB"/>
              </w:rPr>
            </w:pPr>
            <w:r w:rsidRPr="00012252">
              <w:rPr>
                <w:lang w:eastAsia="en-GB"/>
              </w:rPr>
              <w:t>Reference sensitivity QPSK P</w:t>
            </w:r>
            <w:r w:rsidRPr="00012252">
              <w:rPr>
                <w:vertAlign w:val="subscript"/>
                <w:lang w:eastAsia="en-GB"/>
              </w:rPr>
              <w:t>REFSENS</w:t>
            </w:r>
          </w:p>
        </w:tc>
        <w:tc>
          <w:tcPr>
            <w:tcW w:w="5377" w:type="dxa"/>
            <w:shd w:val="clear" w:color="auto" w:fill="auto"/>
            <w:vAlign w:val="center"/>
            <w:hideMark/>
          </w:tcPr>
          <w:p w14:paraId="34059646" w14:textId="0D269542" w:rsidR="00182DAB" w:rsidRPr="00FD63B6" w:rsidRDefault="00182DAB" w:rsidP="00182DAB">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non </w:t>
            </w:r>
            <w:r>
              <w:t>Half-Duplex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5562B80C" w14:textId="4A676504" w:rsidR="00182DAB" w:rsidRPr="00FD63B6" w:rsidRDefault="00182DAB" w:rsidP="00182DAB">
            <w:pPr>
              <w:spacing w:after="0"/>
            </w:pPr>
            <w:r w:rsidRPr="00FD63B6">
              <w:t>For categories NB1, NB2 and M1 Half-Duplex operation is assumed, which avoids the use of duplexers in the UE.</w:t>
            </w:r>
          </w:p>
          <w:p w14:paraId="473B7C2D" w14:textId="77777777" w:rsidR="00182DAB" w:rsidRDefault="00182DAB" w:rsidP="00182DAB">
            <w:pPr>
              <w:spacing w:after="0"/>
            </w:pPr>
            <w:r w:rsidRPr="00FD63B6">
              <w:t>It is proposed to adopt the values specified for band 3</w:t>
            </w:r>
          </w:p>
          <w:p w14:paraId="19BDC445" w14:textId="74A95492" w:rsidR="00182DAB" w:rsidRPr="00012252" w:rsidRDefault="00C96D90" w:rsidP="00182DAB">
            <w:pPr>
              <w:spacing w:after="0"/>
              <w:rPr>
                <w:lang w:eastAsia="en-GB"/>
              </w:rPr>
            </w:pPr>
            <w:r w:rsidRPr="00C96D90">
              <w:rPr>
                <w:noProof/>
                <w:lang w:eastAsia="en-GB"/>
              </w:rPr>
              <w:drawing>
                <wp:inline distT="0" distB="0" distL="0" distR="0" wp14:anchorId="1F1E4FF7" wp14:editId="68EE71FF">
                  <wp:extent cx="3277235" cy="1460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7235" cy="146050"/>
                          </a:xfrm>
                          <a:prstGeom prst="rect">
                            <a:avLst/>
                          </a:prstGeom>
                        </pic:spPr>
                      </pic:pic>
                    </a:graphicData>
                  </a:graphic>
                </wp:inline>
              </w:drawing>
            </w:r>
          </w:p>
        </w:tc>
        <w:tc>
          <w:tcPr>
            <w:tcW w:w="4238" w:type="dxa"/>
          </w:tcPr>
          <w:p w14:paraId="53358AE1"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956D82A" w14:textId="77777777" w:rsidR="00182DAB"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F75EAC5" w14:textId="46339108" w:rsidR="00C52315" w:rsidRPr="00085172" w:rsidRDefault="00C52315" w:rsidP="00C52315">
            <w:pPr>
              <w:spacing w:after="0"/>
              <w:rPr>
                <w:color w:val="000000"/>
                <w:highlight w:val="yellow"/>
                <w:lang w:val="fi-FI" w:eastAsia="fi-FI"/>
              </w:rPr>
            </w:pPr>
          </w:p>
        </w:tc>
      </w:tr>
      <w:tr w:rsidR="00182DAB" w:rsidRPr="00F64DA6" w14:paraId="1B88B4F6" w14:textId="09BC3CB2" w:rsidTr="00AD2F97">
        <w:trPr>
          <w:trHeight w:val="590"/>
        </w:trPr>
        <w:tc>
          <w:tcPr>
            <w:tcW w:w="928" w:type="dxa"/>
            <w:shd w:val="clear" w:color="auto" w:fill="auto"/>
            <w:noWrap/>
            <w:vAlign w:val="bottom"/>
          </w:tcPr>
          <w:p w14:paraId="274239AC" w14:textId="36261E15"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tcPr>
          <w:p w14:paraId="32AB442A" w14:textId="6F5CC998"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6F62E070" w14:textId="10B6583F" w:rsidR="00182DAB" w:rsidRPr="001D386E" w:rsidRDefault="00182DAB" w:rsidP="00182DAB">
            <w:pPr>
              <w:spacing w:after="0"/>
            </w:pPr>
            <w:r w:rsidRPr="001D386E">
              <w:t>7.3.1</w:t>
            </w:r>
            <w:r w:rsidRPr="001D386E">
              <w:rPr>
                <w:rFonts w:hint="eastAsia"/>
                <w:lang w:eastAsia="zh-CN"/>
              </w:rPr>
              <w:t>E</w:t>
            </w:r>
            <w:r w:rsidRPr="001D386E">
              <w:t>-1</w:t>
            </w:r>
            <w:r w:rsidRPr="001D386E">
              <w:rPr>
                <w:rFonts w:hint="eastAsia"/>
                <w:lang w:eastAsia="zh-CN"/>
              </w:rPr>
              <w:t>A</w:t>
            </w:r>
          </w:p>
        </w:tc>
        <w:tc>
          <w:tcPr>
            <w:tcW w:w="1278" w:type="dxa"/>
            <w:shd w:val="clear" w:color="auto" w:fill="auto"/>
            <w:vAlign w:val="bottom"/>
          </w:tcPr>
          <w:p w14:paraId="3F491915" w14:textId="5ECDCA02" w:rsidR="00182DAB" w:rsidRPr="00012252" w:rsidRDefault="00182DAB" w:rsidP="00182DAB">
            <w:pPr>
              <w:spacing w:after="0"/>
              <w:rPr>
                <w:lang w:eastAsia="en-GB"/>
              </w:rPr>
            </w:pPr>
            <w:r w:rsidRPr="001D386E">
              <w:t xml:space="preserve">Reference sensitivity for </w:t>
            </w:r>
            <w:r w:rsidRPr="001D386E">
              <w:rPr>
                <w:rFonts w:hint="eastAsia"/>
                <w:lang w:eastAsia="zh-CN"/>
              </w:rPr>
              <w:t xml:space="preserve">FDD and TDD </w:t>
            </w:r>
            <w:r w:rsidRPr="001D386E">
              <w:rPr>
                <w:snapToGrid w:val="0"/>
              </w:rPr>
              <w:t>UE category 0</w:t>
            </w:r>
            <w:r w:rsidRPr="001D386E">
              <w:rPr>
                <w:rFonts w:hint="eastAsia"/>
                <w:snapToGrid w:val="0"/>
                <w:lang w:eastAsia="zh-CN"/>
              </w:rPr>
              <w:t xml:space="preserve"> </w:t>
            </w:r>
            <w:r w:rsidRPr="001D386E">
              <w:t>QPSK P</w:t>
            </w:r>
            <w:r w:rsidRPr="001D386E">
              <w:rPr>
                <w:vertAlign w:val="subscript"/>
              </w:rPr>
              <w:t>REFSENS</w:t>
            </w:r>
          </w:p>
        </w:tc>
        <w:tc>
          <w:tcPr>
            <w:tcW w:w="5377" w:type="dxa"/>
            <w:shd w:val="clear" w:color="auto" w:fill="auto"/>
            <w:vAlign w:val="bottom"/>
          </w:tcPr>
          <w:p w14:paraId="5BFAC8E1" w14:textId="2AD529A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7253FFC9" w14:textId="132A6D72" w:rsidR="00182DAB" w:rsidRPr="00012252" w:rsidRDefault="00C96D90" w:rsidP="00182DAB">
            <w:pPr>
              <w:spacing w:after="0"/>
              <w:rPr>
                <w:lang w:eastAsia="en-GB"/>
              </w:rPr>
            </w:pPr>
            <w:r w:rsidRPr="00C96D90">
              <w:rPr>
                <w:noProof/>
                <w:lang w:eastAsia="en-GB"/>
              </w:rPr>
              <w:drawing>
                <wp:inline distT="0" distB="0" distL="0" distR="0" wp14:anchorId="5DB5615D" wp14:editId="12651A69">
                  <wp:extent cx="3277235" cy="125095"/>
                  <wp:effectExtent l="0" t="0" r="0" b="825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235" cy="125095"/>
                          </a:xfrm>
                          <a:prstGeom prst="rect">
                            <a:avLst/>
                          </a:prstGeom>
                        </pic:spPr>
                      </pic:pic>
                    </a:graphicData>
                  </a:graphic>
                </wp:inline>
              </w:drawing>
            </w:r>
          </w:p>
        </w:tc>
        <w:tc>
          <w:tcPr>
            <w:tcW w:w="4238" w:type="dxa"/>
          </w:tcPr>
          <w:p w14:paraId="2D60643F"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5F29B94"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57123D3" w14:textId="434FB3C0" w:rsidR="00182DAB" w:rsidRPr="00012252" w:rsidRDefault="00182DAB" w:rsidP="00C52315">
            <w:pPr>
              <w:spacing w:after="0"/>
              <w:rPr>
                <w:lang w:eastAsia="en-GB"/>
              </w:rPr>
            </w:pPr>
          </w:p>
        </w:tc>
      </w:tr>
      <w:tr w:rsidR="00182DAB" w:rsidRPr="00F64DA6" w14:paraId="0C2B9399" w14:textId="3078211B" w:rsidTr="00AD2F97">
        <w:trPr>
          <w:trHeight w:val="590"/>
        </w:trPr>
        <w:tc>
          <w:tcPr>
            <w:tcW w:w="928" w:type="dxa"/>
            <w:shd w:val="clear" w:color="auto" w:fill="auto"/>
            <w:noWrap/>
            <w:vAlign w:val="bottom"/>
            <w:hideMark/>
          </w:tcPr>
          <w:p w14:paraId="6D24845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2CF5AD56" w14:textId="1DE50A7E"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8078AD7" w14:textId="30BA3A8F" w:rsidR="00182DAB" w:rsidRPr="00012252" w:rsidRDefault="00182DAB" w:rsidP="00182DAB">
            <w:pPr>
              <w:spacing w:after="0"/>
              <w:rPr>
                <w:lang w:eastAsia="en-GB"/>
              </w:rPr>
            </w:pPr>
            <w:r w:rsidRPr="001D386E">
              <w:t>7.3.1</w:t>
            </w:r>
            <w:r w:rsidRPr="001D386E">
              <w:rPr>
                <w:rFonts w:hint="eastAsia"/>
                <w:lang w:eastAsia="zh-CN"/>
              </w:rPr>
              <w:t>E</w:t>
            </w:r>
            <w:r w:rsidRPr="001D386E">
              <w:t>-1</w:t>
            </w:r>
            <w:r w:rsidRPr="001D386E">
              <w:rPr>
                <w:rFonts w:hint="eastAsia"/>
                <w:lang w:eastAsia="zh-CN"/>
              </w:rPr>
              <w:t>B</w:t>
            </w:r>
            <w:r w:rsidRPr="00012252">
              <w:rPr>
                <w:lang w:eastAsia="en-GB"/>
              </w:rPr>
              <w:t xml:space="preserve"> </w:t>
            </w:r>
          </w:p>
        </w:tc>
        <w:tc>
          <w:tcPr>
            <w:tcW w:w="1278" w:type="dxa"/>
            <w:shd w:val="clear" w:color="auto" w:fill="auto"/>
            <w:vAlign w:val="bottom"/>
            <w:hideMark/>
          </w:tcPr>
          <w:p w14:paraId="046648B4" w14:textId="77777777" w:rsidR="00182DAB" w:rsidRPr="00012252" w:rsidRDefault="00182DAB" w:rsidP="00182DAB">
            <w:pPr>
              <w:spacing w:after="0"/>
              <w:rPr>
                <w:lang w:eastAsia="en-GB"/>
              </w:rPr>
            </w:pPr>
            <w:bookmarkStart w:id="42" w:name="RANGE!D13"/>
            <w:r w:rsidRPr="00012252">
              <w:rPr>
                <w:lang w:eastAsia="en-GB"/>
              </w:rPr>
              <w:t>Reference sensitivity for FDD and TDD UE category 0 QPSK P</w:t>
            </w:r>
            <w:r w:rsidRPr="00012252">
              <w:rPr>
                <w:b/>
                <w:bCs/>
                <w:vertAlign w:val="subscript"/>
                <w:lang w:eastAsia="en-GB"/>
              </w:rPr>
              <w:t>REFSENS</w:t>
            </w:r>
            <w:bookmarkEnd w:id="42"/>
          </w:p>
        </w:tc>
        <w:tc>
          <w:tcPr>
            <w:tcW w:w="5377" w:type="dxa"/>
            <w:shd w:val="clear" w:color="auto" w:fill="auto"/>
            <w:vAlign w:val="bottom"/>
            <w:hideMark/>
          </w:tcPr>
          <w:p w14:paraId="6E983408" w14:textId="46B82A0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62FFD8C3" w14:textId="18E43B87" w:rsidR="00182DAB" w:rsidRPr="00012252" w:rsidRDefault="00C96D90" w:rsidP="00182DAB">
            <w:pPr>
              <w:spacing w:after="0"/>
              <w:rPr>
                <w:lang w:eastAsia="en-GB"/>
              </w:rPr>
            </w:pPr>
            <w:r w:rsidRPr="00C96D90">
              <w:rPr>
                <w:noProof/>
                <w:lang w:eastAsia="en-GB"/>
              </w:rPr>
              <w:drawing>
                <wp:inline distT="0" distB="0" distL="0" distR="0" wp14:anchorId="06CC640B" wp14:editId="6A269DBC">
                  <wp:extent cx="3277235" cy="11938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235" cy="119380"/>
                          </a:xfrm>
                          <a:prstGeom prst="rect">
                            <a:avLst/>
                          </a:prstGeom>
                        </pic:spPr>
                      </pic:pic>
                    </a:graphicData>
                  </a:graphic>
                </wp:inline>
              </w:drawing>
            </w:r>
          </w:p>
        </w:tc>
        <w:tc>
          <w:tcPr>
            <w:tcW w:w="4238" w:type="dxa"/>
          </w:tcPr>
          <w:p w14:paraId="53D4BDCB"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2381FB66"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0B9ADF48" w14:textId="77777777" w:rsidR="00182DAB" w:rsidRPr="00C52315" w:rsidRDefault="00182DAB" w:rsidP="00182DAB">
            <w:pPr>
              <w:spacing w:after="0"/>
              <w:rPr>
                <w:lang w:val="fi-FI" w:eastAsia="en-GB"/>
              </w:rPr>
            </w:pPr>
          </w:p>
        </w:tc>
      </w:tr>
      <w:tr w:rsidR="00182DAB" w:rsidRPr="00F64DA6" w14:paraId="6DC583C4" w14:textId="4F7471CC" w:rsidTr="00AD2F97">
        <w:trPr>
          <w:trHeight w:val="530"/>
        </w:trPr>
        <w:tc>
          <w:tcPr>
            <w:tcW w:w="928" w:type="dxa"/>
            <w:shd w:val="clear" w:color="auto" w:fill="auto"/>
            <w:noWrap/>
            <w:vAlign w:val="bottom"/>
            <w:hideMark/>
          </w:tcPr>
          <w:p w14:paraId="6297A18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6E1C9DCB" w14:textId="50B64706"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w:t>
            </w:r>
            <w:r w:rsidRPr="001D386E">
              <w:lastRenderedPageBreak/>
              <w: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5ADE6836" w14:textId="77777777" w:rsidR="00182DAB" w:rsidRPr="00012252" w:rsidRDefault="00182DAB" w:rsidP="00182DAB">
            <w:pPr>
              <w:spacing w:after="0"/>
              <w:rPr>
                <w:lang w:eastAsia="en-GB"/>
              </w:rPr>
            </w:pPr>
            <w:r w:rsidRPr="00012252">
              <w:rPr>
                <w:lang w:eastAsia="en-GB"/>
              </w:rPr>
              <w:lastRenderedPageBreak/>
              <w:t>7.3.1E-2</w:t>
            </w:r>
          </w:p>
        </w:tc>
        <w:tc>
          <w:tcPr>
            <w:tcW w:w="1278" w:type="dxa"/>
            <w:shd w:val="clear" w:color="auto" w:fill="auto"/>
            <w:vAlign w:val="bottom"/>
            <w:hideMark/>
          </w:tcPr>
          <w:p w14:paraId="2150B603" w14:textId="77777777" w:rsidR="00182DAB" w:rsidRPr="00012252" w:rsidRDefault="00182DAB" w:rsidP="00182DAB">
            <w:pPr>
              <w:spacing w:after="0"/>
              <w:rPr>
                <w:lang w:eastAsia="en-GB"/>
              </w:rPr>
            </w:pPr>
            <w:r w:rsidRPr="00012252">
              <w:rPr>
                <w:lang w:eastAsia="en-GB"/>
              </w:rPr>
              <w:t xml:space="preserve">FDD and TDD UE category 0 </w:t>
            </w:r>
            <w:r w:rsidRPr="00012252">
              <w:rPr>
                <w:lang w:eastAsia="en-GB"/>
              </w:rPr>
              <w:lastRenderedPageBreak/>
              <w:t>Uplink configuration for reference sensitivity</w:t>
            </w:r>
          </w:p>
        </w:tc>
        <w:tc>
          <w:tcPr>
            <w:tcW w:w="5377" w:type="dxa"/>
            <w:shd w:val="clear" w:color="auto" w:fill="auto"/>
            <w:vAlign w:val="bottom"/>
            <w:hideMark/>
          </w:tcPr>
          <w:p w14:paraId="17B811B3" w14:textId="7F964D41" w:rsidR="00182DAB" w:rsidRDefault="00182DAB" w:rsidP="00182DAB">
            <w:pPr>
              <w:spacing w:after="0"/>
              <w:rPr>
                <w:lang w:eastAsia="en-GB"/>
              </w:rPr>
            </w:pPr>
            <w:r w:rsidRPr="00012252">
              <w:rPr>
                <w:lang w:eastAsia="en-GB"/>
              </w:rPr>
              <w:lastRenderedPageBreak/>
              <w:t xml:space="preserve">add band </w:t>
            </w:r>
            <w:r w:rsidR="00C52315" w:rsidRPr="00182DAB">
              <w:rPr>
                <w:highlight w:val="yellow"/>
                <w:lang w:eastAsia="en-GB"/>
              </w:rPr>
              <w:t>111</w:t>
            </w:r>
            <w:r w:rsidRPr="00012252">
              <w:rPr>
                <w:lang w:eastAsia="en-GB"/>
              </w:rPr>
              <w:t xml:space="preserve"> with the same values of band 3</w:t>
            </w:r>
          </w:p>
          <w:p w14:paraId="30635520" w14:textId="0A28619F" w:rsidR="00182DAB" w:rsidRPr="00012252" w:rsidRDefault="00C96D90" w:rsidP="00182DAB">
            <w:pPr>
              <w:spacing w:after="0"/>
              <w:rPr>
                <w:lang w:eastAsia="en-GB"/>
              </w:rPr>
            </w:pPr>
            <w:r w:rsidRPr="00C96D90">
              <w:rPr>
                <w:noProof/>
                <w:lang w:eastAsia="en-GB"/>
              </w:rPr>
              <w:drawing>
                <wp:inline distT="0" distB="0" distL="0" distR="0" wp14:anchorId="4A35BE05" wp14:editId="0AC79492">
                  <wp:extent cx="3277235" cy="11811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7235" cy="118110"/>
                          </a:xfrm>
                          <a:prstGeom prst="rect">
                            <a:avLst/>
                          </a:prstGeom>
                        </pic:spPr>
                      </pic:pic>
                    </a:graphicData>
                  </a:graphic>
                </wp:inline>
              </w:drawing>
            </w:r>
          </w:p>
        </w:tc>
        <w:tc>
          <w:tcPr>
            <w:tcW w:w="4238" w:type="dxa"/>
          </w:tcPr>
          <w:p w14:paraId="458A7827"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C305997"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413E7221" w14:textId="63AFB067" w:rsidR="00182DAB" w:rsidRPr="00012252" w:rsidRDefault="00182DAB" w:rsidP="00C52315">
            <w:pPr>
              <w:spacing w:after="0"/>
              <w:rPr>
                <w:lang w:eastAsia="en-GB"/>
              </w:rPr>
            </w:pPr>
          </w:p>
        </w:tc>
      </w:tr>
      <w:tr w:rsidR="00C7026F" w:rsidRPr="00F64DA6" w14:paraId="35DBA91D" w14:textId="13AD3FB9" w:rsidTr="007470C0">
        <w:trPr>
          <w:trHeight w:val="530"/>
        </w:trPr>
        <w:tc>
          <w:tcPr>
            <w:tcW w:w="928" w:type="dxa"/>
            <w:shd w:val="clear" w:color="auto" w:fill="auto"/>
            <w:noWrap/>
            <w:vAlign w:val="bottom"/>
          </w:tcPr>
          <w:p w14:paraId="058CF309" w14:textId="77777777" w:rsidR="00C7026F" w:rsidRPr="00012252" w:rsidRDefault="00C7026F" w:rsidP="00C7026F">
            <w:pPr>
              <w:spacing w:after="0"/>
              <w:jc w:val="right"/>
              <w:rPr>
                <w:lang w:eastAsia="en-GB"/>
              </w:rPr>
            </w:pPr>
            <w:r>
              <w:rPr>
                <w:lang w:eastAsia="en-GB"/>
              </w:rPr>
              <w:lastRenderedPageBreak/>
              <w:t>36.101</w:t>
            </w:r>
          </w:p>
        </w:tc>
        <w:tc>
          <w:tcPr>
            <w:tcW w:w="1255" w:type="dxa"/>
            <w:shd w:val="clear" w:color="auto" w:fill="auto"/>
            <w:noWrap/>
            <w:vAlign w:val="bottom"/>
          </w:tcPr>
          <w:p w14:paraId="0B546056" w14:textId="77777777"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F008255" w14:textId="77777777" w:rsidR="00C7026F" w:rsidRPr="00012252" w:rsidRDefault="00C7026F" w:rsidP="00C7026F">
            <w:pPr>
              <w:spacing w:after="0"/>
              <w:rPr>
                <w:lang w:eastAsia="en-GB"/>
              </w:rPr>
            </w:pPr>
            <w:r w:rsidRPr="001D386E">
              <w:t>7.3.1E-3</w:t>
            </w:r>
          </w:p>
        </w:tc>
        <w:tc>
          <w:tcPr>
            <w:tcW w:w="1278" w:type="dxa"/>
            <w:shd w:val="clear" w:color="auto" w:fill="auto"/>
            <w:vAlign w:val="bottom"/>
          </w:tcPr>
          <w:p w14:paraId="1194CE79" w14:textId="77777777" w:rsidR="00C7026F" w:rsidRPr="00012252" w:rsidRDefault="00C7026F" w:rsidP="00C7026F">
            <w:pPr>
              <w:spacing w:after="0"/>
              <w:rPr>
                <w:lang w:eastAsia="en-GB"/>
              </w:rPr>
            </w:pPr>
            <w:r w:rsidRPr="001D386E">
              <w:t>Reference sensitivity for FDD and TDD UE category M1 QPSK P</w:t>
            </w:r>
            <w:r w:rsidRPr="001D386E">
              <w:rPr>
                <w:vertAlign w:val="subscript"/>
              </w:rPr>
              <w:t>REFSENS</w:t>
            </w:r>
          </w:p>
        </w:tc>
        <w:tc>
          <w:tcPr>
            <w:tcW w:w="5377" w:type="dxa"/>
            <w:vAlign w:val="bottom"/>
          </w:tcPr>
          <w:p w14:paraId="3EC2D8AA" w14:textId="68F4C86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443B20CC" w14:textId="4F44DD97" w:rsidR="00C7026F" w:rsidRPr="00012252" w:rsidRDefault="00C96D90" w:rsidP="00C7026F">
            <w:pPr>
              <w:spacing w:after="0"/>
              <w:rPr>
                <w:lang w:eastAsia="en-GB"/>
              </w:rPr>
            </w:pPr>
            <w:r w:rsidRPr="00C96D90">
              <w:rPr>
                <w:noProof/>
                <w:lang w:eastAsia="en-GB"/>
              </w:rPr>
              <w:drawing>
                <wp:inline distT="0" distB="0" distL="0" distR="0" wp14:anchorId="1FF5C7F8" wp14:editId="33052DF7">
                  <wp:extent cx="3277235" cy="144780"/>
                  <wp:effectExtent l="0" t="0" r="0" b="762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7235" cy="144780"/>
                          </a:xfrm>
                          <a:prstGeom prst="rect">
                            <a:avLst/>
                          </a:prstGeom>
                        </pic:spPr>
                      </pic:pic>
                    </a:graphicData>
                  </a:graphic>
                </wp:inline>
              </w:drawing>
            </w:r>
          </w:p>
        </w:tc>
        <w:tc>
          <w:tcPr>
            <w:tcW w:w="4238" w:type="dxa"/>
          </w:tcPr>
          <w:p w14:paraId="5669D67E"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55684C7" w14:textId="7BC29096"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7231B6FC" w14:textId="77777777" w:rsidR="00693259" w:rsidRDefault="00693259" w:rsidP="00C7026F">
            <w:pPr>
              <w:spacing w:after="0"/>
              <w:rPr>
                <w:color w:val="000000"/>
                <w:lang w:val="fi-FI" w:eastAsia="fi-FI"/>
              </w:rPr>
            </w:pPr>
          </w:p>
          <w:p w14:paraId="59704663"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7872469D" w14:textId="43492F6A" w:rsidR="00C7026F" w:rsidRPr="00012252" w:rsidRDefault="009C5E0D" w:rsidP="009C5E0D">
            <w:pPr>
              <w:spacing w:after="0"/>
              <w:rPr>
                <w:lang w:eastAsia="en-GB"/>
              </w:rPr>
            </w:pPr>
            <w:r>
              <w:t>Companies are encouraged to provide suggestion on the exact wording to be used</w:t>
            </w:r>
          </w:p>
        </w:tc>
      </w:tr>
      <w:tr w:rsidR="00C7026F" w:rsidRPr="00F64DA6" w14:paraId="155FB800" w14:textId="530BEDE5" w:rsidTr="00AD2F97">
        <w:trPr>
          <w:trHeight w:val="580"/>
        </w:trPr>
        <w:tc>
          <w:tcPr>
            <w:tcW w:w="928" w:type="dxa"/>
            <w:shd w:val="clear" w:color="auto" w:fill="auto"/>
            <w:noWrap/>
            <w:vAlign w:val="bottom"/>
            <w:hideMark/>
          </w:tcPr>
          <w:p w14:paraId="2353C32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5F72A939" w14:textId="45172A9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4CD2EBCA" w14:textId="77777777" w:rsidR="00C7026F" w:rsidRPr="00012252" w:rsidRDefault="00C7026F" w:rsidP="00C7026F">
            <w:pPr>
              <w:spacing w:after="0"/>
              <w:rPr>
                <w:lang w:eastAsia="en-GB"/>
              </w:rPr>
            </w:pPr>
            <w:r w:rsidRPr="00012252">
              <w:rPr>
                <w:lang w:eastAsia="en-GB"/>
              </w:rPr>
              <w:t>7.3.1E-4</w:t>
            </w:r>
          </w:p>
        </w:tc>
        <w:tc>
          <w:tcPr>
            <w:tcW w:w="1278" w:type="dxa"/>
            <w:shd w:val="clear" w:color="auto" w:fill="auto"/>
            <w:vAlign w:val="bottom"/>
            <w:hideMark/>
          </w:tcPr>
          <w:p w14:paraId="52AC766E" w14:textId="77777777" w:rsidR="00C7026F" w:rsidRPr="00012252" w:rsidRDefault="00C7026F" w:rsidP="00C7026F">
            <w:pPr>
              <w:spacing w:after="0"/>
              <w:rPr>
                <w:lang w:eastAsia="en-GB"/>
              </w:rPr>
            </w:pPr>
            <w:r w:rsidRPr="00012252">
              <w:rPr>
                <w:lang w:eastAsia="en-GB"/>
              </w:rPr>
              <w:t>Reference sensitivity for HD-FDD UE category M1 QPSK PREFSENS</w:t>
            </w:r>
          </w:p>
        </w:tc>
        <w:tc>
          <w:tcPr>
            <w:tcW w:w="5377" w:type="dxa"/>
            <w:shd w:val="clear" w:color="auto" w:fill="auto"/>
            <w:vAlign w:val="bottom"/>
            <w:hideMark/>
          </w:tcPr>
          <w:p w14:paraId="6DC8C081" w14:textId="0D2F3FD5"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3D482FD4" w14:textId="19C47DCB" w:rsidR="00C7026F" w:rsidRPr="00012252" w:rsidRDefault="00C96D90" w:rsidP="00C7026F">
            <w:pPr>
              <w:spacing w:after="0"/>
              <w:rPr>
                <w:lang w:eastAsia="en-GB"/>
              </w:rPr>
            </w:pPr>
            <w:r w:rsidRPr="00C96D90">
              <w:rPr>
                <w:noProof/>
                <w:lang w:eastAsia="en-GB"/>
              </w:rPr>
              <w:drawing>
                <wp:inline distT="0" distB="0" distL="0" distR="0" wp14:anchorId="221A853A" wp14:editId="6E75C98D">
                  <wp:extent cx="3277235" cy="13652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235" cy="136525"/>
                          </a:xfrm>
                          <a:prstGeom prst="rect">
                            <a:avLst/>
                          </a:prstGeom>
                        </pic:spPr>
                      </pic:pic>
                    </a:graphicData>
                  </a:graphic>
                </wp:inline>
              </w:drawing>
            </w:r>
          </w:p>
        </w:tc>
        <w:tc>
          <w:tcPr>
            <w:tcW w:w="4238" w:type="dxa"/>
          </w:tcPr>
          <w:p w14:paraId="69769FEF"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06E28711" w14:textId="2DCF51A5"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057BF253" w14:textId="77777777" w:rsidR="00D261D3" w:rsidRDefault="00D261D3" w:rsidP="00C7026F">
            <w:pPr>
              <w:spacing w:after="0"/>
              <w:rPr>
                <w:color w:val="000000"/>
                <w:lang w:val="fi-FI" w:eastAsia="fi-FI"/>
              </w:rPr>
            </w:pPr>
          </w:p>
          <w:p w14:paraId="69ACBB1D"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BB24396" w14:textId="22933DED" w:rsidR="00C7026F" w:rsidRPr="00C7026F" w:rsidRDefault="009C5E0D" w:rsidP="009C5E0D">
            <w:pPr>
              <w:spacing w:after="0"/>
              <w:rPr>
                <w:lang w:val="fi-FI" w:eastAsia="en-GB"/>
              </w:rPr>
            </w:pPr>
            <w:r>
              <w:t>Companies are encouraged to provide suggestion on the exact wording to be used</w:t>
            </w:r>
          </w:p>
        </w:tc>
      </w:tr>
      <w:tr w:rsidR="00C7026F" w:rsidRPr="00F64DA6" w14:paraId="5A1CC32B" w14:textId="50D7795A" w:rsidTr="00AD2F97">
        <w:trPr>
          <w:trHeight w:val="580"/>
        </w:trPr>
        <w:tc>
          <w:tcPr>
            <w:tcW w:w="928" w:type="dxa"/>
            <w:shd w:val="clear" w:color="auto" w:fill="auto"/>
            <w:noWrap/>
            <w:vAlign w:val="bottom"/>
            <w:hideMark/>
          </w:tcPr>
          <w:p w14:paraId="1422A5A1"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1038CBDC" w14:textId="4021B62F"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DF17D80" w14:textId="77777777" w:rsidR="00C7026F" w:rsidRPr="00012252" w:rsidRDefault="00C7026F" w:rsidP="00C7026F">
            <w:pPr>
              <w:spacing w:after="0"/>
              <w:rPr>
                <w:lang w:eastAsia="en-GB"/>
              </w:rPr>
            </w:pPr>
            <w:r w:rsidRPr="00012252">
              <w:rPr>
                <w:lang w:eastAsia="en-GB"/>
              </w:rPr>
              <w:t>7.3.1E-5</w:t>
            </w:r>
          </w:p>
        </w:tc>
        <w:tc>
          <w:tcPr>
            <w:tcW w:w="1278" w:type="dxa"/>
            <w:shd w:val="clear" w:color="auto" w:fill="auto"/>
            <w:vAlign w:val="bottom"/>
            <w:hideMark/>
          </w:tcPr>
          <w:p w14:paraId="64689BBF" w14:textId="77777777" w:rsidR="00C7026F" w:rsidRPr="00012252" w:rsidRDefault="00C7026F" w:rsidP="00C7026F">
            <w:pPr>
              <w:spacing w:after="0"/>
              <w:rPr>
                <w:lang w:eastAsia="en-GB"/>
              </w:rPr>
            </w:pPr>
            <w:bookmarkStart w:id="43" w:name="RANGE!D18"/>
            <w:r w:rsidRPr="00012252">
              <w:rPr>
                <w:lang w:eastAsia="en-GB"/>
              </w:rPr>
              <w:t>FDD and TDD UE category M1 Uplink configuration for reference sensitivity</w:t>
            </w:r>
            <w:bookmarkEnd w:id="43"/>
          </w:p>
        </w:tc>
        <w:tc>
          <w:tcPr>
            <w:tcW w:w="5377" w:type="dxa"/>
            <w:shd w:val="clear" w:color="auto" w:fill="auto"/>
            <w:vAlign w:val="bottom"/>
            <w:hideMark/>
          </w:tcPr>
          <w:p w14:paraId="182C275A" w14:textId="177264A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C2BDF28" w14:textId="3144A7BA" w:rsidR="00C7026F" w:rsidRPr="00012252" w:rsidRDefault="00C96D90" w:rsidP="00C7026F">
            <w:pPr>
              <w:spacing w:after="0"/>
              <w:rPr>
                <w:lang w:eastAsia="en-GB"/>
              </w:rPr>
            </w:pPr>
            <w:r w:rsidRPr="00C96D90">
              <w:rPr>
                <w:noProof/>
                <w:lang w:eastAsia="en-GB"/>
              </w:rPr>
              <w:drawing>
                <wp:inline distT="0" distB="0" distL="0" distR="0" wp14:anchorId="31E34AEF" wp14:editId="77BE8DC9">
                  <wp:extent cx="3277235" cy="19431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235" cy="194310"/>
                          </a:xfrm>
                          <a:prstGeom prst="rect">
                            <a:avLst/>
                          </a:prstGeom>
                        </pic:spPr>
                      </pic:pic>
                    </a:graphicData>
                  </a:graphic>
                </wp:inline>
              </w:drawing>
            </w:r>
          </w:p>
        </w:tc>
        <w:tc>
          <w:tcPr>
            <w:tcW w:w="4238" w:type="dxa"/>
          </w:tcPr>
          <w:p w14:paraId="755763CF" w14:textId="6326ED5F" w:rsidR="00C7026F" w:rsidRPr="00012252" w:rsidRDefault="00C96D90" w:rsidP="00C7026F">
            <w:pPr>
              <w:spacing w:after="0"/>
              <w:rPr>
                <w:lang w:eastAsia="en-GB"/>
              </w:rPr>
            </w:pPr>
            <w:r>
              <w:rPr>
                <w:color w:val="000000"/>
                <w:lang w:val="fi-FI" w:eastAsia="fi-FI"/>
              </w:rPr>
              <w:t>Add band 111</w:t>
            </w:r>
          </w:p>
        </w:tc>
      </w:tr>
      <w:tr w:rsidR="00C7026F" w:rsidRPr="00F64DA6" w14:paraId="4C0E32B5" w14:textId="349CEE8A" w:rsidTr="00AD2F97">
        <w:trPr>
          <w:trHeight w:val="590"/>
        </w:trPr>
        <w:tc>
          <w:tcPr>
            <w:tcW w:w="928" w:type="dxa"/>
            <w:shd w:val="clear" w:color="auto" w:fill="auto"/>
            <w:noWrap/>
            <w:vAlign w:val="bottom"/>
            <w:hideMark/>
          </w:tcPr>
          <w:p w14:paraId="1C7826F5"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487B52C7" w14:textId="42F2D0F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E238AF6" w14:textId="77777777" w:rsidR="00C7026F" w:rsidRPr="00012252" w:rsidRDefault="00C7026F" w:rsidP="00C7026F">
            <w:pPr>
              <w:spacing w:after="0"/>
              <w:rPr>
                <w:lang w:eastAsia="en-GB"/>
              </w:rPr>
            </w:pPr>
            <w:r w:rsidRPr="00012252">
              <w:rPr>
                <w:lang w:eastAsia="en-GB"/>
              </w:rPr>
              <w:t>7.3.1E-6</w:t>
            </w:r>
          </w:p>
        </w:tc>
        <w:tc>
          <w:tcPr>
            <w:tcW w:w="1278" w:type="dxa"/>
            <w:shd w:val="clear" w:color="auto" w:fill="auto"/>
            <w:vAlign w:val="bottom"/>
            <w:hideMark/>
          </w:tcPr>
          <w:p w14:paraId="7496E411" w14:textId="77777777" w:rsidR="00C7026F" w:rsidRPr="00012252" w:rsidRDefault="00C7026F" w:rsidP="00C7026F">
            <w:pPr>
              <w:spacing w:after="0"/>
              <w:rPr>
                <w:lang w:eastAsia="en-GB"/>
              </w:rPr>
            </w:pPr>
            <w:bookmarkStart w:id="44" w:name="RANGE!D19"/>
            <w:r w:rsidRPr="00012252">
              <w:rPr>
                <w:lang w:eastAsia="en-GB"/>
              </w:rPr>
              <w:t>Reference sensitivity for FDD and TDD UE category 1bis QPSK P</w:t>
            </w:r>
            <w:r w:rsidRPr="00012252">
              <w:rPr>
                <w:vertAlign w:val="subscript"/>
                <w:lang w:eastAsia="en-GB"/>
              </w:rPr>
              <w:t>REFSENS</w:t>
            </w:r>
            <w:bookmarkEnd w:id="44"/>
          </w:p>
        </w:tc>
        <w:tc>
          <w:tcPr>
            <w:tcW w:w="5377" w:type="dxa"/>
            <w:shd w:val="clear" w:color="auto" w:fill="auto"/>
            <w:vAlign w:val="bottom"/>
            <w:hideMark/>
          </w:tcPr>
          <w:p w14:paraId="2AE1C614" w14:textId="2881F731"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5BB8652C" w14:textId="4E88A0E7" w:rsidR="00C7026F" w:rsidRPr="00012252" w:rsidRDefault="00C96D90" w:rsidP="00C7026F">
            <w:pPr>
              <w:spacing w:after="0"/>
              <w:rPr>
                <w:lang w:eastAsia="en-GB"/>
              </w:rPr>
            </w:pPr>
            <w:r w:rsidRPr="00C96D90">
              <w:rPr>
                <w:noProof/>
                <w:lang w:eastAsia="en-GB"/>
              </w:rPr>
              <w:drawing>
                <wp:inline distT="0" distB="0" distL="0" distR="0" wp14:anchorId="6A91A52B" wp14:editId="707A47FF">
                  <wp:extent cx="3277235" cy="123825"/>
                  <wp:effectExtent l="0" t="0" r="0" b="952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235" cy="123825"/>
                          </a:xfrm>
                          <a:prstGeom prst="rect">
                            <a:avLst/>
                          </a:prstGeom>
                        </pic:spPr>
                      </pic:pic>
                    </a:graphicData>
                  </a:graphic>
                </wp:inline>
              </w:drawing>
            </w:r>
          </w:p>
        </w:tc>
        <w:tc>
          <w:tcPr>
            <w:tcW w:w="4238" w:type="dxa"/>
          </w:tcPr>
          <w:p w14:paraId="4A7736DD"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A809034"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2: adopt the values specified for band 31</w:t>
            </w:r>
          </w:p>
          <w:p w14:paraId="0378052B" w14:textId="05BB6047" w:rsidR="00C7026F" w:rsidRPr="00085172" w:rsidRDefault="00C7026F" w:rsidP="00C7026F">
            <w:pPr>
              <w:spacing w:after="0"/>
              <w:rPr>
                <w:highlight w:val="yellow"/>
                <w:lang w:eastAsia="en-GB"/>
              </w:rPr>
            </w:pPr>
          </w:p>
        </w:tc>
      </w:tr>
      <w:tr w:rsidR="00C7026F" w:rsidRPr="00F64DA6" w14:paraId="3E4DFFBF" w14:textId="2E6AFEB7" w:rsidTr="00AD2F97">
        <w:trPr>
          <w:trHeight w:val="580"/>
        </w:trPr>
        <w:tc>
          <w:tcPr>
            <w:tcW w:w="928" w:type="dxa"/>
            <w:shd w:val="clear" w:color="auto" w:fill="auto"/>
            <w:noWrap/>
            <w:vAlign w:val="bottom"/>
            <w:hideMark/>
          </w:tcPr>
          <w:p w14:paraId="57BC2EE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69605C5C" w14:textId="7A15FCE8" w:rsidR="00C7026F" w:rsidRPr="00012252" w:rsidRDefault="00C7026F" w:rsidP="00C7026F">
            <w:pPr>
              <w:spacing w:after="0"/>
              <w:rPr>
                <w:lang w:eastAsia="en-GB"/>
              </w:rPr>
            </w:pPr>
            <w:r w:rsidRPr="00012252">
              <w:rPr>
                <w:lang w:eastAsia="en-GB"/>
              </w:rPr>
              <w:t>7.3.1E</w:t>
            </w:r>
            <w:r>
              <w:rPr>
                <w:lang w:eastAsia="en-GB"/>
              </w:rPr>
              <w:t xml:space="preserve"> </w:t>
            </w:r>
            <w:r w:rsidRPr="001D386E">
              <w:t xml:space="preserve">Minimum </w:t>
            </w:r>
            <w:r w:rsidRPr="001D386E">
              <w:lastRenderedPageBreak/>
              <w:t>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0C42CB5" w14:textId="77777777" w:rsidR="00C7026F" w:rsidRPr="00012252" w:rsidRDefault="00C7026F" w:rsidP="00C7026F">
            <w:pPr>
              <w:spacing w:after="0"/>
              <w:rPr>
                <w:lang w:eastAsia="en-GB"/>
              </w:rPr>
            </w:pPr>
            <w:r w:rsidRPr="00012252">
              <w:rPr>
                <w:lang w:eastAsia="en-GB"/>
              </w:rPr>
              <w:lastRenderedPageBreak/>
              <w:t>7.3.1E-7</w:t>
            </w:r>
          </w:p>
        </w:tc>
        <w:tc>
          <w:tcPr>
            <w:tcW w:w="1278" w:type="dxa"/>
            <w:shd w:val="clear" w:color="auto" w:fill="auto"/>
            <w:vAlign w:val="bottom"/>
            <w:hideMark/>
          </w:tcPr>
          <w:p w14:paraId="70F3FC2F" w14:textId="77777777" w:rsidR="00C7026F" w:rsidRPr="00012252" w:rsidRDefault="00C7026F" w:rsidP="00C7026F">
            <w:pPr>
              <w:spacing w:after="0"/>
              <w:rPr>
                <w:lang w:eastAsia="en-GB"/>
              </w:rPr>
            </w:pPr>
            <w:r w:rsidRPr="00012252">
              <w:rPr>
                <w:lang w:eastAsia="en-GB"/>
              </w:rPr>
              <w:t xml:space="preserve">FDD and TDD UE </w:t>
            </w:r>
            <w:r w:rsidRPr="00012252">
              <w:rPr>
                <w:lang w:eastAsia="en-GB"/>
              </w:rPr>
              <w:lastRenderedPageBreak/>
              <w:t>category 1bis Uplink configuration for reference sensitivity</w:t>
            </w:r>
          </w:p>
        </w:tc>
        <w:tc>
          <w:tcPr>
            <w:tcW w:w="5377" w:type="dxa"/>
            <w:shd w:val="clear" w:color="auto" w:fill="auto"/>
            <w:vAlign w:val="bottom"/>
            <w:hideMark/>
          </w:tcPr>
          <w:p w14:paraId="5F6ABF4F" w14:textId="376DEA84" w:rsidR="00C7026F" w:rsidRDefault="00C7026F" w:rsidP="00C7026F">
            <w:pPr>
              <w:spacing w:after="0"/>
              <w:rPr>
                <w:lang w:eastAsia="en-GB"/>
              </w:rPr>
            </w:pPr>
            <w:r w:rsidRPr="00012252">
              <w:rPr>
                <w:lang w:eastAsia="en-GB"/>
              </w:rPr>
              <w:lastRenderedPageBreak/>
              <w:t xml:space="preserve">add band </w:t>
            </w:r>
            <w:r w:rsidRPr="00182DAB">
              <w:rPr>
                <w:highlight w:val="yellow"/>
                <w:lang w:eastAsia="en-GB"/>
              </w:rPr>
              <w:t>111</w:t>
            </w:r>
            <w:r w:rsidRPr="00012252">
              <w:rPr>
                <w:lang w:eastAsia="en-GB"/>
              </w:rPr>
              <w:t xml:space="preserve"> with the same values of band 3</w:t>
            </w:r>
          </w:p>
          <w:p w14:paraId="5B1E8E82" w14:textId="0808F9F7" w:rsidR="00C7026F" w:rsidRPr="00012252" w:rsidRDefault="00C96D90" w:rsidP="00C7026F">
            <w:pPr>
              <w:spacing w:after="0"/>
              <w:rPr>
                <w:lang w:eastAsia="en-GB"/>
              </w:rPr>
            </w:pPr>
            <w:r w:rsidRPr="00C96D90">
              <w:rPr>
                <w:noProof/>
                <w:lang w:eastAsia="en-GB"/>
              </w:rPr>
              <w:drawing>
                <wp:inline distT="0" distB="0" distL="0" distR="0" wp14:anchorId="5B6A38F1" wp14:editId="151768F1">
                  <wp:extent cx="3277235" cy="12192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235" cy="121920"/>
                          </a:xfrm>
                          <a:prstGeom prst="rect">
                            <a:avLst/>
                          </a:prstGeom>
                        </pic:spPr>
                      </pic:pic>
                    </a:graphicData>
                  </a:graphic>
                </wp:inline>
              </w:drawing>
            </w:r>
          </w:p>
        </w:tc>
        <w:tc>
          <w:tcPr>
            <w:tcW w:w="4238" w:type="dxa"/>
          </w:tcPr>
          <w:p w14:paraId="59BA7FE1" w14:textId="78F4B3DB" w:rsidR="00C7026F" w:rsidRPr="00012252" w:rsidRDefault="00C96D90" w:rsidP="00C7026F">
            <w:pPr>
              <w:spacing w:after="0"/>
              <w:rPr>
                <w:lang w:eastAsia="en-GB"/>
              </w:rPr>
            </w:pPr>
            <w:r>
              <w:rPr>
                <w:color w:val="000000"/>
                <w:lang w:val="fi-FI" w:eastAsia="fi-FI"/>
              </w:rPr>
              <w:t>Add band 111</w:t>
            </w:r>
          </w:p>
        </w:tc>
      </w:tr>
      <w:tr w:rsidR="00D86C79" w:rsidRPr="00F64DA6" w14:paraId="4A952038" w14:textId="62C8CCED" w:rsidTr="00183E06">
        <w:trPr>
          <w:trHeight w:val="300"/>
        </w:trPr>
        <w:tc>
          <w:tcPr>
            <w:tcW w:w="928" w:type="dxa"/>
            <w:shd w:val="clear" w:color="auto" w:fill="auto"/>
            <w:noWrap/>
            <w:vAlign w:val="bottom"/>
          </w:tcPr>
          <w:p w14:paraId="3837707B" w14:textId="77777777" w:rsidR="00D86C79" w:rsidRPr="00012252" w:rsidRDefault="00D86C79" w:rsidP="00D86C79">
            <w:pPr>
              <w:spacing w:after="0"/>
              <w:jc w:val="right"/>
              <w:rPr>
                <w:lang w:eastAsia="en-GB"/>
              </w:rPr>
            </w:pPr>
            <w:r>
              <w:rPr>
                <w:lang w:eastAsia="en-GB"/>
              </w:rPr>
              <w:t>36.101</w:t>
            </w:r>
          </w:p>
        </w:tc>
        <w:tc>
          <w:tcPr>
            <w:tcW w:w="1255" w:type="dxa"/>
            <w:shd w:val="clear" w:color="auto" w:fill="auto"/>
            <w:noWrap/>
            <w:vAlign w:val="bottom"/>
          </w:tcPr>
          <w:p w14:paraId="41E2E93D" w14:textId="77777777"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91A98BC" w14:textId="77777777" w:rsidR="00D86C79" w:rsidRPr="00012252" w:rsidRDefault="00D86C79" w:rsidP="00D86C79">
            <w:pPr>
              <w:spacing w:after="0"/>
              <w:rPr>
                <w:lang w:eastAsia="en-GB"/>
              </w:rPr>
            </w:pPr>
            <w:r w:rsidRPr="001D386E">
              <w:t>7.3.1E-</w:t>
            </w:r>
            <w:r>
              <w:t>8</w:t>
            </w:r>
          </w:p>
        </w:tc>
        <w:tc>
          <w:tcPr>
            <w:tcW w:w="1278" w:type="dxa"/>
            <w:shd w:val="clear" w:color="auto" w:fill="auto"/>
            <w:vAlign w:val="bottom"/>
          </w:tcPr>
          <w:p w14:paraId="4C623A64" w14:textId="77777777" w:rsidR="00D86C79" w:rsidRPr="00012252" w:rsidRDefault="00D86C79" w:rsidP="00D86C79">
            <w:pPr>
              <w:spacing w:after="0"/>
              <w:rPr>
                <w:lang w:eastAsia="en-GB"/>
              </w:rPr>
            </w:pPr>
            <w:r w:rsidRPr="001D386E">
              <w:t>Reference sensitivity for FDD /TDD UE category M2 QPSK P</w:t>
            </w:r>
            <w:r w:rsidRPr="001D386E">
              <w:rPr>
                <w:vertAlign w:val="subscript"/>
              </w:rPr>
              <w:t>REFSENS</w:t>
            </w:r>
          </w:p>
        </w:tc>
        <w:tc>
          <w:tcPr>
            <w:tcW w:w="5377" w:type="dxa"/>
            <w:vAlign w:val="bottom"/>
          </w:tcPr>
          <w:p w14:paraId="2BC437A6" w14:textId="08214386" w:rsidR="00D86C79" w:rsidRDefault="00D86C79" w:rsidP="00D86C79">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02FD2E4" w14:textId="184048EB" w:rsidR="00D86C79" w:rsidRPr="00012252" w:rsidRDefault="000F6C26" w:rsidP="00D86C79">
            <w:pPr>
              <w:spacing w:after="0"/>
              <w:rPr>
                <w:lang w:eastAsia="en-GB"/>
              </w:rPr>
            </w:pPr>
            <w:r w:rsidRPr="000F6C26">
              <w:rPr>
                <w:noProof/>
                <w:lang w:eastAsia="en-GB"/>
              </w:rPr>
              <w:drawing>
                <wp:inline distT="0" distB="0" distL="0" distR="0" wp14:anchorId="753A1B3C" wp14:editId="5133D205">
                  <wp:extent cx="3277235" cy="14097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235" cy="140970"/>
                          </a:xfrm>
                          <a:prstGeom prst="rect">
                            <a:avLst/>
                          </a:prstGeom>
                        </pic:spPr>
                      </pic:pic>
                    </a:graphicData>
                  </a:graphic>
                </wp:inline>
              </w:drawing>
            </w:r>
          </w:p>
        </w:tc>
        <w:tc>
          <w:tcPr>
            <w:tcW w:w="4238" w:type="dxa"/>
          </w:tcPr>
          <w:p w14:paraId="2A2BAA23" w14:textId="77777777" w:rsidR="00D86C79" w:rsidRPr="00085172" w:rsidRDefault="00D86C79" w:rsidP="00D86C79">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82ACD70" w14:textId="77777777" w:rsidR="00D86C79" w:rsidRDefault="00D86C79" w:rsidP="00D86C79">
            <w:pPr>
              <w:spacing w:after="0"/>
              <w:rPr>
                <w:color w:val="000000"/>
                <w:lang w:val="fi-FI" w:eastAsia="fi-FI"/>
              </w:rPr>
            </w:pPr>
            <w:r w:rsidRPr="00085172">
              <w:rPr>
                <w:color w:val="000000"/>
                <w:highlight w:val="yellow"/>
                <w:lang w:val="fi-FI" w:eastAsia="fi-FI"/>
              </w:rPr>
              <w:t>Option 2: adopt the values specified for band 31</w:t>
            </w:r>
          </w:p>
          <w:p w14:paraId="3C931D38" w14:textId="77777777" w:rsidR="00D261D3" w:rsidRDefault="00D261D3" w:rsidP="009C5E0D">
            <w:pPr>
              <w:spacing w:after="0"/>
              <w:rPr>
                <w:color w:val="000000"/>
                <w:highlight w:val="yellow"/>
                <w:lang w:val="fi-FI" w:eastAsia="fi-FI"/>
              </w:rPr>
            </w:pPr>
          </w:p>
          <w:p w14:paraId="5FD33FBA" w14:textId="3C9F0BC3"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4C6A9968" w14:textId="4640B5A9" w:rsidR="00D86C79" w:rsidRPr="00012252" w:rsidRDefault="009C5E0D" w:rsidP="009C5E0D">
            <w:pPr>
              <w:spacing w:after="0"/>
              <w:rPr>
                <w:lang w:eastAsia="en-GB"/>
              </w:rPr>
            </w:pPr>
            <w:r>
              <w:t>Companies are encouraged to provide suggestion on the exact wording to be used</w:t>
            </w:r>
          </w:p>
        </w:tc>
      </w:tr>
      <w:tr w:rsidR="00D86C79" w:rsidRPr="00F64DA6" w14:paraId="2CF37EC6" w14:textId="308C078B" w:rsidTr="00AD2F97">
        <w:trPr>
          <w:trHeight w:val="300"/>
        </w:trPr>
        <w:tc>
          <w:tcPr>
            <w:tcW w:w="928" w:type="dxa"/>
            <w:shd w:val="clear" w:color="auto" w:fill="auto"/>
            <w:noWrap/>
            <w:vAlign w:val="bottom"/>
            <w:hideMark/>
          </w:tcPr>
          <w:p w14:paraId="304AE35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43FF863F" w14:textId="4D1FB70E"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CCE0756" w14:textId="77777777" w:rsidR="00D86C79" w:rsidRPr="00012252" w:rsidRDefault="00D86C79" w:rsidP="00D86C79">
            <w:pPr>
              <w:spacing w:after="0"/>
              <w:rPr>
                <w:lang w:eastAsia="en-GB"/>
              </w:rPr>
            </w:pPr>
            <w:r w:rsidRPr="00012252">
              <w:rPr>
                <w:lang w:eastAsia="en-GB"/>
              </w:rPr>
              <w:t>7.3.1E-9</w:t>
            </w:r>
          </w:p>
        </w:tc>
        <w:tc>
          <w:tcPr>
            <w:tcW w:w="1278" w:type="dxa"/>
            <w:shd w:val="clear" w:color="auto" w:fill="auto"/>
            <w:vAlign w:val="bottom"/>
            <w:hideMark/>
          </w:tcPr>
          <w:p w14:paraId="46FC5006" w14:textId="77777777" w:rsidR="00D86C79" w:rsidRPr="00012252" w:rsidRDefault="00D86C79" w:rsidP="00D86C79">
            <w:pPr>
              <w:spacing w:after="0"/>
              <w:rPr>
                <w:lang w:eastAsia="en-GB"/>
              </w:rPr>
            </w:pPr>
            <w:r w:rsidRPr="00012252">
              <w:rPr>
                <w:lang w:eastAsia="en-GB"/>
              </w:rPr>
              <w:t>Reference sensitivity for HD-FDD category M2 QPSK P</w:t>
            </w:r>
            <w:r w:rsidRPr="00012252">
              <w:rPr>
                <w:vertAlign w:val="subscript"/>
                <w:lang w:eastAsia="en-GB"/>
              </w:rPr>
              <w:t>REFSENS</w:t>
            </w:r>
          </w:p>
        </w:tc>
        <w:tc>
          <w:tcPr>
            <w:tcW w:w="5377" w:type="dxa"/>
            <w:shd w:val="clear" w:color="auto" w:fill="auto"/>
            <w:vAlign w:val="bottom"/>
            <w:hideMark/>
          </w:tcPr>
          <w:p w14:paraId="1EC5E090" w14:textId="5C729F54"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5896D197" w14:textId="015EA532" w:rsidR="00D86C79" w:rsidRPr="00012252" w:rsidRDefault="000F6C26" w:rsidP="00D86C79">
            <w:pPr>
              <w:spacing w:after="0"/>
              <w:rPr>
                <w:lang w:eastAsia="en-GB"/>
              </w:rPr>
            </w:pPr>
            <w:r w:rsidRPr="000F6C26">
              <w:rPr>
                <w:noProof/>
                <w:lang w:eastAsia="en-GB"/>
              </w:rPr>
              <w:drawing>
                <wp:inline distT="0" distB="0" distL="0" distR="0" wp14:anchorId="26F42CAF" wp14:editId="0062EDED">
                  <wp:extent cx="3277235" cy="13398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7235" cy="133985"/>
                          </a:xfrm>
                          <a:prstGeom prst="rect">
                            <a:avLst/>
                          </a:prstGeom>
                        </pic:spPr>
                      </pic:pic>
                    </a:graphicData>
                  </a:graphic>
                </wp:inline>
              </w:drawing>
            </w:r>
          </w:p>
        </w:tc>
        <w:tc>
          <w:tcPr>
            <w:tcW w:w="4238" w:type="dxa"/>
          </w:tcPr>
          <w:p w14:paraId="23B05361" w14:textId="77777777" w:rsidR="006C54DE" w:rsidRPr="00085172" w:rsidRDefault="006C54DE" w:rsidP="006C54DE">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E7B7180" w14:textId="77777777" w:rsidR="006C54DE" w:rsidRDefault="006C54DE" w:rsidP="006C54DE">
            <w:pPr>
              <w:spacing w:after="0"/>
              <w:rPr>
                <w:color w:val="000000"/>
                <w:lang w:val="fi-FI" w:eastAsia="fi-FI"/>
              </w:rPr>
            </w:pPr>
            <w:r w:rsidRPr="00085172">
              <w:rPr>
                <w:color w:val="000000"/>
                <w:highlight w:val="yellow"/>
                <w:lang w:val="fi-FI" w:eastAsia="fi-FI"/>
              </w:rPr>
              <w:t>Option 2: adopt the values specified for band 31</w:t>
            </w:r>
          </w:p>
          <w:p w14:paraId="668897A7" w14:textId="77777777" w:rsidR="00D261D3" w:rsidRDefault="00D261D3" w:rsidP="009C5E0D">
            <w:pPr>
              <w:spacing w:after="0"/>
              <w:rPr>
                <w:color w:val="000000"/>
                <w:highlight w:val="yellow"/>
                <w:lang w:val="fi-FI" w:eastAsia="fi-FI"/>
              </w:rPr>
            </w:pPr>
          </w:p>
          <w:p w14:paraId="19A77888" w14:textId="72D4BDF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A3465" w14:textId="48C7C097" w:rsidR="00D86C79" w:rsidRPr="006C54DE" w:rsidRDefault="009C5E0D" w:rsidP="009C5E0D">
            <w:pPr>
              <w:spacing w:after="0"/>
              <w:rPr>
                <w:lang w:val="fi-FI" w:eastAsia="en-GB"/>
              </w:rPr>
            </w:pPr>
            <w:r>
              <w:t>Companies are encouraged to provide suggestion on the exact wording to be used</w:t>
            </w:r>
          </w:p>
        </w:tc>
      </w:tr>
      <w:tr w:rsidR="00D86C79" w:rsidRPr="00F64DA6" w14:paraId="2049F834" w14:textId="2D88B273" w:rsidTr="00AD2F97">
        <w:trPr>
          <w:trHeight w:val="580"/>
        </w:trPr>
        <w:tc>
          <w:tcPr>
            <w:tcW w:w="928" w:type="dxa"/>
            <w:shd w:val="clear" w:color="auto" w:fill="auto"/>
            <w:noWrap/>
            <w:vAlign w:val="bottom"/>
            <w:hideMark/>
          </w:tcPr>
          <w:p w14:paraId="1453418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5904C7F4" w14:textId="67A54A5C"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2777D088" w14:textId="77777777" w:rsidR="00D86C79" w:rsidRPr="00012252" w:rsidRDefault="00D86C79" w:rsidP="00D86C79">
            <w:pPr>
              <w:spacing w:after="0"/>
              <w:rPr>
                <w:lang w:eastAsia="en-GB"/>
              </w:rPr>
            </w:pPr>
            <w:r w:rsidRPr="00012252">
              <w:rPr>
                <w:lang w:eastAsia="en-GB"/>
              </w:rPr>
              <w:t>7.3.1E-10</w:t>
            </w:r>
          </w:p>
        </w:tc>
        <w:tc>
          <w:tcPr>
            <w:tcW w:w="1278" w:type="dxa"/>
            <w:shd w:val="clear" w:color="auto" w:fill="auto"/>
            <w:vAlign w:val="bottom"/>
            <w:hideMark/>
          </w:tcPr>
          <w:p w14:paraId="3A87B2AB" w14:textId="77777777" w:rsidR="00D86C79" w:rsidRPr="00012252" w:rsidRDefault="00D86C79" w:rsidP="00D86C79">
            <w:pPr>
              <w:spacing w:after="0"/>
              <w:rPr>
                <w:lang w:eastAsia="en-GB"/>
              </w:rPr>
            </w:pPr>
            <w:r w:rsidRPr="00012252">
              <w:rPr>
                <w:lang w:eastAsia="en-GB"/>
              </w:rPr>
              <w:t>FDD/HD-FDD and TDD UE category M2 Uplink configuration for reference sensitivity</w:t>
            </w:r>
          </w:p>
        </w:tc>
        <w:tc>
          <w:tcPr>
            <w:tcW w:w="5377" w:type="dxa"/>
            <w:shd w:val="clear" w:color="auto" w:fill="auto"/>
            <w:vAlign w:val="bottom"/>
            <w:hideMark/>
          </w:tcPr>
          <w:p w14:paraId="02288EFC" w14:textId="12092856"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02DE2BFB" w14:textId="67201D33" w:rsidR="00D86C79" w:rsidRPr="00012252" w:rsidRDefault="000F6C26" w:rsidP="00D86C79">
            <w:pPr>
              <w:spacing w:after="0"/>
              <w:rPr>
                <w:lang w:eastAsia="en-GB"/>
              </w:rPr>
            </w:pPr>
            <w:r w:rsidRPr="000F6C26">
              <w:rPr>
                <w:noProof/>
                <w:lang w:eastAsia="en-GB"/>
              </w:rPr>
              <w:drawing>
                <wp:inline distT="0" distB="0" distL="0" distR="0" wp14:anchorId="560D1FCB" wp14:editId="508988A9">
                  <wp:extent cx="3277235" cy="11874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7235" cy="118745"/>
                          </a:xfrm>
                          <a:prstGeom prst="rect">
                            <a:avLst/>
                          </a:prstGeom>
                        </pic:spPr>
                      </pic:pic>
                    </a:graphicData>
                  </a:graphic>
                </wp:inline>
              </w:drawing>
            </w:r>
          </w:p>
        </w:tc>
        <w:tc>
          <w:tcPr>
            <w:tcW w:w="4238" w:type="dxa"/>
          </w:tcPr>
          <w:p w14:paraId="7032C29C" w14:textId="1A072E73" w:rsidR="009C5E0D" w:rsidRPr="00D261D3" w:rsidRDefault="000F6C26" w:rsidP="009C5E0D">
            <w:pPr>
              <w:spacing w:after="0"/>
              <w:rPr>
                <w:color w:val="000000"/>
                <w:lang w:val="fi-FI" w:eastAsia="fi-FI"/>
              </w:rPr>
            </w:pPr>
            <w:r>
              <w:rPr>
                <w:color w:val="000000"/>
                <w:lang w:val="fi-FI" w:eastAsia="fi-FI"/>
              </w:rPr>
              <w:t>Add band 111</w:t>
            </w:r>
          </w:p>
        </w:tc>
      </w:tr>
      <w:tr w:rsidR="00D86C79" w:rsidRPr="00F64DA6" w14:paraId="44F80188" w14:textId="6660DCE5" w:rsidTr="00AD2F97">
        <w:trPr>
          <w:trHeight w:val="290"/>
        </w:trPr>
        <w:tc>
          <w:tcPr>
            <w:tcW w:w="928" w:type="dxa"/>
            <w:shd w:val="clear" w:color="auto" w:fill="auto"/>
            <w:noWrap/>
            <w:vAlign w:val="bottom"/>
            <w:hideMark/>
          </w:tcPr>
          <w:p w14:paraId="50C3A953"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7D43BC1A" w14:textId="10DF78E3" w:rsidR="00D86C79" w:rsidRPr="00012252" w:rsidRDefault="00D86C79" w:rsidP="00D86C79">
            <w:pPr>
              <w:spacing w:after="0"/>
              <w:rPr>
                <w:lang w:eastAsia="en-GB"/>
              </w:rPr>
            </w:pPr>
            <w:r w:rsidRPr="00012252">
              <w:rPr>
                <w:lang w:eastAsia="en-GB"/>
              </w:rPr>
              <w:t>7.6.1.1</w:t>
            </w:r>
            <w:r>
              <w:rPr>
                <w:lang w:eastAsia="en-GB"/>
              </w:rPr>
              <w:t xml:space="preserve"> </w:t>
            </w:r>
            <w:r w:rsidRPr="001D386E">
              <w:t>In-band blocking</w:t>
            </w:r>
            <w:r>
              <w:t xml:space="preserve"> </w:t>
            </w:r>
            <w:r w:rsidRPr="001D386E">
              <w:rPr>
                <w:rFonts w:eastAsia="MS Mincho"/>
              </w:rPr>
              <w:t>Minimum requirements</w:t>
            </w:r>
          </w:p>
        </w:tc>
        <w:tc>
          <w:tcPr>
            <w:tcW w:w="1094" w:type="dxa"/>
            <w:shd w:val="clear" w:color="auto" w:fill="auto"/>
            <w:noWrap/>
            <w:vAlign w:val="bottom"/>
            <w:hideMark/>
          </w:tcPr>
          <w:p w14:paraId="2A942151" w14:textId="77777777" w:rsidR="00D86C79" w:rsidRPr="00012252" w:rsidRDefault="00D86C79" w:rsidP="00D86C79">
            <w:pPr>
              <w:spacing w:after="0"/>
              <w:rPr>
                <w:lang w:eastAsia="en-GB"/>
              </w:rPr>
            </w:pPr>
            <w:r w:rsidRPr="00012252">
              <w:rPr>
                <w:lang w:eastAsia="en-GB"/>
              </w:rPr>
              <w:t>7.6.1.1-2</w:t>
            </w:r>
          </w:p>
        </w:tc>
        <w:tc>
          <w:tcPr>
            <w:tcW w:w="1278" w:type="dxa"/>
            <w:shd w:val="clear" w:color="auto" w:fill="auto"/>
            <w:vAlign w:val="bottom"/>
            <w:hideMark/>
          </w:tcPr>
          <w:p w14:paraId="0FCEDB3F" w14:textId="77777777" w:rsidR="00D86C79" w:rsidRPr="00012252" w:rsidRDefault="00D86C79" w:rsidP="00D86C79">
            <w:pPr>
              <w:spacing w:after="0"/>
              <w:rPr>
                <w:lang w:eastAsia="en-GB"/>
              </w:rPr>
            </w:pPr>
            <w:r w:rsidRPr="00012252">
              <w:rPr>
                <w:lang w:eastAsia="en-GB"/>
              </w:rPr>
              <w:t>In-band blocking</w:t>
            </w:r>
          </w:p>
        </w:tc>
        <w:tc>
          <w:tcPr>
            <w:tcW w:w="5377" w:type="dxa"/>
            <w:shd w:val="clear" w:color="auto" w:fill="auto"/>
            <w:vAlign w:val="bottom"/>
            <w:hideMark/>
          </w:tcPr>
          <w:p w14:paraId="51E5802E" w14:textId="02B852CC"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p>
          <w:p w14:paraId="0DBDC9EB" w14:textId="2C9BF3A1" w:rsidR="00D86C79" w:rsidRPr="00012252" w:rsidRDefault="00182E23" w:rsidP="00D86C79">
            <w:pPr>
              <w:spacing w:after="0"/>
              <w:rPr>
                <w:lang w:eastAsia="en-GB"/>
              </w:rPr>
            </w:pPr>
            <w:r w:rsidRPr="00182E23">
              <w:rPr>
                <w:noProof/>
                <w:lang w:eastAsia="en-GB"/>
              </w:rPr>
              <w:lastRenderedPageBreak/>
              <w:drawing>
                <wp:inline distT="0" distB="0" distL="0" distR="0" wp14:anchorId="75DE339D" wp14:editId="686EFCDA">
                  <wp:extent cx="3277235" cy="1784985"/>
                  <wp:effectExtent l="0" t="0" r="0" b="571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7235" cy="1784985"/>
                          </a:xfrm>
                          <a:prstGeom prst="rect">
                            <a:avLst/>
                          </a:prstGeom>
                        </pic:spPr>
                      </pic:pic>
                    </a:graphicData>
                  </a:graphic>
                </wp:inline>
              </w:drawing>
            </w:r>
          </w:p>
        </w:tc>
        <w:tc>
          <w:tcPr>
            <w:tcW w:w="4238" w:type="dxa"/>
          </w:tcPr>
          <w:p w14:paraId="2D0731B5" w14:textId="30019DBE" w:rsidR="00D86C79" w:rsidRPr="00012252" w:rsidRDefault="006C54DE" w:rsidP="00D86C79">
            <w:pPr>
              <w:spacing w:after="0"/>
              <w:rPr>
                <w:lang w:eastAsia="en-GB"/>
              </w:rPr>
            </w:pPr>
            <w:r>
              <w:rPr>
                <w:lang w:eastAsia="en-GB"/>
              </w:rPr>
              <w:lastRenderedPageBreak/>
              <w:t>Add band 111</w:t>
            </w:r>
          </w:p>
        </w:tc>
      </w:tr>
      <w:tr w:rsidR="006C54DE" w:rsidRPr="00F64DA6" w14:paraId="5D143917" w14:textId="080AB18B" w:rsidTr="00AD2F97">
        <w:trPr>
          <w:trHeight w:val="290"/>
        </w:trPr>
        <w:tc>
          <w:tcPr>
            <w:tcW w:w="928" w:type="dxa"/>
            <w:shd w:val="clear" w:color="auto" w:fill="auto"/>
            <w:noWrap/>
            <w:vAlign w:val="bottom"/>
            <w:hideMark/>
          </w:tcPr>
          <w:p w14:paraId="795F8AFB" w14:textId="77777777" w:rsidR="006C54DE" w:rsidRPr="00012252" w:rsidRDefault="006C54DE" w:rsidP="006C54DE">
            <w:pPr>
              <w:spacing w:after="0"/>
              <w:jc w:val="right"/>
              <w:rPr>
                <w:lang w:eastAsia="en-GB"/>
              </w:rPr>
            </w:pPr>
            <w:r w:rsidRPr="00012252">
              <w:rPr>
                <w:lang w:eastAsia="en-GB"/>
              </w:rPr>
              <w:t>36.101</w:t>
            </w:r>
          </w:p>
        </w:tc>
        <w:tc>
          <w:tcPr>
            <w:tcW w:w="1255" w:type="dxa"/>
            <w:shd w:val="clear" w:color="auto" w:fill="auto"/>
            <w:noWrap/>
            <w:vAlign w:val="bottom"/>
            <w:hideMark/>
          </w:tcPr>
          <w:p w14:paraId="6163B173" w14:textId="68938A21" w:rsidR="006C54DE" w:rsidRPr="00012252" w:rsidRDefault="006C54DE" w:rsidP="006C54DE">
            <w:pPr>
              <w:spacing w:after="0"/>
              <w:rPr>
                <w:lang w:eastAsia="en-GB"/>
              </w:rPr>
            </w:pPr>
            <w:r w:rsidRPr="00012252">
              <w:rPr>
                <w:lang w:eastAsia="en-GB"/>
              </w:rPr>
              <w:t>7.6.2.1</w:t>
            </w:r>
            <w:r>
              <w:rPr>
                <w:lang w:eastAsia="en-GB"/>
              </w:rPr>
              <w:t xml:space="preserve"> </w:t>
            </w:r>
            <w:r w:rsidRPr="001D386E">
              <w:t>Out-of-band blocking</w:t>
            </w:r>
            <w:r>
              <w:t xml:space="preserve"> </w:t>
            </w:r>
            <w:r w:rsidRPr="001D386E">
              <w:rPr>
                <w:rFonts w:eastAsia="MS Mincho"/>
              </w:rPr>
              <w:t>Minimum requirements</w:t>
            </w:r>
          </w:p>
        </w:tc>
        <w:tc>
          <w:tcPr>
            <w:tcW w:w="1094" w:type="dxa"/>
            <w:shd w:val="clear" w:color="auto" w:fill="auto"/>
            <w:noWrap/>
            <w:vAlign w:val="bottom"/>
            <w:hideMark/>
          </w:tcPr>
          <w:p w14:paraId="489B62C4" w14:textId="77777777" w:rsidR="006C54DE" w:rsidRPr="00012252" w:rsidRDefault="006C54DE" w:rsidP="006C54DE">
            <w:pPr>
              <w:spacing w:after="0"/>
              <w:rPr>
                <w:lang w:eastAsia="en-GB"/>
              </w:rPr>
            </w:pPr>
            <w:r w:rsidRPr="00012252">
              <w:rPr>
                <w:lang w:eastAsia="en-GB"/>
              </w:rPr>
              <w:t>7.6.2.1-2</w:t>
            </w:r>
          </w:p>
        </w:tc>
        <w:tc>
          <w:tcPr>
            <w:tcW w:w="1278" w:type="dxa"/>
            <w:shd w:val="clear" w:color="auto" w:fill="auto"/>
            <w:vAlign w:val="bottom"/>
            <w:hideMark/>
          </w:tcPr>
          <w:p w14:paraId="0C28D8D1" w14:textId="77777777" w:rsidR="006C54DE" w:rsidRPr="00012252" w:rsidRDefault="006C54DE" w:rsidP="006C54DE">
            <w:pPr>
              <w:spacing w:after="0"/>
              <w:rPr>
                <w:lang w:eastAsia="en-GB"/>
              </w:rPr>
            </w:pPr>
            <w:r w:rsidRPr="00012252">
              <w:rPr>
                <w:lang w:eastAsia="en-GB"/>
              </w:rPr>
              <w:t>Out of band blocking</w:t>
            </w:r>
          </w:p>
        </w:tc>
        <w:tc>
          <w:tcPr>
            <w:tcW w:w="5377" w:type="dxa"/>
            <w:shd w:val="clear" w:color="auto" w:fill="auto"/>
            <w:vAlign w:val="bottom"/>
            <w:hideMark/>
          </w:tcPr>
          <w:p w14:paraId="401435F7" w14:textId="18FABCA7" w:rsidR="006C54DE" w:rsidRDefault="006C54DE" w:rsidP="006C54DE">
            <w:pPr>
              <w:spacing w:after="0"/>
              <w:rPr>
                <w:lang w:eastAsia="en-GB"/>
              </w:rPr>
            </w:pPr>
            <w:r w:rsidRPr="00012252">
              <w:rPr>
                <w:lang w:eastAsia="en-GB"/>
              </w:rPr>
              <w:t xml:space="preserve">add band </w:t>
            </w:r>
            <w:r w:rsidRPr="00182DAB">
              <w:rPr>
                <w:highlight w:val="yellow"/>
                <w:lang w:eastAsia="en-GB"/>
              </w:rPr>
              <w:t>111</w:t>
            </w:r>
          </w:p>
          <w:p w14:paraId="161274B6" w14:textId="17F5429B" w:rsidR="006C54DE" w:rsidRPr="00012252" w:rsidRDefault="00272C22" w:rsidP="006C54DE">
            <w:pPr>
              <w:spacing w:after="0"/>
              <w:rPr>
                <w:lang w:eastAsia="en-GB"/>
              </w:rPr>
            </w:pPr>
            <w:r w:rsidRPr="00272C22">
              <w:rPr>
                <w:noProof/>
                <w:lang w:eastAsia="en-GB"/>
              </w:rPr>
              <w:drawing>
                <wp:inline distT="0" distB="0" distL="0" distR="0" wp14:anchorId="3708E0D1" wp14:editId="6AA587B7">
                  <wp:extent cx="3277235" cy="1674495"/>
                  <wp:effectExtent l="0" t="0" r="0" b="190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7235" cy="1674495"/>
                          </a:xfrm>
                          <a:prstGeom prst="rect">
                            <a:avLst/>
                          </a:prstGeom>
                        </pic:spPr>
                      </pic:pic>
                    </a:graphicData>
                  </a:graphic>
                </wp:inline>
              </w:drawing>
            </w:r>
          </w:p>
        </w:tc>
        <w:tc>
          <w:tcPr>
            <w:tcW w:w="4238" w:type="dxa"/>
          </w:tcPr>
          <w:p w14:paraId="1D49CB3C" w14:textId="50F62C88" w:rsidR="006C54DE" w:rsidRPr="00012252" w:rsidRDefault="006C54DE" w:rsidP="006C54DE">
            <w:pPr>
              <w:spacing w:after="0"/>
              <w:rPr>
                <w:lang w:eastAsia="en-GB"/>
              </w:rPr>
            </w:pPr>
            <w:r>
              <w:rPr>
                <w:lang w:eastAsia="en-GB"/>
              </w:rPr>
              <w:t>Add band 111</w:t>
            </w:r>
          </w:p>
        </w:tc>
      </w:tr>
    </w:tbl>
    <w:p w14:paraId="57FBB1F4" w14:textId="21D22146" w:rsidR="00012252" w:rsidRDefault="00012252" w:rsidP="006465BB">
      <w:pPr>
        <w:rPr>
          <w:b/>
          <w:bCs/>
        </w:rPr>
      </w:pPr>
    </w:p>
    <w:p w14:paraId="756340C3" w14:textId="3EB6421B" w:rsidR="006D5995" w:rsidRPr="00F64DA6" w:rsidRDefault="006D5995" w:rsidP="006D5995">
      <w:pPr>
        <w:pStyle w:val="TH"/>
        <w:rPr>
          <w:rFonts w:ascii="Times New Roman" w:hAnsi="Times New Roman"/>
        </w:rPr>
      </w:pPr>
      <w:r w:rsidRPr="00F64DA6">
        <w:rPr>
          <w:rFonts w:ascii="Times New Roman" w:hAnsi="Times New Roman"/>
        </w:rPr>
        <w:t xml:space="preserve">Table </w:t>
      </w:r>
      <w:r>
        <w:rPr>
          <w:rFonts w:ascii="Times New Roman" w:hAnsi="Times New Roman"/>
        </w:rPr>
        <w:t>3</w:t>
      </w:r>
      <w:r w:rsidRPr="00F64DA6">
        <w:rPr>
          <w:rFonts w:ascii="Times New Roman" w:hAnsi="Times New Roman"/>
        </w:rPr>
        <w:t xml:space="preserve">: </w:t>
      </w:r>
      <w:r>
        <w:rPr>
          <w:rFonts w:ascii="Times New Roman" w:hAnsi="Times New Roman"/>
        </w:rPr>
        <w:t>TS36.307</w:t>
      </w:r>
      <w:r w:rsidRPr="00F64DA6">
        <w:rPr>
          <w:rFonts w:ascii="Times New Roman" w:hAnsi="Times New Roman"/>
        </w:rPr>
        <w:t xml:space="preserve"> </w:t>
      </w:r>
      <w:r w:rsidR="002D4DB0">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19"/>
        <w:gridCol w:w="1078"/>
        <w:gridCol w:w="1372"/>
        <w:gridCol w:w="5289"/>
        <w:gridCol w:w="4252"/>
      </w:tblGrid>
      <w:tr w:rsidR="006C54DE" w:rsidRPr="00F64DA6" w14:paraId="07BEF5D5" w14:textId="1E392227" w:rsidTr="00546A83">
        <w:trPr>
          <w:trHeight w:val="290"/>
        </w:trPr>
        <w:tc>
          <w:tcPr>
            <w:tcW w:w="960" w:type="dxa"/>
            <w:shd w:val="clear" w:color="auto" w:fill="auto"/>
            <w:noWrap/>
            <w:vAlign w:val="bottom"/>
            <w:hideMark/>
          </w:tcPr>
          <w:p w14:paraId="73496AFB" w14:textId="77777777" w:rsidR="006C54DE" w:rsidRPr="00012252" w:rsidRDefault="006C54DE" w:rsidP="006C54DE">
            <w:pPr>
              <w:spacing w:after="0"/>
              <w:rPr>
                <w:b/>
                <w:bCs/>
                <w:lang w:eastAsia="en-GB"/>
              </w:rPr>
            </w:pPr>
            <w:r w:rsidRPr="00012252">
              <w:rPr>
                <w:b/>
                <w:bCs/>
                <w:lang w:eastAsia="en-GB"/>
              </w:rPr>
              <w:t>TS</w:t>
            </w:r>
          </w:p>
        </w:tc>
        <w:tc>
          <w:tcPr>
            <w:tcW w:w="1219" w:type="dxa"/>
            <w:shd w:val="clear" w:color="auto" w:fill="auto"/>
            <w:noWrap/>
            <w:vAlign w:val="bottom"/>
            <w:hideMark/>
          </w:tcPr>
          <w:p w14:paraId="629A169E" w14:textId="77777777" w:rsidR="006C54DE" w:rsidRPr="00012252" w:rsidRDefault="006C54DE" w:rsidP="006C54DE">
            <w:pPr>
              <w:spacing w:after="0"/>
              <w:rPr>
                <w:b/>
                <w:bCs/>
                <w:lang w:eastAsia="en-GB"/>
              </w:rPr>
            </w:pPr>
            <w:r w:rsidRPr="00012252">
              <w:rPr>
                <w:b/>
                <w:bCs/>
                <w:lang w:eastAsia="en-GB"/>
              </w:rPr>
              <w:t>Section</w:t>
            </w:r>
          </w:p>
        </w:tc>
        <w:tc>
          <w:tcPr>
            <w:tcW w:w="1078" w:type="dxa"/>
            <w:shd w:val="clear" w:color="auto" w:fill="auto"/>
            <w:noWrap/>
            <w:vAlign w:val="bottom"/>
            <w:hideMark/>
          </w:tcPr>
          <w:p w14:paraId="4C6299EB" w14:textId="77777777" w:rsidR="006C54DE" w:rsidRPr="00012252" w:rsidRDefault="006C54DE" w:rsidP="006C54DE">
            <w:pPr>
              <w:spacing w:after="0"/>
              <w:rPr>
                <w:b/>
                <w:bCs/>
                <w:lang w:eastAsia="en-GB"/>
              </w:rPr>
            </w:pPr>
            <w:r w:rsidRPr="00012252">
              <w:rPr>
                <w:b/>
                <w:bCs/>
                <w:lang w:eastAsia="en-GB"/>
              </w:rPr>
              <w:t>Table</w:t>
            </w:r>
          </w:p>
        </w:tc>
        <w:tc>
          <w:tcPr>
            <w:tcW w:w="1372" w:type="dxa"/>
            <w:shd w:val="clear" w:color="auto" w:fill="auto"/>
            <w:vAlign w:val="bottom"/>
            <w:hideMark/>
          </w:tcPr>
          <w:p w14:paraId="7DB7A322" w14:textId="77777777" w:rsidR="006C54DE" w:rsidRPr="00012252" w:rsidRDefault="006C54DE" w:rsidP="006C54DE">
            <w:pPr>
              <w:spacing w:after="0"/>
              <w:rPr>
                <w:b/>
                <w:bCs/>
                <w:lang w:eastAsia="en-GB"/>
              </w:rPr>
            </w:pPr>
            <w:r w:rsidRPr="00012252">
              <w:rPr>
                <w:b/>
                <w:bCs/>
                <w:lang w:eastAsia="en-GB"/>
              </w:rPr>
              <w:t>Title table</w:t>
            </w:r>
          </w:p>
        </w:tc>
        <w:tc>
          <w:tcPr>
            <w:tcW w:w="5289" w:type="dxa"/>
            <w:shd w:val="clear" w:color="auto" w:fill="auto"/>
            <w:vAlign w:val="bottom"/>
            <w:hideMark/>
          </w:tcPr>
          <w:p w14:paraId="08FA5C98" w14:textId="77777777" w:rsidR="006C54DE" w:rsidRPr="00012252" w:rsidRDefault="006C54DE" w:rsidP="006C54DE">
            <w:pPr>
              <w:spacing w:after="0"/>
              <w:rPr>
                <w:b/>
                <w:bCs/>
                <w:lang w:eastAsia="en-GB"/>
              </w:rPr>
            </w:pPr>
            <w:r w:rsidRPr="00012252">
              <w:rPr>
                <w:b/>
                <w:bCs/>
                <w:lang w:eastAsia="en-GB"/>
              </w:rPr>
              <w:t>Proposed value</w:t>
            </w:r>
          </w:p>
        </w:tc>
        <w:tc>
          <w:tcPr>
            <w:tcW w:w="4252" w:type="dxa"/>
          </w:tcPr>
          <w:p w14:paraId="10DFEC51" w14:textId="536565E7" w:rsidR="006C54DE" w:rsidRPr="00012252" w:rsidRDefault="006C54DE" w:rsidP="006C54DE">
            <w:pPr>
              <w:spacing w:after="0"/>
              <w:rPr>
                <w:b/>
                <w:bCs/>
                <w:lang w:eastAsia="en-GB"/>
              </w:rPr>
            </w:pPr>
            <w:r>
              <w:rPr>
                <w:b/>
                <w:bCs/>
                <w:color w:val="000000"/>
                <w:lang w:val="en-US" w:eastAsia="fi-FI"/>
              </w:rPr>
              <w:t>Proposed way forward</w:t>
            </w:r>
          </w:p>
        </w:tc>
      </w:tr>
      <w:tr w:rsidR="006C54DE" w:rsidRPr="0008474D" w14:paraId="6844571C" w14:textId="7979911A" w:rsidTr="00546A83">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E887" w14:textId="77777777" w:rsidR="006C54DE" w:rsidRPr="0008474D" w:rsidRDefault="006C54DE" w:rsidP="006C54DE">
            <w:pPr>
              <w:spacing w:after="0"/>
              <w:jc w:val="right"/>
              <w:rPr>
                <w:lang w:eastAsia="en-GB"/>
              </w:rPr>
            </w:pPr>
            <w:r w:rsidRPr="0008474D">
              <w:rPr>
                <w:lang w:eastAsia="en-GB"/>
              </w:rPr>
              <w:t>36.307</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39BD" w14:textId="77777777" w:rsidR="006C54DE" w:rsidRPr="0008474D" w:rsidRDefault="006C54DE" w:rsidP="006C54DE">
            <w:pPr>
              <w:spacing w:after="0"/>
              <w:rPr>
                <w:lang w:eastAsia="en-GB"/>
              </w:rPr>
            </w:pPr>
            <w:r w:rsidRPr="0008474D">
              <w:rPr>
                <w:lang w:eastAsia="en-GB"/>
              </w:rPr>
              <w:t>A</w:t>
            </w:r>
            <w:r>
              <w:rPr>
                <w:lang w:eastAsia="en-GB"/>
              </w:rPr>
              <w:t xml:space="preserve"> </w:t>
            </w:r>
            <w:r>
              <w:rPr>
                <w:rFonts w:cs="v5.0.0"/>
                <w:lang w:val="en-US"/>
              </w:rPr>
              <w:t>F</w:t>
            </w:r>
            <w:proofErr w:type="spellStart"/>
            <w:r>
              <w:t>requency</w:t>
            </w:r>
            <w:proofErr w:type="spellEnd"/>
            <w:r>
              <w:t xml:space="preserve"> arrangement for overlapping operating bands</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F86E" w14:textId="77777777" w:rsidR="006C54DE" w:rsidRPr="0008474D" w:rsidRDefault="006C54DE" w:rsidP="006C54DE">
            <w:pPr>
              <w:spacing w:after="0"/>
              <w:rPr>
                <w:lang w:eastAsia="en-GB"/>
              </w:rPr>
            </w:pPr>
            <w:r w:rsidRPr="0008474D">
              <w:rPr>
                <w:lang w:eastAsia="en-GB"/>
              </w:rPr>
              <w:t>A-1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35599" w14:textId="77777777" w:rsidR="006C54DE" w:rsidRPr="0008474D" w:rsidRDefault="006C54DE" w:rsidP="006C54DE">
            <w:pPr>
              <w:spacing w:after="0"/>
              <w:rPr>
                <w:lang w:eastAsia="en-GB"/>
              </w:rPr>
            </w:pPr>
            <w:r w:rsidRPr="0008474D">
              <w:rPr>
                <w:lang w:eastAsia="en-GB"/>
              </w:rPr>
              <w:t>Overlapping bands (multi-band environments) for each E-UTRA band</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7ACEC" w14:textId="728260EF" w:rsidR="006C54DE" w:rsidRDefault="006C54DE" w:rsidP="006C54DE">
            <w:pPr>
              <w:spacing w:after="0"/>
              <w:rPr>
                <w:lang w:eastAsia="en-GB"/>
              </w:rPr>
            </w:pPr>
            <w:r w:rsidRPr="0008474D">
              <w:rPr>
                <w:lang w:eastAsia="en-GB"/>
              </w:rPr>
              <w:t xml:space="preserve">add band </w:t>
            </w:r>
            <w:r w:rsidRPr="006C54DE">
              <w:rPr>
                <w:highlight w:val="yellow"/>
                <w:lang w:eastAsia="en-GB"/>
              </w:rPr>
              <w:t>111</w:t>
            </w:r>
            <w:r w:rsidRPr="0008474D">
              <w:rPr>
                <w:lang w:eastAsia="en-GB"/>
              </w:rPr>
              <w:t xml:space="preserve"> overlapping with band 3</w:t>
            </w:r>
          </w:p>
          <w:p w14:paraId="29818126" w14:textId="23520338" w:rsidR="006C54DE" w:rsidRPr="0008474D" w:rsidRDefault="00546A83" w:rsidP="006C54DE">
            <w:pPr>
              <w:spacing w:after="0"/>
              <w:rPr>
                <w:lang w:eastAsia="en-GB"/>
              </w:rPr>
            </w:pPr>
            <w:r w:rsidRPr="00546A83">
              <w:rPr>
                <w:noProof/>
                <w:lang w:eastAsia="en-GB"/>
              </w:rPr>
              <w:lastRenderedPageBreak/>
              <w:drawing>
                <wp:inline distT="0" distB="0" distL="0" distR="0" wp14:anchorId="1C523DCF" wp14:editId="5BBAA8BE">
                  <wp:extent cx="3183373" cy="3136900"/>
                  <wp:effectExtent l="0" t="0" r="0" b="63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6416" cy="3139899"/>
                          </a:xfrm>
                          <a:prstGeom prst="rect">
                            <a:avLst/>
                          </a:prstGeom>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14:paraId="47C07CB2" w14:textId="3E24F5FB" w:rsidR="006C54DE" w:rsidRPr="0008474D" w:rsidRDefault="006C54DE" w:rsidP="006C54DE">
            <w:pPr>
              <w:spacing w:after="0"/>
              <w:rPr>
                <w:lang w:eastAsia="en-GB"/>
              </w:rPr>
            </w:pPr>
            <w:r>
              <w:rPr>
                <w:lang w:eastAsia="en-GB"/>
              </w:rPr>
              <w:lastRenderedPageBreak/>
              <w:t>Add band 111</w:t>
            </w:r>
          </w:p>
        </w:tc>
      </w:tr>
    </w:tbl>
    <w:p w14:paraId="15533999" w14:textId="34D55AC7" w:rsidR="006D5995" w:rsidRDefault="006D5995" w:rsidP="006465BB">
      <w:pPr>
        <w:rPr>
          <w:b/>
          <w:bCs/>
        </w:rPr>
      </w:pPr>
    </w:p>
    <w:p w14:paraId="73FAD31A" w14:textId="1CDFE9B7" w:rsidR="002D4DB0" w:rsidRPr="00F64DA6" w:rsidRDefault="002D4DB0" w:rsidP="002D4DB0">
      <w:pPr>
        <w:pStyle w:val="TH"/>
        <w:rPr>
          <w:rFonts w:ascii="Times New Roman" w:hAnsi="Times New Roman"/>
        </w:rPr>
      </w:pPr>
      <w:r w:rsidRPr="00F64DA6">
        <w:rPr>
          <w:rFonts w:ascii="Times New Roman" w:hAnsi="Times New Roman"/>
        </w:rPr>
        <w:t xml:space="preserve">Table </w:t>
      </w:r>
      <w:r w:rsidR="00CA244F">
        <w:rPr>
          <w:rFonts w:ascii="Times New Roman" w:hAnsi="Times New Roman"/>
        </w:rPr>
        <w:t>4</w:t>
      </w:r>
      <w:r w:rsidRPr="00F64DA6">
        <w:rPr>
          <w:rFonts w:ascii="Times New Roman" w:hAnsi="Times New Roman"/>
        </w:rPr>
        <w:t xml:space="preserve">: </w:t>
      </w:r>
      <w:r>
        <w:rPr>
          <w:rFonts w:ascii="Times New Roman" w:hAnsi="Times New Roman"/>
        </w:rPr>
        <w:t>BS RF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222"/>
        <w:gridCol w:w="1098"/>
        <w:gridCol w:w="1222"/>
        <w:gridCol w:w="5160"/>
        <w:gridCol w:w="4647"/>
      </w:tblGrid>
      <w:tr w:rsidR="000D7AF0" w:rsidRPr="00F64DA6" w14:paraId="3C722091" w14:textId="2CCC5D24" w:rsidTr="00693259">
        <w:trPr>
          <w:trHeight w:val="290"/>
        </w:trPr>
        <w:tc>
          <w:tcPr>
            <w:tcW w:w="932" w:type="dxa"/>
            <w:shd w:val="clear" w:color="auto" w:fill="auto"/>
            <w:noWrap/>
            <w:vAlign w:val="bottom"/>
            <w:hideMark/>
          </w:tcPr>
          <w:p w14:paraId="7881817B" w14:textId="77777777" w:rsidR="0067064D" w:rsidRPr="00012252" w:rsidRDefault="0067064D" w:rsidP="002B05ED">
            <w:pPr>
              <w:spacing w:after="0"/>
              <w:rPr>
                <w:b/>
                <w:bCs/>
                <w:lang w:eastAsia="en-GB"/>
              </w:rPr>
            </w:pPr>
            <w:r w:rsidRPr="00012252">
              <w:rPr>
                <w:b/>
                <w:bCs/>
                <w:lang w:eastAsia="en-GB"/>
              </w:rPr>
              <w:t>TS</w:t>
            </w:r>
          </w:p>
        </w:tc>
        <w:tc>
          <w:tcPr>
            <w:tcW w:w="1222" w:type="dxa"/>
            <w:shd w:val="clear" w:color="auto" w:fill="auto"/>
            <w:noWrap/>
            <w:vAlign w:val="bottom"/>
            <w:hideMark/>
          </w:tcPr>
          <w:p w14:paraId="1B514166" w14:textId="77777777" w:rsidR="0067064D" w:rsidRPr="00012252" w:rsidRDefault="0067064D" w:rsidP="002B05ED">
            <w:pPr>
              <w:spacing w:after="0"/>
              <w:rPr>
                <w:b/>
                <w:bCs/>
                <w:lang w:eastAsia="en-GB"/>
              </w:rPr>
            </w:pPr>
            <w:r w:rsidRPr="00012252">
              <w:rPr>
                <w:b/>
                <w:bCs/>
                <w:lang w:eastAsia="en-GB"/>
              </w:rPr>
              <w:t>Section</w:t>
            </w:r>
          </w:p>
        </w:tc>
        <w:tc>
          <w:tcPr>
            <w:tcW w:w="1098" w:type="dxa"/>
            <w:shd w:val="clear" w:color="auto" w:fill="auto"/>
            <w:noWrap/>
            <w:vAlign w:val="bottom"/>
            <w:hideMark/>
          </w:tcPr>
          <w:p w14:paraId="1746A752" w14:textId="77777777" w:rsidR="0067064D" w:rsidRPr="00012252" w:rsidRDefault="0067064D" w:rsidP="002B05ED">
            <w:pPr>
              <w:spacing w:after="0"/>
              <w:rPr>
                <w:b/>
                <w:bCs/>
                <w:lang w:eastAsia="en-GB"/>
              </w:rPr>
            </w:pPr>
            <w:r w:rsidRPr="00012252">
              <w:rPr>
                <w:b/>
                <w:bCs/>
                <w:lang w:eastAsia="en-GB"/>
              </w:rPr>
              <w:t>Table</w:t>
            </w:r>
          </w:p>
        </w:tc>
        <w:tc>
          <w:tcPr>
            <w:tcW w:w="1222" w:type="dxa"/>
            <w:shd w:val="clear" w:color="auto" w:fill="auto"/>
            <w:vAlign w:val="bottom"/>
            <w:hideMark/>
          </w:tcPr>
          <w:p w14:paraId="0C8DB049" w14:textId="77777777" w:rsidR="0067064D" w:rsidRPr="00012252" w:rsidRDefault="0067064D" w:rsidP="002B05ED">
            <w:pPr>
              <w:spacing w:after="0"/>
              <w:rPr>
                <w:b/>
                <w:bCs/>
                <w:lang w:eastAsia="en-GB"/>
              </w:rPr>
            </w:pPr>
            <w:r w:rsidRPr="00012252">
              <w:rPr>
                <w:b/>
                <w:bCs/>
                <w:lang w:eastAsia="en-GB"/>
              </w:rPr>
              <w:t>Title table</w:t>
            </w:r>
          </w:p>
        </w:tc>
        <w:tc>
          <w:tcPr>
            <w:tcW w:w="5160" w:type="dxa"/>
            <w:shd w:val="clear" w:color="auto" w:fill="auto"/>
            <w:vAlign w:val="bottom"/>
            <w:hideMark/>
          </w:tcPr>
          <w:p w14:paraId="32B09C8A" w14:textId="77777777" w:rsidR="0067064D" w:rsidRPr="00012252" w:rsidRDefault="0067064D" w:rsidP="002B05ED">
            <w:pPr>
              <w:spacing w:after="0"/>
              <w:rPr>
                <w:b/>
                <w:bCs/>
                <w:lang w:eastAsia="en-GB"/>
              </w:rPr>
            </w:pPr>
            <w:r w:rsidRPr="00012252">
              <w:rPr>
                <w:b/>
                <w:bCs/>
                <w:lang w:eastAsia="en-GB"/>
              </w:rPr>
              <w:t>Proposed value</w:t>
            </w:r>
          </w:p>
        </w:tc>
        <w:tc>
          <w:tcPr>
            <w:tcW w:w="4647" w:type="dxa"/>
          </w:tcPr>
          <w:p w14:paraId="371DE84C" w14:textId="0C8EDB03" w:rsidR="0067064D" w:rsidRPr="00012252" w:rsidRDefault="0067064D" w:rsidP="002B05ED">
            <w:pPr>
              <w:spacing w:after="0"/>
              <w:rPr>
                <w:b/>
                <w:bCs/>
                <w:lang w:eastAsia="en-GB"/>
              </w:rPr>
            </w:pPr>
            <w:r>
              <w:rPr>
                <w:b/>
                <w:bCs/>
                <w:color w:val="000000"/>
                <w:lang w:val="en-US" w:eastAsia="fi-FI"/>
              </w:rPr>
              <w:t>Proposed way forward</w:t>
            </w:r>
          </w:p>
        </w:tc>
      </w:tr>
      <w:tr w:rsidR="000D7AF0" w:rsidRPr="00F64DA6" w14:paraId="7D1B3700" w14:textId="11658A9F" w:rsidTr="00693259">
        <w:trPr>
          <w:trHeight w:val="290"/>
        </w:trPr>
        <w:tc>
          <w:tcPr>
            <w:tcW w:w="932" w:type="dxa"/>
            <w:shd w:val="clear" w:color="auto" w:fill="auto"/>
            <w:noWrap/>
            <w:vAlign w:val="bottom"/>
            <w:hideMark/>
          </w:tcPr>
          <w:p w14:paraId="01582AA1"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2E680EB3"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908A2F2" w14:textId="77777777" w:rsidR="0067064D" w:rsidRPr="00012252" w:rsidRDefault="0067064D" w:rsidP="0067064D">
            <w:pPr>
              <w:spacing w:after="0"/>
              <w:rPr>
                <w:lang w:eastAsia="en-GB"/>
              </w:rPr>
            </w:pPr>
          </w:p>
        </w:tc>
        <w:tc>
          <w:tcPr>
            <w:tcW w:w="1222" w:type="dxa"/>
            <w:shd w:val="clear" w:color="auto" w:fill="auto"/>
            <w:vAlign w:val="bottom"/>
            <w:hideMark/>
          </w:tcPr>
          <w:p w14:paraId="0B6012EB" w14:textId="77777777" w:rsidR="0067064D" w:rsidRPr="00012252" w:rsidRDefault="0067064D" w:rsidP="0067064D">
            <w:pPr>
              <w:spacing w:after="0"/>
              <w:rPr>
                <w:lang w:eastAsia="en-GB"/>
              </w:rPr>
            </w:pPr>
          </w:p>
        </w:tc>
        <w:tc>
          <w:tcPr>
            <w:tcW w:w="5160" w:type="dxa"/>
            <w:shd w:val="clear" w:color="auto" w:fill="auto"/>
            <w:vAlign w:val="bottom"/>
            <w:hideMark/>
          </w:tcPr>
          <w:p w14:paraId="7FC279DD" w14:textId="5651EF10" w:rsidR="0067064D" w:rsidRDefault="0067064D" w:rsidP="0067064D">
            <w:pPr>
              <w:spacing w:after="0"/>
              <w:rPr>
                <w:lang w:eastAsia="en-GB"/>
              </w:rPr>
            </w:pPr>
            <w:r w:rsidRPr="00012252">
              <w:rPr>
                <w:lang w:eastAsia="en-GB"/>
              </w:rPr>
              <w:t xml:space="preserve">add band </w:t>
            </w:r>
            <w:r w:rsidRPr="0067064D">
              <w:rPr>
                <w:highlight w:val="yellow"/>
                <w:lang w:eastAsia="en-GB"/>
              </w:rPr>
              <w:t>111</w:t>
            </w:r>
          </w:p>
          <w:p w14:paraId="62CA11D6" w14:textId="3F2E16C6" w:rsidR="0067064D" w:rsidRPr="00012252" w:rsidRDefault="0067064D" w:rsidP="0067064D">
            <w:r>
              <w:t>NB-IoT is designed to operate in the E-UTRA operating bands 1, 2, 3, 4, 5, 7, 8, 11, 12, 13, 14, 17, 18, 19, 20, 21, 24, 25, 26, 28, 31, 41 (in certain regions), 42, 43, 48, 54, 65, 66, 70, 71, 72,</w:t>
            </w:r>
            <w:r>
              <w:rPr>
                <w:lang w:eastAsia="ja-JP"/>
              </w:rPr>
              <w:t xml:space="preserve"> 73, 74, 85, 87, 88, </w:t>
            </w:r>
            <w:r>
              <w:rPr>
                <w:lang w:eastAsia="zh-CN"/>
              </w:rPr>
              <w:t>103, 106</w:t>
            </w:r>
            <w:ins w:id="45" w:author="Pc" w:date="2024-07-22T08:20:00Z">
              <w:r>
                <w:rPr>
                  <w:lang w:eastAsia="zh-CN"/>
                </w:rPr>
                <w:t xml:space="preserve">, </w:t>
              </w:r>
              <w:r w:rsidRPr="0067064D">
                <w:rPr>
                  <w:highlight w:val="yellow"/>
                  <w:lang w:eastAsia="zh-CN"/>
                </w:rPr>
                <w:t>11</w:t>
              </w:r>
            </w:ins>
            <w:ins w:id="46" w:author="Pc" w:date="2024-08-19T13:51:00Z">
              <w:r w:rsidRPr="0067064D">
                <w:rPr>
                  <w:highlight w:val="yellow"/>
                  <w:lang w:eastAsia="zh-CN"/>
                </w:rPr>
                <w:t>1</w:t>
              </w:r>
            </w:ins>
            <w:r>
              <w:t xml:space="preserve"> which are defined in Table 5.5-1.</w:t>
            </w:r>
          </w:p>
        </w:tc>
        <w:tc>
          <w:tcPr>
            <w:tcW w:w="4647" w:type="dxa"/>
          </w:tcPr>
          <w:p w14:paraId="7F83B586" w14:textId="26F1C133" w:rsidR="0067064D" w:rsidRPr="00012252" w:rsidRDefault="0067064D" w:rsidP="0067064D">
            <w:pPr>
              <w:spacing w:after="0"/>
              <w:rPr>
                <w:lang w:eastAsia="en-GB"/>
              </w:rPr>
            </w:pPr>
            <w:r>
              <w:rPr>
                <w:lang w:eastAsia="en-GB"/>
              </w:rPr>
              <w:t>Add band 111</w:t>
            </w:r>
          </w:p>
        </w:tc>
      </w:tr>
      <w:tr w:rsidR="000D7AF0" w:rsidRPr="00F64DA6" w14:paraId="1A61EC61" w14:textId="7AD7C59F" w:rsidTr="00693259">
        <w:trPr>
          <w:trHeight w:val="290"/>
        </w:trPr>
        <w:tc>
          <w:tcPr>
            <w:tcW w:w="932" w:type="dxa"/>
            <w:shd w:val="clear" w:color="auto" w:fill="auto"/>
            <w:noWrap/>
            <w:vAlign w:val="bottom"/>
            <w:hideMark/>
          </w:tcPr>
          <w:p w14:paraId="1819E94C"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3517CA79"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CBF50D5" w14:textId="77777777" w:rsidR="0067064D" w:rsidRPr="00012252" w:rsidRDefault="0067064D" w:rsidP="0067064D">
            <w:pPr>
              <w:spacing w:after="0"/>
              <w:rPr>
                <w:lang w:eastAsia="en-GB"/>
              </w:rPr>
            </w:pPr>
            <w:r w:rsidRPr="00012252">
              <w:rPr>
                <w:lang w:eastAsia="en-GB"/>
              </w:rPr>
              <w:t xml:space="preserve">5.5-1 </w:t>
            </w:r>
          </w:p>
        </w:tc>
        <w:tc>
          <w:tcPr>
            <w:tcW w:w="1222" w:type="dxa"/>
            <w:shd w:val="clear" w:color="auto" w:fill="auto"/>
            <w:vAlign w:val="bottom"/>
            <w:hideMark/>
          </w:tcPr>
          <w:p w14:paraId="028CE329" w14:textId="77777777" w:rsidR="0067064D" w:rsidRPr="00012252" w:rsidRDefault="0067064D" w:rsidP="0067064D">
            <w:pPr>
              <w:spacing w:after="0"/>
              <w:rPr>
                <w:lang w:eastAsia="en-GB"/>
              </w:rPr>
            </w:pPr>
            <w:r w:rsidRPr="00012252">
              <w:rPr>
                <w:lang w:eastAsia="en-GB"/>
              </w:rPr>
              <w:t>E-UTRA frequency bands</w:t>
            </w:r>
          </w:p>
        </w:tc>
        <w:tc>
          <w:tcPr>
            <w:tcW w:w="5160" w:type="dxa"/>
            <w:shd w:val="clear" w:color="auto" w:fill="auto"/>
            <w:vAlign w:val="bottom"/>
            <w:hideMark/>
          </w:tcPr>
          <w:p w14:paraId="71F33F08" w14:textId="07A162F5" w:rsidR="0067064D" w:rsidRDefault="0067064D" w:rsidP="0067064D">
            <w:pPr>
              <w:spacing w:after="0"/>
              <w:rPr>
                <w:lang w:eastAsia="en-GB"/>
              </w:rPr>
            </w:pPr>
            <w:r w:rsidRPr="00012252">
              <w:rPr>
                <w:lang w:eastAsia="en-GB"/>
              </w:rPr>
              <w:t>add a new row with band 11</w:t>
            </w:r>
            <w:r>
              <w:rPr>
                <w:lang w:eastAsia="en-GB"/>
              </w:rPr>
              <w:t>1</w:t>
            </w:r>
          </w:p>
          <w:p w14:paraId="1BC61D62" w14:textId="79E532FE" w:rsidR="0067064D" w:rsidRPr="00012252" w:rsidRDefault="0036644F" w:rsidP="0067064D">
            <w:pPr>
              <w:spacing w:after="0"/>
              <w:rPr>
                <w:lang w:eastAsia="en-GB"/>
              </w:rPr>
            </w:pPr>
            <w:r w:rsidRPr="0036644F">
              <w:rPr>
                <w:noProof/>
                <w:lang w:eastAsia="en-GB"/>
              </w:rPr>
              <w:drawing>
                <wp:inline distT="0" distB="0" distL="0" distR="0" wp14:anchorId="68E2377A" wp14:editId="44EB6D3C">
                  <wp:extent cx="3139277" cy="138618"/>
                  <wp:effectExtent l="0" t="0" r="4445"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0868" cy="151935"/>
                          </a:xfrm>
                          <a:prstGeom prst="rect">
                            <a:avLst/>
                          </a:prstGeom>
                        </pic:spPr>
                      </pic:pic>
                    </a:graphicData>
                  </a:graphic>
                </wp:inline>
              </w:drawing>
            </w:r>
          </w:p>
        </w:tc>
        <w:tc>
          <w:tcPr>
            <w:tcW w:w="4647" w:type="dxa"/>
          </w:tcPr>
          <w:p w14:paraId="77B8D68C" w14:textId="77777777" w:rsidR="0067064D" w:rsidRPr="00AD2F97" w:rsidRDefault="0067064D" w:rsidP="0067064D">
            <w:pPr>
              <w:spacing w:after="0"/>
              <w:rPr>
                <w:highlight w:val="green"/>
                <w:lang w:eastAsia="en-GB"/>
              </w:rPr>
            </w:pPr>
            <w:r w:rsidRPr="00AD2F97">
              <w:rPr>
                <w:highlight w:val="green"/>
                <w:lang w:eastAsia="en-GB"/>
              </w:rPr>
              <w:t>Principle agreement R4-2411220</w:t>
            </w:r>
          </w:p>
          <w:p w14:paraId="42C54CFD" w14:textId="090B9DB7" w:rsidR="0067064D" w:rsidRPr="00012252" w:rsidRDefault="0067064D" w:rsidP="0067064D">
            <w:pPr>
              <w:spacing w:after="0"/>
              <w:rPr>
                <w:lang w:eastAsia="en-GB"/>
              </w:rPr>
            </w:pPr>
            <w:r w:rsidRPr="00AD2F97">
              <w:rPr>
                <w:highlight w:val="green"/>
                <w:lang w:eastAsia="en-GB"/>
              </w:rPr>
              <w:t>Band 111</w:t>
            </w:r>
          </w:p>
        </w:tc>
      </w:tr>
      <w:tr w:rsidR="000D7AF0" w:rsidRPr="00F64DA6" w14:paraId="1457D4A2" w14:textId="262752DD" w:rsidTr="00693259">
        <w:trPr>
          <w:trHeight w:val="1160"/>
        </w:trPr>
        <w:tc>
          <w:tcPr>
            <w:tcW w:w="932" w:type="dxa"/>
            <w:shd w:val="clear" w:color="auto" w:fill="auto"/>
            <w:noWrap/>
            <w:vAlign w:val="bottom"/>
            <w:hideMark/>
          </w:tcPr>
          <w:p w14:paraId="39B60C6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8075424" w14:textId="77777777" w:rsidR="00A21635" w:rsidRPr="00012252" w:rsidRDefault="00A21635" w:rsidP="00A21635">
            <w:pPr>
              <w:spacing w:after="0"/>
              <w:rPr>
                <w:lang w:eastAsia="en-GB"/>
              </w:rPr>
            </w:pPr>
            <w:r w:rsidRPr="00012252">
              <w:rPr>
                <w:lang w:eastAsia="en-GB"/>
              </w:rPr>
              <w:t>5.7.3</w:t>
            </w:r>
            <w:r>
              <w:rPr>
                <w:lang w:eastAsia="en-GB"/>
              </w:rPr>
              <w:t xml:space="preserve"> </w:t>
            </w:r>
            <w:r w:rsidRPr="00340914">
              <w:t>Carrier frequency and EARFCN</w:t>
            </w:r>
          </w:p>
        </w:tc>
        <w:tc>
          <w:tcPr>
            <w:tcW w:w="1098" w:type="dxa"/>
            <w:shd w:val="clear" w:color="auto" w:fill="auto"/>
            <w:noWrap/>
            <w:vAlign w:val="bottom"/>
            <w:hideMark/>
          </w:tcPr>
          <w:p w14:paraId="6C33B8CD" w14:textId="77777777" w:rsidR="00A21635" w:rsidRPr="00012252" w:rsidRDefault="00A21635" w:rsidP="00A21635">
            <w:pPr>
              <w:spacing w:after="0"/>
              <w:rPr>
                <w:lang w:eastAsia="en-GB"/>
              </w:rPr>
            </w:pPr>
            <w:r w:rsidRPr="00012252">
              <w:rPr>
                <w:lang w:eastAsia="en-GB"/>
              </w:rPr>
              <w:t>5.7.3-1</w:t>
            </w:r>
          </w:p>
        </w:tc>
        <w:tc>
          <w:tcPr>
            <w:tcW w:w="1222" w:type="dxa"/>
            <w:shd w:val="clear" w:color="auto" w:fill="auto"/>
            <w:vAlign w:val="bottom"/>
            <w:hideMark/>
          </w:tcPr>
          <w:p w14:paraId="17457481" w14:textId="77777777" w:rsidR="00A21635" w:rsidRPr="00012252" w:rsidRDefault="00A21635" w:rsidP="00A21635">
            <w:pPr>
              <w:spacing w:after="0"/>
              <w:rPr>
                <w:lang w:eastAsia="en-GB"/>
              </w:rPr>
            </w:pPr>
            <w:r w:rsidRPr="00012252">
              <w:rPr>
                <w:lang w:eastAsia="en-GB"/>
              </w:rPr>
              <w:t>E-UTRA channel numbers</w:t>
            </w:r>
          </w:p>
        </w:tc>
        <w:tc>
          <w:tcPr>
            <w:tcW w:w="5160" w:type="dxa"/>
            <w:shd w:val="clear" w:color="auto" w:fill="auto"/>
            <w:vAlign w:val="bottom"/>
            <w:hideMark/>
          </w:tcPr>
          <w:p w14:paraId="5E933F38" w14:textId="402F8438" w:rsidR="00A21635" w:rsidRDefault="00A21635" w:rsidP="00A21635">
            <w:pPr>
              <w:spacing w:after="0"/>
              <w:rPr>
                <w:lang w:eastAsia="en-GB"/>
              </w:rPr>
            </w:pPr>
            <w:r w:rsidRPr="00012252">
              <w:rPr>
                <w:lang w:eastAsia="en-GB"/>
              </w:rPr>
              <w:t xml:space="preserve">add band </w:t>
            </w:r>
            <w:r w:rsidRPr="0067064D">
              <w:rPr>
                <w:highlight w:val="yellow"/>
                <w:lang w:eastAsia="en-GB"/>
              </w:rPr>
              <w:t>111</w:t>
            </w:r>
            <w:r>
              <w:rPr>
                <w:lang w:eastAsia="en-GB"/>
              </w:rPr>
              <w:t xml:space="preserve"> </w:t>
            </w:r>
            <w:r w:rsidRPr="00012252">
              <w:rPr>
                <w:lang w:eastAsia="en-GB"/>
              </w:rPr>
              <w:t xml:space="preserve">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1ED36B0" w14:textId="3C1890EE" w:rsidR="00A21635" w:rsidRPr="00012252" w:rsidRDefault="0036644F" w:rsidP="00A21635">
            <w:pPr>
              <w:spacing w:after="0"/>
              <w:rPr>
                <w:lang w:eastAsia="en-GB"/>
              </w:rPr>
            </w:pPr>
            <w:r w:rsidRPr="0036644F">
              <w:rPr>
                <w:noProof/>
                <w:lang w:eastAsia="en-GB"/>
              </w:rPr>
              <w:drawing>
                <wp:inline distT="0" distB="0" distL="0" distR="0" wp14:anchorId="157CC16C" wp14:editId="403AB80D">
                  <wp:extent cx="3090378" cy="167383"/>
                  <wp:effectExtent l="0" t="0" r="0"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3745" cy="178398"/>
                          </a:xfrm>
                          <a:prstGeom prst="rect">
                            <a:avLst/>
                          </a:prstGeom>
                        </pic:spPr>
                      </pic:pic>
                    </a:graphicData>
                  </a:graphic>
                </wp:inline>
              </w:drawing>
            </w:r>
          </w:p>
        </w:tc>
        <w:tc>
          <w:tcPr>
            <w:tcW w:w="4647" w:type="dxa"/>
          </w:tcPr>
          <w:p w14:paraId="024F5793" w14:textId="77777777" w:rsidR="00A21635" w:rsidRPr="00AD2F97" w:rsidRDefault="00A21635" w:rsidP="00A21635">
            <w:pPr>
              <w:spacing w:after="0"/>
              <w:rPr>
                <w:highlight w:val="green"/>
                <w:lang w:eastAsia="en-GB"/>
              </w:rPr>
            </w:pPr>
            <w:r w:rsidRPr="00AD2F97">
              <w:rPr>
                <w:highlight w:val="green"/>
                <w:lang w:eastAsia="en-GB"/>
              </w:rPr>
              <w:t>Principle agreement R4-2411220</w:t>
            </w:r>
          </w:p>
          <w:p w14:paraId="4DA2B0AA" w14:textId="38DF4672" w:rsidR="00A21635" w:rsidRPr="00012252" w:rsidRDefault="00A21635" w:rsidP="00A21635">
            <w:pPr>
              <w:spacing w:after="0"/>
              <w:rPr>
                <w:lang w:eastAsia="en-GB"/>
              </w:rPr>
            </w:pPr>
            <w:r w:rsidRPr="00AD2F97">
              <w:rPr>
                <w:highlight w:val="green"/>
                <w:lang w:eastAsia="en-GB"/>
              </w:rPr>
              <w:t>Band 111</w:t>
            </w:r>
          </w:p>
        </w:tc>
      </w:tr>
      <w:tr w:rsidR="000D7AF0" w:rsidRPr="00F64DA6" w14:paraId="07880C41" w14:textId="7560556D" w:rsidTr="00693259">
        <w:trPr>
          <w:trHeight w:val="290"/>
        </w:trPr>
        <w:tc>
          <w:tcPr>
            <w:tcW w:w="932" w:type="dxa"/>
            <w:shd w:val="clear" w:color="auto" w:fill="auto"/>
            <w:noWrap/>
            <w:vAlign w:val="bottom"/>
            <w:hideMark/>
          </w:tcPr>
          <w:p w14:paraId="08850466"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720683B6" w14:textId="77777777" w:rsidR="00A21635" w:rsidRPr="00012252" w:rsidRDefault="00A21635" w:rsidP="00A21635">
            <w:pPr>
              <w:spacing w:after="0"/>
              <w:rPr>
                <w:lang w:eastAsia="en-GB"/>
              </w:rPr>
            </w:pPr>
            <w:r w:rsidRPr="00012252">
              <w:rPr>
                <w:lang w:eastAsia="en-GB"/>
              </w:rPr>
              <w:t>6.6.3.1</w:t>
            </w:r>
            <w:r>
              <w:rPr>
                <w:lang w:eastAsia="en-GB"/>
              </w:rPr>
              <w:t xml:space="preserve"> </w:t>
            </w:r>
            <w:r w:rsidRPr="00340914">
              <w:t xml:space="preserve">Minimum requirements </w:t>
            </w:r>
            <w:r w:rsidRPr="00340914">
              <w:rPr>
                <w:lang w:eastAsia="zh-CN"/>
              </w:rPr>
              <w:t xml:space="preserve">for Wide Area BS </w:t>
            </w:r>
            <w:r w:rsidRPr="00340914">
              <w:t>(Category A)</w:t>
            </w:r>
          </w:p>
        </w:tc>
        <w:tc>
          <w:tcPr>
            <w:tcW w:w="1098" w:type="dxa"/>
            <w:shd w:val="clear" w:color="auto" w:fill="auto"/>
            <w:noWrap/>
            <w:vAlign w:val="bottom"/>
            <w:hideMark/>
          </w:tcPr>
          <w:p w14:paraId="7EF7C1F8" w14:textId="77777777" w:rsidR="00A21635" w:rsidRPr="00012252" w:rsidRDefault="00A21635" w:rsidP="00A21635">
            <w:pPr>
              <w:spacing w:after="0"/>
              <w:rPr>
                <w:lang w:eastAsia="en-GB"/>
              </w:rPr>
            </w:pPr>
          </w:p>
        </w:tc>
        <w:tc>
          <w:tcPr>
            <w:tcW w:w="1222" w:type="dxa"/>
            <w:shd w:val="clear" w:color="auto" w:fill="auto"/>
            <w:vAlign w:val="bottom"/>
            <w:hideMark/>
          </w:tcPr>
          <w:p w14:paraId="01D933D2" w14:textId="77777777" w:rsidR="00A21635" w:rsidRPr="00012252" w:rsidRDefault="00A21635" w:rsidP="00A21635">
            <w:pPr>
              <w:spacing w:after="0"/>
              <w:rPr>
                <w:lang w:eastAsia="en-GB"/>
              </w:rPr>
            </w:pPr>
          </w:p>
        </w:tc>
        <w:tc>
          <w:tcPr>
            <w:tcW w:w="5160" w:type="dxa"/>
            <w:shd w:val="clear" w:color="auto" w:fill="auto"/>
            <w:vAlign w:val="bottom"/>
            <w:hideMark/>
          </w:tcPr>
          <w:p w14:paraId="04A5A1FC" w14:textId="00F3A7E4"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6143F7D8" w14:textId="1A34AF5D" w:rsidR="00A21635" w:rsidRPr="004F0ECC" w:rsidRDefault="00A21635" w:rsidP="00A21635">
            <w:pPr>
              <w:keepNext/>
              <w:rPr>
                <w:rFonts w:cs="v5.0.0"/>
              </w:rPr>
            </w:pPr>
            <w:r>
              <w:rPr>
                <w:rFonts w:cs="v5.0.0"/>
              </w:rPr>
              <w:t>For E-UTRA BS operating in Bands 1, 2, 3, 4, 7, 9, 10, 11, 21, 22, 23, 24, 25, 30, 32, 33, 34, 35, 36, 37, 38, 39, 40, 41, 42, 43, 45, 48, 50, 52, 54, 65, 66, 69, 70,</w:t>
            </w:r>
            <w:r>
              <w:rPr>
                <w:rFonts w:cs="v5.0.0"/>
                <w:lang w:eastAsia="ja-JP"/>
              </w:rPr>
              <w:t xml:space="preserve"> 74,</w:t>
            </w:r>
            <w:r>
              <w:rPr>
                <w:rFonts w:cs="v5.0.0"/>
              </w:rPr>
              <w:t xml:space="preserve"> 75</w:t>
            </w:r>
            <w:ins w:id="47" w:author="Pc" w:date="2024-07-22T08:24:00Z">
              <w:r>
                <w:rPr>
                  <w:rFonts w:cs="v5.0.0"/>
                </w:rPr>
                <w:t xml:space="preserve">, </w:t>
              </w:r>
              <w:r w:rsidRPr="00A21635">
                <w:rPr>
                  <w:rFonts w:cs="v5.0.0"/>
                  <w:highlight w:val="yellow"/>
                </w:rPr>
                <w:t>11</w:t>
              </w:r>
            </w:ins>
            <w:ins w:id="48" w:author="Pc" w:date="2024-08-19T13:52:00Z">
              <w:r w:rsidRPr="00A21635">
                <w:rPr>
                  <w:rFonts w:cs="v5.0.0"/>
                  <w:highlight w:val="yellow"/>
                </w:rPr>
                <w:t>1</w:t>
              </w:r>
            </w:ins>
            <w:r>
              <w:rPr>
                <w:rFonts w:cs="v5.0.0"/>
              </w:rPr>
              <w:t xml:space="preserve"> emissions shall not exceed the maximum levels specified in Tables 6.6.3.1-4 to 6.6.3.1-6:</w:t>
            </w:r>
          </w:p>
        </w:tc>
        <w:tc>
          <w:tcPr>
            <w:tcW w:w="4647" w:type="dxa"/>
          </w:tcPr>
          <w:p w14:paraId="0BBA377A" w14:textId="296CB99B" w:rsidR="00A21635" w:rsidRPr="00012252" w:rsidRDefault="00A21635" w:rsidP="00A21635">
            <w:pPr>
              <w:spacing w:after="0"/>
              <w:rPr>
                <w:lang w:eastAsia="en-GB"/>
              </w:rPr>
            </w:pPr>
            <w:r>
              <w:rPr>
                <w:lang w:eastAsia="en-GB"/>
              </w:rPr>
              <w:t>Add band 111</w:t>
            </w:r>
          </w:p>
        </w:tc>
      </w:tr>
      <w:tr w:rsidR="000D7AF0" w:rsidRPr="00F64DA6" w14:paraId="7686B5C1" w14:textId="01EF06FC" w:rsidTr="00693259">
        <w:trPr>
          <w:trHeight w:val="290"/>
        </w:trPr>
        <w:tc>
          <w:tcPr>
            <w:tcW w:w="932" w:type="dxa"/>
            <w:shd w:val="clear" w:color="auto" w:fill="auto"/>
            <w:noWrap/>
            <w:vAlign w:val="bottom"/>
            <w:hideMark/>
          </w:tcPr>
          <w:p w14:paraId="094AC84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4F2C54F" w14:textId="77777777" w:rsidR="00A21635" w:rsidRPr="00012252" w:rsidRDefault="00A21635" w:rsidP="00A21635">
            <w:pPr>
              <w:spacing w:after="0"/>
              <w:rPr>
                <w:lang w:eastAsia="en-GB"/>
              </w:rPr>
            </w:pPr>
            <w:r w:rsidRPr="00012252">
              <w:rPr>
                <w:lang w:eastAsia="en-GB"/>
              </w:rPr>
              <w:t>6.6.3.2.1</w:t>
            </w:r>
            <w:ins w:id="49" w:author="Pc" w:date="2024-07-22T08:24:00Z">
              <w:r>
                <w:rPr>
                  <w:lang w:eastAsia="en-GB"/>
                </w:rPr>
                <w:t xml:space="preserve"> </w:t>
              </w:r>
            </w:ins>
            <w:r w:rsidRPr="00340914">
              <w:t>Category B</w:t>
            </w:r>
            <w:r w:rsidRPr="00340914">
              <w:rPr>
                <w:lang w:eastAsia="zh-CN"/>
              </w:rPr>
              <w:t xml:space="preserve"> requirements (Option 1)</w:t>
            </w:r>
          </w:p>
        </w:tc>
        <w:tc>
          <w:tcPr>
            <w:tcW w:w="1098" w:type="dxa"/>
            <w:shd w:val="clear" w:color="auto" w:fill="auto"/>
            <w:noWrap/>
            <w:vAlign w:val="bottom"/>
            <w:hideMark/>
          </w:tcPr>
          <w:p w14:paraId="408815EE" w14:textId="77777777" w:rsidR="00A21635" w:rsidRPr="00012252" w:rsidRDefault="00A21635" w:rsidP="00A21635">
            <w:pPr>
              <w:spacing w:after="0"/>
              <w:rPr>
                <w:lang w:eastAsia="en-GB"/>
              </w:rPr>
            </w:pPr>
          </w:p>
        </w:tc>
        <w:tc>
          <w:tcPr>
            <w:tcW w:w="1222" w:type="dxa"/>
            <w:shd w:val="clear" w:color="auto" w:fill="auto"/>
            <w:vAlign w:val="bottom"/>
            <w:hideMark/>
          </w:tcPr>
          <w:p w14:paraId="3FBE2813" w14:textId="77777777" w:rsidR="00A21635" w:rsidRPr="00012252" w:rsidRDefault="00A21635" w:rsidP="00A21635">
            <w:pPr>
              <w:spacing w:after="0"/>
              <w:rPr>
                <w:lang w:eastAsia="en-GB"/>
              </w:rPr>
            </w:pPr>
          </w:p>
        </w:tc>
        <w:tc>
          <w:tcPr>
            <w:tcW w:w="5160" w:type="dxa"/>
            <w:shd w:val="clear" w:color="auto" w:fill="auto"/>
            <w:vAlign w:val="bottom"/>
            <w:hideMark/>
          </w:tcPr>
          <w:p w14:paraId="7D1427DB" w14:textId="128BAD39"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0949FD4A" w14:textId="29695729" w:rsidR="00A21635" w:rsidRPr="004F0ECC" w:rsidRDefault="00A21635" w:rsidP="00A21635">
            <w:pPr>
              <w:keepNext/>
              <w:rPr>
                <w:rFonts w:cs="v5.0.0"/>
              </w:rPr>
            </w:pPr>
            <w:r w:rsidRPr="00340914">
              <w:rPr>
                <w:rFonts w:cs="v5.0.0"/>
              </w:rPr>
              <w:t>For E-UTRA BS operating in Bands 1, 2, 3, 4, 7, 10, 22, 25, 30, 33, 34, 35, 36, 37, 38, 39, 40, 41, 42, 43, 45, 48, 50, 52, 65, 66, 69, 70, 75</w:t>
            </w:r>
            <w:ins w:id="50" w:author="Pc" w:date="2024-07-22T08:25:00Z">
              <w:r>
                <w:rPr>
                  <w:rFonts w:cs="v5.0.0"/>
                </w:rPr>
                <w:t>,</w:t>
              </w:r>
            </w:ins>
            <w:ins w:id="51" w:author="Pc" w:date="2024-07-22T08:26:00Z">
              <w:r>
                <w:rPr>
                  <w:rFonts w:cs="v5.0.0"/>
                </w:rPr>
                <w:t xml:space="preserve"> </w:t>
              </w:r>
            </w:ins>
            <w:ins w:id="52" w:author="Pc" w:date="2024-07-22T08:24:00Z">
              <w:r w:rsidRPr="00A21635">
                <w:rPr>
                  <w:rFonts w:cs="v5.0.0"/>
                  <w:highlight w:val="yellow"/>
                </w:rPr>
                <w:t>11</w:t>
              </w:r>
            </w:ins>
            <w:ins w:id="53" w:author="Pc" w:date="2024-08-19T13:52:00Z">
              <w:r w:rsidRPr="00A21635">
                <w:rPr>
                  <w:rFonts w:cs="v5.0.0"/>
                  <w:highlight w:val="yellow"/>
                </w:rPr>
                <w:t>1</w:t>
              </w:r>
            </w:ins>
            <w:r>
              <w:rPr>
                <w:rFonts w:cs="v5.0.0"/>
              </w:rPr>
              <w:t xml:space="preserve"> </w:t>
            </w:r>
            <w:r w:rsidRPr="00340914">
              <w:rPr>
                <w:rFonts w:cs="v5.0.0"/>
              </w:rPr>
              <w:t>emissions shall not exceed the maximum levels specified in Tables 6.6.3.2.1-4 to 6.6.3.2.1-6:</w:t>
            </w:r>
          </w:p>
        </w:tc>
        <w:tc>
          <w:tcPr>
            <w:tcW w:w="4647" w:type="dxa"/>
          </w:tcPr>
          <w:p w14:paraId="49EBA5D9" w14:textId="4CE44886" w:rsidR="00A21635" w:rsidRPr="00012252" w:rsidRDefault="00AC0291" w:rsidP="00A21635">
            <w:pPr>
              <w:spacing w:after="0"/>
              <w:rPr>
                <w:lang w:eastAsia="en-GB"/>
              </w:rPr>
            </w:pPr>
            <w:r w:rsidRPr="00AC0291">
              <w:rPr>
                <w:highlight w:val="yellow"/>
                <w:lang w:eastAsia="en-GB"/>
              </w:rPr>
              <w:t>Since the band is for Canada, do not add this requirement</w:t>
            </w:r>
          </w:p>
        </w:tc>
      </w:tr>
      <w:tr w:rsidR="000D7AF0" w:rsidRPr="00F64DA6" w14:paraId="3EA5925F" w14:textId="7046476E" w:rsidTr="00693259">
        <w:trPr>
          <w:trHeight w:val="2030"/>
        </w:trPr>
        <w:tc>
          <w:tcPr>
            <w:tcW w:w="932" w:type="dxa"/>
            <w:shd w:val="clear" w:color="auto" w:fill="auto"/>
            <w:noWrap/>
            <w:vAlign w:val="bottom"/>
            <w:hideMark/>
          </w:tcPr>
          <w:p w14:paraId="28F79DF5"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E7388C2" w14:textId="77777777" w:rsidR="00A21635" w:rsidRPr="00012252" w:rsidRDefault="00A21635" w:rsidP="00A21635">
            <w:pPr>
              <w:spacing w:after="0"/>
              <w:rPr>
                <w:lang w:eastAsia="en-GB"/>
              </w:rPr>
            </w:pPr>
            <w:r w:rsidRPr="00012252">
              <w:rPr>
                <w:lang w:eastAsia="en-GB"/>
              </w:rPr>
              <w:t>6.6.4.3.1</w:t>
            </w:r>
            <w:r w:rsidRPr="00340914">
              <w:t xml:space="preserve"> Additional spurious emissions requirements</w:t>
            </w:r>
          </w:p>
        </w:tc>
        <w:tc>
          <w:tcPr>
            <w:tcW w:w="1098" w:type="dxa"/>
            <w:shd w:val="clear" w:color="auto" w:fill="auto"/>
            <w:noWrap/>
            <w:vAlign w:val="bottom"/>
            <w:hideMark/>
          </w:tcPr>
          <w:p w14:paraId="715262A0" w14:textId="77777777" w:rsidR="00A21635" w:rsidRPr="00012252" w:rsidRDefault="00A21635" w:rsidP="00A21635">
            <w:pPr>
              <w:spacing w:after="0"/>
              <w:rPr>
                <w:lang w:eastAsia="en-GB"/>
              </w:rPr>
            </w:pPr>
            <w:r w:rsidRPr="00012252">
              <w:rPr>
                <w:lang w:eastAsia="en-GB"/>
              </w:rPr>
              <w:t>6.6.4.3.1-1</w:t>
            </w:r>
          </w:p>
        </w:tc>
        <w:tc>
          <w:tcPr>
            <w:tcW w:w="1222" w:type="dxa"/>
            <w:shd w:val="clear" w:color="auto" w:fill="auto"/>
            <w:vAlign w:val="bottom"/>
            <w:hideMark/>
          </w:tcPr>
          <w:p w14:paraId="009E8067" w14:textId="77777777" w:rsidR="00A21635" w:rsidRPr="00012252" w:rsidRDefault="00A21635" w:rsidP="00A21635">
            <w:pPr>
              <w:spacing w:after="0"/>
              <w:rPr>
                <w:lang w:eastAsia="en-GB"/>
              </w:rPr>
            </w:pPr>
            <w:r w:rsidRPr="00012252">
              <w:rPr>
                <w:lang w:eastAsia="en-GB"/>
              </w:rPr>
              <w:t>BS Spurious emissions limits for E-UTRA BS for co-existence with systems operating in other frequency bands</w:t>
            </w:r>
          </w:p>
        </w:tc>
        <w:tc>
          <w:tcPr>
            <w:tcW w:w="5160" w:type="dxa"/>
            <w:shd w:val="clear" w:color="auto" w:fill="auto"/>
            <w:vAlign w:val="bottom"/>
            <w:hideMark/>
          </w:tcPr>
          <w:p w14:paraId="5BB08EA9" w14:textId="2D7358A0" w:rsidR="00A21635" w:rsidRPr="00DA33DC" w:rsidRDefault="00A21635" w:rsidP="00A21635">
            <w:pPr>
              <w:spacing w:after="0"/>
              <w:rPr>
                <w:lang w:eastAsia="en-GB"/>
              </w:rPr>
            </w:pPr>
            <w:r w:rsidRPr="00DA33DC">
              <w:rPr>
                <w:lang w:eastAsia="en-GB"/>
              </w:rPr>
              <w:t xml:space="preserve">According to [1] band </w:t>
            </w:r>
            <w:r w:rsidRPr="00A21635">
              <w:rPr>
                <w:highlight w:val="yellow"/>
                <w:lang w:eastAsia="en-GB"/>
              </w:rPr>
              <w:t>111</w:t>
            </w:r>
            <w:r w:rsidRPr="00012252">
              <w:rPr>
                <w:lang w:eastAsia="en-GB"/>
              </w:rPr>
              <w:t xml:space="preserve"> </w:t>
            </w:r>
            <w:r w:rsidRPr="00DA33DC">
              <w:rPr>
                <w:lang w:eastAsia="en-GB"/>
              </w:rPr>
              <w:t>does not require protection from other bands</w:t>
            </w:r>
          </w:p>
          <w:p w14:paraId="1F5DDFC9" w14:textId="6E2DF4F5" w:rsidR="00A21635" w:rsidRDefault="00A21635" w:rsidP="00A21635">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A21635">
              <w:rPr>
                <w:highlight w:val="yellow"/>
                <w:lang w:eastAsia="en-GB"/>
              </w:rPr>
              <w:t>111</w:t>
            </w:r>
            <w:r w:rsidRPr="00012252">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A21635">
              <w:rPr>
                <w:highlight w:val="yellow"/>
                <w:lang w:eastAsia="en-GB"/>
              </w:rPr>
              <w:t>111</w:t>
            </w:r>
            <w:r w:rsidRPr="00012252">
              <w:rPr>
                <w:lang w:eastAsia="en-GB"/>
              </w:rPr>
              <w:t xml:space="preserve"> </w:t>
            </w:r>
            <w:r w:rsidRPr="00DA33DC">
              <w:rPr>
                <w:lang w:eastAsia="en-GB"/>
              </w:rPr>
              <w:t>with a note that it does not require protection</w:t>
            </w:r>
            <w:r w:rsidRPr="00DA33DC">
              <w:rPr>
                <w:lang w:eastAsia="en-GB"/>
              </w:rPr>
              <w:br/>
              <w:t xml:space="preserve">3. add band </w:t>
            </w:r>
            <w:r w:rsidRPr="00A21635">
              <w:rPr>
                <w:highlight w:val="yellow"/>
                <w:lang w:eastAsia="en-GB"/>
              </w:rPr>
              <w:t>111</w:t>
            </w:r>
            <w:r w:rsidRPr="00012252">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F5EE0A8" w14:textId="77777777" w:rsidR="00A21635" w:rsidRDefault="00A21635" w:rsidP="00A21635">
            <w:pPr>
              <w:spacing w:after="0"/>
              <w:rPr>
                <w:lang w:eastAsia="en-GB"/>
              </w:rPr>
            </w:pPr>
            <w:r>
              <w:rPr>
                <w:lang w:eastAsia="en-GB"/>
              </w:rPr>
              <w:t>Option 3. is proposed</w:t>
            </w:r>
          </w:p>
          <w:p w14:paraId="25DD878A" w14:textId="0F0A7475" w:rsidR="00A21635" w:rsidRPr="00012252" w:rsidRDefault="0019321B" w:rsidP="00A21635">
            <w:pPr>
              <w:spacing w:after="0"/>
              <w:rPr>
                <w:lang w:eastAsia="en-GB"/>
              </w:rPr>
            </w:pPr>
            <w:r w:rsidRPr="0019321B">
              <w:rPr>
                <w:noProof/>
                <w:lang w:eastAsia="en-GB"/>
              </w:rPr>
              <w:drawing>
                <wp:inline distT="0" distB="0" distL="0" distR="0" wp14:anchorId="1F226CCB" wp14:editId="5BBCCCC6">
                  <wp:extent cx="3193065" cy="766851"/>
                  <wp:effectExtent l="0" t="0" r="762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7538" cy="777532"/>
                          </a:xfrm>
                          <a:prstGeom prst="rect">
                            <a:avLst/>
                          </a:prstGeom>
                        </pic:spPr>
                      </pic:pic>
                    </a:graphicData>
                  </a:graphic>
                </wp:inline>
              </w:drawing>
            </w:r>
          </w:p>
        </w:tc>
        <w:tc>
          <w:tcPr>
            <w:tcW w:w="4647" w:type="dxa"/>
          </w:tcPr>
          <w:p w14:paraId="21254E86" w14:textId="319351A8" w:rsidR="00A21635" w:rsidRPr="00AF3273" w:rsidRDefault="00A21635" w:rsidP="00A21635">
            <w:pPr>
              <w:spacing w:after="0"/>
              <w:rPr>
                <w:color w:val="000000"/>
                <w:highlight w:val="yellow"/>
                <w:lang w:val="fi-FI" w:eastAsia="fi-FI"/>
              </w:rPr>
            </w:pPr>
            <w:r w:rsidRPr="00AF3273">
              <w:rPr>
                <w:color w:val="000000"/>
                <w:highlight w:val="yellow"/>
                <w:lang w:val="fi-FI" w:eastAsia="fi-FI"/>
              </w:rPr>
              <w:t>Agree on the proposed modification to the table</w:t>
            </w:r>
          </w:p>
          <w:p w14:paraId="79746398" w14:textId="69D2C5F7" w:rsidR="00A21635" w:rsidRDefault="00A255A3" w:rsidP="00BF1206">
            <w:pPr>
              <w:spacing w:after="0"/>
              <w:rPr>
                <w:noProof/>
                <w:lang w:val="fi-FI" w:eastAsia="en-GB"/>
              </w:rPr>
            </w:pPr>
            <w:r w:rsidRPr="00A255A3">
              <w:rPr>
                <w:noProof/>
                <w:lang w:val="fi-FI" w:eastAsia="en-GB"/>
              </w:rPr>
              <w:drawing>
                <wp:inline distT="0" distB="0" distL="0" distR="0" wp14:anchorId="560181E6" wp14:editId="1529FA24">
                  <wp:extent cx="2840997" cy="8729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203" cy="886870"/>
                          </a:xfrm>
                          <a:prstGeom prst="rect">
                            <a:avLst/>
                          </a:prstGeom>
                          <a:noFill/>
                          <a:ln>
                            <a:noFill/>
                          </a:ln>
                        </pic:spPr>
                      </pic:pic>
                    </a:graphicData>
                  </a:graphic>
                </wp:inline>
              </w:drawing>
            </w:r>
          </w:p>
          <w:p w14:paraId="69FA2B31" w14:textId="77777777" w:rsidR="00A255A3" w:rsidRDefault="00A255A3" w:rsidP="00BF1206">
            <w:pPr>
              <w:spacing w:after="0"/>
              <w:rPr>
                <w:noProof/>
                <w:lang w:val="fi-FI" w:eastAsia="en-GB"/>
              </w:rPr>
            </w:pPr>
          </w:p>
          <w:p w14:paraId="6E591049" w14:textId="5A2676D4" w:rsidR="00A255A3" w:rsidRDefault="00A255A3" w:rsidP="00BF1206">
            <w:pPr>
              <w:spacing w:after="0"/>
              <w:rPr>
                <w:noProof/>
                <w:lang w:val="fi-FI" w:eastAsia="en-GB"/>
              </w:rPr>
            </w:pPr>
            <w:r w:rsidRPr="00A255A3">
              <w:rPr>
                <w:noProof/>
                <w:lang w:val="fi-FI" w:eastAsia="en-GB"/>
              </w:rPr>
              <w:drawing>
                <wp:inline distT="0" distB="0" distL="0" distR="0" wp14:anchorId="3830607C" wp14:editId="78FC65A6">
                  <wp:extent cx="2861860" cy="56722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870" cy="596558"/>
                          </a:xfrm>
                          <a:prstGeom prst="rect">
                            <a:avLst/>
                          </a:prstGeom>
                          <a:noFill/>
                          <a:ln>
                            <a:noFill/>
                          </a:ln>
                        </pic:spPr>
                      </pic:pic>
                    </a:graphicData>
                  </a:graphic>
                </wp:inline>
              </w:drawing>
            </w:r>
          </w:p>
          <w:p w14:paraId="532F3062" w14:textId="3D57DA28" w:rsidR="00A255A3" w:rsidRPr="00A21635" w:rsidRDefault="00A255A3" w:rsidP="00BF1206">
            <w:pPr>
              <w:spacing w:after="0"/>
              <w:rPr>
                <w:lang w:val="fi-FI" w:eastAsia="en-GB"/>
              </w:rPr>
            </w:pPr>
          </w:p>
        </w:tc>
      </w:tr>
      <w:tr w:rsidR="000D7AF0" w:rsidRPr="00F64DA6" w14:paraId="218382D1" w14:textId="54600F52" w:rsidTr="00693259">
        <w:trPr>
          <w:trHeight w:val="580"/>
        </w:trPr>
        <w:tc>
          <w:tcPr>
            <w:tcW w:w="932" w:type="dxa"/>
            <w:shd w:val="clear" w:color="auto" w:fill="auto"/>
            <w:noWrap/>
            <w:vAlign w:val="bottom"/>
            <w:hideMark/>
          </w:tcPr>
          <w:p w14:paraId="70ED2D2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5EA7840"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F1420EB" w14:textId="77777777" w:rsidR="00A21635" w:rsidRPr="00012252" w:rsidRDefault="00A21635" w:rsidP="00A21635">
            <w:pPr>
              <w:spacing w:after="0"/>
              <w:rPr>
                <w:lang w:eastAsia="en-GB"/>
              </w:rPr>
            </w:pPr>
            <w:r w:rsidRPr="00012252">
              <w:rPr>
                <w:lang w:eastAsia="en-GB"/>
              </w:rPr>
              <w:t>6.6.4.4.1-1</w:t>
            </w:r>
          </w:p>
        </w:tc>
        <w:tc>
          <w:tcPr>
            <w:tcW w:w="1222" w:type="dxa"/>
            <w:shd w:val="clear" w:color="auto" w:fill="auto"/>
            <w:vAlign w:val="bottom"/>
            <w:hideMark/>
          </w:tcPr>
          <w:p w14:paraId="623F9FE6" w14:textId="77777777" w:rsidR="00A21635" w:rsidRPr="00012252" w:rsidRDefault="00A21635" w:rsidP="00A21635">
            <w:pPr>
              <w:spacing w:after="0"/>
              <w:rPr>
                <w:lang w:eastAsia="en-GB"/>
              </w:rPr>
            </w:pPr>
            <w:r w:rsidRPr="00012252">
              <w:rPr>
                <w:lang w:eastAsia="en-GB"/>
              </w:rPr>
              <w:t>BS Spurious emissions limits for Wide Area BS co-located with another BS</w:t>
            </w:r>
          </w:p>
        </w:tc>
        <w:tc>
          <w:tcPr>
            <w:tcW w:w="5160" w:type="dxa"/>
            <w:shd w:val="clear" w:color="auto" w:fill="auto"/>
            <w:vAlign w:val="bottom"/>
            <w:hideMark/>
          </w:tcPr>
          <w:p w14:paraId="3DE6342A" w14:textId="53F17E9C" w:rsidR="00A21635" w:rsidRDefault="00A21635" w:rsidP="00A21635">
            <w:pPr>
              <w:spacing w:after="0"/>
              <w:rPr>
                <w:lang w:eastAsia="en-GB"/>
              </w:rPr>
            </w:pPr>
            <w:r w:rsidRPr="00012252">
              <w:rPr>
                <w:lang w:eastAsia="en-GB"/>
              </w:rPr>
              <w:t xml:space="preserve">add a row for band </w:t>
            </w:r>
            <w:r w:rsidRPr="00910F35">
              <w:rPr>
                <w:highlight w:val="yellow"/>
                <w:lang w:eastAsia="en-GB"/>
              </w:rPr>
              <w:t>11</w:t>
            </w:r>
            <w:r w:rsidR="00910F35" w:rsidRPr="00910F35">
              <w:rPr>
                <w:highlight w:val="yellow"/>
                <w:lang w:eastAsia="en-GB"/>
              </w:rPr>
              <w:t>1</w:t>
            </w:r>
            <w:r w:rsidRPr="00012252">
              <w:rPr>
                <w:lang w:eastAsia="en-GB"/>
              </w:rPr>
              <w:t xml:space="preserve"> </w:t>
            </w:r>
          </w:p>
          <w:p w14:paraId="436C0187" w14:textId="38C2B898" w:rsidR="00A21635" w:rsidRPr="00012252" w:rsidRDefault="004C7759" w:rsidP="00A21635">
            <w:pPr>
              <w:spacing w:after="0"/>
              <w:rPr>
                <w:lang w:eastAsia="en-GB"/>
              </w:rPr>
            </w:pPr>
            <w:r w:rsidRPr="004C7759">
              <w:rPr>
                <w:noProof/>
                <w:lang w:eastAsia="en-GB"/>
              </w:rPr>
              <w:drawing>
                <wp:inline distT="0" distB="0" distL="0" distR="0" wp14:anchorId="2130620F" wp14:editId="378D06E3">
                  <wp:extent cx="3144167" cy="12158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7062" cy="137933"/>
                          </a:xfrm>
                          <a:prstGeom prst="rect">
                            <a:avLst/>
                          </a:prstGeom>
                        </pic:spPr>
                      </pic:pic>
                    </a:graphicData>
                  </a:graphic>
                </wp:inline>
              </w:drawing>
            </w:r>
          </w:p>
        </w:tc>
        <w:tc>
          <w:tcPr>
            <w:tcW w:w="4647" w:type="dxa"/>
          </w:tcPr>
          <w:p w14:paraId="6619356C" w14:textId="77777777" w:rsidR="00A21635" w:rsidRDefault="00910F35" w:rsidP="00A21635">
            <w:pPr>
              <w:spacing w:after="0"/>
              <w:rPr>
                <w:lang w:eastAsia="en-GB"/>
              </w:rPr>
            </w:pPr>
            <w:r>
              <w:rPr>
                <w:lang w:eastAsia="en-GB"/>
              </w:rPr>
              <w:t>Add band 111</w:t>
            </w:r>
          </w:p>
          <w:p w14:paraId="7172E15A" w14:textId="4B8B1F1C" w:rsidR="00472F51" w:rsidDel="00C371C5" w:rsidRDefault="00472F51" w:rsidP="00A21635">
            <w:pPr>
              <w:spacing w:after="0"/>
              <w:rPr>
                <w:del w:id="54" w:author="Iwajlo Angelow (Nokia)" w:date="2024-08-20T05:29:00Z"/>
                <w:lang w:eastAsia="en-GB"/>
              </w:rPr>
            </w:pPr>
            <w:commentRangeStart w:id="55"/>
            <w:del w:id="56" w:author="Iwajlo Angelow (Nokia)" w:date="2024-08-20T05:29:00Z">
              <w:r w:rsidDel="00C371C5">
                <w:rPr>
                  <w:lang w:eastAsia="en-GB"/>
                </w:rPr>
                <w:delText xml:space="preserve">Add </w:delText>
              </w:r>
              <w:r w:rsidR="00F11BDF" w:rsidDel="00C371C5">
                <w:rPr>
                  <w:lang w:eastAsia="en-GB"/>
                </w:rPr>
                <w:delText>the following note if not already present:</w:delText>
              </w:r>
            </w:del>
          </w:p>
          <w:p w14:paraId="04388FF7" w14:textId="33355E5F" w:rsidR="00F11BDF" w:rsidRPr="00F11BDF" w:rsidRDefault="00F11BDF" w:rsidP="00A21635">
            <w:pPr>
              <w:spacing w:after="0"/>
              <w:rPr>
                <w:i/>
                <w:iCs/>
                <w:lang w:eastAsia="en-GB"/>
              </w:rPr>
            </w:pPr>
            <w:del w:id="57" w:author="Iwajlo Angelow (Nokia)" w:date="2024-08-20T05: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commentRangeEnd w:id="55"/>
            <w:r w:rsidR="00C371C5">
              <w:rPr>
                <w:rStyle w:val="CommentReference"/>
                <w:lang w:val="en-US"/>
              </w:rPr>
              <w:commentReference w:id="55"/>
            </w:r>
          </w:p>
        </w:tc>
      </w:tr>
      <w:tr w:rsidR="000D7AF0" w:rsidRPr="00F64DA6" w14:paraId="174C8BF9" w14:textId="08F79BAC" w:rsidTr="00693259">
        <w:trPr>
          <w:trHeight w:val="580"/>
        </w:trPr>
        <w:tc>
          <w:tcPr>
            <w:tcW w:w="932" w:type="dxa"/>
            <w:shd w:val="clear" w:color="auto" w:fill="auto"/>
            <w:noWrap/>
            <w:vAlign w:val="bottom"/>
            <w:hideMark/>
          </w:tcPr>
          <w:p w14:paraId="4D3E5F8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6CE44C9B"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 xml:space="preserve">Co-location with other </w:t>
            </w:r>
            <w:r w:rsidRPr="00340914">
              <w:lastRenderedPageBreak/>
              <w:t>base stations</w:t>
            </w:r>
          </w:p>
        </w:tc>
        <w:tc>
          <w:tcPr>
            <w:tcW w:w="1098" w:type="dxa"/>
            <w:shd w:val="clear" w:color="auto" w:fill="auto"/>
            <w:noWrap/>
            <w:vAlign w:val="bottom"/>
            <w:hideMark/>
          </w:tcPr>
          <w:p w14:paraId="0D5BD2D8" w14:textId="77777777" w:rsidR="00A21635" w:rsidRPr="00012252" w:rsidRDefault="00A21635" w:rsidP="00A21635">
            <w:pPr>
              <w:spacing w:after="0"/>
              <w:rPr>
                <w:lang w:eastAsia="en-GB"/>
              </w:rPr>
            </w:pPr>
            <w:r w:rsidRPr="00012252">
              <w:rPr>
                <w:lang w:eastAsia="en-GB"/>
              </w:rPr>
              <w:lastRenderedPageBreak/>
              <w:t>6.6.4.4.1-2</w:t>
            </w:r>
          </w:p>
        </w:tc>
        <w:tc>
          <w:tcPr>
            <w:tcW w:w="1222" w:type="dxa"/>
            <w:shd w:val="clear" w:color="auto" w:fill="auto"/>
            <w:vAlign w:val="bottom"/>
            <w:hideMark/>
          </w:tcPr>
          <w:p w14:paraId="16B457C0" w14:textId="77777777" w:rsidR="00A21635" w:rsidRPr="00012252" w:rsidRDefault="00A21635" w:rsidP="00A21635">
            <w:pPr>
              <w:spacing w:after="0"/>
              <w:rPr>
                <w:lang w:eastAsia="en-GB"/>
              </w:rPr>
            </w:pPr>
            <w:r w:rsidRPr="00012252">
              <w:rPr>
                <w:lang w:eastAsia="en-GB"/>
              </w:rPr>
              <w:t xml:space="preserve">BS Spurious emissions limits for </w:t>
            </w:r>
            <w:r w:rsidRPr="00012252">
              <w:rPr>
                <w:lang w:eastAsia="en-GB"/>
              </w:rPr>
              <w:lastRenderedPageBreak/>
              <w:t>Local Area BS co-located with another BS</w:t>
            </w:r>
          </w:p>
        </w:tc>
        <w:tc>
          <w:tcPr>
            <w:tcW w:w="5160" w:type="dxa"/>
            <w:shd w:val="clear" w:color="auto" w:fill="auto"/>
            <w:vAlign w:val="bottom"/>
            <w:hideMark/>
          </w:tcPr>
          <w:p w14:paraId="1F972BD5" w14:textId="3D86CED6" w:rsidR="00A21635" w:rsidRDefault="00A21635" w:rsidP="00A21635">
            <w:pPr>
              <w:spacing w:after="0"/>
              <w:rPr>
                <w:lang w:eastAsia="en-GB"/>
              </w:rPr>
            </w:pPr>
            <w:r w:rsidRPr="00012252">
              <w:rPr>
                <w:lang w:eastAsia="en-GB"/>
              </w:rPr>
              <w:lastRenderedPageBreak/>
              <w:t xml:space="preserve">add a row for band </w:t>
            </w:r>
            <w:r w:rsidR="00910F35" w:rsidRPr="00910F35">
              <w:rPr>
                <w:highlight w:val="yellow"/>
                <w:lang w:eastAsia="en-GB"/>
              </w:rPr>
              <w:t>111</w:t>
            </w:r>
          </w:p>
          <w:p w14:paraId="05793E02" w14:textId="04345A33" w:rsidR="00A21635" w:rsidRPr="00012252" w:rsidRDefault="00C82D84" w:rsidP="00A21635">
            <w:pPr>
              <w:spacing w:after="0"/>
              <w:rPr>
                <w:lang w:eastAsia="en-GB"/>
              </w:rPr>
            </w:pPr>
            <w:r w:rsidRPr="00C82D84">
              <w:rPr>
                <w:noProof/>
                <w:lang w:eastAsia="en-GB"/>
              </w:rPr>
              <w:drawing>
                <wp:inline distT="0" distB="0" distL="0" distR="0" wp14:anchorId="67750A60" wp14:editId="45981D25">
                  <wp:extent cx="3149056" cy="12203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0756" cy="141472"/>
                          </a:xfrm>
                          <a:prstGeom prst="rect">
                            <a:avLst/>
                          </a:prstGeom>
                        </pic:spPr>
                      </pic:pic>
                    </a:graphicData>
                  </a:graphic>
                </wp:inline>
              </w:drawing>
            </w:r>
          </w:p>
        </w:tc>
        <w:tc>
          <w:tcPr>
            <w:tcW w:w="4647" w:type="dxa"/>
          </w:tcPr>
          <w:p w14:paraId="464D8CA6" w14:textId="77777777" w:rsidR="00A21635" w:rsidRDefault="00910F35" w:rsidP="00A21635">
            <w:pPr>
              <w:spacing w:after="0"/>
              <w:rPr>
                <w:lang w:eastAsia="en-GB"/>
              </w:rPr>
            </w:pPr>
            <w:r>
              <w:rPr>
                <w:lang w:eastAsia="en-GB"/>
              </w:rPr>
              <w:t>Add band 111</w:t>
            </w:r>
          </w:p>
          <w:p w14:paraId="71C2B973" w14:textId="5F764E78" w:rsidR="00F11BDF" w:rsidDel="00C371C5" w:rsidRDefault="00F11BDF" w:rsidP="00F11BDF">
            <w:pPr>
              <w:spacing w:after="0"/>
              <w:rPr>
                <w:del w:id="58" w:author="Iwajlo Angelow (Nokia)" w:date="2024-08-20T05:29:00Z"/>
                <w:lang w:eastAsia="en-GB"/>
              </w:rPr>
            </w:pPr>
            <w:del w:id="59" w:author="Iwajlo Angelow (Nokia)" w:date="2024-08-20T05:29:00Z">
              <w:r w:rsidDel="00C371C5">
                <w:rPr>
                  <w:lang w:eastAsia="en-GB"/>
                </w:rPr>
                <w:delText>Add the following note if not already present:</w:delText>
              </w:r>
            </w:del>
          </w:p>
          <w:p w14:paraId="1E1BDE04" w14:textId="08EBF608" w:rsidR="00472F51" w:rsidRPr="00012252" w:rsidRDefault="00F11BDF" w:rsidP="00F11BDF">
            <w:pPr>
              <w:spacing w:after="0"/>
              <w:rPr>
                <w:lang w:eastAsia="en-GB"/>
              </w:rPr>
            </w:pPr>
            <w:del w:id="60" w:author="Iwajlo Angelow (Nokia)" w:date="2024-08-20T05:29:00Z">
              <w:r w:rsidRPr="00F11BDF" w:rsidDel="00C371C5">
                <w:rPr>
                  <w:rFonts w:cs="Arial"/>
                  <w:i/>
                  <w:iCs/>
                </w:rPr>
                <w:lastRenderedPageBreak/>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72E63DB0" w14:textId="2E2112B3" w:rsidTr="00693259">
        <w:trPr>
          <w:trHeight w:val="580"/>
        </w:trPr>
        <w:tc>
          <w:tcPr>
            <w:tcW w:w="932" w:type="dxa"/>
            <w:shd w:val="clear" w:color="auto" w:fill="auto"/>
            <w:noWrap/>
            <w:vAlign w:val="bottom"/>
            <w:hideMark/>
          </w:tcPr>
          <w:p w14:paraId="6EA2A09A"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6FF82948"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E549A62" w14:textId="77777777" w:rsidR="00A21635" w:rsidRPr="00012252" w:rsidRDefault="00A21635" w:rsidP="00A21635">
            <w:pPr>
              <w:spacing w:after="0"/>
              <w:rPr>
                <w:lang w:eastAsia="en-GB"/>
              </w:rPr>
            </w:pPr>
            <w:r w:rsidRPr="00012252">
              <w:rPr>
                <w:lang w:eastAsia="en-GB"/>
              </w:rPr>
              <w:t>6.6.4.4.1-3</w:t>
            </w:r>
          </w:p>
        </w:tc>
        <w:tc>
          <w:tcPr>
            <w:tcW w:w="1222" w:type="dxa"/>
            <w:shd w:val="clear" w:color="auto" w:fill="auto"/>
            <w:vAlign w:val="bottom"/>
            <w:hideMark/>
          </w:tcPr>
          <w:p w14:paraId="2EB35262" w14:textId="77777777" w:rsidR="00A21635" w:rsidRPr="00012252" w:rsidRDefault="00A21635" w:rsidP="00A21635">
            <w:pPr>
              <w:spacing w:after="0"/>
              <w:rPr>
                <w:lang w:eastAsia="en-GB"/>
              </w:rPr>
            </w:pPr>
            <w:r w:rsidRPr="00012252">
              <w:rPr>
                <w:lang w:eastAsia="en-GB"/>
              </w:rPr>
              <w:t>BS Spurious emissions limits for Medium range BS co-located with another BS</w:t>
            </w:r>
          </w:p>
        </w:tc>
        <w:tc>
          <w:tcPr>
            <w:tcW w:w="5160" w:type="dxa"/>
            <w:shd w:val="clear" w:color="auto" w:fill="auto"/>
            <w:vAlign w:val="bottom"/>
            <w:hideMark/>
          </w:tcPr>
          <w:p w14:paraId="306C3698" w14:textId="2E3E2C0A" w:rsidR="00A21635" w:rsidRDefault="00A21635" w:rsidP="00A21635">
            <w:pPr>
              <w:spacing w:after="0"/>
              <w:rPr>
                <w:lang w:eastAsia="en-GB"/>
              </w:rPr>
            </w:pPr>
            <w:r w:rsidRPr="00012252">
              <w:rPr>
                <w:lang w:eastAsia="en-GB"/>
              </w:rPr>
              <w:t xml:space="preserve">add a row for band </w:t>
            </w:r>
            <w:r w:rsidR="00910F35" w:rsidRPr="00910F35">
              <w:rPr>
                <w:highlight w:val="yellow"/>
                <w:lang w:eastAsia="en-GB"/>
              </w:rPr>
              <w:t>111</w:t>
            </w:r>
          </w:p>
          <w:p w14:paraId="42773983" w14:textId="70ECAB45" w:rsidR="00A21635" w:rsidRPr="00012252" w:rsidRDefault="00472F51" w:rsidP="00A21635">
            <w:pPr>
              <w:spacing w:after="0"/>
              <w:rPr>
                <w:lang w:eastAsia="en-GB"/>
              </w:rPr>
            </w:pPr>
            <w:r w:rsidRPr="00472F51">
              <w:rPr>
                <w:noProof/>
                <w:lang w:eastAsia="en-GB"/>
              </w:rPr>
              <w:drawing>
                <wp:inline distT="0" distB="0" distL="0" distR="0" wp14:anchorId="42737632" wp14:editId="2191EC9E">
                  <wp:extent cx="3144167" cy="118076"/>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2240" cy="131148"/>
                          </a:xfrm>
                          <a:prstGeom prst="rect">
                            <a:avLst/>
                          </a:prstGeom>
                        </pic:spPr>
                      </pic:pic>
                    </a:graphicData>
                  </a:graphic>
                </wp:inline>
              </w:drawing>
            </w:r>
          </w:p>
        </w:tc>
        <w:tc>
          <w:tcPr>
            <w:tcW w:w="4647" w:type="dxa"/>
          </w:tcPr>
          <w:p w14:paraId="5D109BBB" w14:textId="77777777" w:rsidR="00A21635" w:rsidRDefault="00910F35" w:rsidP="00A21635">
            <w:pPr>
              <w:spacing w:after="0"/>
              <w:rPr>
                <w:lang w:eastAsia="en-GB"/>
              </w:rPr>
            </w:pPr>
            <w:r>
              <w:rPr>
                <w:lang w:eastAsia="en-GB"/>
              </w:rPr>
              <w:t>Add band 111</w:t>
            </w:r>
          </w:p>
          <w:p w14:paraId="53388685" w14:textId="7887FD66" w:rsidR="00F11BDF" w:rsidDel="00C371C5" w:rsidRDefault="00F11BDF" w:rsidP="00F11BDF">
            <w:pPr>
              <w:spacing w:after="0"/>
              <w:rPr>
                <w:del w:id="61" w:author="Iwajlo Angelow (Nokia)" w:date="2024-08-20T05:29:00Z"/>
                <w:lang w:eastAsia="en-GB"/>
              </w:rPr>
            </w:pPr>
            <w:del w:id="62" w:author="Iwajlo Angelow (Nokia)" w:date="2024-08-20T05:29:00Z">
              <w:r w:rsidDel="00C371C5">
                <w:rPr>
                  <w:lang w:eastAsia="en-GB"/>
                </w:rPr>
                <w:delText>Add the following note if not already present:</w:delText>
              </w:r>
            </w:del>
          </w:p>
          <w:p w14:paraId="45D72F4C" w14:textId="14113209" w:rsidR="00472F51" w:rsidRPr="00012252" w:rsidRDefault="00F11BDF" w:rsidP="00F11BDF">
            <w:pPr>
              <w:spacing w:after="0"/>
              <w:rPr>
                <w:lang w:eastAsia="en-GB"/>
              </w:rPr>
            </w:pPr>
            <w:del w:id="63" w:author="Iwajlo Angelow (Nokia)" w:date="2024-08-20T05: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5300EAB9" w14:textId="6B3E6161" w:rsidTr="00693259">
        <w:trPr>
          <w:trHeight w:val="580"/>
        </w:trPr>
        <w:tc>
          <w:tcPr>
            <w:tcW w:w="932" w:type="dxa"/>
            <w:shd w:val="clear" w:color="auto" w:fill="auto"/>
            <w:noWrap/>
            <w:vAlign w:val="bottom"/>
            <w:hideMark/>
          </w:tcPr>
          <w:p w14:paraId="05D986BF" w14:textId="77777777" w:rsidR="000D7AF0" w:rsidRPr="00012252" w:rsidRDefault="000D7AF0" w:rsidP="000D7AF0">
            <w:pPr>
              <w:spacing w:after="0"/>
              <w:jc w:val="right"/>
              <w:rPr>
                <w:lang w:eastAsia="en-GB"/>
              </w:rPr>
            </w:pPr>
            <w:r w:rsidRPr="00012252">
              <w:rPr>
                <w:lang w:eastAsia="en-GB"/>
              </w:rPr>
              <w:t>36.104</w:t>
            </w:r>
          </w:p>
        </w:tc>
        <w:tc>
          <w:tcPr>
            <w:tcW w:w="1222" w:type="dxa"/>
            <w:shd w:val="clear" w:color="auto" w:fill="auto"/>
            <w:noWrap/>
            <w:vAlign w:val="bottom"/>
            <w:hideMark/>
          </w:tcPr>
          <w:p w14:paraId="0512FFF8" w14:textId="77777777" w:rsidR="000D7AF0" w:rsidRPr="00012252" w:rsidRDefault="000D7AF0" w:rsidP="000D7AF0">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44F27182" w14:textId="77777777" w:rsidR="000D7AF0" w:rsidRPr="00012252" w:rsidRDefault="000D7AF0" w:rsidP="000D7AF0">
            <w:pPr>
              <w:spacing w:after="0"/>
              <w:rPr>
                <w:lang w:eastAsia="en-GB"/>
              </w:rPr>
            </w:pPr>
            <w:r w:rsidRPr="00012252">
              <w:rPr>
                <w:lang w:eastAsia="en-GB"/>
              </w:rPr>
              <w:t>7.6.1.1-1</w:t>
            </w:r>
          </w:p>
        </w:tc>
        <w:tc>
          <w:tcPr>
            <w:tcW w:w="1222" w:type="dxa"/>
            <w:shd w:val="clear" w:color="auto" w:fill="auto"/>
            <w:vAlign w:val="bottom"/>
            <w:hideMark/>
          </w:tcPr>
          <w:p w14:paraId="23F96CB5" w14:textId="77777777" w:rsidR="000D7AF0" w:rsidRPr="00012252" w:rsidRDefault="000D7AF0" w:rsidP="000D7AF0">
            <w:pPr>
              <w:spacing w:after="0"/>
              <w:rPr>
                <w:lang w:eastAsia="en-GB"/>
              </w:rPr>
            </w:pPr>
            <w:r w:rsidRPr="00012252">
              <w:rPr>
                <w:lang w:eastAsia="en-GB"/>
              </w:rPr>
              <w:t>Blocking performance requirement for Wide Area BS for E-UTRA</w:t>
            </w:r>
          </w:p>
        </w:tc>
        <w:tc>
          <w:tcPr>
            <w:tcW w:w="5160" w:type="dxa"/>
            <w:shd w:val="clear" w:color="auto" w:fill="auto"/>
            <w:vAlign w:val="bottom"/>
            <w:hideMark/>
          </w:tcPr>
          <w:p w14:paraId="32CC257C" w14:textId="1A564EF1" w:rsidR="000D7AF0" w:rsidRDefault="000D7AF0" w:rsidP="000D7AF0">
            <w:pPr>
              <w:spacing w:after="0"/>
              <w:rPr>
                <w:lang w:eastAsia="en-GB"/>
              </w:rPr>
            </w:pPr>
            <w:r w:rsidRPr="00012252">
              <w:rPr>
                <w:lang w:eastAsia="en-GB"/>
              </w:rPr>
              <w:t xml:space="preserve">add band </w:t>
            </w:r>
            <w:r w:rsidRPr="00910F35">
              <w:rPr>
                <w:highlight w:val="yellow"/>
                <w:lang w:eastAsia="en-GB"/>
              </w:rPr>
              <w:t>111</w:t>
            </w:r>
            <w:r w:rsidRPr="00012252">
              <w:rPr>
                <w:lang w:eastAsia="en-GB"/>
              </w:rPr>
              <w:t xml:space="preserve"> without changing the values</w:t>
            </w:r>
          </w:p>
          <w:p w14:paraId="5CC6D5B2" w14:textId="015CA15A" w:rsidR="000D7AF0" w:rsidRPr="00012252" w:rsidRDefault="000D7AF0" w:rsidP="000D7AF0">
            <w:pPr>
              <w:spacing w:after="0"/>
              <w:rPr>
                <w:lang w:eastAsia="en-GB"/>
              </w:rPr>
            </w:pPr>
            <w:r w:rsidRPr="00E420F7">
              <w:rPr>
                <w:noProof/>
                <w:lang w:eastAsia="en-GB"/>
              </w:rPr>
              <w:drawing>
                <wp:inline distT="0" distB="0" distL="0" distR="0" wp14:anchorId="59A69784" wp14:editId="0E4AF301">
                  <wp:extent cx="3114828" cy="1399682"/>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9743" cy="1415372"/>
                          </a:xfrm>
                          <a:prstGeom prst="rect">
                            <a:avLst/>
                          </a:prstGeom>
                        </pic:spPr>
                      </pic:pic>
                    </a:graphicData>
                  </a:graphic>
                </wp:inline>
              </w:drawing>
            </w:r>
          </w:p>
        </w:tc>
        <w:tc>
          <w:tcPr>
            <w:tcW w:w="4647" w:type="dxa"/>
          </w:tcPr>
          <w:p w14:paraId="265456F4" w14:textId="77777777" w:rsidR="000D7AF0" w:rsidRDefault="000D7AF0" w:rsidP="000D7AF0">
            <w:pPr>
              <w:spacing w:after="0"/>
              <w:rPr>
                <w:lang w:eastAsia="en-GB"/>
              </w:rPr>
            </w:pPr>
            <w:r>
              <w:rPr>
                <w:lang w:eastAsia="en-GB"/>
              </w:rPr>
              <w:t>Add band 111 as follows</w:t>
            </w:r>
          </w:p>
          <w:p w14:paraId="0C988E42" w14:textId="77777777" w:rsidR="000D7AF0" w:rsidRDefault="000D7AF0" w:rsidP="000D7AF0">
            <w:pPr>
              <w:spacing w:after="0"/>
              <w:rPr>
                <w:lang w:eastAsia="en-GB"/>
              </w:rPr>
            </w:pPr>
            <w:r w:rsidRPr="000D7AF0">
              <w:rPr>
                <w:noProof/>
                <w:lang w:eastAsia="en-GB"/>
              </w:rPr>
              <w:drawing>
                <wp:inline distT="0" distB="0" distL="0" distR="0" wp14:anchorId="5396359E" wp14:editId="684DC8A0">
                  <wp:extent cx="2856027" cy="376518"/>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5966" cy="393648"/>
                          </a:xfrm>
                          <a:prstGeom prst="rect">
                            <a:avLst/>
                          </a:prstGeom>
                          <a:noFill/>
                          <a:ln>
                            <a:noFill/>
                          </a:ln>
                        </pic:spPr>
                      </pic:pic>
                    </a:graphicData>
                  </a:graphic>
                </wp:inline>
              </w:drawing>
            </w:r>
          </w:p>
          <w:p w14:paraId="532AC038" w14:textId="456DF4C7" w:rsidR="000D7AF0" w:rsidRPr="00012252" w:rsidRDefault="000D7AF0" w:rsidP="000D7AF0">
            <w:pPr>
              <w:spacing w:after="0"/>
              <w:rPr>
                <w:lang w:eastAsia="en-GB"/>
              </w:rPr>
            </w:pPr>
          </w:p>
        </w:tc>
      </w:tr>
      <w:tr w:rsidR="000D7AF0" w:rsidRPr="00F64DA6" w14:paraId="78E255E2" w14:textId="2A1D1975" w:rsidTr="00693259">
        <w:trPr>
          <w:trHeight w:val="580"/>
        </w:trPr>
        <w:tc>
          <w:tcPr>
            <w:tcW w:w="932" w:type="dxa"/>
            <w:shd w:val="clear" w:color="auto" w:fill="auto"/>
            <w:noWrap/>
            <w:vAlign w:val="bottom"/>
            <w:hideMark/>
          </w:tcPr>
          <w:p w14:paraId="6539ABF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0875774"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33301D7" w14:textId="77777777" w:rsidR="00A21635" w:rsidRPr="00012252" w:rsidRDefault="00A21635" w:rsidP="00A21635">
            <w:pPr>
              <w:spacing w:after="0"/>
              <w:rPr>
                <w:lang w:eastAsia="en-GB"/>
              </w:rPr>
            </w:pPr>
            <w:r w:rsidRPr="00012252">
              <w:rPr>
                <w:lang w:eastAsia="en-GB"/>
              </w:rPr>
              <w:t xml:space="preserve">7.6.1.1-1a </w:t>
            </w:r>
          </w:p>
        </w:tc>
        <w:tc>
          <w:tcPr>
            <w:tcW w:w="1222" w:type="dxa"/>
            <w:shd w:val="clear" w:color="auto" w:fill="auto"/>
            <w:vAlign w:val="bottom"/>
            <w:hideMark/>
          </w:tcPr>
          <w:p w14:paraId="26DA62F5" w14:textId="77777777" w:rsidR="00A21635" w:rsidRPr="00012252" w:rsidRDefault="00A21635" w:rsidP="00A21635">
            <w:pPr>
              <w:spacing w:after="0"/>
              <w:rPr>
                <w:lang w:eastAsia="en-GB"/>
              </w:rPr>
            </w:pPr>
            <w:r w:rsidRPr="00012252">
              <w:rPr>
                <w:lang w:eastAsia="en-GB"/>
              </w:rPr>
              <w:t>Blocking performance requirement for Local Area BS for E-UTRA</w:t>
            </w:r>
          </w:p>
        </w:tc>
        <w:tc>
          <w:tcPr>
            <w:tcW w:w="5160" w:type="dxa"/>
            <w:shd w:val="clear" w:color="auto" w:fill="auto"/>
            <w:vAlign w:val="bottom"/>
            <w:hideMark/>
          </w:tcPr>
          <w:p w14:paraId="23132048" w14:textId="4E9B0AD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2FCA2460" w14:textId="03F64B52" w:rsidR="00A21635" w:rsidRPr="00012252" w:rsidRDefault="00E420F7" w:rsidP="00A21635">
            <w:pPr>
              <w:spacing w:after="0"/>
              <w:rPr>
                <w:lang w:eastAsia="en-GB"/>
              </w:rPr>
            </w:pPr>
            <w:r w:rsidRPr="00E420F7">
              <w:rPr>
                <w:noProof/>
                <w:lang w:eastAsia="en-GB"/>
              </w:rPr>
              <w:drawing>
                <wp:inline distT="0" distB="0" distL="0" distR="0" wp14:anchorId="1AB43E5E" wp14:editId="2CA50171">
                  <wp:extent cx="3182832" cy="1335653"/>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3242" cy="1348414"/>
                          </a:xfrm>
                          <a:prstGeom prst="rect">
                            <a:avLst/>
                          </a:prstGeom>
                        </pic:spPr>
                      </pic:pic>
                    </a:graphicData>
                  </a:graphic>
                </wp:inline>
              </w:drawing>
            </w:r>
          </w:p>
        </w:tc>
        <w:tc>
          <w:tcPr>
            <w:tcW w:w="4647" w:type="dxa"/>
          </w:tcPr>
          <w:p w14:paraId="38327128" w14:textId="77777777" w:rsidR="000D7AF0" w:rsidRDefault="000D7AF0" w:rsidP="000D7AF0">
            <w:pPr>
              <w:spacing w:after="0"/>
              <w:rPr>
                <w:lang w:eastAsia="en-GB"/>
              </w:rPr>
            </w:pPr>
            <w:r>
              <w:rPr>
                <w:lang w:eastAsia="en-GB"/>
              </w:rPr>
              <w:t>Add band 111 as follows</w:t>
            </w:r>
          </w:p>
          <w:p w14:paraId="396673AC" w14:textId="22CD9575" w:rsidR="000D7AF0" w:rsidRPr="00012252" w:rsidRDefault="000D7AF0" w:rsidP="00F11BDF">
            <w:pPr>
              <w:spacing w:after="0"/>
              <w:rPr>
                <w:lang w:eastAsia="en-GB"/>
              </w:rPr>
            </w:pPr>
            <w:r w:rsidRPr="000D7AF0">
              <w:rPr>
                <w:noProof/>
                <w:lang w:eastAsia="en-GB"/>
              </w:rPr>
              <w:drawing>
                <wp:inline distT="0" distB="0" distL="0" distR="0" wp14:anchorId="05B295D1" wp14:editId="3CEDACE0">
                  <wp:extent cx="2877050" cy="3765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0994" cy="378342"/>
                          </a:xfrm>
                          <a:prstGeom prst="rect">
                            <a:avLst/>
                          </a:prstGeom>
                          <a:noFill/>
                          <a:ln>
                            <a:noFill/>
                          </a:ln>
                        </pic:spPr>
                      </pic:pic>
                    </a:graphicData>
                  </a:graphic>
                </wp:inline>
              </w:drawing>
            </w:r>
          </w:p>
        </w:tc>
      </w:tr>
      <w:tr w:rsidR="000D7AF0" w:rsidRPr="00F64DA6" w14:paraId="4B944C7B" w14:textId="2A7062FB" w:rsidTr="00693259">
        <w:trPr>
          <w:trHeight w:val="580"/>
        </w:trPr>
        <w:tc>
          <w:tcPr>
            <w:tcW w:w="932" w:type="dxa"/>
            <w:shd w:val="clear" w:color="auto" w:fill="auto"/>
            <w:noWrap/>
            <w:vAlign w:val="bottom"/>
            <w:hideMark/>
          </w:tcPr>
          <w:p w14:paraId="1E05A53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9A09216"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0011450A" w14:textId="77777777" w:rsidR="00A21635" w:rsidRPr="00012252" w:rsidRDefault="00A21635" w:rsidP="00A21635">
            <w:pPr>
              <w:spacing w:after="0"/>
              <w:rPr>
                <w:lang w:eastAsia="en-GB"/>
              </w:rPr>
            </w:pPr>
            <w:r w:rsidRPr="00012252">
              <w:rPr>
                <w:lang w:eastAsia="en-GB"/>
              </w:rPr>
              <w:t>7.6.1.1-1c</w:t>
            </w:r>
          </w:p>
        </w:tc>
        <w:tc>
          <w:tcPr>
            <w:tcW w:w="1222" w:type="dxa"/>
            <w:shd w:val="clear" w:color="auto" w:fill="auto"/>
            <w:vAlign w:val="bottom"/>
            <w:hideMark/>
          </w:tcPr>
          <w:p w14:paraId="31924B74" w14:textId="77777777" w:rsidR="00A21635" w:rsidRPr="00012252" w:rsidRDefault="00A21635" w:rsidP="00A21635">
            <w:pPr>
              <w:spacing w:after="0"/>
              <w:rPr>
                <w:lang w:eastAsia="en-GB"/>
              </w:rPr>
            </w:pPr>
            <w:r w:rsidRPr="00012252">
              <w:rPr>
                <w:lang w:eastAsia="en-GB"/>
              </w:rPr>
              <w:t xml:space="preserve">Blocking performance requirement </w:t>
            </w:r>
            <w:r w:rsidRPr="00012252">
              <w:rPr>
                <w:lang w:eastAsia="en-GB"/>
              </w:rPr>
              <w:lastRenderedPageBreak/>
              <w:t>for Medium Range BS for E-UTRA</w:t>
            </w:r>
          </w:p>
        </w:tc>
        <w:tc>
          <w:tcPr>
            <w:tcW w:w="5160" w:type="dxa"/>
            <w:shd w:val="clear" w:color="auto" w:fill="auto"/>
            <w:vAlign w:val="bottom"/>
            <w:hideMark/>
          </w:tcPr>
          <w:p w14:paraId="54656B2C" w14:textId="515AE6FE" w:rsidR="00A21635" w:rsidRDefault="00A21635" w:rsidP="00A21635">
            <w:pPr>
              <w:spacing w:after="0"/>
              <w:rPr>
                <w:lang w:eastAsia="en-GB"/>
              </w:rPr>
            </w:pPr>
            <w:r w:rsidRPr="00012252">
              <w:rPr>
                <w:lang w:eastAsia="en-GB"/>
              </w:rPr>
              <w:lastRenderedPageBreak/>
              <w:t xml:space="preserve">add band </w:t>
            </w:r>
            <w:r w:rsidR="00AF3273" w:rsidRPr="00910F35">
              <w:rPr>
                <w:highlight w:val="yellow"/>
                <w:lang w:eastAsia="en-GB"/>
              </w:rPr>
              <w:t>111</w:t>
            </w:r>
          </w:p>
          <w:p w14:paraId="51CD49C8" w14:textId="3545BB44" w:rsidR="00A21635" w:rsidRPr="00012252" w:rsidRDefault="00E420F7" w:rsidP="00A21635">
            <w:pPr>
              <w:spacing w:after="0"/>
              <w:rPr>
                <w:lang w:eastAsia="en-GB"/>
              </w:rPr>
            </w:pPr>
            <w:r w:rsidRPr="00E420F7">
              <w:rPr>
                <w:noProof/>
                <w:lang w:eastAsia="en-GB"/>
              </w:rPr>
              <w:lastRenderedPageBreak/>
              <w:drawing>
                <wp:inline distT="0" distB="0" distL="0" distR="0" wp14:anchorId="4F2DE187" wp14:editId="6E951130">
                  <wp:extent cx="3134387" cy="1395128"/>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2356" cy="1407577"/>
                          </a:xfrm>
                          <a:prstGeom prst="rect">
                            <a:avLst/>
                          </a:prstGeom>
                        </pic:spPr>
                      </pic:pic>
                    </a:graphicData>
                  </a:graphic>
                </wp:inline>
              </w:drawing>
            </w:r>
          </w:p>
        </w:tc>
        <w:tc>
          <w:tcPr>
            <w:tcW w:w="4647" w:type="dxa"/>
          </w:tcPr>
          <w:p w14:paraId="68A6A3B5" w14:textId="77777777" w:rsidR="000D7AF0" w:rsidRDefault="000D7AF0" w:rsidP="000D7AF0">
            <w:pPr>
              <w:spacing w:after="0"/>
              <w:rPr>
                <w:lang w:eastAsia="en-GB"/>
              </w:rPr>
            </w:pPr>
            <w:r>
              <w:rPr>
                <w:lang w:eastAsia="en-GB"/>
              </w:rPr>
              <w:lastRenderedPageBreak/>
              <w:t>Add band 111 as follows</w:t>
            </w:r>
          </w:p>
          <w:p w14:paraId="3491F453" w14:textId="5419138F" w:rsidR="00A941B0" w:rsidRPr="00012252" w:rsidRDefault="000D7AF0" w:rsidP="00F11BDF">
            <w:pPr>
              <w:spacing w:after="0"/>
              <w:rPr>
                <w:lang w:eastAsia="en-GB"/>
              </w:rPr>
            </w:pPr>
            <w:r w:rsidRPr="000D7AF0">
              <w:rPr>
                <w:noProof/>
                <w:lang w:eastAsia="en-GB"/>
              </w:rPr>
              <w:drawing>
                <wp:inline distT="0" distB="0" distL="0" distR="0" wp14:anchorId="1A106DF9" wp14:editId="4B873C8F">
                  <wp:extent cx="2802326" cy="3667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799" cy="372427"/>
                          </a:xfrm>
                          <a:prstGeom prst="rect">
                            <a:avLst/>
                          </a:prstGeom>
                          <a:noFill/>
                          <a:ln>
                            <a:noFill/>
                          </a:ln>
                        </pic:spPr>
                      </pic:pic>
                    </a:graphicData>
                  </a:graphic>
                </wp:inline>
              </w:drawing>
            </w:r>
          </w:p>
        </w:tc>
      </w:tr>
      <w:tr w:rsidR="000D7AF0" w:rsidRPr="00F64DA6" w14:paraId="509B4020" w14:textId="5E56F662" w:rsidTr="00693259">
        <w:trPr>
          <w:trHeight w:val="580"/>
        </w:trPr>
        <w:tc>
          <w:tcPr>
            <w:tcW w:w="932" w:type="dxa"/>
            <w:shd w:val="clear" w:color="auto" w:fill="auto"/>
            <w:noWrap/>
            <w:vAlign w:val="bottom"/>
            <w:hideMark/>
          </w:tcPr>
          <w:p w14:paraId="1346E7D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223834AA"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1491B46" w14:textId="77777777" w:rsidR="00A21635" w:rsidRPr="00012252" w:rsidRDefault="00A21635" w:rsidP="00A21635">
            <w:pPr>
              <w:spacing w:after="0"/>
              <w:rPr>
                <w:lang w:eastAsia="en-GB"/>
              </w:rPr>
            </w:pPr>
            <w:r w:rsidRPr="00012252">
              <w:rPr>
                <w:lang w:eastAsia="en-GB"/>
              </w:rPr>
              <w:t>7.6.1.1-3</w:t>
            </w:r>
          </w:p>
        </w:tc>
        <w:tc>
          <w:tcPr>
            <w:tcW w:w="1222" w:type="dxa"/>
            <w:shd w:val="clear" w:color="auto" w:fill="auto"/>
            <w:vAlign w:val="bottom"/>
            <w:hideMark/>
          </w:tcPr>
          <w:p w14:paraId="4CA82B23" w14:textId="77777777" w:rsidR="00A21635" w:rsidRPr="00012252" w:rsidRDefault="00A21635" w:rsidP="00A21635">
            <w:pPr>
              <w:spacing w:after="0"/>
              <w:rPr>
                <w:lang w:eastAsia="en-GB"/>
              </w:rPr>
            </w:pPr>
            <w:r w:rsidRPr="00012252">
              <w:rPr>
                <w:lang w:eastAsia="en-GB"/>
              </w:rPr>
              <w:t>Blocking performance requirement for Wide Area BS for NB-IoT standalone operation</w:t>
            </w:r>
          </w:p>
        </w:tc>
        <w:tc>
          <w:tcPr>
            <w:tcW w:w="5160" w:type="dxa"/>
            <w:shd w:val="clear" w:color="auto" w:fill="auto"/>
            <w:vAlign w:val="bottom"/>
            <w:hideMark/>
          </w:tcPr>
          <w:p w14:paraId="6A8BCE54" w14:textId="2CB47CF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10776CF2" w14:textId="57EFB369" w:rsidR="00A21635" w:rsidRPr="00012252" w:rsidRDefault="00E420F7" w:rsidP="00A21635">
            <w:pPr>
              <w:spacing w:after="0"/>
              <w:rPr>
                <w:lang w:eastAsia="en-GB"/>
              </w:rPr>
            </w:pPr>
            <w:r w:rsidRPr="00E420F7">
              <w:rPr>
                <w:noProof/>
                <w:lang w:eastAsia="en-GB"/>
              </w:rPr>
              <w:drawing>
                <wp:inline distT="0" distB="0" distL="0" distR="0" wp14:anchorId="21C2B3B0" wp14:editId="2430B5FE">
                  <wp:extent cx="3144167" cy="1303604"/>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92321" cy="1323569"/>
                          </a:xfrm>
                          <a:prstGeom prst="rect">
                            <a:avLst/>
                          </a:prstGeom>
                        </pic:spPr>
                      </pic:pic>
                    </a:graphicData>
                  </a:graphic>
                </wp:inline>
              </w:drawing>
            </w:r>
          </w:p>
        </w:tc>
        <w:tc>
          <w:tcPr>
            <w:tcW w:w="4647" w:type="dxa"/>
          </w:tcPr>
          <w:p w14:paraId="4D2472E3" w14:textId="77777777" w:rsidR="007A3826" w:rsidRDefault="007A3826" w:rsidP="007A3826">
            <w:pPr>
              <w:spacing w:after="0"/>
              <w:rPr>
                <w:lang w:eastAsia="en-GB"/>
              </w:rPr>
            </w:pPr>
            <w:r>
              <w:rPr>
                <w:lang w:eastAsia="en-GB"/>
              </w:rPr>
              <w:t>Add band 111 as follows</w:t>
            </w:r>
          </w:p>
          <w:p w14:paraId="4936EC76" w14:textId="04688351" w:rsidR="00A941B0" w:rsidRPr="00012252" w:rsidRDefault="007A3826" w:rsidP="00F11BDF">
            <w:pPr>
              <w:spacing w:after="0"/>
              <w:rPr>
                <w:lang w:eastAsia="en-GB"/>
              </w:rPr>
            </w:pPr>
            <w:r w:rsidRPr="007A3826">
              <w:rPr>
                <w:noProof/>
                <w:lang w:eastAsia="en-GB"/>
              </w:rPr>
              <w:drawing>
                <wp:inline distT="0" distB="0" distL="0" distR="0" wp14:anchorId="0AA83DBA" wp14:editId="425EE085">
                  <wp:extent cx="2802326" cy="36673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9727" cy="371633"/>
                          </a:xfrm>
                          <a:prstGeom prst="rect">
                            <a:avLst/>
                          </a:prstGeom>
                          <a:noFill/>
                          <a:ln>
                            <a:noFill/>
                          </a:ln>
                        </pic:spPr>
                      </pic:pic>
                    </a:graphicData>
                  </a:graphic>
                </wp:inline>
              </w:drawing>
            </w:r>
          </w:p>
        </w:tc>
      </w:tr>
      <w:tr w:rsidR="000D7AF0" w:rsidRPr="00F64DA6" w14:paraId="7090ECE7" w14:textId="5B1A430E" w:rsidTr="00693259">
        <w:trPr>
          <w:trHeight w:val="580"/>
        </w:trPr>
        <w:tc>
          <w:tcPr>
            <w:tcW w:w="932" w:type="dxa"/>
            <w:shd w:val="clear" w:color="auto" w:fill="auto"/>
            <w:noWrap/>
            <w:vAlign w:val="bottom"/>
            <w:hideMark/>
          </w:tcPr>
          <w:p w14:paraId="6EF7FF0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AFF0BCE"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5749F19" w14:textId="77777777" w:rsidR="00A21635" w:rsidRPr="00012252" w:rsidRDefault="00A21635" w:rsidP="00A21635">
            <w:pPr>
              <w:spacing w:after="0"/>
              <w:rPr>
                <w:lang w:eastAsia="en-GB"/>
              </w:rPr>
            </w:pPr>
            <w:r w:rsidRPr="00012252">
              <w:rPr>
                <w:lang w:eastAsia="en-GB"/>
              </w:rPr>
              <w:t>7.6.1.1-3a</w:t>
            </w:r>
          </w:p>
        </w:tc>
        <w:tc>
          <w:tcPr>
            <w:tcW w:w="1222" w:type="dxa"/>
            <w:shd w:val="clear" w:color="auto" w:fill="auto"/>
            <w:vAlign w:val="bottom"/>
            <w:hideMark/>
          </w:tcPr>
          <w:p w14:paraId="460863F0" w14:textId="77777777" w:rsidR="00A21635" w:rsidRPr="00012252" w:rsidRDefault="00A21635" w:rsidP="00A21635">
            <w:pPr>
              <w:spacing w:after="0"/>
              <w:rPr>
                <w:lang w:eastAsia="en-GB"/>
              </w:rPr>
            </w:pPr>
            <w:r w:rsidRPr="00012252">
              <w:rPr>
                <w:lang w:eastAsia="en-GB"/>
              </w:rPr>
              <w:t>Blocking performance requirement for Local Area BS for NB-IoT standalone operation</w:t>
            </w:r>
          </w:p>
        </w:tc>
        <w:tc>
          <w:tcPr>
            <w:tcW w:w="5160" w:type="dxa"/>
            <w:shd w:val="clear" w:color="auto" w:fill="auto"/>
            <w:vAlign w:val="bottom"/>
            <w:hideMark/>
          </w:tcPr>
          <w:p w14:paraId="4AEED091" w14:textId="63896FB2"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r w:rsidRPr="00012252">
              <w:rPr>
                <w:lang w:eastAsia="en-GB"/>
              </w:rPr>
              <w:t xml:space="preserve"> </w:t>
            </w:r>
          </w:p>
          <w:p w14:paraId="46C43779" w14:textId="23104228" w:rsidR="00A21635" w:rsidRPr="00012252" w:rsidRDefault="00E420F7" w:rsidP="00A21635">
            <w:pPr>
              <w:spacing w:after="0"/>
              <w:rPr>
                <w:lang w:eastAsia="en-GB"/>
              </w:rPr>
            </w:pPr>
            <w:r w:rsidRPr="00E420F7">
              <w:rPr>
                <w:noProof/>
                <w:lang w:eastAsia="en-GB"/>
              </w:rPr>
              <w:drawing>
                <wp:inline distT="0" distB="0" distL="0" distR="0" wp14:anchorId="41C6C81B" wp14:editId="08F09974">
                  <wp:extent cx="3149056" cy="1331459"/>
                  <wp:effectExtent l="0" t="0" r="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5587" cy="1346905"/>
                          </a:xfrm>
                          <a:prstGeom prst="rect">
                            <a:avLst/>
                          </a:prstGeom>
                        </pic:spPr>
                      </pic:pic>
                    </a:graphicData>
                  </a:graphic>
                </wp:inline>
              </w:drawing>
            </w:r>
          </w:p>
        </w:tc>
        <w:tc>
          <w:tcPr>
            <w:tcW w:w="4647" w:type="dxa"/>
          </w:tcPr>
          <w:p w14:paraId="5C11AC05" w14:textId="77777777" w:rsidR="007A3826" w:rsidRDefault="007A3826" w:rsidP="007A3826">
            <w:pPr>
              <w:spacing w:after="0"/>
              <w:rPr>
                <w:lang w:eastAsia="en-GB"/>
              </w:rPr>
            </w:pPr>
            <w:r>
              <w:rPr>
                <w:lang w:eastAsia="en-GB"/>
              </w:rPr>
              <w:t>Add band 111 as follows</w:t>
            </w:r>
          </w:p>
          <w:p w14:paraId="198B6846" w14:textId="1E3CCEA0" w:rsidR="00A941B0" w:rsidRPr="00012252" w:rsidRDefault="007A3826" w:rsidP="00F11BDF">
            <w:pPr>
              <w:spacing w:after="0"/>
              <w:rPr>
                <w:lang w:eastAsia="en-GB"/>
              </w:rPr>
            </w:pPr>
            <w:r w:rsidRPr="007A3826">
              <w:rPr>
                <w:noProof/>
                <w:lang w:eastAsia="en-GB"/>
              </w:rPr>
              <w:drawing>
                <wp:inline distT="0" distB="0" distL="0" distR="0" wp14:anchorId="15A736C2" wp14:editId="7B7C4E3E">
                  <wp:extent cx="2802326" cy="36673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2185" cy="368028"/>
                          </a:xfrm>
                          <a:prstGeom prst="rect">
                            <a:avLst/>
                          </a:prstGeom>
                          <a:noFill/>
                          <a:ln>
                            <a:noFill/>
                          </a:ln>
                        </pic:spPr>
                      </pic:pic>
                    </a:graphicData>
                  </a:graphic>
                </wp:inline>
              </w:drawing>
            </w:r>
          </w:p>
        </w:tc>
      </w:tr>
      <w:tr w:rsidR="000D7AF0" w:rsidRPr="00F64DA6" w14:paraId="38853A8E" w14:textId="142C0665" w:rsidTr="00693259">
        <w:trPr>
          <w:trHeight w:val="580"/>
        </w:trPr>
        <w:tc>
          <w:tcPr>
            <w:tcW w:w="932" w:type="dxa"/>
            <w:shd w:val="clear" w:color="auto" w:fill="auto"/>
            <w:noWrap/>
            <w:vAlign w:val="bottom"/>
            <w:hideMark/>
          </w:tcPr>
          <w:p w14:paraId="02DD52D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FC055A0"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0A1D291" w14:textId="77777777" w:rsidR="00A21635" w:rsidRPr="00012252" w:rsidRDefault="00A21635" w:rsidP="00A21635">
            <w:pPr>
              <w:spacing w:after="0"/>
              <w:rPr>
                <w:lang w:eastAsia="en-GB"/>
              </w:rPr>
            </w:pPr>
            <w:r w:rsidRPr="00012252">
              <w:rPr>
                <w:lang w:eastAsia="en-GB"/>
              </w:rPr>
              <w:t>7.6.1.1-3c</w:t>
            </w:r>
          </w:p>
        </w:tc>
        <w:tc>
          <w:tcPr>
            <w:tcW w:w="1222" w:type="dxa"/>
            <w:shd w:val="clear" w:color="auto" w:fill="auto"/>
            <w:vAlign w:val="bottom"/>
            <w:hideMark/>
          </w:tcPr>
          <w:p w14:paraId="2B17BD66" w14:textId="77777777" w:rsidR="00A21635" w:rsidRPr="00012252" w:rsidRDefault="00A21635" w:rsidP="00A21635">
            <w:pPr>
              <w:spacing w:after="0"/>
              <w:rPr>
                <w:lang w:eastAsia="en-GB"/>
              </w:rPr>
            </w:pPr>
            <w:r w:rsidRPr="00012252">
              <w:rPr>
                <w:lang w:eastAsia="en-GB"/>
              </w:rPr>
              <w:t>Blocking performance requirement for Medium Range BS for NB-IoT standalone operation</w:t>
            </w:r>
          </w:p>
        </w:tc>
        <w:tc>
          <w:tcPr>
            <w:tcW w:w="5160" w:type="dxa"/>
            <w:shd w:val="clear" w:color="auto" w:fill="auto"/>
            <w:vAlign w:val="bottom"/>
            <w:hideMark/>
          </w:tcPr>
          <w:p w14:paraId="48C9B8C9" w14:textId="1BBF3C9C"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7DC2E2D7" w14:textId="61E6C8D8" w:rsidR="00A21635" w:rsidRPr="00012252" w:rsidRDefault="00697B20" w:rsidP="00A21635">
            <w:pPr>
              <w:spacing w:after="0"/>
              <w:rPr>
                <w:lang w:eastAsia="en-GB"/>
              </w:rPr>
            </w:pPr>
            <w:r w:rsidRPr="00697B20">
              <w:rPr>
                <w:noProof/>
                <w:lang w:eastAsia="en-GB"/>
              </w:rPr>
              <w:drawing>
                <wp:inline distT="0" distB="0" distL="0" distR="0" wp14:anchorId="6DB3FD9B" wp14:editId="51017527">
                  <wp:extent cx="3166978" cy="1330821"/>
                  <wp:effectExtent l="0" t="0" r="0" b="317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05434" cy="1346981"/>
                          </a:xfrm>
                          <a:prstGeom prst="rect">
                            <a:avLst/>
                          </a:prstGeom>
                        </pic:spPr>
                      </pic:pic>
                    </a:graphicData>
                  </a:graphic>
                </wp:inline>
              </w:drawing>
            </w:r>
          </w:p>
        </w:tc>
        <w:tc>
          <w:tcPr>
            <w:tcW w:w="4647" w:type="dxa"/>
          </w:tcPr>
          <w:p w14:paraId="0845F1A0" w14:textId="77777777" w:rsidR="007A3826" w:rsidRDefault="007A3826" w:rsidP="007A3826">
            <w:pPr>
              <w:spacing w:after="0"/>
              <w:rPr>
                <w:lang w:eastAsia="en-GB"/>
              </w:rPr>
            </w:pPr>
            <w:r>
              <w:rPr>
                <w:lang w:eastAsia="en-GB"/>
              </w:rPr>
              <w:t>Add band 111 as follows</w:t>
            </w:r>
          </w:p>
          <w:p w14:paraId="77FE16AC" w14:textId="77B885B0" w:rsidR="00A941B0" w:rsidRPr="00012252" w:rsidRDefault="007A3826" w:rsidP="00F11BDF">
            <w:pPr>
              <w:spacing w:after="0"/>
              <w:rPr>
                <w:lang w:eastAsia="en-GB"/>
              </w:rPr>
            </w:pPr>
            <w:r w:rsidRPr="007A3826">
              <w:rPr>
                <w:noProof/>
                <w:lang w:eastAsia="en-GB"/>
              </w:rPr>
              <w:drawing>
                <wp:inline distT="0" distB="0" distL="0" distR="0" wp14:anchorId="64D5ADD9" wp14:editId="71061499">
                  <wp:extent cx="2802326" cy="3667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5581" cy="368473"/>
                          </a:xfrm>
                          <a:prstGeom prst="rect">
                            <a:avLst/>
                          </a:prstGeom>
                          <a:noFill/>
                          <a:ln>
                            <a:noFill/>
                          </a:ln>
                        </pic:spPr>
                      </pic:pic>
                    </a:graphicData>
                  </a:graphic>
                </wp:inline>
              </w:drawing>
            </w:r>
          </w:p>
        </w:tc>
      </w:tr>
      <w:tr w:rsidR="000D7AF0" w:rsidRPr="00F64DA6" w14:paraId="7386AE92" w14:textId="69B8B759" w:rsidTr="00693259">
        <w:trPr>
          <w:trHeight w:val="580"/>
        </w:trPr>
        <w:tc>
          <w:tcPr>
            <w:tcW w:w="932" w:type="dxa"/>
            <w:shd w:val="clear" w:color="auto" w:fill="auto"/>
            <w:noWrap/>
            <w:vAlign w:val="bottom"/>
            <w:hideMark/>
          </w:tcPr>
          <w:p w14:paraId="6A243B84" w14:textId="77777777" w:rsidR="00AF3273" w:rsidRPr="00012252" w:rsidRDefault="00AF3273" w:rsidP="00AF3273">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0B0C204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B4012A5" w14:textId="77777777" w:rsidR="00AF3273" w:rsidRPr="00012252" w:rsidRDefault="00AF3273" w:rsidP="00AF3273">
            <w:pPr>
              <w:spacing w:after="0"/>
              <w:rPr>
                <w:lang w:eastAsia="en-GB"/>
              </w:rPr>
            </w:pPr>
            <w:r w:rsidRPr="00012252">
              <w:rPr>
                <w:lang w:eastAsia="en-GB"/>
              </w:rPr>
              <w:t>7.6.1.1-5</w:t>
            </w:r>
          </w:p>
        </w:tc>
        <w:tc>
          <w:tcPr>
            <w:tcW w:w="1222" w:type="dxa"/>
            <w:shd w:val="clear" w:color="auto" w:fill="auto"/>
            <w:vAlign w:val="bottom"/>
            <w:hideMark/>
          </w:tcPr>
          <w:p w14:paraId="14183AA1" w14:textId="77777777" w:rsidR="00AF3273" w:rsidRPr="00012252" w:rsidRDefault="00AF3273" w:rsidP="00AF3273">
            <w:pPr>
              <w:spacing w:after="0"/>
              <w:rPr>
                <w:lang w:eastAsia="en-GB"/>
              </w:rPr>
            </w:pPr>
            <w:r w:rsidRPr="00012252">
              <w:rPr>
                <w:lang w:eastAsia="en-GB"/>
              </w:rPr>
              <w:t>Blocking performance requirement for Wide Area BS for E-UTRA with NB-IoT in-band/guard band operation</w:t>
            </w:r>
          </w:p>
        </w:tc>
        <w:tc>
          <w:tcPr>
            <w:tcW w:w="5160" w:type="dxa"/>
            <w:shd w:val="clear" w:color="auto" w:fill="auto"/>
            <w:vAlign w:val="bottom"/>
            <w:hideMark/>
          </w:tcPr>
          <w:p w14:paraId="008E018B" w14:textId="100D92AB"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62DDD6CF" w14:textId="184BACBC" w:rsidR="00AF3273" w:rsidRPr="00012252" w:rsidRDefault="00697B20" w:rsidP="00AF3273">
            <w:pPr>
              <w:spacing w:after="0"/>
              <w:rPr>
                <w:lang w:eastAsia="en-GB"/>
              </w:rPr>
            </w:pPr>
            <w:r w:rsidRPr="00697B20">
              <w:rPr>
                <w:noProof/>
                <w:lang w:eastAsia="en-GB"/>
              </w:rPr>
              <w:drawing>
                <wp:inline distT="0" distB="0" distL="0" distR="0" wp14:anchorId="2A2E739A" wp14:editId="045CFD0B">
                  <wp:extent cx="3124607" cy="1262156"/>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3464" cy="1277852"/>
                          </a:xfrm>
                          <a:prstGeom prst="rect">
                            <a:avLst/>
                          </a:prstGeom>
                        </pic:spPr>
                      </pic:pic>
                    </a:graphicData>
                  </a:graphic>
                </wp:inline>
              </w:drawing>
            </w:r>
          </w:p>
        </w:tc>
        <w:tc>
          <w:tcPr>
            <w:tcW w:w="4647" w:type="dxa"/>
          </w:tcPr>
          <w:p w14:paraId="5E08ACAF" w14:textId="77777777" w:rsidR="007A3826" w:rsidRDefault="007A3826" w:rsidP="007A3826">
            <w:pPr>
              <w:spacing w:after="0"/>
              <w:rPr>
                <w:lang w:eastAsia="en-GB"/>
              </w:rPr>
            </w:pPr>
            <w:r>
              <w:rPr>
                <w:lang w:eastAsia="en-GB"/>
              </w:rPr>
              <w:t>Add band 111 as follows</w:t>
            </w:r>
          </w:p>
          <w:p w14:paraId="6E5EBCB4" w14:textId="6214E6BA" w:rsidR="00A941B0" w:rsidRPr="00012252" w:rsidRDefault="007A3826" w:rsidP="00F11BDF">
            <w:pPr>
              <w:spacing w:after="0"/>
              <w:rPr>
                <w:lang w:eastAsia="en-GB"/>
              </w:rPr>
            </w:pPr>
            <w:r w:rsidRPr="007A3826">
              <w:rPr>
                <w:noProof/>
                <w:lang w:eastAsia="en-GB"/>
              </w:rPr>
              <w:drawing>
                <wp:inline distT="0" distB="0" distL="0" distR="0" wp14:anchorId="2C8D7D6E" wp14:editId="3C1BE77A">
                  <wp:extent cx="2839692" cy="37162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2420" cy="373294"/>
                          </a:xfrm>
                          <a:prstGeom prst="rect">
                            <a:avLst/>
                          </a:prstGeom>
                          <a:noFill/>
                          <a:ln>
                            <a:noFill/>
                          </a:ln>
                        </pic:spPr>
                      </pic:pic>
                    </a:graphicData>
                  </a:graphic>
                </wp:inline>
              </w:drawing>
            </w:r>
          </w:p>
        </w:tc>
      </w:tr>
      <w:tr w:rsidR="000D7AF0" w:rsidRPr="00F64DA6" w14:paraId="2E78F66C" w14:textId="437A2A65" w:rsidTr="00693259">
        <w:trPr>
          <w:trHeight w:val="580"/>
        </w:trPr>
        <w:tc>
          <w:tcPr>
            <w:tcW w:w="932" w:type="dxa"/>
            <w:shd w:val="clear" w:color="auto" w:fill="auto"/>
            <w:noWrap/>
            <w:vAlign w:val="bottom"/>
            <w:hideMark/>
          </w:tcPr>
          <w:p w14:paraId="10E40782"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700D26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5959563" w14:textId="77777777" w:rsidR="00AF3273" w:rsidRPr="00012252" w:rsidRDefault="00AF3273" w:rsidP="00AF3273">
            <w:pPr>
              <w:spacing w:after="0"/>
              <w:rPr>
                <w:lang w:eastAsia="en-GB"/>
              </w:rPr>
            </w:pPr>
            <w:r w:rsidRPr="00012252">
              <w:rPr>
                <w:lang w:eastAsia="en-GB"/>
              </w:rPr>
              <w:t>7.6.1.1-5a</w:t>
            </w:r>
          </w:p>
        </w:tc>
        <w:tc>
          <w:tcPr>
            <w:tcW w:w="1222" w:type="dxa"/>
            <w:shd w:val="clear" w:color="auto" w:fill="auto"/>
            <w:vAlign w:val="bottom"/>
            <w:hideMark/>
          </w:tcPr>
          <w:p w14:paraId="2690BF1F" w14:textId="77777777" w:rsidR="00AF3273" w:rsidRPr="00012252" w:rsidRDefault="00AF3273" w:rsidP="00AF3273">
            <w:pPr>
              <w:spacing w:after="0"/>
              <w:rPr>
                <w:lang w:eastAsia="en-GB"/>
              </w:rPr>
            </w:pPr>
            <w:r w:rsidRPr="00012252">
              <w:rPr>
                <w:lang w:eastAsia="en-GB"/>
              </w:rPr>
              <w:t>Blocking performance requirement for Local Area BS for E-UTRA with NB-IoT in-band/guard band operation</w:t>
            </w:r>
          </w:p>
        </w:tc>
        <w:tc>
          <w:tcPr>
            <w:tcW w:w="5160" w:type="dxa"/>
            <w:shd w:val="clear" w:color="auto" w:fill="auto"/>
            <w:vAlign w:val="bottom"/>
            <w:hideMark/>
          </w:tcPr>
          <w:p w14:paraId="29DD4E0E" w14:textId="087FA97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1A00DF08" w14:textId="4DF75954"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252AC043" wp14:editId="62DB3D5B">
                  <wp:extent cx="3104669" cy="1254753"/>
                  <wp:effectExtent l="0" t="0" r="635" b="317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3527" cy="1282582"/>
                          </a:xfrm>
                          <a:prstGeom prst="rect">
                            <a:avLst/>
                          </a:prstGeom>
                        </pic:spPr>
                      </pic:pic>
                    </a:graphicData>
                  </a:graphic>
                </wp:inline>
              </w:drawing>
            </w:r>
          </w:p>
        </w:tc>
        <w:tc>
          <w:tcPr>
            <w:tcW w:w="4647" w:type="dxa"/>
          </w:tcPr>
          <w:p w14:paraId="60981B1B" w14:textId="77777777" w:rsidR="002B206F" w:rsidRDefault="002B206F" w:rsidP="002B206F">
            <w:pPr>
              <w:spacing w:after="0"/>
              <w:rPr>
                <w:lang w:eastAsia="en-GB"/>
              </w:rPr>
            </w:pPr>
            <w:r>
              <w:rPr>
                <w:lang w:eastAsia="en-GB"/>
              </w:rPr>
              <w:t>Add band 111 as follows</w:t>
            </w:r>
          </w:p>
          <w:p w14:paraId="40B938D6" w14:textId="60175D81" w:rsidR="00A941B0" w:rsidRPr="00012252" w:rsidRDefault="002B206F" w:rsidP="00F11BDF">
            <w:pPr>
              <w:spacing w:after="0"/>
              <w:rPr>
                <w:lang w:eastAsia="en-GB"/>
              </w:rPr>
            </w:pPr>
            <w:r w:rsidRPr="002B206F">
              <w:rPr>
                <w:noProof/>
                <w:lang w:eastAsia="en-GB"/>
              </w:rPr>
              <w:drawing>
                <wp:inline distT="0" distB="0" distL="0" distR="0" wp14:anchorId="4E1F4272" wp14:editId="15F14A9B">
                  <wp:extent cx="2839692" cy="3716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258" cy="374581"/>
                          </a:xfrm>
                          <a:prstGeom prst="rect">
                            <a:avLst/>
                          </a:prstGeom>
                          <a:noFill/>
                          <a:ln>
                            <a:noFill/>
                          </a:ln>
                        </pic:spPr>
                      </pic:pic>
                    </a:graphicData>
                  </a:graphic>
                </wp:inline>
              </w:drawing>
            </w:r>
          </w:p>
        </w:tc>
      </w:tr>
      <w:tr w:rsidR="000D7AF0" w:rsidRPr="00F64DA6" w14:paraId="76925DE4" w14:textId="1CC642E9" w:rsidTr="00693259">
        <w:trPr>
          <w:trHeight w:val="580"/>
        </w:trPr>
        <w:tc>
          <w:tcPr>
            <w:tcW w:w="932" w:type="dxa"/>
            <w:shd w:val="clear" w:color="auto" w:fill="auto"/>
            <w:noWrap/>
            <w:vAlign w:val="bottom"/>
            <w:hideMark/>
          </w:tcPr>
          <w:p w14:paraId="71924FC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50B1DCC"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682DDDE" w14:textId="77777777" w:rsidR="00AF3273" w:rsidRPr="00012252" w:rsidRDefault="00AF3273" w:rsidP="00AF3273">
            <w:pPr>
              <w:spacing w:after="0"/>
              <w:rPr>
                <w:lang w:eastAsia="en-GB"/>
              </w:rPr>
            </w:pPr>
            <w:r w:rsidRPr="00012252">
              <w:rPr>
                <w:lang w:eastAsia="en-GB"/>
              </w:rPr>
              <w:t>7.6.1.1-5c</w:t>
            </w:r>
          </w:p>
        </w:tc>
        <w:tc>
          <w:tcPr>
            <w:tcW w:w="1222" w:type="dxa"/>
            <w:shd w:val="clear" w:color="auto" w:fill="auto"/>
            <w:vAlign w:val="bottom"/>
            <w:hideMark/>
          </w:tcPr>
          <w:p w14:paraId="458687C8" w14:textId="77777777" w:rsidR="00AF3273" w:rsidRPr="00012252" w:rsidRDefault="00AF3273" w:rsidP="00AF3273">
            <w:pPr>
              <w:spacing w:after="0"/>
              <w:rPr>
                <w:lang w:eastAsia="en-GB"/>
              </w:rPr>
            </w:pPr>
            <w:r w:rsidRPr="00012252">
              <w:rPr>
                <w:lang w:eastAsia="en-GB"/>
              </w:rPr>
              <w:t>Blocking performance requirement for Medium Range BS for E-UTRA with NB-IoT in-band/guard band operation</w:t>
            </w:r>
          </w:p>
        </w:tc>
        <w:tc>
          <w:tcPr>
            <w:tcW w:w="5160" w:type="dxa"/>
            <w:shd w:val="clear" w:color="auto" w:fill="auto"/>
            <w:vAlign w:val="bottom"/>
            <w:hideMark/>
          </w:tcPr>
          <w:p w14:paraId="1B8FB05B" w14:textId="147DE374"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5513E057" w14:textId="6BF12C46"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1E3C6BC6" wp14:editId="106F0A37">
                  <wp:extent cx="3166898" cy="1273678"/>
                  <wp:effectExtent l="0" t="0" r="0" b="317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8022" cy="1290218"/>
                          </a:xfrm>
                          <a:prstGeom prst="rect">
                            <a:avLst/>
                          </a:prstGeom>
                        </pic:spPr>
                      </pic:pic>
                    </a:graphicData>
                  </a:graphic>
                </wp:inline>
              </w:drawing>
            </w:r>
          </w:p>
        </w:tc>
        <w:tc>
          <w:tcPr>
            <w:tcW w:w="4647" w:type="dxa"/>
          </w:tcPr>
          <w:p w14:paraId="60EE17B5" w14:textId="77777777" w:rsidR="005209C6" w:rsidRDefault="005209C6" w:rsidP="005209C6">
            <w:pPr>
              <w:spacing w:after="0"/>
              <w:rPr>
                <w:lang w:eastAsia="en-GB"/>
              </w:rPr>
            </w:pPr>
            <w:r>
              <w:rPr>
                <w:lang w:eastAsia="en-GB"/>
              </w:rPr>
              <w:t>Add band 111 as follows</w:t>
            </w:r>
          </w:p>
          <w:p w14:paraId="7D019DF6" w14:textId="085ABA73" w:rsidR="00A941B0" w:rsidRPr="00012252" w:rsidRDefault="005209C6" w:rsidP="00F11BDF">
            <w:pPr>
              <w:spacing w:after="0"/>
              <w:rPr>
                <w:lang w:eastAsia="en-GB"/>
              </w:rPr>
            </w:pPr>
            <w:r w:rsidRPr="005209C6">
              <w:rPr>
                <w:noProof/>
                <w:lang w:eastAsia="en-GB"/>
              </w:rPr>
              <w:drawing>
                <wp:inline distT="0" distB="0" distL="0" distR="0" wp14:anchorId="7DF3A554" wp14:editId="3328F176">
                  <wp:extent cx="2839692" cy="37162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5631" cy="373714"/>
                          </a:xfrm>
                          <a:prstGeom prst="rect">
                            <a:avLst/>
                          </a:prstGeom>
                          <a:noFill/>
                          <a:ln>
                            <a:noFill/>
                          </a:ln>
                        </pic:spPr>
                      </pic:pic>
                    </a:graphicData>
                  </a:graphic>
                </wp:inline>
              </w:drawing>
            </w:r>
          </w:p>
        </w:tc>
      </w:tr>
      <w:tr w:rsidR="000D7AF0" w:rsidRPr="00F64DA6" w14:paraId="7AC39884" w14:textId="4215E4D9" w:rsidTr="00693259">
        <w:trPr>
          <w:trHeight w:val="870"/>
        </w:trPr>
        <w:tc>
          <w:tcPr>
            <w:tcW w:w="932" w:type="dxa"/>
            <w:shd w:val="clear" w:color="auto" w:fill="auto"/>
            <w:noWrap/>
            <w:vAlign w:val="bottom"/>
            <w:hideMark/>
          </w:tcPr>
          <w:p w14:paraId="6828F06F"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59CAEDD"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66ED1446" w14:textId="77777777" w:rsidR="00AF3273" w:rsidRPr="00012252" w:rsidRDefault="00AF3273" w:rsidP="00AF3273">
            <w:pPr>
              <w:spacing w:after="0"/>
              <w:rPr>
                <w:lang w:eastAsia="en-GB"/>
              </w:rPr>
            </w:pPr>
            <w:r w:rsidRPr="00012252">
              <w:rPr>
                <w:lang w:eastAsia="en-GB"/>
              </w:rPr>
              <w:t>7.6.2.1-1</w:t>
            </w:r>
          </w:p>
        </w:tc>
        <w:tc>
          <w:tcPr>
            <w:tcW w:w="1222" w:type="dxa"/>
            <w:shd w:val="clear" w:color="auto" w:fill="auto"/>
            <w:vAlign w:val="bottom"/>
            <w:hideMark/>
          </w:tcPr>
          <w:p w14:paraId="302F9FEA" w14:textId="77777777" w:rsidR="00AF3273" w:rsidRPr="00012252" w:rsidRDefault="00AF3273" w:rsidP="00AF3273">
            <w:pPr>
              <w:spacing w:after="0"/>
              <w:rPr>
                <w:lang w:eastAsia="en-GB"/>
              </w:rPr>
            </w:pPr>
            <w:r w:rsidRPr="00012252">
              <w:rPr>
                <w:lang w:eastAsia="en-GB"/>
              </w:rPr>
              <w:t>Blocking performance requirement for E-</w:t>
            </w:r>
            <w:r w:rsidRPr="00012252">
              <w:rPr>
                <w:lang w:eastAsia="en-GB"/>
              </w:rPr>
              <w:lastRenderedPageBreak/>
              <w:t>UTRA and NB-IoT Wide Area BS when co-located with BS in other frequency bands</w:t>
            </w:r>
          </w:p>
        </w:tc>
        <w:tc>
          <w:tcPr>
            <w:tcW w:w="5160" w:type="dxa"/>
            <w:shd w:val="clear" w:color="auto" w:fill="auto"/>
            <w:vAlign w:val="bottom"/>
            <w:hideMark/>
          </w:tcPr>
          <w:p w14:paraId="2E16AFB9" w14:textId="5161D246" w:rsidR="00AF3273" w:rsidRDefault="00AF3273" w:rsidP="00AF3273">
            <w:pPr>
              <w:spacing w:after="0"/>
              <w:rPr>
                <w:lang w:eastAsia="en-GB"/>
              </w:rPr>
            </w:pPr>
            <w:r w:rsidRPr="00012252">
              <w:rPr>
                <w:lang w:eastAsia="en-GB"/>
              </w:rPr>
              <w:lastRenderedPageBreak/>
              <w:t xml:space="preserve">add band </w:t>
            </w:r>
            <w:r w:rsidRPr="00910F35">
              <w:rPr>
                <w:highlight w:val="yellow"/>
                <w:lang w:eastAsia="en-GB"/>
              </w:rPr>
              <w:t>111</w:t>
            </w:r>
          </w:p>
          <w:p w14:paraId="37600C46" w14:textId="5611C2E5" w:rsidR="00AF3273" w:rsidRPr="00012252" w:rsidRDefault="00B51BE9" w:rsidP="00AF3273">
            <w:pPr>
              <w:spacing w:after="0"/>
              <w:rPr>
                <w:lang w:eastAsia="en-GB"/>
              </w:rPr>
            </w:pPr>
            <w:r w:rsidRPr="00B51BE9">
              <w:rPr>
                <w:noProof/>
                <w:lang w:eastAsia="en-GB"/>
              </w:rPr>
              <w:drawing>
                <wp:inline distT="0" distB="0" distL="0" distR="0" wp14:anchorId="026EA45C" wp14:editId="267CE66E">
                  <wp:extent cx="3109938" cy="101846"/>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91031" cy="120876"/>
                          </a:xfrm>
                          <a:prstGeom prst="rect">
                            <a:avLst/>
                          </a:prstGeom>
                        </pic:spPr>
                      </pic:pic>
                    </a:graphicData>
                  </a:graphic>
                </wp:inline>
              </w:drawing>
            </w:r>
          </w:p>
        </w:tc>
        <w:tc>
          <w:tcPr>
            <w:tcW w:w="4647" w:type="dxa"/>
          </w:tcPr>
          <w:p w14:paraId="5CF923AF" w14:textId="294EE2C9" w:rsidR="00AF3273" w:rsidRPr="00012252" w:rsidRDefault="00AF3273" w:rsidP="00AF3273">
            <w:pPr>
              <w:spacing w:after="0"/>
              <w:rPr>
                <w:lang w:eastAsia="en-GB"/>
              </w:rPr>
            </w:pPr>
            <w:r>
              <w:rPr>
                <w:lang w:eastAsia="en-GB"/>
              </w:rPr>
              <w:t>Add band 111</w:t>
            </w:r>
          </w:p>
        </w:tc>
      </w:tr>
      <w:tr w:rsidR="000D7AF0" w:rsidRPr="00F64DA6" w14:paraId="1B5A4A6D" w14:textId="5CDADC05" w:rsidTr="00693259">
        <w:trPr>
          <w:trHeight w:val="870"/>
        </w:trPr>
        <w:tc>
          <w:tcPr>
            <w:tcW w:w="932" w:type="dxa"/>
            <w:shd w:val="clear" w:color="auto" w:fill="auto"/>
            <w:noWrap/>
            <w:vAlign w:val="bottom"/>
            <w:hideMark/>
          </w:tcPr>
          <w:p w14:paraId="3CBEFDE8"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61F9429"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0483AB6F" w14:textId="77777777" w:rsidR="00AF3273" w:rsidRPr="00012252" w:rsidRDefault="00AF3273" w:rsidP="00AF3273">
            <w:pPr>
              <w:spacing w:after="0"/>
              <w:rPr>
                <w:lang w:eastAsia="en-GB"/>
              </w:rPr>
            </w:pPr>
            <w:r w:rsidRPr="00012252">
              <w:rPr>
                <w:lang w:eastAsia="en-GB"/>
              </w:rPr>
              <w:t>7.6.2.1-2</w:t>
            </w:r>
          </w:p>
        </w:tc>
        <w:tc>
          <w:tcPr>
            <w:tcW w:w="1222" w:type="dxa"/>
            <w:shd w:val="clear" w:color="auto" w:fill="auto"/>
            <w:vAlign w:val="bottom"/>
            <w:hideMark/>
          </w:tcPr>
          <w:p w14:paraId="4A548030" w14:textId="77777777" w:rsidR="00AF3273" w:rsidRPr="00012252" w:rsidRDefault="00AF3273" w:rsidP="00AF3273">
            <w:pPr>
              <w:spacing w:after="0"/>
              <w:rPr>
                <w:lang w:eastAsia="en-GB"/>
              </w:rPr>
            </w:pPr>
            <w:r w:rsidRPr="00012252">
              <w:rPr>
                <w:lang w:eastAsia="en-GB"/>
              </w:rPr>
              <w:t>Blocking performance requirement for E-UTRA and NB-IoT Local Area BS when co-located with BS in other frequency bands</w:t>
            </w:r>
          </w:p>
        </w:tc>
        <w:tc>
          <w:tcPr>
            <w:tcW w:w="5160" w:type="dxa"/>
            <w:shd w:val="clear" w:color="auto" w:fill="auto"/>
            <w:vAlign w:val="bottom"/>
            <w:hideMark/>
          </w:tcPr>
          <w:p w14:paraId="26C69A7D" w14:textId="4F6C1E3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2C217A37" w14:textId="358817BF" w:rsidR="00AF3273" w:rsidRPr="00012252" w:rsidRDefault="00B51BE9" w:rsidP="00AF3273">
            <w:pPr>
              <w:spacing w:after="0"/>
              <w:rPr>
                <w:lang w:eastAsia="en-GB"/>
              </w:rPr>
            </w:pPr>
            <w:r w:rsidRPr="00B51BE9">
              <w:rPr>
                <w:noProof/>
                <w:lang w:eastAsia="en-GB"/>
              </w:rPr>
              <w:drawing>
                <wp:inline distT="0" distB="0" distL="0" distR="0" wp14:anchorId="4103D8B9" wp14:editId="29388D03">
                  <wp:extent cx="3139277" cy="120461"/>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1174" cy="138952"/>
                          </a:xfrm>
                          <a:prstGeom prst="rect">
                            <a:avLst/>
                          </a:prstGeom>
                        </pic:spPr>
                      </pic:pic>
                    </a:graphicData>
                  </a:graphic>
                </wp:inline>
              </w:drawing>
            </w:r>
          </w:p>
        </w:tc>
        <w:tc>
          <w:tcPr>
            <w:tcW w:w="4647" w:type="dxa"/>
          </w:tcPr>
          <w:p w14:paraId="533797CA" w14:textId="525EF0EA" w:rsidR="00AF3273" w:rsidRPr="00012252" w:rsidRDefault="00AF3273" w:rsidP="00AF3273">
            <w:pPr>
              <w:spacing w:after="0"/>
              <w:rPr>
                <w:lang w:eastAsia="en-GB"/>
              </w:rPr>
            </w:pPr>
            <w:r>
              <w:rPr>
                <w:lang w:eastAsia="en-GB"/>
              </w:rPr>
              <w:t>Add band 111</w:t>
            </w:r>
          </w:p>
        </w:tc>
      </w:tr>
      <w:tr w:rsidR="000D7AF0" w:rsidRPr="00F64DA6" w14:paraId="3C9C5197" w14:textId="16C6F069" w:rsidTr="00693259">
        <w:trPr>
          <w:trHeight w:val="870"/>
        </w:trPr>
        <w:tc>
          <w:tcPr>
            <w:tcW w:w="932" w:type="dxa"/>
            <w:shd w:val="clear" w:color="auto" w:fill="auto"/>
            <w:noWrap/>
            <w:vAlign w:val="bottom"/>
            <w:hideMark/>
          </w:tcPr>
          <w:p w14:paraId="71E6052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20605C92"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2BCC17E5" w14:textId="77777777" w:rsidR="00AF3273" w:rsidRPr="00012252" w:rsidRDefault="00AF3273" w:rsidP="00AF3273">
            <w:pPr>
              <w:spacing w:after="0"/>
              <w:rPr>
                <w:lang w:eastAsia="en-GB"/>
              </w:rPr>
            </w:pPr>
            <w:r w:rsidRPr="00012252">
              <w:rPr>
                <w:lang w:eastAsia="en-GB"/>
              </w:rPr>
              <w:t>7.6.2.1-3</w:t>
            </w:r>
          </w:p>
        </w:tc>
        <w:tc>
          <w:tcPr>
            <w:tcW w:w="1222" w:type="dxa"/>
            <w:shd w:val="clear" w:color="auto" w:fill="auto"/>
            <w:vAlign w:val="bottom"/>
            <w:hideMark/>
          </w:tcPr>
          <w:p w14:paraId="4FBD7146" w14:textId="77777777" w:rsidR="00AF3273" w:rsidRPr="00012252" w:rsidRDefault="00AF3273" w:rsidP="00AF3273">
            <w:pPr>
              <w:spacing w:after="0"/>
              <w:rPr>
                <w:lang w:eastAsia="en-GB"/>
              </w:rPr>
            </w:pPr>
            <w:r w:rsidRPr="00012252">
              <w:rPr>
                <w:lang w:eastAsia="en-GB"/>
              </w:rPr>
              <w:t>Blocking performance requirement for E-UTRA and NB-IoT Medium Range BS when co-located with BS in other frequency bands</w:t>
            </w:r>
          </w:p>
        </w:tc>
        <w:tc>
          <w:tcPr>
            <w:tcW w:w="5160" w:type="dxa"/>
            <w:shd w:val="clear" w:color="auto" w:fill="auto"/>
            <w:vAlign w:val="bottom"/>
            <w:hideMark/>
          </w:tcPr>
          <w:p w14:paraId="31AF7667" w14:textId="34EAD799"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335E1D71" w14:textId="0B3C6658" w:rsidR="00AF3273" w:rsidRPr="00012252" w:rsidRDefault="00B51BE9" w:rsidP="00AF3273">
            <w:pPr>
              <w:spacing w:after="0"/>
              <w:rPr>
                <w:lang w:eastAsia="en-GB"/>
              </w:rPr>
            </w:pPr>
            <w:r w:rsidRPr="00B51BE9">
              <w:rPr>
                <w:noProof/>
                <w:lang w:eastAsia="en-GB"/>
              </w:rPr>
              <w:drawing>
                <wp:inline distT="0" distB="0" distL="0" distR="0" wp14:anchorId="272F042E" wp14:editId="6662AFEE">
                  <wp:extent cx="3207735" cy="1197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41543" cy="143441"/>
                          </a:xfrm>
                          <a:prstGeom prst="rect">
                            <a:avLst/>
                          </a:prstGeom>
                        </pic:spPr>
                      </pic:pic>
                    </a:graphicData>
                  </a:graphic>
                </wp:inline>
              </w:drawing>
            </w:r>
          </w:p>
        </w:tc>
        <w:tc>
          <w:tcPr>
            <w:tcW w:w="4647" w:type="dxa"/>
          </w:tcPr>
          <w:p w14:paraId="69019F52" w14:textId="4D1DEF7E" w:rsidR="00AF3273" w:rsidRPr="00012252" w:rsidRDefault="00AF3273" w:rsidP="00AF3273">
            <w:pPr>
              <w:spacing w:after="0"/>
              <w:rPr>
                <w:lang w:eastAsia="en-GB"/>
              </w:rPr>
            </w:pPr>
            <w:r>
              <w:rPr>
                <w:lang w:eastAsia="en-GB"/>
              </w:rPr>
              <w:t>Add band 111</w:t>
            </w:r>
          </w:p>
        </w:tc>
      </w:tr>
      <w:tr w:rsidR="000D7AF0" w:rsidRPr="0008474D" w14:paraId="68C1470B" w14:textId="7E49E8F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3F2EA04" w14:textId="77777777" w:rsidR="00AF3273" w:rsidRPr="0008474D"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29088554" w14:textId="77777777" w:rsidR="00AF3273" w:rsidRPr="0008474D"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6EFB43E" w14:textId="77777777" w:rsidR="00AF3273" w:rsidRPr="0008474D"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4E2885C" w14:textId="77777777" w:rsidR="00AF3273" w:rsidRPr="0008474D"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1962975" w14:textId="77777777" w:rsidR="00AF3273" w:rsidRPr="0008474D"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7A9C26" w14:textId="77777777" w:rsidR="00AF3273" w:rsidRPr="0008474D" w:rsidRDefault="00AF3273" w:rsidP="00AF3273">
            <w:pPr>
              <w:spacing w:after="0"/>
              <w:rPr>
                <w:lang w:eastAsia="en-GB"/>
              </w:rPr>
            </w:pPr>
          </w:p>
        </w:tc>
      </w:tr>
      <w:tr w:rsidR="000D7AF0" w:rsidRPr="0008474D" w14:paraId="16A5C55B" w14:textId="1EC550F9"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4D28"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E169" w14:textId="77777777" w:rsidR="00AF3273" w:rsidRPr="0008474D" w:rsidRDefault="00AF3273" w:rsidP="00AF3273">
            <w:pPr>
              <w:spacing w:after="0"/>
              <w:rPr>
                <w:lang w:eastAsia="en-GB"/>
              </w:rPr>
            </w:pPr>
            <w:r w:rsidRPr="0008474D">
              <w:rPr>
                <w:lang w:eastAsia="en-GB"/>
              </w:rPr>
              <w:t>4.5</w:t>
            </w:r>
            <w:r>
              <w:rPr>
                <w:lang w:eastAsia="en-GB"/>
              </w:rPr>
              <w:t xml:space="preserve"> </w:t>
            </w:r>
            <w:r>
              <w:t xml:space="preserve">Operating bands and </w:t>
            </w:r>
            <w:r>
              <w:lastRenderedPageBreak/>
              <w:t>Band Categories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1F82" w14:textId="77777777" w:rsidR="00AF3273" w:rsidRPr="0008474D" w:rsidRDefault="00AF3273" w:rsidP="00AF3273">
            <w:pPr>
              <w:spacing w:after="0"/>
              <w:rPr>
                <w:lang w:eastAsia="en-GB"/>
              </w:rPr>
            </w:pPr>
            <w:r w:rsidRPr="0008474D">
              <w:rPr>
                <w:lang w:eastAsia="en-GB"/>
              </w:rPr>
              <w:lastRenderedPageBreak/>
              <w:t>4.5-1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09812" w14:textId="77777777" w:rsidR="00AF3273" w:rsidRPr="0008474D" w:rsidRDefault="00AF3273" w:rsidP="00AF3273">
            <w:pPr>
              <w:spacing w:after="0"/>
              <w:rPr>
                <w:lang w:eastAsia="en-GB"/>
              </w:rPr>
            </w:pPr>
            <w:r w:rsidRPr="0008474D">
              <w:rPr>
                <w:lang w:eastAsia="en-GB"/>
              </w:rPr>
              <w:t>Paired bands in NR, E-</w:t>
            </w:r>
            <w:r w:rsidRPr="0008474D">
              <w:rPr>
                <w:lang w:eastAsia="en-GB"/>
              </w:rPr>
              <w:lastRenderedPageBreak/>
              <w:t>UTRA, UTRA and GSM/EDGE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A14F" w14:textId="733F161C" w:rsidR="00AF3273" w:rsidRDefault="00AF3273" w:rsidP="00AF3273">
            <w:pPr>
              <w:spacing w:after="0"/>
              <w:rPr>
                <w:lang w:eastAsia="en-GB"/>
              </w:rPr>
            </w:pPr>
            <w:r w:rsidRPr="0008474D">
              <w:rPr>
                <w:lang w:eastAsia="en-GB"/>
              </w:rPr>
              <w:lastRenderedPageBreak/>
              <w:t xml:space="preserve">add band </w:t>
            </w:r>
            <w:r w:rsidRPr="00910F35">
              <w:rPr>
                <w:highlight w:val="yellow"/>
                <w:lang w:eastAsia="en-GB"/>
              </w:rPr>
              <w:t>111</w:t>
            </w:r>
            <w:r>
              <w:rPr>
                <w:lang w:eastAsia="en-GB"/>
              </w:rPr>
              <w:t xml:space="preserve"> </w:t>
            </w:r>
            <w:r w:rsidRPr="0008474D">
              <w:rPr>
                <w:lang w:eastAsia="en-GB"/>
              </w:rPr>
              <w:t>with support of E-UTRA and NB-IoT</w:t>
            </w:r>
          </w:p>
          <w:p w14:paraId="36C74B6F" w14:textId="2BE0E3BF" w:rsidR="00AF3273" w:rsidRPr="0008474D" w:rsidRDefault="0081190F" w:rsidP="00AF3273">
            <w:pPr>
              <w:spacing w:after="0"/>
              <w:rPr>
                <w:lang w:eastAsia="en-GB"/>
              </w:rPr>
            </w:pPr>
            <w:r w:rsidRPr="0081190F">
              <w:rPr>
                <w:noProof/>
                <w:lang w:eastAsia="en-GB"/>
              </w:rPr>
              <w:lastRenderedPageBreak/>
              <w:drawing>
                <wp:inline distT="0" distB="0" distL="0" distR="0" wp14:anchorId="6D8DEF79" wp14:editId="15E22FC5">
                  <wp:extent cx="3144167" cy="838204"/>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96386" cy="852125"/>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2C01AFB" w14:textId="3A1BC1B8" w:rsidR="00AF3273" w:rsidRPr="0008474D" w:rsidRDefault="00AF3273" w:rsidP="00AF3273">
            <w:pPr>
              <w:spacing w:after="0"/>
              <w:rPr>
                <w:lang w:eastAsia="en-GB"/>
              </w:rPr>
            </w:pPr>
            <w:r>
              <w:rPr>
                <w:lang w:eastAsia="en-GB"/>
              </w:rPr>
              <w:lastRenderedPageBreak/>
              <w:t>Add band 111</w:t>
            </w:r>
          </w:p>
        </w:tc>
      </w:tr>
      <w:tr w:rsidR="000D7AF0" w:rsidRPr="0008474D" w14:paraId="705308FE" w14:textId="6ED7BD5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0FA57"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0C3FC" w14:textId="77777777" w:rsidR="00AF3273" w:rsidRPr="0008474D" w:rsidRDefault="00AF3273" w:rsidP="00AF3273">
            <w:pPr>
              <w:spacing w:after="0"/>
              <w:rPr>
                <w:lang w:eastAsia="en-GB"/>
              </w:rPr>
            </w:pPr>
            <w:r w:rsidRPr="0008474D">
              <w:rPr>
                <w:lang w:eastAsia="en-GB"/>
              </w:rPr>
              <w:t>6.6.1.3.1</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4F12" w14:textId="77777777" w:rsidR="00AF3273" w:rsidRPr="0008474D" w:rsidRDefault="00AF3273" w:rsidP="00AF3273">
            <w:pPr>
              <w:spacing w:after="0"/>
              <w:rPr>
                <w:lang w:eastAsia="en-GB"/>
              </w:rPr>
            </w:pPr>
            <w:r w:rsidRPr="0008474D">
              <w:rPr>
                <w:lang w:eastAsia="en-GB"/>
              </w:rPr>
              <w:t>6.6.1.3.1-1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54C0B" w14:textId="77777777" w:rsidR="00AF3273" w:rsidRPr="0008474D" w:rsidRDefault="00AF3273" w:rsidP="00AF3273">
            <w:pPr>
              <w:spacing w:after="0"/>
              <w:rPr>
                <w:lang w:eastAsia="en-GB"/>
              </w:rPr>
            </w:pPr>
            <w:r w:rsidRPr="0008474D">
              <w:rPr>
                <w:lang w:eastAsia="en-GB"/>
              </w:rPr>
              <w:t>BS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3080E" w14:textId="75C56C67" w:rsidR="00AF3273" w:rsidRPr="00DA33DC" w:rsidRDefault="00AF3273" w:rsidP="00AF3273">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2538D48F" w14:textId="151354A8" w:rsidR="00AF3273" w:rsidRDefault="00AF3273" w:rsidP="00AF3273">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 xml:space="preserve"> with a note that this requirement does not apply to band 2, 4, 25, 66 and n2, n4, n25, n66</w:t>
            </w:r>
            <w:r w:rsidRPr="00012252">
              <w:rPr>
                <w:lang w:eastAsia="en-GB"/>
              </w:rPr>
              <w:t xml:space="preserve"> </w:t>
            </w:r>
          </w:p>
          <w:p w14:paraId="103F32C4" w14:textId="77777777" w:rsidR="00AF3273" w:rsidRDefault="00AF3273" w:rsidP="00AF3273">
            <w:pPr>
              <w:spacing w:after="0"/>
              <w:rPr>
                <w:lang w:eastAsia="en-GB"/>
              </w:rPr>
            </w:pPr>
            <w:r>
              <w:rPr>
                <w:lang w:eastAsia="en-GB"/>
              </w:rPr>
              <w:t>Option 3. is proposed</w:t>
            </w:r>
          </w:p>
          <w:p w14:paraId="638B413F" w14:textId="2CCC5E69" w:rsidR="00AF3273" w:rsidRPr="0008474D" w:rsidRDefault="00D74C18" w:rsidP="00AF3273">
            <w:pPr>
              <w:spacing w:after="0"/>
              <w:rPr>
                <w:lang w:eastAsia="en-GB"/>
              </w:rPr>
            </w:pPr>
            <w:r w:rsidRPr="00D74C18">
              <w:rPr>
                <w:noProof/>
                <w:lang w:eastAsia="en-GB"/>
              </w:rPr>
              <w:drawing>
                <wp:inline distT="0" distB="0" distL="0" distR="0" wp14:anchorId="374EBA90" wp14:editId="1753B33B">
                  <wp:extent cx="3186054" cy="1141842"/>
                  <wp:effectExtent l="0" t="0" r="0" b="127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34174" cy="115908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587883F" w14:textId="09955044" w:rsidR="00AF3273" w:rsidRPr="00AF3273" w:rsidRDefault="009C5E0D" w:rsidP="00BF1206">
            <w:pPr>
              <w:spacing w:after="0"/>
              <w:rPr>
                <w:lang w:val="fi-FI"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0D3C0556" w14:textId="1B82CA6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E2D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7785" w14:textId="77777777" w:rsidR="00AF3273" w:rsidRPr="0008474D" w:rsidRDefault="00AF3273" w:rsidP="00AF3273">
            <w:pPr>
              <w:spacing w:after="0"/>
              <w:rPr>
                <w:lang w:eastAsia="en-GB"/>
              </w:rPr>
            </w:pPr>
            <w:r w:rsidRPr="0008474D">
              <w:rPr>
                <w:lang w:eastAsia="en-GB"/>
              </w:rPr>
              <w:t>6.6.1.4.1</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EC01" w14:textId="77777777" w:rsidR="00AF3273" w:rsidRPr="0008474D" w:rsidRDefault="00AF3273" w:rsidP="00AF3273">
            <w:pPr>
              <w:spacing w:after="0"/>
              <w:rPr>
                <w:lang w:eastAsia="en-GB"/>
              </w:rPr>
            </w:pPr>
            <w:r w:rsidRPr="0008474D">
              <w:rPr>
                <w:lang w:eastAsia="en-GB"/>
              </w:rPr>
              <w:t>6.6.1.4.1-1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1AF2A" w14:textId="77777777" w:rsidR="00AF3273" w:rsidRPr="0008474D" w:rsidRDefault="00AF3273" w:rsidP="00AF3273">
            <w:pPr>
              <w:spacing w:after="0"/>
              <w:rPr>
                <w:lang w:eastAsia="en-GB"/>
              </w:rPr>
            </w:pPr>
            <w:r w:rsidRPr="0008474D">
              <w:rPr>
                <w:lang w:eastAsia="en-GB"/>
              </w:rPr>
              <w:t>BS Spurious emissions limits for BS co-located with another BS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9BF12" w14:textId="143F81CF"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2113BCBB" w14:textId="0D67E1A7" w:rsidR="00AF3273" w:rsidRPr="0008474D" w:rsidRDefault="006434CA" w:rsidP="00AF3273">
            <w:pPr>
              <w:spacing w:after="0"/>
              <w:rPr>
                <w:lang w:eastAsia="en-GB"/>
              </w:rPr>
            </w:pPr>
            <w:r w:rsidRPr="006434CA">
              <w:rPr>
                <w:noProof/>
                <w:lang w:eastAsia="en-GB"/>
              </w:rPr>
              <w:drawing>
                <wp:inline distT="0" distB="0" distL="0" distR="0" wp14:anchorId="65488C32" wp14:editId="339DEC67">
                  <wp:extent cx="3173506" cy="190198"/>
                  <wp:effectExtent l="0" t="0" r="0"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5031" cy="20047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39BB261" w14:textId="4C88035D"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2FF85919" w14:textId="0716E85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7EF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3E76D" w14:textId="77777777" w:rsidR="00AF3273" w:rsidRPr="0008474D" w:rsidRDefault="00AF3273" w:rsidP="00AF3273">
            <w:pPr>
              <w:spacing w:after="0"/>
              <w:rPr>
                <w:lang w:eastAsia="en-GB"/>
              </w:rPr>
            </w:pPr>
            <w:r w:rsidRPr="0008474D">
              <w:rPr>
                <w:lang w:eastAsia="en-GB"/>
              </w:rPr>
              <w:t>7.5.2</w:t>
            </w:r>
            <w:r>
              <w:rPr>
                <w:lang w:eastAsia="en-GB"/>
              </w:rPr>
              <w:t xml:space="preserve"> </w:t>
            </w:r>
            <w:r>
              <w:t>Out-of-band blocking</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0E72" w14:textId="77777777" w:rsidR="00AF3273" w:rsidRPr="0008474D" w:rsidRDefault="00AF3273" w:rsidP="00AF3273">
            <w:pPr>
              <w:spacing w:after="0"/>
              <w:rPr>
                <w:lang w:eastAsia="en-GB"/>
              </w:rPr>
            </w:pPr>
            <w:r w:rsidRPr="0008474D">
              <w:rPr>
                <w:lang w:eastAsia="en-GB"/>
              </w:rPr>
              <w:t>7.5.2-1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1210D" w14:textId="77777777" w:rsidR="00AF3273" w:rsidRPr="0008474D" w:rsidRDefault="00AF3273" w:rsidP="00AF3273">
            <w:pPr>
              <w:spacing w:after="0"/>
              <w:rPr>
                <w:lang w:eastAsia="en-GB"/>
              </w:rPr>
            </w:pPr>
            <w:r w:rsidRPr="0008474D">
              <w:rPr>
                <w:lang w:eastAsia="en-GB"/>
              </w:rPr>
              <w:t>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DD04E" w14:textId="49D77B30"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3B8D1F58" w14:textId="68BF1AD7" w:rsidR="00AF3273" w:rsidRPr="0008474D" w:rsidRDefault="006434CA" w:rsidP="00AF3273">
            <w:pPr>
              <w:spacing w:after="0"/>
              <w:rPr>
                <w:lang w:eastAsia="en-GB"/>
              </w:rPr>
            </w:pPr>
            <w:r w:rsidRPr="006434CA">
              <w:rPr>
                <w:noProof/>
                <w:lang w:eastAsia="en-GB"/>
              </w:rPr>
              <w:drawing>
                <wp:inline distT="0" distB="0" distL="0" distR="0" wp14:anchorId="067592A2" wp14:editId="2D981C13">
                  <wp:extent cx="3173095" cy="108691"/>
                  <wp:effectExtent l="0" t="0" r="0" b="571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24521" cy="120729"/>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4DD094F" w14:textId="2AF3B498"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D1CA" w14:textId="7EBAE72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57EDDA9"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F0A8478"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188D4E5"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5C4535"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3D7F14C"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4299A2" w14:textId="77777777" w:rsidR="00AF3273" w:rsidRPr="000C034B" w:rsidRDefault="00AF3273" w:rsidP="00AF3273">
            <w:pPr>
              <w:spacing w:after="0"/>
              <w:rPr>
                <w:lang w:eastAsia="en-GB"/>
              </w:rPr>
            </w:pPr>
          </w:p>
        </w:tc>
      </w:tr>
      <w:tr w:rsidR="000D7AF0" w:rsidRPr="000C034B" w14:paraId="0A6C6279" w14:textId="0D0CCD5F"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22C7" w14:textId="77777777" w:rsidR="00AF3273" w:rsidRPr="000C034B" w:rsidRDefault="00AF3273" w:rsidP="00AF3273">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F173" w14:textId="77777777" w:rsidR="00AF3273" w:rsidRPr="000C034B" w:rsidRDefault="00AF3273" w:rsidP="00AF3273">
            <w:pPr>
              <w:spacing w:after="0"/>
              <w:rPr>
                <w:lang w:eastAsia="en-GB"/>
              </w:rPr>
            </w:pPr>
            <w:r w:rsidRPr="000C034B">
              <w:rPr>
                <w:lang w:eastAsia="en-GB"/>
              </w:rPr>
              <w:t>7.5.2.2</w:t>
            </w:r>
            <w:r>
              <w:rPr>
                <w:lang w:eastAsia="en-GB"/>
              </w:rPr>
              <w:t xml:space="preserve"> </w:t>
            </w:r>
            <w:r>
              <w:t xml:space="preserve">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BBB7" w14:textId="77777777" w:rsidR="00AF3273" w:rsidRPr="000C034B" w:rsidRDefault="00AF3273" w:rsidP="00AF3273">
            <w:pPr>
              <w:spacing w:after="0"/>
              <w:rPr>
                <w:lang w:eastAsia="en-GB"/>
              </w:rPr>
            </w:pPr>
            <w:r w:rsidRPr="000C034B">
              <w:rPr>
                <w:lang w:eastAsia="en-GB"/>
              </w:rPr>
              <w:lastRenderedPageBreak/>
              <w:t>7.5.2.2-1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4DE5" w14:textId="77777777" w:rsidR="00AF3273" w:rsidRPr="000C034B" w:rsidRDefault="00AF3273" w:rsidP="00AF3273">
            <w:pPr>
              <w:spacing w:after="0"/>
              <w:rPr>
                <w:lang w:eastAsia="en-GB"/>
              </w:rPr>
            </w:pPr>
            <w:r w:rsidRPr="000C034B">
              <w:rPr>
                <w:lang w:eastAsia="en-GB"/>
              </w:rPr>
              <w:t xml:space="preserve">Blocking requirement </w:t>
            </w:r>
            <w:r w:rsidRPr="000C034B">
              <w:rPr>
                <w:lang w:eastAsia="en-GB"/>
              </w:rPr>
              <w:lastRenderedPageBreak/>
              <w:t>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9321E" w14:textId="41E011DE" w:rsidR="00AF3273" w:rsidRDefault="00AF3273" w:rsidP="00AF3273">
            <w:pPr>
              <w:spacing w:after="0"/>
              <w:rPr>
                <w:lang w:eastAsia="en-GB"/>
              </w:rPr>
            </w:pPr>
            <w:r w:rsidRPr="000C034B">
              <w:rPr>
                <w:lang w:eastAsia="en-GB"/>
              </w:rPr>
              <w:lastRenderedPageBreak/>
              <w:t xml:space="preserve">add band </w:t>
            </w:r>
            <w:r w:rsidRPr="00910F35">
              <w:rPr>
                <w:highlight w:val="yellow"/>
                <w:lang w:eastAsia="en-GB"/>
              </w:rPr>
              <w:t>111</w:t>
            </w:r>
          </w:p>
          <w:p w14:paraId="42748057" w14:textId="5C010485" w:rsidR="00AF3273" w:rsidRPr="000C034B" w:rsidRDefault="00F11BDF" w:rsidP="00AF3273">
            <w:pPr>
              <w:spacing w:after="0"/>
              <w:rPr>
                <w:lang w:eastAsia="en-GB"/>
              </w:rPr>
            </w:pPr>
            <w:r w:rsidRPr="00F11BDF">
              <w:rPr>
                <w:noProof/>
                <w:lang w:eastAsia="en-GB"/>
              </w:rPr>
              <w:drawing>
                <wp:inline distT="0" distB="0" distL="0" distR="0" wp14:anchorId="2E1754BC" wp14:editId="037B7546">
                  <wp:extent cx="3163726" cy="154328"/>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68648" cy="169202"/>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F2F701B" w14:textId="2E1250F0" w:rsidR="006434CA" w:rsidRPr="000C034B" w:rsidRDefault="009C5E0D" w:rsidP="00F11BDF">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0B53312A" w14:textId="19EC974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7FC4"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46ACD" w14:textId="77777777" w:rsidR="00402E24" w:rsidRPr="000C034B" w:rsidRDefault="00402E24" w:rsidP="00402E24">
            <w:pPr>
              <w:spacing w:after="0"/>
              <w:rPr>
                <w:lang w:eastAsia="en-GB"/>
              </w:rPr>
            </w:pPr>
            <w:r w:rsidRPr="000C034B">
              <w:rPr>
                <w:lang w:eastAsia="en-GB"/>
              </w:rPr>
              <w:t>9.7.6.3.3</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2A30" w14:textId="77777777" w:rsidR="00402E24" w:rsidRPr="000C034B" w:rsidRDefault="00402E24" w:rsidP="00402E24">
            <w:pPr>
              <w:spacing w:after="0"/>
              <w:rPr>
                <w:lang w:eastAsia="en-GB"/>
              </w:rPr>
            </w:pPr>
            <w:r w:rsidRPr="000C034B">
              <w:rPr>
                <w:lang w:eastAsia="en-GB"/>
              </w:rPr>
              <w:t>9.7.6.3.3-1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96CF9" w14:textId="77777777" w:rsidR="00402E24" w:rsidRPr="000C034B" w:rsidRDefault="00402E24" w:rsidP="00402E24">
            <w:pPr>
              <w:spacing w:after="0"/>
              <w:rPr>
                <w:lang w:eastAsia="en-GB"/>
              </w:rPr>
            </w:pPr>
            <w:r w:rsidRPr="000C034B">
              <w:rPr>
                <w:lang w:eastAsia="en-GB"/>
              </w:rPr>
              <w:t>OTA AAS BS Spurious emissions limits for UTRA FDD BS in geographic coverage area of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657C2" w14:textId="4B8F2F0C"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3619C60" w14:textId="36793FAA"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sidRPr="00DA33DC">
              <w:rPr>
                <w:lang w:eastAsia="en-GB"/>
              </w:rPr>
              <w:t xml:space="preserve"> with a note that it does not require protection</w:t>
            </w:r>
            <w:r w:rsidRPr="00DA33DC">
              <w:rPr>
                <w:lang w:eastAsia="en-GB"/>
              </w:rPr>
              <w:br/>
              <w:t xml:space="preserve">3. add band </w:t>
            </w:r>
            <w:r w:rsidRPr="00910F35">
              <w:rPr>
                <w:highlight w:val="yellow"/>
                <w:lang w:eastAsia="en-GB"/>
              </w:rPr>
              <w:t>111</w:t>
            </w:r>
            <w:r w:rsidRPr="00DA33DC">
              <w:rPr>
                <w:lang w:eastAsia="en-GB"/>
              </w:rPr>
              <w:t xml:space="preserve"> with a note that this requirement does not apply to band 2, 4, 25, 66 and n2, n4, n25, n66</w:t>
            </w:r>
            <w:r w:rsidRPr="00012252">
              <w:rPr>
                <w:lang w:eastAsia="en-GB"/>
              </w:rPr>
              <w:t xml:space="preserve"> </w:t>
            </w:r>
          </w:p>
          <w:p w14:paraId="52B8BBC2" w14:textId="77777777" w:rsidR="00402E24" w:rsidRDefault="00402E24" w:rsidP="00402E24">
            <w:pPr>
              <w:spacing w:after="0"/>
              <w:rPr>
                <w:lang w:eastAsia="en-GB"/>
              </w:rPr>
            </w:pPr>
            <w:r>
              <w:rPr>
                <w:lang w:eastAsia="en-GB"/>
              </w:rPr>
              <w:t>Option 3. is proposed</w:t>
            </w:r>
          </w:p>
          <w:p w14:paraId="1407D3C0" w14:textId="30187F52" w:rsidR="00402E24" w:rsidRPr="000C034B" w:rsidRDefault="00402E24" w:rsidP="00402E24">
            <w:pPr>
              <w:spacing w:after="0"/>
              <w:rPr>
                <w:lang w:eastAsia="en-GB"/>
              </w:rPr>
            </w:pPr>
            <w:r w:rsidRPr="002634D6">
              <w:rPr>
                <w:noProof/>
                <w:lang w:eastAsia="en-GB"/>
              </w:rPr>
              <w:drawing>
                <wp:inline distT="0" distB="0" distL="0" distR="0" wp14:anchorId="36D93C70" wp14:editId="5FB83C8B">
                  <wp:extent cx="3161230" cy="817866"/>
                  <wp:effectExtent l="0" t="0" r="1270" b="1905"/>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7776" cy="84025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24751022" w14:textId="1B88A37F"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198A60DD" w14:textId="39F8B3C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C58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7B4" w14:textId="77777777" w:rsidR="00402E24" w:rsidRPr="000C034B" w:rsidRDefault="00402E24" w:rsidP="00402E24">
            <w:pPr>
              <w:spacing w:after="0"/>
              <w:rPr>
                <w:lang w:eastAsia="en-GB"/>
              </w:rPr>
            </w:pPr>
            <w:r w:rsidRPr="000C034B">
              <w:rPr>
                <w:lang w:eastAsia="en-GB"/>
              </w:rPr>
              <w:t>9.7.6.3.4.2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FA8F" w14:textId="77777777" w:rsidR="00402E24" w:rsidRPr="000C034B" w:rsidRDefault="00402E24" w:rsidP="00402E24">
            <w:pPr>
              <w:spacing w:after="0"/>
              <w:rPr>
                <w:lang w:eastAsia="en-GB"/>
              </w:rPr>
            </w:pPr>
            <w:r w:rsidRPr="000C034B">
              <w:rPr>
                <w:lang w:eastAsia="en-GB"/>
              </w:rPr>
              <w:t>9.7.6.3.4.2-1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1571" w14:textId="77777777" w:rsidR="00402E24" w:rsidRPr="000C034B" w:rsidRDefault="00402E24" w:rsidP="00402E24">
            <w:pPr>
              <w:spacing w:after="0"/>
              <w:rPr>
                <w:lang w:eastAsia="en-GB"/>
              </w:rPr>
            </w:pPr>
            <w:r w:rsidRPr="000C034B">
              <w:rPr>
                <w:lang w:eastAsia="en-GB"/>
              </w:rPr>
              <w:t xml:space="preserve">UTRA 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E738E" w14:textId="6F1D9F86"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6F93F0D0" w14:textId="665685D7" w:rsidR="00402E24" w:rsidRPr="000C034B" w:rsidRDefault="00402E24" w:rsidP="00402E24">
            <w:pPr>
              <w:spacing w:after="0"/>
              <w:rPr>
                <w:lang w:eastAsia="en-GB"/>
              </w:rPr>
            </w:pPr>
            <w:r w:rsidRPr="00BF1206">
              <w:rPr>
                <w:noProof/>
                <w:lang w:eastAsia="en-GB"/>
              </w:rPr>
              <w:drawing>
                <wp:inline distT="0" distB="0" distL="0" distR="0" wp14:anchorId="20597741" wp14:editId="40B81451">
                  <wp:extent cx="3144167" cy="161961"/>
                  <wp:effectExtent l="0" t="0" r="0" b="952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61312" cy="17314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516BC4E" w14:textId="46430BC2"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A8119AF" w14:textId="2442C757"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B727"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4E34" w14:textId="77777777" w:rsidR="00402E24" w:rsidRPr="000C034B" w:rsidRDefault="00402E24" w:rsidP="00402E24">
            <w:pPr>
              <w:spacing w:after="0"/>
              <w:rPr>
                <w:lang w:eastAsia="en-GB"/>
              </w:rPr>
            </w:pPr>
            <w:r w:rsidRPr="000C034B">
              <w:rPr>
                <w:lang w:eastAsia="en-GB"/>
              </w:rPr>
              <w:t>9.7.6.4.3.2</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DE43" w14:textId="77777777" w:rsidR="00402E24" w:rsidRPr="000C034B" w:rsidRDefault="00402E24" w:rsidP="00402E24">
            <w:pPr>
              <w:spacing w:after="0"/>
              <w:rPr>
                <w:lang w:eastAsia="en-GB"/>
              </w:rPr>
            </w:pPr>
            <w:r w:rsidRPr="000C034B">
              <w:rPr>
                <w:lang w:eastAsia="en-GB"/>
              </w:rPr>
              <w:t>9.7.6.4.3.2-1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05AC0" w14:textId="77777777" w:rsidR="00402E24" w:rsidRPr="000C034B" w:rsidRDefault="00402E24" w:rsidP="00402E24">
            <w:pPr>
              <w:spacing w:after="0"/>
              <w:rPr>
                <w:lang w:eastAsia="en-GB"/>
              </w:rPr>
            </w:pPr>
            <w:r w:rsidRPr="000C034B">
              <w:rPr>
                <w:lang w:eastAsia="en-GB"/>
              </w:rPr>
              <w:t>AAS BS OTA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64A3F" w14:textId="42515239"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sidRPr="00DA33DC">
              <w:rPr>
                <w:lang w:eastAsia="en-GB"/>
              </w:rPr>
              <w:t xml:space="preserve"> does not require protection from other bands</w:t>
            </w:r>
          </w:p>
          <w:p w14:paraId="723B2C33" w14:textId="4DE2428F"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31B8E25" w14:textId="77777777" w:rsidR="00402E24" w:rsidRDefault="00402E24" w:rsidP="00402E24">
            <w:pPr>
              <w:spacing w:after="0"/>
              <w:rPr>
                <w:lang w:eastAsia="en-GB"/>
              </w:rPr>
            </w:pPr>
            <w:r>
              <w:rPr>
                <w:lang w:eastAsia="en-GB"/>
              </w:rPr>
              <w:t>Option 3. is proposed</w:t>
            </w:r>
          </w:p>
          <w:p w14:paraId="332917C1" w14:textId="43AFBEA7" w:rsidR="00402E24" w:rsidRPr="000C034B" w:rsidRDefault="00402E24" w:rsidP="00402E24">
            <w:pPr>
              <w:spacing w:after="0"/>
              <w:rPr>
                <w:lang w:eastAsia="en-GB"/>
              </w:rPr>
            </w:pPr>
            <w:r w:rsidRPr="00AC161D">
              <w:rPr>
                <w:noProof/>
                <w:lang w:eastAsia="en-GB"/>
              </w:rPr>
              <w:lastRenderedPageBreak/>
              <w:drawing>
                <wp:inline distT="0" distB="0" distL="0" distR="0" wp14:anchorId="4831E95B" wp14:editId="500E4DAB">
                  <wp:extent cx="3163726" cy="773198"/>
                  <wp:effectExtent l="0" t="0" r="0" b="825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5371" cy="79559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627A1" w14:textId="1409B27A"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CC2A7E1" w14:textId="088B08D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2EDB"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10F" w14:textId="77777777" w:rsidR="00402E24" w:rsidRPr="000C034B" w:rsidRDefault="00402E24" w:rsidP="00402E24">
            <w:pPr>
              <w:spacing w:after="0"/>
              <w:rPr>
                <w:lang w:eastAsia="en-GB"/>
              </w:rPr>
            </w:pPr>
            <w:r w:rsidRPr="000C034B">
              <w:rPr>
                <w:lang w:eastAsia="en-GB"/>
              </w:rPr>
              <w:t>9.7.6.4.4.2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31CB4" w14:textId="77777777" w:rsidR="00402E24" w:rsidRPr="000C034B" w:rsidRDefault="00402E24" w:rsidP="00402E24">
            <w:pPr>
              <w:spacing w:after="0"/>
              <w:rPr>
                <w:lang w:eastAsia="en-GB"/>
              </w:rPr>
            </w:pPr>
            <w:r w:rsidRPr="000C034B">
              <w:rPr>
                <w:lang w:eastAsia="en-GB"/>
              </w:rPr>
              <w:t>9.7.6.4.4.2-1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0C71B" w14:textId="77777777" w:rsidR="00402E24" w:rsidRPr="000C034B" w:rsidRDefault="00402E24" w:rsidP="00402E24">
            <w:pPr>
              <w:spacing w:after="0"/>
              <w:rPr>
                <w:lang w:eastAsia="en-GB"/>
              </w:rPr>
            </w:pPr>
            <w:r w:rsidRPr="000C034B">
              <w:rPr>
                <w:lang w:eastAsia="en-GB"/>
              </w:rPr>
              <w:t xml:space="preserve">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34CF9" w14:textId="70C46E31"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491CB117" w14:textId="68D6C564" w:rsidR="00402E24" w:rsidRPr="000C034B" w:rsidRDefault="00402E24" w:rsidP="00402E24">
            <w:pPr>
              <w:spacing w:after="0"/>
              <w:rPr>
                <w:lang w:eastAsia="en-GB"/>
              </w:rPr>
            </w:pPr>
            <w:r w:rsidRPr="00265CA2">
              <w:rPr>
                <w:noProof/>
                <w:lang w:eastAsia="en-GB"/>
              </w:rPr>
              <w:drawing>
                <wp:inline distT="0" distB="0" distL="0" distR="0" wp14:anchorId="125F891D" wp14:editId="083CEF6F">
                  <wp:extent cx="3128385" cy="196401"/>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2169" cy="21672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58DF8A55" w14:textId="410B90E7"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B7E457F" w14:textId="12CAB16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4B7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D1DB" w14:textId="77777777" w:rsidR="00402E24" w:rsidRPr="000C034B" w:rsidRDefault="00402E24" w:rsidP="00402E24">
            <w:pPr>
              <w:spacing w:after="0"/>
              <w:rPr>
                <w:lang w:eastAsia="en-GB"/>
              </w:rPr>
            </w:pPr>
            <w:r w:rsidRPr="000C034B">
              <w:rPr>
                <w:lang w:eastAsia="en-GB"/>
              </w:rPr>
              <w:t>10.6.2.2</w:t>
            </w:r>
            <w:r>
              <w:rPr>
                <w:lang w:eastAsia="en-GB"/>
              </w:rPr>
              <w:t xml:space="preserve"> </w:t>
            </w:r>
            <w:r>
              <w:t>Minimum requirement for MSR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7111" w14:textId="77777777" w:rsidR="00402E24" w:rsidRPr="000C034B" w:rsidRDefault="00402E24" w:rsidP="00402E24">
            <w:pPr>
              <w:spacing w:after="0"/>
              <w:rPr>
                <w:lang w:eastAsia="en-GB"/>
              </w:rPr>
            </w:pPr>
            <w:r w:rsidRPr="000C034B">
              <w:rPr>
                <w:lang w:eastAsia="en-GB"/>
              </w:rPr>
              <w:t>10.6.2.2-1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84DA1" w14:textId="77777777" w:rsidR="00402E24" w:rsidRPr="000C034B" w:rsidRDefault="00402E24" w:rsidP="00402E24">
            <w:pPr>
              <w:spacing w:after="0"/>
              <w:rPr>
                <w:lang w:eastAsia="en-GB"/>
              </w:rPr>
            </w:pPr>
            <w:r w:rsidRPr="000C034B">
              <w:rPr>
                <w:lang w:eastAsia="en-GB"/>
              </w:rPr>
              <w:t>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6D2A9" w14:textId="130D0432" w:rsidR="00402E24" w:rsidRDefault="00402E24" w:rsidP="00402E24">
            <w:pPr>
              <w:spacing w:after="0"/>
              <w:rPr>
                <w:lang w:eastAsia="en-GB"/>
              </w:rPr>
            </w:pPr>
            <w:r w:rsidRPr="000C034B">
              <w:rPr>
                <w:lang w:eastAsia="en-GB"/>
              </w:rPr>
              <w:t xml:space="preserve">add band </w:t>
            </w:r>
            <w:r w:rsidRPr="00910F35">
              <w:rPr>
                <w:highlight w:val="yellow"/>
                <w:lang w:eastAsia="en-GB"/>
              </w:rPr>
              <w:t>111</w:t>
            </w:r>
            <w:r w:rsidRPr="000C034B">
              <w:rPr>
                <w:lang w:eastAsia="en-GB"/>
              </w:rPr>
              <w:t xml:space="preserve"> </w:t>
            </w:r>
          </w:p>
          <w:p w14:paraId="5DDC6792" w14:textId="2FA0D591" w:rsidR="00402E24" w:rsidRPr="000C034B" w:rsidRDefault="00402E24" w:rsidP="00402E24">
            <w:pPr>
              <w:spacing w:after="0"/>
              <w:rPr>
                <w:lang w:eastAsia="en-GB"/>
              </w:rPr>
            </w:pPr>
            <w:r w:rsidRPr="00280597">
              <w:rPr>
                <w:noProof/>
                <w:lang w:eastAsia="en-GB"/>
              </w:rPr>
              <w:drawing>
                <wp:inline distT="0" distB="0" distL="0" distR="0" wp14:anchorId="482DD658" wp14:editId="3A254195">
                  <wp:extent cx="3178396" cy="16102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4672" cy="17653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5038932" w14:textId="111D3EA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C569" w14:textId="73B2E40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D03D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F565" w14:textId="77777777" w:rsidR="00402E24" w:rsidRPr="000C034B" w:rsidRDefault="00402E24" w:rsidP="00402E24">
            <w:pPr>
              <w:spacing w:after="0"/>
              <w:rPr>
                <w:lang w:eastAsia="en-GB"/>
              </w:rPr>
            </w:pPr>
            <w:r w:rsidRPr="000C034B">
              <w:rPr>
                <w:lang w:eastAsia="en-GB"/>
              </w:rPr>
              <w:t>10.6.3.2</w:t>
            </w:r>
            <w:r>
              <w:rPr>
                <w:lang w:eastAsia="en-GB"/>
              </w:rPr>
              <w:t xml:space="preserve"> </w:t>
            </w:r>
            <w:r>
              <w:t>Minimum requirement for single RAT UTRA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F690" w14:textId="77777777" w:rsidR="00402E24" w:rsidRPr="000C034B" w:rsidRDefault="00402E24" w:rsidP="00402E24">
            <w:pPr>
              <w:spacing w:after="0"/>
              <w:rPr>
                <w:lang w:eastAsia="en-GB"/>
              </w:rPr>
            </w:pPr>
            <w:r w:rsidRPr="000C034B">
              <w:rPr>
                <w:lang w:eastAsia="en-GB"/>
              </w:rPr>
              <w:t>10.6.3.2-1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1C81B" w14:textId="77777777" w:rsidR="00402E24" w:rsidRPr="000C034B" w:rsidRDefault="00402E24" w:rsidP="00402E24">
            <w:pPr>
              <w:spacing w:after="0"/>
              <w:rPr>
                <w:lang w:eastAsia="en-GB"/>
              </w:rPr>
            </w:pPr>
            <w:r w:rsidRPr="000C034B">
              <w:rPr>
                <w:lang w:eastAsia="en-GB"/>
              </w:rPr>
              <w:t>UTRA additional 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68CD3" w14:textId="7E99CE7D"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08054C67" w14:textId="397559BA" w:rsidR="00402E24" w:rsidRPr="000C034B" w:rsidRDefault="00402E24" w:rsidP="00402E24">
            <w:pPr>
              <w:spacing w:after="0"/>
              <w:rPr>
                <w:lang w:eastAsia="en-GB"/>
              </w:rPr>
            </w:pPr>
            <w:r w:rsidRPr="00015D22">
              <w:rPr>
                <w:noProof/>
                <w:lang w:eastAsia="en-GB"/>
              </w:rPr>
              <w:drawing>
                <wp:inline distT="0" distB="0" distL="0" distR="0" wp14:anchorId="66000737" wp14:editId="7758C5ED">
                  <wp:extent cx="3183285" cy="148718"/>
                  <wp:effectExtent l="0" t="0" r="0" b="381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08597" cy="16391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3E353" w14:textId="7630D9C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534C4580" w14:textId="3194B2E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23D9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7C29" w14:textId="77777777" w:rsidR="00402E24" w:rsidRPr="000C034B" w:rsidRDefault="00402E24" w:rsidP="00402E24">
            <w:pPr>
              <w:spacing w:after="0"/>
              <w:rPr>
                <w:lang w:eastAsia="en-GB"/>
              </w:rPr>
            </w:pPr>
            <w:r w:rsidRPr="000C034B">
              <w:rPr>
                <w:lang w:eastAsia="en-GB"/>
              </w:rPr>
              <w:t>10.6.4.2</w:t>
            </w:r>
            <w:r>
              <w:rPr>
                <w:lang w:eastAsia="en-GB"/>
              </w:rPr>
              <w:t xml:space="preserve"> </w:t>
            </w:r>
            <w:r>
              <w:t xml:space="preserve">Minimum requirement for single RAT E-UTRA operation 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1FB7" w14:textId="77777777" w:rsidR="00402E24" w:rsidRPr="000C034B" w:rsidRDefault="00402E24" w:rsidP="00402E24">
            <w:pPr>
              <w:spacing w:after="0"/>
              <w:rPr>
                <w:lang w:eastAsia="en-GB"/>
              </w:rPr>
            </w:pPr>
            <w:r w:rsidRPr="000C034B">
              <w:rPr>
                <w:lang w:eastAsia="en-GB"/>
              </w:rPr>
              <w:lastRenderedPageBreak/>
              <w:t>10.6.4.2-1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7BC3" w14:textId="77777777" w:rsidR="00402E24" w:rsidRPr="000C034B" w:rsidRDefault="00402E24" w:rsidP="00402E24">
            <w:pPr>
              <w:spacing w:after="0"/>
              <w:rPr>
                <w:lang w:eastAsia="en-GB"/>
              </w:rPr>
            </w:pPr>
            <w:r w:rsidRPr="000C034B">
              <w:rPr>
                <w:lang w:eastAsia="en-GB"/>
              </w:rPr>
              <w:t xml:space="preserve">E-UTRA additional OTA blocking requirement for co-location with BS in </w:t>
            </w:r>
            <w:r w:rsidRPr="000C034B">
              <w:rPr>
                <w:lang w:eastAsia="en-GB"/>
              </w:rPr>
              <w:lastRenderedPageBreak/>
              <w:t>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397DF" w14:textId="4EAB23C9" w:rsidR="00402E24" w:rsidRDefault="00402E24" w:rsidP="00402E24">
            <w:pPr>
              <w:spacing w:after="0"/>
              <w:rPr>
                <w:lang w:eastAsia="en-GB"/>
              </w:rPr>
            </w:pPr>
            <w:r w:rsidRPr="000C034B">
              <w:rPr>
                <w:lang w:eastAsia="en-GB"/>
              </w:rPr>
              <w:lastRenderedPageBreak/>
              <w:t xml:space="preserve">add band </w:t>
            </w:r>
            <w:r w:rsidRPr="00910F35">
              <w:rPr>
                <w:highlight w:val="yellow"/>
                <w:lang w:eastAsia="en-GB"/>
              </w:rPr>
              <w:t>111</w:t>
            </w:r>
          </w:p>
          <w:p w14:paraId="69D60A0B" w14:textId="7F00ADBC" w:rsidR="00402E24" w:rsidRPr="000C034B" w:rsidRDefault="00402E24" w:rsidP="00402E24">
            <w:pPr>
              <w:spacing w:after="0"/>
              <w:rPr>
                <w:lang w:eastAsia="en-GB"/>
              </w:rPr>
            </w:pPr>
            <w:r w:rsidRPr="00015D22">
              <w:rPr>
                <w:noProof/>
                <w:lang w:eastAsia="en-GB"/>
              </w:rPr>
              <w:drawing>
                <wp:inline distT="0" distB="0" distL="0" distR="0" wp14:anchorId="58160187" wp14:editId="3A995536">
                  <wp:extent cx="3178506" cy="164526"/>
                  <wp:effectExtent l="0" t="0" r="3175" b="698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59182" cy="179054"/>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A03A43" w14:textId="31E69F51"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20865F8A" w14:textId="0DE7D6DD"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01322DB"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92CFFDA"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E60354B"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BE97C0D"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748D7A9"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2A8A72" w14:textId="77777777" w:rsidR="00AF3273" w:rsidRPr="000C034B" w:rsidRDefault="00AF3273" w:rsidP="00AF3273">
            <w:pPr>
              <w:spacing w:after="0"/>
              <w:rPr>
                <w:lang w:eastAsia="en-GB"/>
              </w:rPr>
            </w:pPr>
          </w:p>
        </w:tc>
      </w:tr>
      <w:tr w:rsidR="000D7AF0" w:rsidRPr="00716707" w14:paraId="7E2CA1D2" w14:textId="050DE6B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EF3F"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33FC" w14:textId="77777777" w:rsidR="00402E24" w:rsidRPr="00716707" w:rsidRDefault="00402E24" w:rsidP="00402E24">
            <w:pPr>
              <w:spacing w:after="0"/>
              <w:rPr>
                <w:lang w:eastAsia="en-GB"/>
              </w:rPr>
            </w:pPr>
            <w:r w:rsidRPr="00716707">
              <w:rPr>
                <w:lang w:eastAsia="en-GB"/>
              </w:rPr>
              <w:t>6.5.4.2.2</w:t>
            </w:r>
            <w:r>
              <w:rPr>
                <w:lang w:eastAsia="en-GB"/>
              </w:rPr>
              <w:t xml:space="preserve"> </w:t>
            </w:r>
            <w:r>
              <w:t xml:space="preserve">Additional spurious emissions </w:t>
            </w:r>
            <w:r>
              <w:rPr>
                <w:i/>
                <w:iCs/>
              </w:rPr>
              <w:t>basic limits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F3D5" w14:textId="77777777" w:rsidR="00402E24" w:rsidRPr="00716707" w:rsidRDefault="00402E24" w:rsidP="00402E24">
            <w:pPr>
              <w:spacing w:after="0"/>
              <w:rPr>
                <w:lang w:eastAsia="en-GB"/>
              </w:rPr>
            </w:pPr>
            <w:r w:rsidRPr="00716707">
              <w:rPr>
                <w:lang w:eastAsia="en-GB"/>
              </w:rPr>
              <w:t>6.5.4.2.2-1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B0F72" w14:textId="77777777" w:rsidR="00402E24" w:rsidRPr="00716707" w:rsidRDefault="00402E24" w:rsidP="00402E24">
            <w:pPr>
              <w:spacing w:after="0"/>
              <w:rPr>
                <w:lang w:eastAsia="en-GB"/>
              </w:rPr>
            </w:pPr>
            <w:r w:rsidRPr="00716707">
              <w:rPr>
                <w:lang w:eastAsia="en-GB"/>
              </w:rPr>
              <w:t>Repeater type 1-C spurious emissions basic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C2C74" w14:textId="3511AC16"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51024624" w14:textId="7CF29459"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5F49B169" w14:textId="77777777" w:rsidR="00402E24" w:rsidRDefault="00402E24" w:rsidP="00402E24">
            <w:pPr>
              <w:spacing w:after="0"/>
              <w:rPr>
                <w:lang w:eastAsia="en-GB"/>
              </w:rPr>
            </w:pPr>
            <w:r>
              <w:rPr>
                <w:lang w:eastAsia="en-GB"/>
              </w:rPr>
              <w:t>Option 3. is proposed</w:t>
            </w:r>
          </w:p>
          <w:p w14:paraId="2927FD49" w14:textId="48CA2211" w:rsidR="00402E24" w:rsidRPr="00716707" w:rsidRDefault="00402E24" w:rsidP="00402E24">
            <w:pPr>
              <w:spacing w:after="0"/>
              <w:rPr>
                <w:lang w:eastAsia="en-GB"/>
              </w:rPr>
            </w:pPr>
            <w:r w:rsidRPr="009460B9">
              <w:rPr>
                <w:noProof/>
                <w:lang w:eastAsia="en-GB"/>
              </w:rPr>
              <w:drawing>
                <wp:inline distT="0" distB="0" distL="0" distR="0" wp14:anchorId="0D89C018" wp14:editId="3612E2B2">
                  <wp:extent cx="3144167" cy="764134"/>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05054" cy="77893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15805BF" w14:textId="37494F40"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716707" w14:paraId="4CA037F2" w14:textId="28E12404"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005C"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81B2" w14:textId="77777777" w:rsidR="00402E24" w:rsidRPr="00716707" w:rsidRDefault="00402E24" w:rsidP="00402E24">
            <w:pPr>
              <w:spacing w:after="0"/>
              <w:rPr>
                <w:lang w:eastAsia="en-GB"/>
              </w:rPr>
            </w:pPr>
            <w:r w:rsidRPr="00716707">
              <w:rPr>
                <w:lang w:eastAsia="en-GB"/>
              </w:rPr>
              <w:t>6.5.4.2.3</w:t>
            </w:r>
            <w:r>
              <w:rPr>
                <w:lang w:eastAsia="en-GB"/>
              </w:rPr>
              <w:t xml:space="preserve"> </w:t>
            </w:r>
            <w:r>
              <w:t>Transmitter spurious emissions Co-location with base stations and repeater 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4CF3" w14:textId="77777777" w:rsidR="00402E24" w:rsidRPr="00716707" w:rsidRDefault="00402E24" w:rsidP="00402E24">
            <w:pPr>
              <w:spacing w:after="0"/>
              <w:rPr>
                <w:lang w:eastAsia="en-GB"/>
              </w:rPr>
            </w:pPr>
            <w:r w:rsidRPr="00716707">
              <w:rPr>
                <w:lang w:eastAsia="en-GB"/>
              </w:rPr>
              <w:t>6.5.4.2.3-1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7E476" w14:textId="77777777" w:rsidR="00402E24" w:rsidRPr="00716707" w:rsidRDefault="00402E24" w:rsidP="00402E24">
            <w:pPr>
              <w:spacing w:after="0"/>
              <w:rPr>
                <w:lang w:eastAsia="en-GB"/>
              </w:rPr>
            </w:pPr>
            <w:r w:rsidRPr="00716707">
              <w:rPr>
                <w:lang w:eastAsia="en-GB"/>
              </w:rPr>
              <w:t>Spurious emissions minimum requirements for co-location with BS, IAB-Node or repeater-Node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46912" w14:textId="7B787CC5" w:rsidR="00402E24" w:rsidRDefault="00402E24" w:rsidP="00402E24">
            <w:pPr>
              <w:spacing w:after="0"/>
              <w:rPr>
                <w:lang w:eastAsia="en-GB"/>
              </w:rPr>
            </w:pPr>
            <w:r w:rsidRPr="00716707">
              <w:rPr>
                <w:lang w:eastAsia="en-GB"/>
              </w:rPr>
              <w:t xml:space="preserve">add band </w:t>
            </w:r>
            <w:r w:rsidRPr="00910F35">
              <w:rPr>
                <w:highlight w:val="yellow"/>
                <w:lang w:eastAsia="en-GB"/>
              </w:rPr>
              <w:t>111</w:t>
            </w:r>
          </w:p>
          <w:p w14:paraId="4DBFA816" w14:textId="675DF7CB" w:rsidR="00402E24" w:rsidRPr="00716707" w:rsidRDefault="00402E24" w:rsidP="00402E24">
            <w:pPr>
              <w:spacing w:after="0"/>
              <w:rPr>
                <w:lang w:eastAsia="en-GB"/>
              </w:rPr>
            </w:pPr>
            <w:r w:rsidRPr="00FD7C68">
              <w:rPr>
                <w:noProof/>
                <w:lang w:eastAsia="en-GB"/>
              </w:rPr>
              <w:drawing>
                <wp:inline distT="0" distB="0" distL="0" distR="0" wp14:anchorId="1AF806E2" wp14:editId="341A5924">
                  <wp:extent cx="3183285" cy="159164"/>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70032" cy="17850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02F66B3" w14:textId="41664670" w:rsidR="00402E24" w:rsidRPr="00716707"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4054A6A4" w14:textId="1583BDA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98F2498" w14:textId="77777777" w:rsidR="00AF3273" w:rsidRPr="002C5B69"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37BA15A" w14:textId="77777777" w:rsidR="00AF3273" w:rsidRPr="002C5B69"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8E9D421" w14:textId="77777777" w:rsidR="00AF3273" w:rsidRPr="002C5B69"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D7BFF68" w14:textId="77777777" w:rsidR="00AF3273" w:rsidRPr="002C5B69"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0217B7" w14:textId="77777777" w:rsidR="00AF3273" w:rsidRPr="002C5B69"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107381" w14:textId="77777777" w:rsidR="00AF3273" w:rsidRPr="002C5B69" w:rsidRDefault="00AF3273" w:rsidP="00AF3273">
            <w:pPr>
              <w:spacing w:after="0"/>
              <w:rPr>
                <w:lang w:eastAsia="en-GB"/>
              </w:rPr>
            </w:pPr>
          </w:p>
        </w:tc>
      </w:tr>
      <w:tr w:rsidR="000D7AF0" w:rsidRPr="002C5B69" w14:paraId="047739AD" w14:textId="642C1E0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AF48"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1E7E" w14:textId="77777777" w:rsidR="00402E24" w:rsidRPr="002C5B69" w:rsidRDefault="00402E24" w:rsidP="00402E24">
            <w:pPr>
              <w:spacing w:after="0"/>
              <w:rPr>
                <w:lang w:eastAsia="en-GB"/>
              </w:rPr>
            </w:pPr>
            <w:r w:rsidRPr="002C5B69">
              <w:rPr>
                <w:lang w:eastAsia="en-GB"/>
              </w:rPr>
              <w:t>6.6.5.2.2</w:t>
            </w:r>
            <w:r>
              <w:rPr>
                <w:lang w:eastAsia="en-GB"/>
              </w:rPr>
              <w:t xml:space="preserve"> </w:t>
            </w:r>
            <w:r>
              <w:t>Transmitter spurious emissions 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CB098" w14:textId="77777777" w:rsidR="00402E24" w:rsidRPr="002C5B69" w:rsidRDefault="00402E24" w:rsidP="00402E24">
            <w:pPr>
              <w:spacing w:after="0"/>
              <w:rPr>
                <w:lang w:eastAsia="en-GB"/>
              </w:rPr>
            </w:pPr>
            <w:r w:rsidRPr="002C5B69">
              <w:rPr>
                <w:lang w:eastAsia="en-GB"/>
              </w:rPr>
              <w:t>6.6.5.2.2-1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BBD8" w14:textId="77777777" w:rsidR="00402E24" w:rsidRPr="002C5B69" w:rsidRDefault="00402E24" w:rsidP="00402E24">
            <w:pPr>
              <w:spacing w:after="0"/>
              <w:rPr>
                <w:lang w:eastAsia="en-GB"/>
              </w:rPr>
            </w:pPr>
            <w:r w:rsidRPr="002C5B69">
              <w:rPr>
                <w:lang w:eastAsia="en-GB"/>
              </w:rPr>
              <w:t xml:space="preserve">IAB-DU and IAB-MT spurious emissions basic limits for co-existence with systems </w:t>
            </w:r>
            <w:r w:rsidRPr="002C5B69">
              <w:rPr>
                <w:lang w:eastAsia="en-GB"/>
              </w:rPr>
              <w:lastRenderedPageBreak/>
              <w:t>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6146E" w14:textId="3D63E643" w:rsidR="00402E24" w:rsidRPr="00DA33DC" w:rsidRDefault="00402E24" w:rsidP="00402E24">
            <w:pPr>
              <w:spacing w:after="0"/>
              <w:rPr>
                <w:lang w:eastAsia="en-GB"/>
              </w:rPr>
            </w:pPr>
            <w:r w:rsidRPr="00DA33DC">
              <w:rPr>
                <w:lang w:eastAsia="en-GB"/>
              </w:rPr>
              <w:lastRenderedPageBreak/>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18A73F7" w14:textId="2283A954"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378F8074" w14:textId="77777777" w:rsidR="00402E24" w:rsidRDefault="00402E24" w:rsidP="00402E24">
            <w:pPr>
              <w:spacing w:after="0"/>
              <w:rPr>
                <w:lang w:eastAsia="en-GB"/>
              </w:rPr>
            </w:pPr>
            <w:r>
              <w:rPr>
                <w:lang w:eastAsia="en-GB"/>
              </w:rPr>
              <w:t>Option 3. is proposed</w:t>
            </w:r>
          </w:p>
          <w:p w14:paraId="173FC50D" w14:textId="345D9EEA" w:rsidR="00402E24" w:rsidRPr="002C5B69" w:rsidRDefault="00402E24" w:rsidP="00402E24">
            <w:pPr>
              <w:spacing w:after="0"/>
              <w:rPr>
                <w:lang w:eastAsia="en-GB"/>
              </w:rPr>
            </w:pPr>
            <w:r w:rsidRPr="00A4734B">
              <w:rPr>
                <w:noProof/>
                <w:lang w:eastAsia="en-GB"/>
              </w:rPr>
              <w:lastRenderedPageBreak/>
              <w:drawing>
                <wp:inline distT="0" distB="0" distL="0" distR="0" wp14:anchorId="06A64B15" wp14:editId="16E042F6">
                  <wp:extent cx="3139277" cy="304817"/>
                  <wp:effectExtent l="0" t="0" r="4445"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34444" cy="32376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B884690" w14:textId="7219839F"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00876ACB" w14:textId="0607C44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4CEE"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0314F" w14:textId="77777777" w:rsidR="00402E24" w:rsidRPr="002C5B69" w:rsidRDefault="00402E24" w:rsidP="00402E24">
            <w:pPr>
              <w:spacing w:after="0"/>
              <w:rPr>
                <w:lang w:eastAsia="en-GB"/>
              </w:rPr>
            </w:pPr>
            <w:r w:rsidRPr="002C5B69">
              <w:rPr>
                <w:lang w:eastAsia="en-GB"/>
              </w:rPr>
              <w:t>6.6.5.2.3</w:t>
            </w:r>
            <w:r>
              <w:rPr>
                <w:lang w:eastAsia="en-GB"/>
              </w:rPr>
              <w:t xml:space="preserve"> </w:t>
            </w:r>
            <w:r>
              <w:t>Transmitter spurious emissions Co-location with base stations and IAB-Nodes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7E70" w14:textId="77777777" w:rsidR="00402E24" w:rsidRPr="002C5B69" w:rsidRDefault="00402E24" w:rsidP="00402E24">
            <w:pPr>
              <w:spacing w:after="0"/>
              <w:rPr>
                <w:lang w:eastAsia="en-GB"/>
              </w:rPr>
            </w:pPr>
            <w:r w:rsidRPr="002C5B69">
              <w:rPr>
                <w:lang w:eastAsia="en-GB"/>
              </w:rPr>
              <w:t>6.6.5.2.3-1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F6740" w14:textId="77777777" w:rsidR="00402E24" w:rsidRPr="002C5B69" w:rsidRDefault="00402E24" w:rsidP="00402E24">
            <w:pPr>
              <w:spacing w:after="0"/>
              <w:rPr>
                <w:lang w:eastAsia="en-GB"/>
              </w:rPr>
            </w:pPr>
            <w:r w:rsidRPr="002C5B69">
              <w:rPr>
                <w:lang w:eastAsia="en-GB"/>
              </w:rPr>
              <w:t>IAB-DU and IAB-MT spurious emissions basic limits for co-location with BS or IAB-Node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A8F6EA" w14:textId="19402DBB" w:rsidR="00402E24" w:rsidRDefault="00402E24" w:rsidP="00402E24">
            <w:pPr>
              <w:spacing w:after="0"/>
              <w:rPr>
                <w:lang w:eastAsia="en-GB"/>
              </w:rPr>
            </w:pPr>
            <w:r w:rsidRPr="002C5B69">
              <w:rPr>
                <w:lang w:eastAsia="en-GB"/>
              </w:rPr>
              <w:t xml:space="preserve">add band </w:t>
            </w:r>
            <w:r w:rsidRPr="00910F35">
              <w:rPr>
                <w:highlight w:val="yellow"/>
                <w:lang w:eastAsia="en-GB"/>
              </w:rPr>
              <w:t>111</w:t>
            </w:r>
          </w:p>
          <w:p w14:paraId="2E1541BB" w14:textId="25AFBD89" w:rsidR="00402E24" w:rsidRPr="002C5B69" w:rsidRDefault="00402E24" w:rsidP="00402E24">
            <w:pPr>
              <w:spacing w:after="0"/>
              <w:rPr>
                <w:lang w:eastAsia="en-GB"/>
              </w:rPr>
            </w:pPr>
            <w:r w:rsidRPr="00A4734B">
              <w:rPr>
                <w:noProof/>
                <w:lang w:eastAsia="en-GB"/>
              </w:rPr>
              <w:drawing>
                <wp:inline distT="0" distB="0" distL="0" distR="0" wp14:anchorId="6206E837" wp14:editId="1D50B312">
                  <wp:extent cx="3183285" cy="170471"/>
                  <wp:effectExtent l="0" t="0" r="0" b="127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63191" cy="19617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73009F18" w14:textId="187DCDA7" w:rsidR="00402E24" w:rsidRPr="002C5B69"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bl>
    <w:p w14:paraId="6618A8A3" w14:textId="2E0D19B7" w:rsidR="002D4DB0" w:rsidRDefault="002D4DB0" w:rsidP="002D4DB0">
      <w:pPr>
        <w:rPr>
          <w:b/>
          <w:bCs/>
        </w:rPr>
      </w:pPr>
    </w:p>
    <w:p w14:paraId="6E074885" w14:textId="2D1529C5" w:rsidR="00CA244F" w:rsidRPr="00F64DA6" w:rsidRDefault="00CA244F" w:rsidP="00CA244F">
      <w:pPr>
        <w:pStyle w:val="TH"/>
        <w:rPr>
          <w:rFonts w:ascii="Times New Roman" w:hAnsi="Times New Roman"/>
        </w:rPr>
      </w:pPr>
      <w:r w:rsidRPr="00F64DA6">
        <w:rPr>
          <w:rFonts w:ascii="Times New Roman" w:hAnsi="Times New Roman"/>
        </w:rPr>
        <w:t xml:space="preserve">Table </w:t>
      </w:r>
      <w:r>
        <w:rPr>
          <w:rFonts w:ascii="Times New Roman" w:hAnsi="Times New Roman"/>
        </w:rPr>
        <w:t>5</w:t>
      </w:r>
      <w:r w:rsidRPr="00F64DA6">
        <w:rPr>
          <w:rFonts w:ascii="Times New Roman" w:hAnsi="Times New Roman"/>
        </w:rPr>
        <w:t xml:space="preserve">: </w:t>
      </w:r>
      <w:r>
        <w:rPr>
          <w:rFonts w:ascii="Times New Roman" w:hAnsi="Times New Roman"/>
        </w:rPr>
        <w:t>RRM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1134"/>
        <w:gridCol w:w="950"/>
        <w:gridCol w:w="6226"/>
        <w:gridCol w:w="3708"/>
      </w:tblGrid>
      <w:tr w:rsidR="004D09A8" w:rsidRPr="00F64DA6" w14:paraId="67311AFA" w14:textId="47AC0759" w:rsidTr="004D09A8">
        <w:trPr>
          <w:trHeight w:val="290"/>
        </w:trPr>
        <w:tc>
          <w:tcPr>
            <w:tcW w:w="960" w:type="dxa"/>
            <w:shd w:val="clear" w:color="auto" w:fill="auto"/>
            <w:noWrap/>
            <w:vAlign w:val="bottom"/>
            <w:hideMark/>
          </w:tcPr>
          <w:p w14:paraId="2875FE9E" w14:textId="77777777" w:rsidR="004D09A8" w:rsidRPr="00012252" w:rsidRDefault="004D09A8" w:rsidP="002B05ED">
            <w:pPr>
              <w:spacing w:after="0"/>
              <w:rPr>
                <w:b/>
                <w:bCs/>
                <w:lang w:eastAsia="en-GB"/>
              </w:rPr>
            </w:pPr>
            <w:r w:rsidRPr="00012252">
              <w:rPr>
                <w:b/>
                <w:bCs/>
                <w:lang w:eastAsia="en-GB"/>
              </w:rPr>
              <w:t>TS</w:t>
            </w:r>
          </w:p>
        </w:tc>
        <w:tc>
          <w:tcPr>
            <w:tcW w:w="1303" w:type="dxa"/>
            <w:shd w:val="clear" w:color="auto" w:fill="auto"/>
            <w:noWrap/>
            <w:vAlign w:val="bottom"/>
            <w:hideMark/>
          </w:tcPr>
          <w:p w14:paraId="51B5C73E" w14:textId="77777777" w:rsidR="004D09A8" w:rsidRPr="00012252" w:rsidRDefault="004D09A8" w:rsidP="002B05ED">
            <w:pPr>
              <w:spacing w:after="0"/>
              <w:rPr>
                <w:b/>
                <w:bCs/>
                <w:lang w:eastAsia="en-GB"/>
              </w:rPr>
            </w:pPr>
            <w:r w:rsidRPr="00012252">
              <w:rPr>
                <w:b/>
                <w:bCs/>
                <w:lang w:eastAsia="en-GB"/>
              </w:rPr>
              <w:t>Section</w:t>
            </w:r>
          </w:p>
        </w:tc>
        <w:tc>
          <w:tcPr>
            <w:tcW w:w="1134" w:type="dxa"/>
            <w:shd w:val="clear" w:color="auto" w:fill="auto"/>
            <w:noWrap/>
            <w:vAlign w:val="bottom"/>
            <w:hideMark/>
          </w:tcPr>
          <w:p w14:paraId="45A9792E" w14:textId="77777777" w:rsidR="004D09A8" w:rsidRPr="00012252" w:rsidRDefault="004D09A8" w:rsidP="002B05ED">
            <w:pPr>
              <w:spacing w:after="0"/>
              <w:rPr>
                <w:b/>
                <w:bCs/>
                <w:lang w:eastAsia="en-GB"/>
              </w:rPr>
            </w:pPr>
            <w:r w:rsidRPr="00012252">
              <w:rPr>
                <w:b/>
                <w:bCs/>
                <w:lang w:eastAsia="en-GB"/>
              </w:rPr>
              <w:t>Table</w:t>
            </w:r>
          </w:p>
        </w:tc>
        <w:tc>
          <w:tcPr>
            <w:tcW w:w="950" w:type="dxa"/>
            <w:shd w:val="clear" w:color="auto" w:fill="auto"/>
            <w:vAlign w:val="bottom"/>
            <w:hideMark/>
          </w:tcPr>
          <w:p w14:paraId="119AA385" w14:textId="77777777" w:rsidR="004D09A8" w:rsidRPr="00012252" w:rsidRDefault="004D09A8" w:rsidP="002B05ED">
            <w:pPr>
              <w:spacing w:after="0"/>
              <w:rPr>
                <w:b/>
                <w:bCs/>
                <w:lang w:eastAsia="en-GB"/>
              </w:rPr>
            </w:pPr>
            <w:r w:rsidRPr="00012252">
              <w:rPr>
                <w:b/>
                <w:bCs/>
                <w:lang w:eastAsia="en-GB"/>
              </w:rPr>
              <w:t>Title table</w:t>
            </w:r>
          </w:p>
        </w:tc>
        <w:tc>
          <w:tcPr>
            <w:tcW w:w="6226" w:type="dxa"/>
            <w:shd w:val="clear" w:color="auto" w:fill="auto"/>
            <w:vAlign w:val="bottom"/>
            <w:hideMark/>
          </w:tcPr>
          <w:p w14:paraId="747FD591" w14:textId="77777777" w:rsidR="004D09A8" w:rsidRPr="00012252" w:rsidRDefault="004D09A8" w:rsidP="002B05ED">
            <w:pPr>
              <w:spacing w:after="0"/>
              <w:rPr>
                <w:b/>
                <w:bCs/>
                <w:lang w:eastAsia="en-GB"/>
              </w:rPr>
            </w:pPr>
            <w:r w:rsidRPr="00012252">
              <w:rPr>
                <w:b/>
                <w:bCs/>
                <w:lang w:eastAsia="en-GB"/>
              </w:rPr>
              <w:t>Proposed value</w:t>
            </w:r>
          </w:p>
        </w:tc>
        <w:tc>
          <w:tcPr>
            <w:tcW w:w="3708" w:type="dxa"/>
          </w:tcPr>
          <w:p w14:paraId="2DA2C656" w14:textId="04CEA5FC" w:rsidR="004D09A8" w:rsidRPr="00012252" w:rsidRDefault="004D09A8" w:rsidP="002B05ED">
            <w:pPr>
              <w:spacing w:after="0"/>
              <w:rPr>
                <w:b/>
                <w:bCs/>
                <w:lang w:eastAsia="en-GB"/>
              </w:rPr>
            </w:pPr>
            <w:r w:rsidRPr="004D09A8">
              <w:rPr>
                <w:b/>
                <w:bCs/>
                <w:lang w:eastAsia="en-GB"/>
              </w:rPr>
              <w:t>Proposed way forward</w:t>
            </w:r>
          </w:p>
        </w:tc>
      </w:tr>
      <w:tr w:rsidR="004D09A8" w:rsidRPr="00F64DA6" w14:paraId="686A8AF0" w14:textId="589FA563" w:rsidTr="004D09A8">
        <w:trPr>
          <w:trHeight w:val="290"/>
        </w:trPr>
        <w:tc>
          <w:tcPr>
            <w:tcW w:w="960" w:type="dxa"/>
            <w:shd w:val="clear" w:color="auto" w:fill="auto"/>
            <w:noWrap/>
            <w:vAlign w:val="bottom"/>
            <w:hideMark/>
          </w:tcPr>
          <w:p w14:paraId="61E4DA09" w14:textId="77777777" w:rsidR="004D09A8" w:rsidRPr="00012252" w:rsidRDefault="004D09A8" w:rsidP="002B05ED">
            <w:pPr>
              <w:spacing w:after="0"/>
              <w:jc w:val="right"/>
              <w:rPr>
                <w:lang w:eastAsia="en-GB"/>
              </w:rPr>
            </w:pPr>
            <w:r w:rsidRPr="00012252">
              <w:rPr>
                <w:lang w:eastAsia="en-GB"/>
              </w:rPr>
              <w:t>36.133</w:t>
            </w:r>
          </w:p>
        </w:tc>
        <w:tc>
          <w:tcPr>
            <w:tcW w:w="1303" w:type="dxa"/>
            <w:shd w:val="clear" w:color="auto" w:fill="auto"/>
            <w:noWrap/>
            <w:vAlign w:val="bottom"/>
            <w:hideMark/>
          </w:tcPr>
          <w:p w14:paraId="238D76B8" w14:textId="77777777" w:rsidR="004D09A8" w:rsidRPr="00012252" w:rsidRDefault="004D09A8" w:rsidP="002B05ED">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5103675" w14:textId="77777777" w:rsidR="004D09A8" w:rsidRPr="00012252" w:rsidRDefault="004D09A8" w:rsidP="002B05ED">
            <w:pPr>
              <w:spacing w:after="0"/>
              <w:rPr>
                <w:lang w:eastAsia="en-GB"/>
              </w:rPr>
            </w:pPr>
            <w:r w:rsidRPr="00012252">
              <w:rPr>
                <w:lang w:eastAsia="en-GB"/>
              </w:rPr>
              <w:t>3.5.1-1</w:t>
            </w:r>
          </w:p>
        </w:tc>
        <w:tc>
          <w:tcPr>
            <w:tcW w:w="950" w:type="dxa"/>
            <w:shd w:val="clear" w:color="auto" w:fill="auto"/>
            <w:vAlign w:val="bottom"/>
            <w:hideMark/>
          </w:tcPr>
          <w:p w14:paraId="5A05D02A" w14:textId="77777777" w:rsidR="004D09A8" w:rsidRPr="00012252" w:rsidRDefault="004D09A8" w:rsidP="002B05ED">
            <w:pPr>
              <w:spacing w:after="0"/>
              <w:rPr>
                <w:lang w:eastAsia="en-GB"/>
              </w:rPr>
            </w:pPr>
            <w:r w:rsidRPr="00012252">
              <w:rPr>
                <w:lang w:eastAsia="en-GB"/>
              </w:rPr>
              <w:t>E-UTRA band groups</w:t>
            </w:r>
          </w:p>
        </w:tc>
        <w:tc>
          <w:tcPr>
            <w:tcW w:w="6226" w:type="dxa"/>
            <w:shd w:val="clear" w:color="auto" w:fill="auto"/>
            <w:vAlign w:val="bottom"/>
            <w:hideMark/>
          </w:tcPr>
          <w:p w14:paraId="2C0FB4CC" w14:textId="30B92594" w:rsidR="004D09A8" w:rsidRDefault="004D09A8" w:rsidP="002B05ED">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197D245" w14:textId="2B2FC6A7" w:rsidR="004D09A8" w:rsidRPr="00012252" w:rsidRDefault="004D09A8" w:rsidP="002B05ED">
            <w:pPr>
              <w:spacing w:after="0"/>
              <w:rPr>
                <w:lang w:eastAsia="en-GB"/>
              </w:rPr>
            </w:pPr>
            <w:r w:rsidRPr="00CA244F">
              <w:rPr>
                <w:noProof/>
                <w:lang w:eastAsia="en-GB"/>
              </w:rPr>
              <w:drawing>
                <wp:inline distT="0" distB="0" distL="0" distR="0" wp14:anchorId="62E4C91C" wp14:editId="4BFE8D08">
                  <wp:extent cx="3562350" cy="258037"/>
                  <wp:effectExtent l="0" t="0" r="0" b="889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49098" cy="264321"/>
                          </a:xfrm>
                          <a:prstGeom prst="rect">
                            <a:avLst/>
                          </a:prstGeom>
                        </pic:spPr>
                      </pic:pic>
                    </a:graphicData>
                  </a:graphic>
                </wp:inline>
              </w:drawing>
            </w:r>
          </w:p>
        </w:tc>
        <w:tc>
          <w:tcPr>
            <w:tcW w:w="3708" w:type="dxa"/>
          </w:tcPr>
          <w:p w14:paraId="7F98A020" w14:textId="4E5FB06E" w:rsidR="004D09A8" w:rsidRPr="00085172" w:rsidRDefault="004D09A8" w:rsidP="002B05ED">
            <w:pPr>
              <w:spacing w:after="0"/>
              <w:rPr>
                <w:highlight w:val="yellow"/>
                <w:lang w:eastAsia="en-GB"/>
              </w:rPr>
            </w:pPr>
            <w:r w:rsidRPr="00085172">
              <w:rPr>
                <w:highlight w:val="yellow"/>
                <w:lang w:eastAsia="en-GB"/>
              </w:rPr>
              <w:t>Come back after agreement on UE RF parameters</w:t>
            </w:r>
          </w:p>
        </w:tc>
      </w:tr>
      <w:tr w:rsidR="004D09A8" w:rsidRPr="00F64DA6" w14:paraId="7955FBEA" w14:textId="1D43F1AD" w:rsidTr="004D09A8">
        <w:trPr>
          <w:trHeight w:val="290"/>
        </w:trPr>
        <w:tc>
          <w:tcPr>
            <w:tcW w:w="960" w:type="dxa"/>
            <w:shd w:val="clear" w:color="auto" w:fill="auto"/>
            <w:noWrap/>
            <w:vAlign w:val="bottom"/>
            <w:hideMark/>
          </w:tcPr>
          <w:p w14:paraId="5A610C5A"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5823B980"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6D905769" w14:textId="77777777" w:rsidR="004D09A8" w:rsidRPr="00012252" w:rsidRDefault="004D09A8" w:rsidP="004D09A8">
            <w:pPr>
              <w:spacing w:after="0"/>
              <w:rPr>
                <w:lang w:eastAsia="en-GB"/>
              </w:rPr>
            </w:pPr>
            <w:r w:rsidRPr="00012252">
              <w:rPr>
                <w:lang w:eastAsia="en-GB"/>
              </w:rPr>
              <w:t>3.5.1-2</w:t>
            </w:r>
          </w:p>
        </w:tc>
        <w:tc>
          <w:tcPr>
            <w:tcW w:w="950" w:type="dxa"/>
            <w:shd w:val="clear" w:color="auto" w:fill="auto"/>
            <w:vAlign w:val="bottom"/>
            <w:hideMark/>
          </w:tcPr>
          <w:p w14:paraId="55765745" w14:textId="77777777" w:rsidR="004D09A8" w:rsidRPr="00012252" w:rsidRDefault="004D09A8" w:rsidP="004D09A8">
            <w:pPr>
              <w:spacing w:after="0"/>
              <w:rPr>
                <w:lang w:eastAsia="en-GB"/>
              </w:rPr>
            </w:pPr>
            <w:r w:rsidRPr="00012252">
              <w:rPr>
                <w:lang w:eastAsia="en-GB"/>
              </w:rPr>
              <w:t>Band groups for NB-IoT</w:t>
            </w:r>
          </w:p>
        </w:tc>
        <w:tc>
          <w:tcPr>
            <w:tcW w:w="6226" w:type="dxa"/>
            <w:shd w:val="clear" w:color="auto" w:fill="auto"/>
            <w:vAlign w:val="bottom"/>
            <w:hideMark/>
          </w:tcPr>
          <w:p w14:paraId="37FEE349" w14:textId="163A6D65"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48622C9A" w14:textId="7C57254C" w:rsidR="004D09A8" w:rsidRPr="00012252" w:rsidRDefault="004D09A8" w:rsidP="004D09A8">
            <w:pPr>
              <w:spacing w:after="0"/>
              <w:rPr>
                <w:lang w:eastAsia="en-GB"/>
              </w:rPr>
            </w:pPr>
            <w:r w:rsidRPr="00CA244F">
              <w:rPr>
                <w:noProof/>
                <w:lang w:eastAsia="en-GB"/>
              </w:rPr>
              <w:drawing>
                <wp:inline distT="0" distB="0" distL="0" distR="0" wp14:anchorId="363EC6CD" wp14:editId="7684F3CE">
                  <wp:extent cx="3586294" cy="10858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0623" cy="1087161"/>
                          </a:xfrm>
                          <a:prstGeom prst="rect">
                            <a:avLst/>
                          </a:prstGeom>
                        </pic:spPr>
                      </pic:pic>
                    </a:graphicData>
                  </a:graphic>
                </wp:inline>
              </w:drawing>
            </w:r>
          </w:p>
        </w:tc>
        <w:tc>
          <w:tcPr>
            <w:tcW w:w="3708" w:type="dxa"/>
          </w:tcPr>
          <w:p w14:paraId="529B2BAD" w14:textId="4FFADAD9"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62169086" w14:textId="25E75DAC" w:rsidTr="004D09A8">
        <w:trPr>
          <w:trHeight w:val="290"/>
        </w:trPr>
        <w:tc>
          <w:tcPr>
            <w:tcW w:w="960" w:type="dxa"/>
            <w:shd w:val="clear" w:color="auto" w:fill="auto"/>
            <w:noWrap/>
            <w:vAlign w:val="bottom"/>
            <w:hideMark/>
          </w:tcPr>
          <w:p w14:paraId="72AE3664"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20699A3C"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E4EA5AC" w14:textId="77777777" w:rsidR="004D09A8" w:rsidRPr="00012252" w:rsidRDefault="004D09A8" w:rsidP="004D09A8">
            <w:pPr>
              <w:spacing w:after="0"/>
              <w:rPr>
                <w:lang w:eastAsia="en-GB"/>
              </w:rPr>
            </w:pPr>
            <w:r w:rsidRPr="00012252">
              <w:rPr>
                <w:lang w:eastAsia="en-GB"/>
              </w:rPr>
              <w:t>3.5.1-3</w:t>
            </w:r>
          </w:p>
        </w:tc>
        <w:tc>
          <w:tcPr>
            <w:tcW w:w="950" w:type="dxa"/>
            <w:shd w:val="clear" w:color="auto" w:fill="auto"/>
            <w:vAlign w:val="bottom"/>
            <w:hideMark/>
          </w:tcPr>
          <w:p w14:paraId="7A3681F6" w14:textId="77777777" w:rsidR="004D09A8" w:rsidRPr="00012252" w:rsidRDefault="004D09A8" w:rsidP="004D09A8">
            <w:pPr>
              <w:spacing w:after="0"/>
              <w:rPr>
                <w:lang w:eastAsia="en-GB"/>
              </w:rPr>
            </w:pPr>
            <w:r w:rsidRPr="00012252">
              <w:rPr>
                <w:lang w:eastAsia="en-GB"/>
              </w:rPr>
              <w:t>Band groups for Category 0</w:t>
            </w:r>
          </w:p>
        </w:tc>
        <w:tc>
          <w:tcPr>
            <w:tcW w:w="6226" w:type="dxa"/>
            <w:shd w:val="clear" w:color="auto" w:fill="auto"/>
            <w:vAlign w:val="bottom"/>
            <w:hideMark/>
          </w:tcPr>
          <w:p w14:paraId="1824A957" w14:textId="1F664740"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51812288" w14:textId="718B6959" w:rsidR="004D09A8" w:rsidRPr="00012252" w:rsidRDefault="004D09A8" w:rsidP="004D09A8">
            <w:pPr>
              <w:spacing w:after="0"/>
              <w:rPr>
                <w:lang w:eastAsia="en-GB"/>
              </w:rPr>
            </w:pPr>
            <w:r w:rsidRPr="00CA244F">
              <w:rPr>
                <w:noProof/>
                <w:lang w:eastAsia="en-GB"/>
              </w:rPr>
              <w:drawing>
                <wp:inline distT="0" distB="0" distL="0" distR="0" wp14:anchorId="0C5570E6" wp14:editId="2634B5CB">
                  <wp:extent cx="3606800" cy="105975"/>
                  <wp:effectExtent l="0" t="0" r="0" b="889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97643" cy="114521"/>
                          </a:xfrm>
                          <a:prstGeom prst="rect">
                            <a:avLst/>
                          </a:prstGeom>
                        </pic:spPr>
                      </pic:pic>
                    </a:graphicData>
                  </a:graphic>
                </wp:inline>
              </w:drawing>
            </w:r>
          </w:p>
        </w:tc>
        <w:tc>
          <w:tcPr>
            <w:tcW w:w="3708" w:type="dxa"/>
          </w:tcPr>
          <w:p w14:paraId="38015073" w14:textId="1BD3B78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1EC99EA0" w14:textId="257811C3" w:rsidTr="004D09A8">
        <w:trPr>
          <w:trHeight w:val="290"/>
        </w:trPr>
        <w:tc>
          <w:tcPr>
            <w:tcW w:w="960" w:type="dxa"/>
            <w:shd w:val="clear" w:color="auto" w:fill="auto"/>
            <w:noWrap/>
            <w:vAlign w:val="bottom"/>
            <w:hideMark/>
          </w:tcPr>
          <w:p w14:paraId="16B34BB5"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776C2F39"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C5CA10F" w14:textId="77777777" w:rsidR="004D09A8" w:rsidRPr="00012252" w:rsidRDefault="004D09A8" w:rsidP="004D09A8">
            <w:pPr>
              <w:spacing w:after="0"/>
              <w:rPr>
                <w:lang w:eastAsia="en-GB"/>
              </w:rPr>
            </w:pPr>
            <w:r w:rsidRPr="00012252">
              <w:rPr>
                <w:lang w:eastAsia="en-GB"/>
              </w:rPr>
              <w:t>3.5.1-4</w:t>
            </w:r>
          </w:p>
        </w:tc>
        <w:tc>
          <w:tcPr>
            <w:tcW w:w="950" w:type="dxa"/>
            <w:shd w:val="clear" w:color="auto" w:fill="auto"/>
            <w:vAlign w:val="bottom"/>
            <w:hideMark/>
          </w:tcPr>
          <w:p w14:paraId="589B7FF5" w14:textId="77777777" w:rsidR="004D09A8" w:rsidRPr="00012252" w:rsidRDefault="004D09A8" w:rsidP="004D09A8">
            <w:pPr>
              <w:spacing w:after="0"/>
              <w:rPr>
                <w:lang w:eastAsia="en-GB"/>
              </w:rPr>
            </w:pPr>
            <w:r w:rsidRPr="00012252">
              <w:rPr>
                <w:lang w:eastAsia="en-GB"/>
              </w:rPr>
              <w:t>Band groups for Category M1</w:t>
            </w:r>
          </w:p>
        </w:tc>
        <w:tc>
          <w:tcPr>
            <w:tcW w:w="6226" w:type="dxa"/>
            <w:shd w:val="clear" w:color="auto" w:fill="auto"/>
            <w:vAlign w:val="bottom"/>
            <w:hideMark/>
          </w:tcPr>
          <w:p w14:paraId="6088CD18" w14:textId="0AD5F152"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B30EB8E" w14:textId="068C9C11" w:rsidR="004D09A8" w:rsidRPr="00012252" w:rsidRDefault="004D09A8" w:rsidP="004D09A8">
            <w:pPr>
              <w:spacing w:after="0"/>
              <w:rPr>
                <w:lang w:eastAsia="en-GB"/>
              </w:rPr>
            </w:pPr>
            <w:r w:rsidRPr="00CA244F">
              <w:rPr>
                <w:noProof/>
                <w:lang w:eastAsia="en-GB"/>
              </w:rPr>
              <w:drawing>
                <wp:inline distT="0" distB="0" distL="0" distR="0" wp14:anchorId="5B4BF41E" wp14:editId="20A539FB">
                  <wp:extent cx="3816350" cy="115764"/>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31884" cy="122302"/>
                          </a:xfrm>
                          <a:prstGeom prst="rect">
                            <a:avLst/>
                          </a:prstGeom>
                        </pic:spPr>
                      </pic:pic>
                    </a:graphicData>
                  </a:graphic>
                </wp:inline>
              </w:drawing>
            </w:r>
          </w:p>
        </w:tc>
        <w:tc>
          <w:tcPr>
            <w:tcW w:w="3708" w:type="dxa"/>
          </w:tcPr>
          <w:p w14:paraId="0A4E3258" w14:textId="4AFEAE5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bl>
    <w:p w14:paraId="47A05C71" w14:textId="0467C420" w:rsidR="00CA244F" w:rsidRDefault="00CA244F" w:rsidP="002D4DB0">
      <w:pPr>
        <w:rPr>
          <w:b/>
          <w:bCs/>
        </w:rPr>
      </w:pPr>
    </w:p>
    <w:p w14:paraId="41ABF323" w14:textId="495397AF" w:rsidR="005E611B" w:rsidRPr="00F64DA6" w:rsidRDefault="005E611B" w:rsidP="005E611B">
      <w:pPr>
        <w:pStyle w:val="TH"/>
        <w:rPr>
          <w:rFonts w:ascii="Times New Roman" w:hAnsi="Times New Roman"/>
        </w:rPr>
      </w:pPr>
      <w:r w:rsidRPr="00F64DA6">
        <w:rPr>
          <w:rFonts w:ascii="Times New Roman" w:hAnsi="Times New Roman"/>
        </w:rPr>
        <w:t xml:space="preserve">Table </w:t>
      </w:r>
      <w:r>
        <w:rPr>
          <w:rFonts w:ascii="Times New Roman" w:hAnsi="Times New Roman"/>
        </w:rPr>
        <w:t>6</w:t>
      </w:r>
      <w:r w:rsidRPr="00F64DA6">
        <w:rPr>
          <w:rFonts w:ascii="Times New Roman" w:hAnsi="Times New Roman"/>
        </w:rPr>
        <w:t xml:space="preserve">: </w:t>
      </w:r>
      <w:r>
        <w:rPr>
          <w:rFonts w:ascii="Times New Roman" w:hAnsi="Times New Roman"/>
        </w:rPr>
        <w:t>CR responsibility</w:t>
      </w:r>
    </w:p>
    <w:tbl>
      <w:tblPr>
        <w:tblStyle w:val="TableGrid"/>
        <w:tblW w:w="0" w:type="auto"/>
        <w:tblInd w:w="1440" w:type="dxa"/>
        <w:tblLook w:val="04A0" w:firstRow="1" w:lastRow="0" w:firstColumn="1" w:lastColumn="0" w:noHBand="0" w:noVBand="1"/>
      </w:tblPr>
      <w:tblGrid>
        <w:gridCol w:w="2762"/>
        <w:gridCol w:w="2691"/>
      </w:tblGrid>
      <w:tr w:rsidR="005E611B" w14:paraId="3886D13E" w14:textId="77777777" w:rsidTr="002B05ED">
        <w:tc>
          <w:tcPr>
            <w:tcW w:w="2762" w:type="dxa"/>
          </w:tcPr>
          <w:p w14:paraId="252C6024"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Specification</w:t>
            </w:r>
          </w:p>
        </w:tc>
        <w:tc>
          <w:tcPr>
            <w:tcW w:w="2691" w:type="dxa"/>
          </w:tcPr>
          <w:p w14:paraId="37D31985"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Proposed company</w:t>
            </w:r>
            <w:r>
              <w:rPr>
                <w:rFonts w:eastAsia="SimSun"/>
                <w:b/>
                <w:bCs/>
                <w:szCs w:val="24"/>
                <w:lang w:eastAsia="zh-CN"/>
              </w:rPr>
              <w:t xml:space="preserve"> for formal CR</w:t>
            </w:r>
          </w:p>
        </w:tc>
      </w:tr>
      <w:tr w:rsidR="005E611B" w14:paraId="648430AF" w14:textId="77777777" w:rsidTr="002B05ED">
        <w:tc>
          <w:tcPr>
            <w:tcW w:w="2762" w:type="dxa"/>
          </w:tcPr>
          <w:p w14:paraId="27160DC5"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36.101</w:t>
            </w:r>
          </w:p>
        </w:tc>
        <w:tc>
          <w:tcPr>
            <w:tcW w:w="2691" w:type="dxa"/>
          </w:tcPr>
          <w:p w14:paraId="6928FD24" w14:textId="795FF21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EAAE0B9" w14:textId="77777777" w:rsidTr="002B05ED">
        <w:tc>
          <w:tcPr>
            <w:tcW w:w="2762" w:type="dxa"/>
          </w:tcPr>
          <w:p w14:paraId="3E4C84E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36.133</w:t>
            </w:r>
          </w:p>
        </w:tc>
        <w:tc>
          <w:tcPr>
            <w:tcW w:w="2691" w:type="dxa"/>
          </w:tcPr>
          <w:p w14:paraId="788342E9" w14:textId="1744E3C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EFE2D91" w14:textId="77777777" w:rsidTr="002B05ED">
        <w:tc>
          <w:tcPr>
            <w:tcW w:w="2762" w:type="dxa"/>
          </w:tcPr>
          <w:p w14:paraId="5C7C119E"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38.106</w:t>
            </w:r>
          </w:p>
        </w:tc>
        <w:tc>
          <w:tcPr>
            <w:tcW w:w="2691" w:type="dxa"/>
          </w:tcPr>
          <w:p w14:paraId="47C300B0" w14:textId="48E3A74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3176A04" w14:textId="77777777" w:rsidTr="002B05ED">
        <w:tc>
          <w:tcPr>
            <w:tcW w:w="2762" w:type="dxa"/>
          </w:tcPr>
          <w:p w14:paraId="1826CE0C"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38.115-1</w:t>
            </w:r>
          </w:p>
        </w:tc>
        <w:tc>
          <w:tcPr>
            <w:tcW w:w="2691" w:type="dxa"/>
          </w:tcPr>
          <w:p w14:paraId="67B5C36F" w14:textId="60963CE4"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8BB7159" w14:textId="77777777" w:rsidTr="002B05ED">
        <w:tc>
          <w:tcPr>
            <w:tcW w:w="2762" w:type="dxa"/>
          </w:tcPr>
          <w:p w14:paraId="744AFC7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38.174</w:t>
            </w:r>
          </w:p>
        </w:tc>
        <w:tc>
          <w:tcPr>
            <w:tcW w:w="2691" w:type="dxa"/>
          </w:tcPr>
          <w:p w14:paraId="5024396A" w14:textId="7EAAE3B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B96A75B" w14:textId="77777777" w:rsidTr="002B05ED">
        <w:tc>
          <w:tcPr>
            <w:tcW w:w="2762" w:type="dxa"/>
          </w:tcPr>
          <w:p w14:paraId="69F83500"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38.176-1</w:t>
            </w:r>
          </w:p>
        </w:tc>
        <w:tc>
          <w:tcPr>
            <w:tcW w:w="2691" w:type="dxa"/>
          </w:tcPr>
          <w:p w14:paraId="5ABEFA56" w14:textId="7CEE20F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F0DF92E" w14:textId="77777777" w:rsidTr="002B05ED">
        <w:tc>
          <w:tcPr>
            <w:tcW w:w="2762" w:type="dxa"/>
          </w:tcPr>
          <w:p w14:paraId="0D9F4067"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38.176-2</w:t>
            </w:r>
          </w:p>
        </w:tc>
        <w:tc>
          <w:tcPr>
            <w:tcW w:w="2691" w:type="dxa"/>
          </w:tcPr>
          <w:p w14:paraId="26D0B073" w14:textId="5672B25D"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57DCF70" w14:textId="77777777" w:rsidTr="002B05ED">
        <w:tc>
          <w:tcPr>
            <w:tcW w:w="2762" w:type="dxa"/>
          </w:tcPr>
          <w:p w14:paraId="461D258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36.104</w:t>
            </w:r>
          </w:p>
        </w:tc>
        <w:tc>
          <w:tcPr>
            <w:tcW w:w="2691" w:type="dxa"/>
          </w:tcPr>
          <w:p w14:paraId="1B94C608" w14:textId="09317A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44A9A5B" w14:textId="77777777" w:rsidTr="002B05ED">
        <w:tc>
          <w:tcPr>
            <w:tcW w:w="2762" w:type="dxa"/>
          </w:tcPr>
          <w:p w14:paraId="368BCDC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36.141</w:t>
            </w:r>
          </w:p>
        </w:tc>
        <w:tc>
          <w:tcPr>
            <w:tcW w:w="2691" w:type="dxa"/>
          </w:tcPr>
          <w:p w14:paraId="7AA84421" w14:textId="4A3606E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CCB179B" w14:textId="77777777" w:rsidTr="002B05ED">
        <w:tc>
          <w:tcPr>
            <w:tcW w:w="2762" w:type="dxa"/>
          </w:tcPr>
          <w:p w14:paraId="5D104BF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37.104</w:t>
            </w:r>
          </w:p>
        </w:tc>
        <w:tc>
          <w:tcPr>
            <w:tcW w:w="2691" w:type="dxa"/>
          </w:tcPr>
          <w:p w14:paraId="0908AC6A" w14:textId="15B3837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4F97A1C" w14:textId="77777777" w:rsidTr="002B05ED">
        <w:tc>
          <w:tcPr>
            <w:tcW w:w="2762" w:type="dxa"/>
          </w:tcPr>
          <w:p w14:paraId="06555886"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37.141</w:t>
            </w:r>
          </w:p>
        </w:tc>
        <w:tc>
          <w:tcPr>
            <w:tcW w:w="2691" w:type="dxa"/>
          </w:tcPr>
          <w:p w14:paraId="7640F4BA" w14:textId="22C6506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59A726" w14:textId="77777777" w:rsidTr="002B05ED">
        <w:tc>
          <w:tcPr>
            <w:tcW w:w="2762" w:type="dxa"/>
          </w:tcPr>
          <w:p w14:paraId="61CE456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38.104</w:t>
            </w:r>
          </w:p>
        </w:tc>
        <w:tc>
          <w:tcPr>
            <w:tcW w:w="2691" w:type="dxa"/>
          </w:tcPr>
          <w:p w14:paraId="6549E817" w14:textId="2D067A4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4B41DF" w14:textId="77777777" w:rsidTr="002B05ED">
        <w:tc>
          <w:tcPr>
            <w:tcW w:w="2762" w:type="dxa"/>
          </w:tcPr>
          <w:p w14:paraId="0D6E531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38.141-1</w:t>
            </w:r>
          </w:p>
        </w:tc>
        <w:tc>
          <w:tcPr>
            <w:tcW w:w="2691" w:type="dxa"/>
          </w:tcPr>
          <w:p w14:paraId="6E5573E0" w14:textId="6C8D8B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19C42B9" w14:textId="77777777" w:rsidTr="002B05ED">
        <w:tc>
          <w:tcPr>
            <w:tcW w:w="2762" w:type="dxa"/>
          </w:tcPr>
          <w:p w14:paraId="652AFE9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38.141-2</w:t>
            </w:r>
          </w:p>
        </w:tc>
        <w:tc>
          <w:tcPr>
            <w:tcW w:w="2691" w:type="dxa"/>
          </w:tcPr>
          <w:p w14:paraId="1A82A90E" w14:textId="0D2E611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0AA73C3" w14:textId="77777777" w:rsidTr="002B05ED">
        <w:tc>
          <w:tcPr>
            <w:tcW w:w="2762" w:type="dxa"/>
          </w:tcPr>
          <w:p w14:paraId="02B8755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37.105</w:t>
            </w:r>
          </w:p>
        </w:tc>
        <w:tc>
          <w:tcPr>
            <w:tcW w:w="2691" w:type="dxa"/>
          </w:tcPr>
          <w:p w14:paraId="11E671DA" w14:textId="474F2E8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42345F9" w14:textId="77777777" w:rsidTr="002B05ED">
        <w:tc>
          <w:tcPr>
            <w:tcW w:w="2762" w:type="dxa"/>
          </w:tcPr>
          <w:p w14:paraId="3627E931"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37.145-1</w:t>
            </w:r>
          </w:p>
        </w:tc>
        <w:tc>
          <w:tcPr>
            <w:tcW w:w="2691" w:type="dxa"/>
          </w:tcPr>
          <w:p w14:paraId="40958BDC" w14:textId="43B8F15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7E0E8DC2" w14:textId="77777777" w:rsidTr="002B05ED">
        <w:tc>
          <w:tcPr>
            <w:tcW w:w="2762" w:type="dxa"/>
          </w:tcPr>
          <w:p w14:paraId="18402D23"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37.145-2</w:t>
            </w:r>
          </w:p>
        </w:tc>
        <w:tc>
          <w:tcPr>
            <w:tcW w:w="2691" w:type="dxa"/>
          </w:tcPr>
          <w:p w14:paraId="1BC20A37" w14:textId="290EAF6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D7BA7F4" w14:textId="77777777" w:rsidTr="002B05ED">
        <w:tc>
          <w:tcPr>
            <w:tcW w:w="2762" w:type="dxa"/>
          </w:tcPr>
          <w:p w14:paraId="0F614B02"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36.307</w:t>
            </w:r>
          </w:p>
        </w:tc>
        <w:tc>
          <w:tcPr>
            <w:tcW w:w="2691" w:type="dxa"/>
          </w:tcPr>
          <w:p w14:paraId="3A767538" w14:textId="336CE43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bl>
    <w:p w14:paraId="3BE727D6" w14:textId="77777777" w:rsidR="005E611B" w:rsidRDefault="005E611B" w:rsidP="005E611B">
      <w:pPr>
        <w:pStyle w:val="ListParagraph"/>
        <w:overflowPunct/>
        <w:autoSpaceDE/>
        <w:autoSpaceDN/>
        <w:adjustRightInd/>
        <w:spacing w:after="120"/>
        <w:ind w:left="1440"/>
        <w:textAlignment w:val="auto"/>
        <w:rPr>
          <w:rFonts w:eastAsia="SimSun"/>
          <w:color w:val="0070C0"/>
          <w:szCs w:val="24"/>
          <w:lang w:eastAsia="zh-CN"/>
        </w:rPr>
      </w:pPr>
    </w:p>
    <w:p w14:paraId="780866F8" w14:textId="77777777" w:rsidR="006D5995" w:rsidRPr="00F64DA6" w:rsidRDefault="006D5995" w:rsidP="006465BB">
      <w:pPr>
        <w:rPr>
          <w:b/>
          <w:bCs/>
        </w:rPr>
      </w:pPr>
    </w:p>
    <w:p w14:paraId="4AD6F04A" w14:textId="20DFF8A5" w:rsidR="00012252" w:rsidRPr="00012252" w:rsidRDefault="00012252" w:rsidP="006465BB">
      <w:pPr>
        <w:rPr>
          <w:rFonts w:ascii="Arial" w:hAnsi="Arial" w:cs="Arial"/>
          <w:b/>
          <w:bCs/>
        </w:rPr>
      </w:pPr>
    </w:p>
    <w:p w14:paraId="094018EE" w14:textId="77777777" w:rsidR="00012252" w:rsidRDefault="00012252" w:rsidP="006465BB">
      <w:pPr>
        <w:rPr>
          <w:b/>
          <w:bCs/>
        </w:rPr>
        <w:sectPr w:rsidR="00012252" w:rsidSect="00012252">
          <w:footnotePr>
            <w:numRestart w:val="eachSect"/>
          </w:footnotePr>
          <w:pgSz w:w="16840" w:h="11907" w:orient="landscape" w:code="9"/>
          <w:pgMar w:top="1138" w:right="1411" w:bottom="1138" w:left="1138" w:header="850" w:footer="346" w:gutter="0"/>
          <w:pgNumType w:start="1"/>
          <w:cols w:space="720"/>
          <w:docGrid w:linePitch="360"/>
        </w:sectPr>
      </w:pPr>
    </w:p>
    <w:p w14:paraId="3F8BEA58" w14:textId="3DBDE7E1" w:rsidR="009C37D0" w:rsidRDefault="00FA01C7" w:rsidP="009C37D0">
      <w:pPr>
        <w:pStyle w:val="Heading1"/>
        <w:tabs>
          <w:tab w:val="clear" w:pos="432"/>
          <w:tab w:val="num" w:pos="522"/>
        </w:tabs>
        <w:ind w:left="522" w:hanging="522"/>
        <w:rPr>
          <w:lang w:val="en-US"/>
        </w:rPr>
      </w:pPr>
      <w:r>
        <w:rPr>
          <w:lang w:val="en-US"/>
        </w:rPr>
        <w:lastRenderedPageBreak/>
        <w:t>Conclusion</w:t>
      </w:r>
    </w:p>
    <w:p w14:paraId="77B1BED2" w14:textId="77777777" w:rsidR="009615C7" w:rsidRPr="009615C7" w:rsidRDefault="009615C7" w:rsidP="009615C7"/>
    <w:p w14:paraId="370EE77B" w14:textId="77777777" w:rsidR="0090577D" w:rsidRDefault="0090577D" w:rsidP="00505D2D">
      <w:pPr>
        <w:pStyle w:val="Heading1"/>
        <w:numPr>
          <w:ilvl w:val="0"/>
          <w:numId w:val="0"/>
        </w:numPr>
        <w:ind w:left="432" w:hanging="432"/>
        <w:rPr>
          <w:lang w:val="en-US"/>
        </w:rPr>
      </w:pPr>
      <w:r>
        <w:rPr>
          <w:lang w:val="en-US"/>
        </w:rPr>
        <w:t>Reference</w:t>
      </w:r>
    </w:p>
    <w:p w14:paraId="612FB374" w14:textId="49976C7C" w:rsidR="007D54C6" w:rsidRDefault="007E424D" w:rsidP="00D23312">
      <w:pPr>
        <w:numPr>
          <w:ilvl w:val="0"/>
          <w:numId w:val="2"/>
        </w:numPr>
        <w:tabs>
          <w:tab w:val="left" w:pos="1080"/>
        </w:tabs>
        <w:rPr>
          <w:lang w:val="en-US" w:eastAsia="x-none"/>
        </w:rPr>
      </w:pPr>
      <w:bookmarkStart w:id="64" w:name="_Hlk859252"/>
      <w:r w:rsidRPr="007E424D">
        <w:rPr>
          <w:lang w:val="en-US" w:eastAsia="x-none"/>
        </w:rPr>
        <w:t>RP-241649</w:t>
      </w:r>
      <w:r w:rsidR="00CC545A">
        <w:rPr>
          <w:lang w:val="en-US" w:eastAsia="x-none"/>
        </w:rPr>
        <w:t>, “</w:t>
      </w:r>
      <w:r w:rsidRPr="007E424D">
        <w:rPr>
          <w:lang w:val="en-US" w:eastAsia="x-none"/>
        </w:rPr>
        <w:t>New WID: Introduction of LTE FDD band in 1800 – 1830 MHz for Canada</w:t>
      </w:r>
      <w:r>
        <w:rPr>
          <w:lang w:val="en-US" w:eastAsia="x-none"/>
        </w:rPr>
        <w:t>,</w:t>
      </w:r>
      <w:r w:rsidRPr="007E424D">
        <w:rPr>
          <w:lang w:val="en-US" w:eastAsia="x-none"/>
        </w:rPr>
        <w:t>”</w:t>
      </w:r>
      <w:r w:rsidRPr="007D54C6">
        <w:rPr>
          <w:lang w:val="en-US" w:eastAsia="x-none"/>
        </w:rPr>
        <w:t xml:space="preserve"> </w:t>
      </w:r>
      <w:proofErr w:type="spellStart"/>
      <w:r w:rsidRPr="007E424D">
        <w:rPr>
          <w:lang w:val="en-US" w:eastAsia="x-none"/>
        </w:rPr>
        <w:t>Novamint</w:t>
      </w:r>
      <w:proofErr w:type="spellEnd"/>
      <w:r w:rsidRPr="007E424D">
        <w:rPr>
          <w:lang w:val="en-US" w:eastAsia="x-none"/>
        </w:rPr>
        <w:t xml:space="preserve">, Sequans, </w:t>
      </w:r>
      <w:proofErr w:type="spellStart"/>
      <w:r w:rsidRPr="007E424D">
        <w:rPr>
          <w:lang w:val="en-US" w:eastAsia="x-none"/>
        </w:rPr>
        <w:t>Semtech</w:t>
      </w:r>
      <w:proofErr w:type="spellEnd"/>
      <w:r w:rsidRPr="007E424D">
        <w:rPr>
          <w:lang w:val="en-US" w:eastAsia="x-none"/>
        </w:rPr>
        <w:t xml:space="preserve">, </w:t>
      </w:r>
      <w:proofErr w:type="spellStart"/>
      <w:r w:rsidRPr="007E424D">
        <w:rPr>
          <w:lang w:val="en-US" w:eastAsia="x-none"/>
        </w:rPr>
        <w:t>Telit</w:t>
      </w:r>
      <w:proofErr w:type="spellEnd"/>
      <w:r w:rsidRPr="007E424D">
        <w:rPr>
          <w:lang w:val="en-US" w:eastAsia="x-none"/>
        </w:rPr>
        <w:t xml:space="preserve">, </w:t>
      </w:r>
      <w:proofErr w:type="spellStart"/>
      <w:r w:rsidRPr="007E424D">
        <w:rPr>
          <w:lang w:val="en-US" w:eastAsia="x-none"/>
        </w:rPr>
        <w:t>Ubiik</w:t>
      </w:r>
      <w:proofErr w:type="spellEnd"/>
    </w:p>
    <w:p w14:paraId="045C5A12" w14:textId="77777777" w:rsidR="009E241C" w:rsidRDefault="009E241C" w:rsidP="009E241C">
      <w:pPr>
        <w:numPr>
          <w:ilvl w:val="0"/>
          <w:numId w:val="2"/>
        </w:numPr>
        <w:tabs>
          <w:tab w:val="left" w:pos="1080"/>
        </w:tabs>
        <w:rPr>
          <w:lang w:val="en-US" w:eastAsia="x-none"/>
        </w:rPr>
      </w:pPr>
      <w:r>
        <w:rPr>
          <w:lang w:val="en-US" w:eastAsia="x-none"/>
        </w:rPr>
        <w:t xml:space="preserve">R4-2411032, “Regulation for LTE FDD new band in 1800–1830 MHz for Canada,” </w:t>
      </w:r>
      <w:proofErr w:type="spellStart"/>
      <w:r>
        <w:rPr>
          <w:lang w:val="en-US" w:eastAsia="x-none"/>
        </w:rPr>
        <w:t>Novamint</w:t>
      </w:r>
      <w:proofErr w:type="spellEnd"/>
      <w:r>
        <w:rPr>
          <w:lang w:val="en-US" w:eastAsia="x-none"/>
        </w:rPr>
        <w:t xml:space="preserve">, </w:t>
      </w:r>
      <w:proofErr w:type="spellStart"/>
      <w:r>
        <w:rPr>
          <w:lang w:val="en-US" w:eastAsia="x-none"/>
        </w:rPr>
        <w:t>Ubiik</w:t>
      </w:r>
      <w:proofErr w:type="spellEnd"/>
    </w:p>
    <w:p w14:paraId="5DE4D7D8" w14:textId="2F3953E9" w:rsidR="007C5C1C" w:rsidRDefault="007C5C1C" w:rsidP="007C5C1C">
      <w:pPr>
        <w:tabs>
          <w:tab w:val="left" w:pos="1080"/>
        </w:tabs>
        <w:rPr>
          <w:lang w:val="en-US" w:eastAsia="x-none"/>
        </w:rPr>
      </w:pPr>
    </w:p>
    <w:bookmarkEnd w:id="64"/>
    <w:p w14:paraId="4554CE56" w14:textId="77777777" w:rsidR="007C5C1C" w:rsidRDefault="007C5C1C" w:rsidP="007C5C1C">
      <w:pPr>
        <w:tabs>
          <w:tab w:val="left" w:pos="1080"/>
        </w:tabs>
        <w:rPr>
          <w:lang w:val="en-US" w:eastAsia="x-none"/>
        </w:rPr>
      </w:pPr>
    </w:p>
    <w:sectPr w:rsidR="007C5C1C" w:rsidSect="00521ED0">
      <w:footnotePr>
        <w:numRestart w:val="eachSect"/>
      </w:footnotePr>
      <w:pgSz w:w="11907" w:h="16840" w:code="9"/>
      <w:pgMar w:top="1411" w:right="1138" w:bottom="1138" w:left="1138" w:header="850" w:footer="34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Iwajlo Angelow (Nokia)" w:date="2024-08-20T05:29:00Z" w:initials="IA(">
    <w:p w14:paraId="35C8EF31" w14:textId="77777777" w:rsidR="00C371C5" w:rsidRDefault="00C371C5" w:rsidP="00C371C5">
      <w:pPr>
        <w:pStyle w:val="CommentText"/>
      </w:pPr>
      <w:r>
        <w:rPr>
          <w:rStyle w:val="CommentReference"/>
        </w:rPr>
        <w:annotationRef/>
      </w:r>
      <w:r>
        <w:t>Not sure why we would need such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C8EF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4BDE81D" w16cex:dateUtc="2024-08-20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C8EF31" w16cid:durableId="34BDE8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0C76" w14:textId="77777777" w:rsidR="00500998" w:rsidRDefault="00500998">
      <w:r>
        <w:separator/>
      </w:r>
    </w:p>
  </w:endnote>
  <w:endnote w:type="continuationSeparator" w:id="0">
    <w:p w14:paraId="69481534" w14:textId="77777777" w:rsidR="00500998" w:rsidRDefault="0050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charset w:val="00"/>
    <w:family w:val="auto"/>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C9B"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ABBACEF" w14:textId="77777777" w:rsidR="00960E3B" w:rsidRDefault="00960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A01A"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ACBD0C" w14:textId="77777777" w:rsidR="00960E3B" w:rsidRDefault="00960E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4EDD1" w14:textId="77777777" w:rsidR="00500998" w:rsidRDefault="00500998">
      <w:r>
        <w:separator/>
      </w:r>
    </w:p>
  </w:footnote>
  <w:footnote w:type="continuationSeparator" w:id="0">
    <w:p w14:paraId="2DF0D224" w14:textId="77777777" w:rsidR="00500998" w:rsidRDefault="005009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81D36"/>
    <w:multiLevelType w:val="hybridMultilevel"/>
    <w:tmpl w:val="17DED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715308"/>
    <w:multiLevelType w:val="hybridMultilevel"/>
    <w:tmpl w:val="C7B87600"/>
    <w:lvl w:ilvl="0" w:tplc="4B22EEB2">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A4328"/>
    <w:multiLevelType w:val="hybridMultilevel"/>
    <w:tmpl w:val="30AE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C12897"/>
    <w:multiLevelType w:val="hybridMultilevel"/>
    <w:tmpl w:val="D68C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D40C6"/>
    <w:multiLevelType w:val="hybridMultilevel"/>
    <w:tmpl w:val="665E8B00"/>
    <w:lvl w:ilvl="0" w:tplc="FA62152E">
      <w:start w:val="1"/>
      <w:numFmt w:val="bullet"/>
      <w:lvlText w:val="•"/>
      <w:lvlJc w:val="left"/>
      <w:pPr>
        <w:tabs>
          <w:tab w:val="num" w:pos="720"/>
        </w:tabs>
        <w:ind w:left="720" w:hanging="360"/>
      </w:pPr>
      <w:rPr>
        <w:rFonts w:ascii="Arial" w:hAnsi="Arial" w:hint="default"/>
      </w:rPr>
    </w:lvl>
    <w:lvl w:ilvl="1" w:tplc="FF96D474" w:tentative="1">
      <w:start w:val="1"/>
      <w:numFmt w:val="bullet"/>
      <w:lvlText w:val="•"/>
      <w:lvlJc w:val="left"/>
      <w:pPr>
        <w:tabs>
          <w:tab w:val="num" w:pos="1440"/>
        </w:tabs>
        <w:ind w:left="1440" w:hanging="360"/>
      </w:pPr>
      <w:rPr>
        <w:rFonts w:ascii="Arial" w:hAnsi="Arial" w:hint="default"/>
      </w:rPr>
    </w:lvl>
    <w:lvl w:ilvl="2" w:tplc="1F044A8C" w:tentative="1">
      <w:start w:val="1"/>
      <w:numFmt w:val="bullet"/>
      <w:lvlText w:val="•"/>
      <w:lvlJc w:val="left"/>
      <w:pPr>
        <w:tabs>
          <w:tab w:val="num" w:pos="2160"/>
        </w:tabs>
        <w:ind w:left="2160" w:hanging="360"/>
      </w:pPr>
      <w:rPr>
        <w:rFonts w:ascii="Arial" w:hAnsi="Arial" w:hint="default"/>
      </w:rPr>
    </w:lvl>
    <w:lvl w:ilvl="3" w:tplc="3300FB22" w:tentative="1">
      <w:start w:val="1"/>
      <w:numFmt w:val="bullet"/>
      <w:lvlText w:val="•"/>
      <w:lvlJc w:val="left"/>
      <w:pPr>
        <w:tabs>
          <w:tab w:val="num" w:pos="2880"/>
        </w:tabs>
        <w:ind w:left="2880" w:hanging="360"/>
      </w:pPr>
      <w:rPr>
        <w:rFonts w:ascii="Arial" w:hAnsi="Arial" w:hint="default"/>
      </w:rPr>
    </w:lvl>
    <w:lvl w:ilvl="4" w:tplc="D67CDC2A" w:tentative="1">
      <w:start w:val="1"/>
      <w:numFmt w:val="bullet"/>
      <w:lvlText w:val="•"/>
      <w:lvlJc w:val="left"/>
      <w:pPr>
        <w:tabs>
          <w:tab w:val="num" w:pos="3600"/>
        </w:tabs>
        <w:ind w:left="3600" w:hanging="360"/>
      </w:pPr>
      <w:rPr>
        <w:rFonts w:ascii="Arial" w:hAnsi="Arial" w:hint="default"/>
      </w:rPr>
    </w:lvl>
    <w:lvl w:ilvl="5" w:tplc="D1508E82" w:tentative="1">
      <w:start w:val="1"/>
      <w:numFmt w:val="bullet"/>
      <w:lvlText w:val="•"/>
      <w:lvlJc w:val="left"/>
      <w:pPr>
        <w:tabs>
          <w:tab w:val="num" w:pos="4320"/>
        </w:tabs>
        <w:ind w:left="4320" w:hanging="360"/>
      </w:pPr>
      <w:rPr>
        <w:rFonts w:ascii="Arial" w:hAnsi="Arial" w:hint="default"/>
      </w:rPr>
    </w:lvl>
    <w:lvl w:ilvl="6" w:tplc="809EA5F2" w:tentative="1">
      <w:start w:val="1"/>
      <w:numFmt w:val="bullet"/>
      <w:lvlText w:val="•"/>
      <w:lvlJc w:val="left"/>
      <w:pPr>
        <w:tabs>
          <w:tab w:val="num" w:pos="5040"/>
        </w:tabs>
        <w:ind w:left="5040" w:hanging="360"/>
      </w:pPr>
      <w:rPr>
        <w:rFonts w:ascii="Arial" w:hAnsi="Arial" w:hint="default"/>
      </w:rPr>
    </w:lvl>
    <w:lvl w:ilvl="7" w:tplc="DF9298C4" w:tentative="1">
      <w:start w:val="1"/>
      <w:numFmt w:val="bullet"/>
      <w:lvlText w:val="•"/>
      <w:lvlJc w:val="left"/>
      <w:pPr>
        <w:tabs>
          <w:tab w:val="num" w:pos="5760"/>
        </w:tabs>
        <w:ind w:left="5760" w:hanging="360"/>
      </w:pPr>
      <w:rPr>
        <w:rFonts w:ascii="Arial" w:hAnsi="Arial" w:hint="default"/>
      </w:rPr>
    </w:lvl>
    <w:lvl w:ilvl="8" w:tplc="418AD3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A503AA"/>
    <w:multiLevelType w:val="hybridMultilevel"/>
    <w:tmpl w:val="6AB62A4E"/>
    <w:lvl w:ilvl="0" w:tplc="041D0001">
      <w:start w:val="1"/>
      <w:numFmt w:val="bullet"/>
      <w:lvlText w:val=""/>
      <w:lvlJc w:val="left"/>
      <w:pPr>
        <w:ind w:left="928" w:hanging="360"/>
      </w:pPr>
      <w:rPr>
        <w:rFonts w:ascii="Symbol" w:hAnsi="Symbol" w:hint="default"/>
      </w:rPr>
    </w:lvl>
    <w:lvl w:ilvl="1" w:tplc="041D0003">
      <w:start w:val="1"/>
      <w:numFmt w:val="bullet"/>
      <w:lvlText w:val="o"/>
      <w:lvlJc w:val="left"/>
      <w:pPr>
        <w:ind w:left="1648" w:hanging="360"/>
      </w:pPr>
      <w:rPr>
        <w:rFonts w:ascii="Courier New" w:hAnsi="Courier New" w:cs="Courier New" w:hint="default"/>
      </w:rPr>
    </w:lvl>
    <w:lvl w:ilvl="2" w:tplc="041D0005">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8" w15:restartNumberingAfterBreak="0">
    <w:nsid w:val="16574299"/>
    <w:multiLevelType w:val="hybridMultilevel"/>
    <w:tmpl w:val="768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21DE4"/>
    <w:multiLevelType w:val="hybridMultilevel"/>
    <w:tmpl w:val="D3305C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AB6CBB"/>
    <w:multiLevelType w:val="hybridMultilevel"/>
    <w:tmpl w:val="07A0F358"/>
    <w:lvl w:ilvl="0" w:tplc="F6804028">
      <w:start w:val="1"/>
      <w:numFmt w:val="bullet"/>
      <w:lvlText w:val="•"/>
      <w:lvlJc w:val="left"/>
      <w:pPr>
        <w:tabs>
          <w:tab w:val="num" w:pos="720"/>
        </w:tabs>
        <w:ind w:left="720" w:hanging="360"/>
      </w:pPr>
      <w:rPr>
        <w:rFonts w:ascii="Arial" w:hAnsi="Arial" w:hint="default"/>
      </w:rPr>
    </w:lvl>
    <w:lvl w:ilvl="1" w:tplc="8A6CB95E">
      <w:start w:val="1"/>
      <w:numFmt w:val="bullet"/>
      <w:lvlText w:val="•"/>
      <w:lvlJc w:val="left"/>
      <w:pPr>
        <w:tabs>
          <w:tab w:val="num" w:pos="1440"/>
        </w:tabs>
        <w:ind w:left="1440" w:hanging="360"/>
      </w:pPr>
      <w:rPr>
        <w:rFonts w:ascii="Arial" w:hAnsi="Arial" w:hint="default"/>
      </w:rPr>
    </w:lvl>
    <w:lvl w:ilvl="2" w:tplc="DC4272BE" w:tentative="1">
      <w:start w:val="1"/>
      <w:numFmt w:val="bullet"/>
      <w:lvlText w:val="•"/>
      <w:lvlJc w:val="left"/>
      <w:pPr>
        <w:tabs>
          <w:tab w:val="num" w:pos="2160"/>
        </w:tabs>
        <w:ind w:left="2160" w:hanging="360"/>
      </w:pPr>
      <w:rPr>
        <w:rFonts w:ascii="Arial" w:hAnsi="Arial" w:hint="default"/>
      </w:rPr>
    </w:lvl>
    <w:lvl w:ilvl="3" w:tplc="7CC40AFA" w:tentative="1">
      <w:start w:val="1"/>
      <w:numFmt w:val="bullet"/>
      <w:lvlText w:val="•"/>
      <w:lvlJc w:val="left"/>
      <w:pPr>
        <w:tabs>
          <w:tab w:val="num" w:pos="2880"/>
        </w:tabs>
        <w:ind w:left="2880" w:hanging="360"/>
      </w:pPr>
      <w:rPr>
        <w:rFonts w:ascii="Arial" w:hAnsi="Arial" w:hint="default"/>
      </w:rPr>
    </w:lvl>
    <w:lvl w:ilvl="4" w:tplc="934E9178" w:tentative="1">
      <w:start w:val="1"/>
      <w:numFmt w:val="bullet"/>
      <w:lvlText w:val="•"/>
      <w:lvlJc w:val="left"/>
      <w:pPr>
        <w:tabs>
          <w:tab w:val="num" w:pos="3600"/>
        </w:tabs>
        <w:ind w:left="3600" w:hanging="360"/>
      </w:pPr>
      <w:rPr>
        <w:rFonts w:ascii="Arial" w:hAnsi="Arial" w:hint="default"/>
      </w:rPr>
    </w:lvl>
    <w:lvl w:ilvl="5" w:tplc="3A66DA9E" w:tentative="1">
      <w:start w:val="1"/>
      <w:numFmt w:val="bullet"/>
      <w:lvlText w:val="•"/>
      <w:lvlJc w:val="left"/>
      <w:pPr>
        <w:tabs>
          <w:tab w:val="num" w:pos="4320"/>
        </w:tabs>
        <w:ind w:left="4320" w:hanging="360"/>
      </w:pPr>
      <w:rPr>
        <w:rFonts w:ascii="Arial" w:hAnsi="Arial" w:hint="default"/>
      </w:rPr>
    </w:lvl>
    <w:lvl w:ilvl="6" w:tplc="9A0085F0" w:tentative="1">
      <w:start w:val="1"/>
      <w:numFmt w:val="bullet"/>
      <w:lvlText w:val="•"/>
      <w:lvlJc w:val="left"/>
      <w:pPr>
        <w:tabs>
          <w:tab w:val="num" w:pos="5040"/>
        </w:tabs>
        <w:ind w:left="5040" w:hanging="360"/>
      </w:pPr>
      <w:rPr>
        <w:rFonts w:ascii="Arial" w:hAnsi="Arial" w:hint="default"/>
      </w:rPr>
    </w:lvl>
    <w:lvl w:ilvl="7" w:tplc="C12898E2" w:tentative="1">
      <w:start w:val="1"/>
      <w:numFmt w:val="bullet"/>
      <w:lvlText w:val="•"/>
      <w:lvlJc w:val="left"/>
      <w:pPr>
        <w:tabs>
          <w:tab w:val="num" w:pos="5760"/>
        </w:tabs>
        <w:ind w:left="5760" w:hanging="360"/>
      </w:pPr>
      <w:rPr>
        <w:rFonts w:ascii="Arial" w:hAnsi="Arial" w:hint="default"/>
      </w:rPr>
    </w:lvl>
    <w:lvl w:ilvl="8" w:tplc="C6426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758B1"/>
    <w:multiLevelType w:val="hybridMultilevel"/>
    <w:tmpl w:val="8172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8DD23FB"/>
    <w:multiLevelType w:val="hybridMultilevel"/>
    <w:tmpl w:val="F61078FC"/>
    <w:lvl w:ilvl="0" w:tplc="C178D2E8">
      <w:start w:val="1"/>
      <w:numFmt w:val="bullet"/>
      <w:lvlText w:val="•"/>
      <w:lvlJc w:val="left"/>
      <w:pPr>
        <w:tabs>
          <w:tab w:val="num" w:pos="720"/>
        </w:tabs>
        <w:ind w:left="720" w:hanging="360"/>
      </w:pPr>
      <w:rPr>
        <w:rFonts w:ascii="Arial" w:hAnsi="Arial" w:hint="default"/>
      </w:rPr>
    </w:lvl>
    <w:lvl w:ilvl="1" w:tplc="D01AFE16">
      <w:numFmt w:val="bullet"/>
      <w:lvlText w:val="•"/>
      <w:lvlJc w:val="left"/>
      <w:pPr>
        <w:tabs>
          <w:tab w:val="num" w:pos="1440"/>
        </w:tabs>
        <w:ind w:left="1440" w:hanging="360"/>
      </w:pPr>
      <w:rPr>
        <w:rFonts w:ascii="Arial" w:hAnsi="Arial" w:hint="default"/>
      </w:rPr>
    </w:lvl>
    <w:lvl w:ilvl="2" w:tplc="52A0324E">
      <w:numFmt w:val="bullet"/>
      <w:lvlText w:val="•"/>
      <w:lvlJc w:val="left"/>
      <w:pPr>
        <w:tabs>
          <w:tab w:val="num" w:pos="2160"/>
        </w:tabs>
        <w:ind w:left="2160" w:hanging="360"/>
      </w:pPr>
      <w:rPr>
        <w:rFonts w:ascii="Microsoft Sans Serif" w:hAnsi="Microsoft Sans Serif" w:hint="default"/>
      </w:rPr>
    </w:lvl>
    <w:lvl w:ilvl="3" w:tplc="37005B5E">
      <w:numFmt w:val="bullet"/>
      <w:lvlText w:val="•"/>
      <w:lvlJc w:val="left"/>
      <w:pPr>
        <w:tabs>
          <w:tab w:val="num" w:pos="2880"/>
        </w:tabs>
        <w:ind w:left="2880" w:hanging="360"/>
      </w:pPr>
      <w:rPr>
        <w:rFonts w:ascii="Arial" w:hAnsi="Arial" w:hint="default"/>
      </w:rPr>
    </w:lvl>
    <w:lvl w:ilvl="4" w:tplc="96A265C2" w:tentative="1">
      <w:start w:val="1"/>
      <w:numFmt w:val="bullet"/>
      <w:lvlText w:val="•"/>
      <w:lvlJc w:val="left"/>
      <w:pPr>
        <w:tabs>
          <w:tab w:val="num" w:pos="3600"/>
        </w:tabs>
        <w:ind w:left="3600" w:hanging="360"/>
      </w:pPr>
      <w:rPr>
        <w:rFonts w:ascii="Arial" w:hAnsi="Arial" w:hint="default"/>
      </w:rPr>
    </w:lvl>
    <w:lvl w:ilvl="5" w:tplc="5CE8A37A" w:tentative="1">
      <w:start w:val="1"/>
      <w:numFmt w:val="bullet"/>
      <w:lvlText w:val="•"/>
      <w:lvlJc w:val="left"/>
      <w:pPr>
        <w:tabs>
          <w:tab w:val="num" w:pos="4320"/>
        </w:tabs>
        <w:ind w:left="4320" w:hanging="360"/>
      </w:pPr>
      <w:rPr>
        <w:rFonts w:ascii="Arial" w:hAnsi="Arial" w:hint="default"/>
      </w:rPr>
    </w:lvl>
    <w:lvl w:ilvl="6" w:tplc="06AA178A" w:tentative="1">
      <w:start w:val="1"/>
      <w:numFmt w:val="bullet"/>
      <w:lvlText w:val="•"/>
      <w:lvlJc w:val="left"/>
      <w:pPr>
        <w:tabs>
          <w:tab w:val="num" w:pos="5040"/>
        </w:tabs>
        <w:ind w:left="5040" w:hanging="360"/>
      </w:pPr>
      <w:rPr>
        <w:rFonts w:ascii="Arial" w:hAnsi="Arial" w:hint="default"/>
      </w:rPr>
    </w:lvl>
    <w:lvl w:ilvl="7" w:tplc="6A941500" w:tentative="1">
      <w:start w:val="1"/>
      <w:numFmt w:val="bullet"/>
      <w:lvlText w:val="•"/>
      <w:lvlJc w:val="left"/>
      <w:pPr>
        <w:tabs>
          <w:tab w:val="num" w:pos="5760"/>
        </w:tabs>
        <w:ind w:left="5760" w:hanging="360"/>
      </w:pPr>
      <w:rPr>
        <w:rFonts w:ascii="Arial" w:hAnsi="Arial" w:hint="default"/>
      </w:rPr>
    </w:lvl>
    <w:lvl w:ilvl="8" w:tplc="F25EC1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1A0890"/>
    <w:multiLevelType w:val="hybridMultilevel"/>
    <w:tmpl w:val="48F8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007DE"/>
    <w:multiLevelType w:val="hybridMultilevel"/>
    <w:tmpl w:val="6EF8A8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04F68AC"/>
    <w:multiLevelType w:val="hybridMultilevel"/>
    <w:tmpl w:val="A91C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E2F3A"/>
    <w:multiLevelType w:val="hybridMultilevel"/>
    <w:tmpl w:val="2A74F354"/>
    <w:lvl w:ilvl="0" w:tplc="CA628ED6">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F59F0"/>
    <w:multiLevelType w:val="multilevel"/>
    <w:tmpl w:val="904ADE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pStyle w:val="Heading5"/>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45201A79"/>
    <w:multiLevelType w:val="hybridMultilevel"/>
    <w:tmpl w:val="79C87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140F9"/>
    <w:multiLevelType w:val="hybridMultilevel"/>
    <w:tmpl w:val="A7F2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56EA7"/>
    <w:multiLevelType w:val="hybridMultilevel"/>
    <w:tmpl w:val="8DD004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C85521B"/>
    <w:multiLevelType w:val="multilevel"/>
    <w:tmpl w:val="4C8552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BC1CBD"/>
    <w:multiLevelType w:val="hybridMultilevel"/>
    <w:tmpl w:val="857661A0"/>
    <w:lvl w:ilvl="0" w:tplc="C994DFA8">
      <w:start w:val="1"/>
      <w:numFmt w:val="bullet"/>
      <w:lvlText w:val="•"/>
      <w:lvlJc w:val="left"/>
      <w:pPr>
        <w:tabs>
          <w:tab w:val="num" w:pos="720"/>
        </w:tabs>
        <w:ind w:left="720" w:hanging="360"/>
      </w:pPr>
      <w:rPr>
        <w:rFonts w:ascii="Arial" w:hAnsi="Arial" w:hint="default"/>
      </w:rPr>
    </w:lvl>
    <w:lvl w:ilvl="1" w:tplc="AF02563E">
      <w:start w:val="1"/>
      <w:numFmt w:val="bullet"/>
      <w:lvlText w:val="•"/>
      <w:lvlJc w:val="left"/>
      <w:pPr>
        <w:tabs>
          <w:tab w:val="num" w:pos="1440"/>
        </w:tabs>
        <w:ind w:left="1440" w:hanging="360"/>
      </w:pPr>
      <w:rPr>
        <w:rFonts w:ascii="Arial" w:hAnsi="Arial" w:hint="default"/>
      </w:rPr>
    </w:lvl>
    <w:lvl w:ilvl="2" w:tplc="FE46743E" w:tentative="1">
      <w:start w:val="1"/>
      <w:numFmt w:val="bullet"/>
      <w:lvlText w:val="•"/>
      <w:lvlJc w:val="left"/>
      <w:pPr>
        <w:tabs>
          <w:tab w:val="num" w:pos="2160"/>
        </w:tabs>
        <w:ind w:left="2160" w:hanging="360"/>
      </w:pPr>
      <w:rPr>
        <w:rFonts w:ascii="Arial" w:hAnsi="Arial" w:hint="default"/>
      </w:rPr>
    </w:lvl>
    <w:lvl w:ilvl="3" w:tplc="F4AC1BA2" w:tentative="1">
      <w:start w:val="1"/>
      <w:numFmt w:val="bullet"/>
      <w:lvlText w:val="•"/>
      <w:lvlJc w:val="left"/>
      <w:pPr>
        <w:tabs>
          <w:tab w:val="num" w:pos="2880"/>
        </w:tabs>
        <w:ind w:left="2880" w:hanging="360"/>
      </w:pPr>
      <w:rPr>
        <w:rFonts w:ascii="Arial" w:hAnsi="Arial" w:hint="default"/>
      </w:rPr>
    </w:lvl>
    <w:lvl w:ilvl="4" w:tplc="89144242" w:tentative="1">
      <w:start w:val="1"/>
      <w:numFmt w:val="bullet"/>
      <w:lvlText w:val="•"/>
      <w:lvlJc w:val="left"/>
      <w:pPr>
        <w:tabs>
          <w:tab w:val="num" w:pos="3600"/>
        </w:tabs>
        <w:ind w:left="3600" w:hanging="360"/>
      </w:pPr>
      <w:rPr>
        <w:rFonts w:ascii="Arial" w:hAnsi="Arial" w:hint="default"/>
      </w:rPr>
    </w:lvl>
    <w:lvl w:ilvl="5" w:tplc="52145E0C" w:tentative="1">
      <w:start w:val="1"/>
      <w:numFmt w:val="bullet"/>
      <w:lvlText w:val="•"/>
      <w:lvlJc w:val="left"/>
      <w:pPr>
        <w:tabs>
          <w:tab w:val="num" w:pos="4320"/>
        </w:tabs>
        <w:ind w:left="4320" w:hanging="360"/>
      </w:pPr>
      <w:rPr>
        <w:rFonts w:ascii="Arial" w:hAnsi="Arial" w:hint="default"/>
      </w:rPr>
    </w:lvl>
    <w:lvl w:ilvl="6" w:tplc="60C82C30" w:tentative="1">
      <w:start w:val="1"/>
      <w:numFmt w:val="bullet"/>
      <w:lvlText w:val="•"/>
      <w:lvlJc w:val="left"/>
      <w:pPr>
        <w:tabs>
          <w:tab w:val="num" w:pos="5040"/>
        </w:tabs>
        <w:ind w:left="5040" w:hanging="360"/>
      </w:pPr>
      <w:rPr>
        <w:rFonts w:ascii="Arial" w:hAnsi="Arial" w:hint="default"/>
      </w:rPr>
    </w:lvl>
    <w:lvl w:ilvl="7" w:tplc="9D1EED6C" w:tentative="1">
      <w:start w:val="1"/>
      <w:numFmt w:val="bullet"/>
      <w:lvlText w:val="•"/>
      <w:lvlJc w:val="left"/>
      <w:pPr>
        <w:tabs>
          <w:tab w:val="num" w:pos="5760"/>
        </w:tabs>
        <w:ind w:left="5760" w:hanging="360"/>
      </w:pPr>
      <w:rPr>
        <w:rFonts w:ascii="Arial" w:hAnsi="Arial" w:hint="default"/>
      </w:rPr>
    </w:lvl>
    <w:lvl w:ilvl="8" w:tplc="DB32BE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114A0F"/>
    <w:multiLevelType w:val="hybridMultilevel"/>
    <w:tmpl w:val="FBAC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33206"/>
    <w:multiLevelType w:val="hybridMultilevel"/>
    <w:tmpl w:val="17C4F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E42BD6"/>
    <w:multiLevelType w:val="hybridMultilevel"/>
    <w:tmpl w:val="DC7E66E4"/>
    <w:lvl w:ilvl="0" w:tplc="707C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D13225"/>
    <w:multiLevelType w:val="hybridMultilevel"/>
    <w:tmpl w:val="6542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04E73"/>
    <w:multiLevelType w:val="hybridMultilevel"/>
    <w:tmpl w:val="C71E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1316DE2"/>
    <w:multiLevelType w:val="hybridMultilevel"/>
    <w:tmpl w:val="910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91FBA"/>
    <w:multiLevelType w:val="hybridMultilevel"/>
    <w:tmpl w:val="427AAD10"/>
    <w:lvl w:ilvl="0" w:tplc="DB0849B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0410AA"/>
    <w:multiLevelType w:val="multilevel"/>
    <w:tmpl w:val="3A0B6D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54077"/>
    <w:multiLevelType w:val="hybridMultilevel"/>
    <w:tmpl w:val="97B6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74E5D"/>
    <w:multiLevelType w:val="hybridMultilevel"/>
    <w:tmpl w:val="D330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0"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1" w15:restartNumberingAfterBreak="0">
    <w:nsid w:val="702913CC"/>
    <w:multiLevelType w:val="hybridMultilevel"/>
    <w:tmpl w:val="C3B6AD76"/>
    <w:lvl w:ilvl="0" w:tplc="EF1803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5E14E7"/>
    <w:multiLevelType w:val="hybridMultilevel"/>
    <w:tmpl w:val="32FA142C"/>
    <w:lvl w:ilvl="0" w:tplc="24BEEA9E">
      <w:start w:val="1"/>
      <w:numFmt w:val="bullet"/>
      <w:lvlText w:val="•"/>
      <w:lvlJc w:val="left"/>
      <w:pPr>
        <w:tabs>
          <w:tab w:val="num" w:pos="720"/>
        </w:tabs>
        <w:ind w:left="720" w:hanging="360"/>
      </w:pPr>
      <w:rPr>
        <w:rFonts w:ascii="Arial" w:hAnsi="Arial" w:hint="default"/>
      </w:rPr>
    </w:lvl>
    <w:lvl w:ilvl="1" w:tplc="490CA1B4" w:tentative="1">
      <w:start w:val="1"/>
      <w:numFmt w:val="bullet"/>
      <w:lvlText w:val="•"/>
      <w:lvlJc w:val="left"/>
      <w:pPr>
        <w:tabs>
          <w:tab w:val="num" w:pos="1440"/>
        </w:tabs>
        <w:ind w:left="1440" w:hanging="360"/>
      </w:pPr>
      <w:rPr>
        <w:rFonts w:ascii="Arial" w:hAnsi="Arial" w:hint="default"/>
      </w:rPr>
    </w:lvl>
    <w:lvl w:ilvl="2" w:tplc="172AE3A2" w:tentative="1">
      <w:start w:val="1"/>
      <w:numFmt w:val="bullet"/>
      <w:lvlText w:val="•"/>
      <w:lvlJc w:val="left"/>
      <w:pPr>
        <w:tabs>
          <w:tab w:val="num" w:pos="2160"/>
        </w:tabs>
        <w:ind w:left="2160" w:hanging="360"/>
      </w:pPr>
      <w:rPr>
        <w:rFonts w:ascii="Arial" w:hAnsi="Arial" w:hint="default"/>
      </w:rPr>
    </w:lvl>
    <w:lvl w:ilvl="3" w:tplc="80A82032" w:tentative="1">
      <w:start w:val="1"/>
      <w:numFmt w:val="bullet"/>
      <w:lvlText w:val="•"/>
      <w:lvlJc w:val="left"/>
      <w:pPr>
        <w:tabs>
          <w:tab w:val="num" w:pos="2880"/>
        </w:tabs>
        <w:ind w:left="2880" w:hanging="360"/>
      </w:pPr>
      <w:rPr>
        <w:rFonts w:ascii="Arial" w:hAnsi="Arial" w:hint="default"/>
      </w:rPr>
    </w:lvl>
    <w:lvl w:ilvl="4" w:tplc="9C4441E4" w:tentative="1">
      <w:start w:val="1"/>
      <w:numFmt w:val="bullet"/>
      <w:lvlText w:val="•"/>
      <w:lvlJc w:val="left"/>
      <w:pPr>
        <w:tabs>
          <w:tab w:val="num" w:pos="3600"/>
        </w:tabs>
        <w:ind w:left="3600" w:hanging="360"/>
      </w:pPr>
      <w:rPr>
        <w:rFonts w:ascii="Arial" w:hAnsi="Arial" w:hint="default"/>
      </w:rPr>
    </w:lvl>
    <w:lvl w:ilvl="5" w:tplc="1D0E2BB8" w:tentative="1">
      <w:start w:val="1"/>
      <w:numFmt w:val="bullet"/>
      <w:lvlText w:val="•"/>
      <w:lvlJc w:val="left"/>
      <w:pPr>
        <w:tabs>
          <w:tab w:val="num" w:pos="4320"/>
        </w:tabs>
        <w:ind w:left="4320" w:hanging="360"/>
      </w:pPr>
      <w:rPr>
        <w:rFonts w:ascii="Arial" w:hAnsi="Arial" w:hint="default"/>
      </w:rPr>
    </w:lvl>
    <w:lvl w:ilvl="6" w:tplc="A0F8F25A" w:tentative="1">
      <w:start w:val="1"/>
      <w:numFmt w:val="bullet"/>
      <w:lvlText w:val="•"/>
      <w:lvlJc w:val="left"/>
      <w:pPr>
        <w:tabs>
          <w:tab w:val="num" w:pos="5040"/>
        </w:tabs>
        <w:ind w:left="5040" w:hanging="360"/>
      </w:pPr>
      <w:rPr>
        <w:rFonts w:ascii="Arial" w:hAnsi="Arial" w:hint="default"/>
      </w:rPr>
    </w:lvl>
    <w:lvl w:ilvl="7" w:tplc="F37A457C" w:tentative="1">
      <w:start w:val="1"/>
      <w:numFmt w:val="bullet"/>
      <w:lvlText w:val="•"/>
      <w:lvlJc w:val="left"/>
      <w:pPr>
        <w:tabs>
          <w:tab w:val="num" w:pos="5760"/>
        </w:tabs>
        <w:ind w:left="5760" w:hanging="360"/>
      </w:pPr>
      <w:rPr>
        <w:rFonts w:ascii="Arial" w:hAnsi="Arial" w:hint="default"/>
      </w:rPr>
    </w:lvl>
    <w:lvl w:ilvl="8" w:tplc="1100A8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8F0BCE"/>
    <w:multiLevelType w:val="hybridMultilevel"/>
    <w:tmpl w:val="144E640A"/>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44"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B00352"/>
    <w:multiLevelType w:val="hybridMultilevel"/>
    <w:tmpl w:val="408E0A4A"/>
    <w:lvl w:ilvl="0" w:tplc="036E13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16cid:durableId="744424598">
    <w:abstractNumId w:val="20"/>
  </w:num>
  <w:num w:numId="2" w16cid:durableId="1149174339">
    <w:abstractNumId w:val="35"/>
  </w:num>
  <w:num w:numId="3" w16cid:durableId="1158302987">
    <w:abstractNumId w:val="40"/>
  </w:num>
  <w:num w:numId="4" w16cid:durableId="1515536783">
    <w:abstractNumId w:val="44"/>
  </w:num>
  <w:num w:numId="5" w16cid:durableId="1584803666">
    <w:abstractNumId w:val="32"/>
  </w:num>
  <w:num w:numId="6" w16cid:durableId="1833637219">
    <w:abstractNumId w:val="13"/>
  </w:num>
  <w:num w:numId="7" w16cid:durableId="1142818105">
    <w:abstractNumId w:val="4"/>
  </w:num>
  <w:num w:numId="8" w16cid:durableId="297489437">
    <w:abstractNumId w:val="39"/>
  </w:num>
  <w:num w:numId="9" w16cid:durableId="1494485906">
    <w:abstractNumId w:val="14"/>
  </w:num>
  <w:num w:numId="10" w16cid:durableId="1727995502">
    <w:abstractNumId w:val="28"/>
  </w:num>
  <w:num w:numId="11" w16cid:durableId="553080676">
    <w:abstractNumId w:val="46"/>
  </w:num>
  <w:num w:numId="12" w16cid:durableId="994071464">
    <w:abstractNumId w:val="12"/>
  </w:num>
  <w:num w:numId="13" w16cid:durableId="658078887">
    <w:abstractNumId w:val="25"/>
  </w:num>
  <w:num w:numId="14" w16cid:durableId="1837188038">
    <w:abstractNumId w:val="7"/>
  </w:num>
  <w:num w:numId="15" w16cid:durableId="1012224985">
    <w:abstractNumId w:val="24"/>
  </w:num>
  <w:num w:numId="16" w16cid:durableId="1572352995">
    <w:abstractNumId w:val="45"/>
  </w:num>
  <w:num w:numId="17" w16cid:durableId="708582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16cid:durableId="438109725">
    <w:abstractNumId w:val="23"/>
  </w:num>
  <w:num w:numId="19" w16cid:durableId="1017734394">
    <w:abstractNumId w:val="22"/>
  </w:num>
  <w:num w:numId="20" w16cid:durableId="18417312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1" w16cid:durableId="19598852">
    <w:abstractNumId w:val="10"/>
  </w:num>
  <w:num w:numId="22" w16cid:durableId="1284389067">
    <w:abstractNumId w:val="18"/>
  </w:num>
  <w:num w:numId="23" w16cid:durableId="1097864936">
    <w:abstractNumId w:val="30"/>
  </w:num>
  <w:num w:numId="24" w16cid:durableId="278032146">
    <w:abstractNumId w:val="41"/>
  </w:num>
  <w:num w:numId="25" w16cid:durableId="728965704">
    <w:abstractNumId w:val="42"/>
  </w:num>
  <w:num w:numId="26" w16cid:durableId="415593503">
    <w:abstractNumId w:val="6"/>
  </w:num>
  <w:num w:numId="27" w16cid:durableId="1300919075">
    <w:abstractNumId w:val="27"/>
  </w:num>
  <w:num w:numId="28" w16cid:durableId="1430154356">
    <w:abstractNumId w:val="29"/>
  </w:num>
  <w:num w:numId="29" w16cid:durableId="494030462">
    <w:abstractNumId w:val="37"/>
  </w:num>
  <w:num w:numId="30" w16cid:durableId="1824420123">
    <w:abstractNumId w:val="8"/>
  </w:num>
  <w:num w:numId="31" w16cid:durableId="1566792610">
    <w:abstractNumId w:val="16"/>
  </w:num>
  <w:num w:numId="32" w16cid:durableId="1515345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3536063">
    <w:abstractNumId w:val="1"/>
  </w:num>
  <w:num w:numId="34" w16cid:durableId="1516385157">
    <w:abstractNumId w:val="33"/>
  </w:num>
  <w:num w:numId="35" w16cid:durableId="234240008">
    <w:abstractNumId w:val="21"/>
  </w:num>
  <w:num w:numId="36" w16cid:durableId="2004310981">
    <w:abstractNumId w:val="3"/>
  </w:num>
  <w:num w:numId="37" w16cid:durableId="705182272">
    <w:abstractNumId w:val="38"/>
  </w:num>
  <w:num w:numId="38" w16cid:durableId="1437016090">
    <w:abstractNumId w:val="9"/>
  </w:num>
  <w:num w:numId="39" w16cid:durableId="732656798">
    <w:abstractNumId w:val="26"/>
  </w:num>
  <w:num w:numId="40" w16cid:durableId="44530170">
    <w:abstractNumId w:val="31"/>
  </w:num>
  <w:num w:numId="41" w16cid:durableId="1175849271">
    <w:abstractNumId w:val="15"/>
  </w:num>
  <w:num w:numId="42" w16cid:durableId="1707101034">
    <w:abstractNumId w:val="36"/>
  </w:num>
  <w:num w:numId="43" w16cid:durableId="1437755448">
    <w:abstractNumId w:val="2"/>
  </w:num>
  <w:num w:numId="44" w16cid:durableId="505292343">
    <w:abstractNumId w:val="19"/>
  </w:num>
  <w:num w:numId="45" w16cid:durableId="574320402">
    <w:abstractNumId w:val="17"/>
  </w:num>
  <w:num w:numId="46" w16cid:durableId="556626999">
    <w:abstractNumId w:val="11"/>
  </w:num>
  <w:num w:numId="47" w16cid:durableId="104665387">
    <w:abstractNumId w:val="43"/>
  </w:num>
  <w:num w:numId="48" w16cid:durableId="1237713973">
    <w:abstractNumId w:val="34"/>
  </w:num>
  <w:num w:numId="49" w16cid:durableId="361302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70723519">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yworks">
    <w15:presenceInfo w15:providerId="None" w15:userId="Skyworks"/>
  </w15:person>
  <w15:person w15:author="Pc">
    <w15:presenceInfo w15:providerId="None" w15:userId="Pc"/>
  </w15:person>
  <w15:person w15:author="Iwajlo Angelow (Nokia)">
    <w15:presenceInfo w15:providerId="AD" w15:userId="S::iwajlo.angelow@nokia.com::3fd66476-df55-4ced-b537-c2ddb5d11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activeWritingStyle w:appName="MSWord" w:lang="en-GB" w:vendorID="8" w:dllVersion="513" w:checkStyle="1"/>
  <w:activeWritingStyle w:appName="MSWord" w:lang="en-AU" w:vendorID="8" w:dllVersion="513" w:checkStyle="1"/>
  <w:activeWritingStyle w:appName="MSWord" w:lang="en-US" w:vendorID="8" w:dllVersion="513" w:checkStyle="1"/>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06"/>
    <w:rsid w:val="00000159"/>
    <w:rsid w:val="000002BE"/>
    <w:rsid w:val="00000837"/>
    <w:rsid w:val="00000A79"/>
    <w:rsid w:val="00000BC1"/>
    <w:rsid w:val="00001107"/>
    <w:rsid w:val="00001CD0"/>
    <w:rsid w:val="00001E00"/>
    <w:rsid w:val="000020E9"/>
    <w:rsid w:val="00002E5D"/>
    <w:rsid w:val="0000301D"/>
    <w:rsid w:val="000031C8"/>
    <w:rsid w:val="00003326"/>
    <w:rsid w:val="00003883"/>
    <w:rsid w:val="000042A1"/>
    <w:rsid w:val="000044E8"/>
    <w:rsid w:val="00004852"/>
    <w:rsid w:val="0000518F"/>
    <w:rsid w:val="00005856"/>
    <w:rsid w:val="00006110"/>
    <w:rsid w:val="00006186"/>
    <w:rsid w:val="00006198"/>
    <w:rsid w:val="000062E4"/>
    <w:rsid w:val="00006351"/>
    <w:rsid w:val="000065AA"/>
    <w:rsid w:val="0000667F"/>
    <w:rsid w:val="00006710"/>
    <w:rsid w:val="00006C4A"/>
    <w:rsid w:val="00006F97"/>
    <w:rsid w:val="0000702C"/>
    <w:rsid w:val="000071B2"/>
    <w:rsid w:val="00010EE0"/>
    <w:rsid w:val="000113CC"/>
    <w:rsid w:val="0001181D"/>
    <w:rsid w:val="00011ADF"/>
    <w:rsid w:val="00011B0B"/>
    <w:rsid w:val="00011C44"/>
    <w:rsid w:val="00012252"/>
    <w:rsid w:val="0001267B"/>
    <w:rsid w:val="00012876"/>
    <w:rsid w:val="00012960"/>
    <w:rsid w:val="00012B14"/>
    <w:rsid w:val="00013086"/>
    <w:rsid w:val="000131B1"/>
    <w:rsid w:val="000138F3"/>
    <w:rsid w:val="00013A12"/>
    <w:rsid w:val="0001409E"/>
    <w:rsid w:val="0001465F"/>
    <w:rsid w:val="00014CF4"/>
    <w:rsid w:val="00014CFE"/>
    <w:rsid w:val="00014E0C"/>
    <w:rsid w:val="00014FFF"/>
    <w:rsid w:val="00015169"/>
    <w:rsid w:val="00015A6B"/>
    <w:rsid w:val="00015D22"/>
    <w:rsid w:val="000162FA"/>
    <w:rsid w:val="0001640E"/>
    <w:rsid w:val="000167F5"/>
    <w:rsid w:val="00016903"/>
    <w:rsid w:val="00016A3A"/>
    <w:rsid w:val="00016ED1"/>
    <w:rsid w:val="000170C8"/>
    <w:rsid w:val="00017172"/>
    <w:rsid w:val="0001723C"/>
    <w:rsid w:val="00017307"/>
    <w:rsid w:val="0001732F"/>
    <w:rsid w:val="00017A58"/>
    <w:rsid w:val="00017CD3"/>
    <w:rsid w:val="00017DB2"/>
    <w:rsid w:val="00020424"/>
    <w:rsid w:val="00020464"/>
    <w:rsid w:val="0002046E"/>
    <w:rsid w:val="00020690"/>
    <w:rsid w:val="0002074A"/>
    <w:rsid w:val="00020B64"/>
    <w:rsid w:val="00021335"/>
    <w:rsid w:val="0002180A"/>
    <w:rsid w:val="000218D1"/>
    <w:rsid w:val="000219E5"/>
    <w:rsid w:val="00022190"/>
    <w:rsid w:val="000223EE"/>
    <w:rsid w:val="00022423"/>
    <w:rsid w:val="00022BE1"/>
    <w:rsid w:val="000233AC"/>
    <w:rsid w:val="000237A1"/>
    <w:rsid w:val="00023D76"/>
    <w:rsid w:val="00024475"/>
    <w:rsid w:val="000246F5"/>
    <w:rsid w:val="000248EA"/>
    <w:rsid w:val="00024C2B"/>
    <w:rsid w:val="00025989"/>
    <w:rsid w:val="00025A2F"/>
    <w:rsid w:val="00025D54"/>
    <w:rsid w:val="00026854"/>
    <w:rsid w:val="00026BDF"/>
    <w:rsid w:val="00026DB4"/>
    <w:rsid w:val="00027229"/>
    <w:rsid w:val="00027407"/>
    <w:rsid w:val="00027F27"/>
    <w:rsid w:val="000300E5"/>
    <w:rsid w:val="00030390"/>
    <w:rsid w:val="00030480"/>
    <w:rsid w:val="00030DBF"/>
    <w:rsid w:val="0003108E"/>
    <w:rsid w:val="000311C6"/>
    <w:rsid w:val="0003172D"/>
    <w:rsid w:val="000317A7"/>
    <w:rsid w:val="000328CA"/>
    <w:rsid w:val="00033112"/>
    <w:rsid w:val="00033508"/>
    <w:rsid w:val="0003352E"/>
    <w:rsid w:val="00033656"/>
    <w:rsid w:val="0003375A"/>
    <w:rsid w:val="00033B9A"/>
    <w:rsid w:val="00033E47"/>
    <w:rsid w:val="00034928"/>
    <w:rsid w:val="000349F9"/>
    <w:rsid w:val="00034D4C"/>
    <w:rsid w:val="00034F8D"/>
    <w:rsid w:val="000354FD"/>
    <w:rsid w:val="0003558C"/>
    <w:rsid w:val="00035828"/>
    <w:rsid w:val="00035DD1"/>
    <w:rsid w:val="00036437"/>
    <w:rsid w:val="0003668C"/>
    <w:rsid w:val="00036B11"/>
    <w:rsid w:val="00036B38"/>
    <w:rsid w:val="00036D09"/>
    <w:rsid w:val="00036F82"/>
    <w:rsid w:val="000371E4"/>
    <w:rsid w:val="000375A2"/>
    <w:rsid w:val="000378CF"/>
    <w:rsid w:val="0003794F"/>
    <w:rsid w:val="00037D87"/>
    <w:rsid w:val="00037F8C"/>
    <w:rsid w:val="000408C1"/>
    <w:rsid w:val="00041433"/>
    <w:rsid w:val="000415CC"/>
    <w:rsid w:val="00041C36"/>
    <w:rsid w:val="000420FB"/>
    <w:rsid w:val="00042F7D"/>
    <w:rsid w:val="00043184"/>
    <w:rsid w:val="000431CF"/>
    <w:rsid w:val="0004350F"/>
    <w:rsid w:val="0004387C"/>
    <w:rsid w:val="0004387D"/>
    <w:rsid w:val="00043D07"/>
    <w:rsid w:val="00043D1F"/>
    <w:rsid w:val="00043E36"/>
    <w:rsid w:val="000440F2"/>
    <w:rsid w:val="000440FF"/>
    <w:rsid w:val="0004463E"/>
    <w:rsid w:val="000446FD"/>
    <w:rsid w:val="00044B59"/>
    <w:rsid w:val="0004511D"/>
    <w:rsid w:val="00045318"/>
    <w:rsid w:val="00045774"/>
    <w:rsid w:val="00045AB4"/>
    <w:rsid w:val="00045BDB"/>
    <w:rsid w:val="00045F4E"/>
    <w:rsid w:val="00046794"/>
    <w:rsid w:val="0004795F"/>
    <w:rsid w:val="000479F8"/>
    <w:rsid w:val="00047A40"/>
    <w:rsid w:val="00051030"/>
    <w:rsid w:val="00051601"/>
    <w:rsid w:val="0005186B"/>
    <w:rsid w:val="00051B04"/>
    <w:rsid w:val="00051E24"/>
    <w:rsid w:val="000526FF"/>
    <w:rsid w:val="0005277B"/>
    <w:rsid w:val="000528DA"/>
    <w:rsid w:val="00053760"/>
    <w:rsid w:val="00053989"/>
    <w:rsid w:val="00053E42"/>
    <w:rsid w:val="00053EB2"/>
    <w:rsid w:val="000549BA"/>
    <w:rsid w:val="00054DB3"/>
    <w:rsid w:val="000550EF"/>
    <w:rsid w:val="000555F0"/>
    <w:rsid w:val="00055B21"/>
    <w:rsid w:val="000568F8"/>
    <w:rsid w:val="00056C5E"/>
    <w:rsid w:val="00057B8F"/>
    <w:rsid w:val="000601B0"/>
    <w:rsid w:val="000605D7"/>
    <w:rsid w:val="00060932"/>
    <w:rsid w:val="00060DD0"/>
    <w:rsid w:val="000614E5"/>
    <w:rsid w:val="0006167A"/>
    <w:rsid w:val="00061954"/>
    <w:rsid w:val="00062456"/>
    <w:rsid w:val="00062AE2"/>
    <w:rsid w:val="00062E5A"/>
    <w:rsid w:val="00062F52"/>
    <w:rsid w:val="00063B14"/>
    <w:rsid w:val="0006427B"/>
    <w:rsid w:val="000642D1"/>
    <w:rsid w:val="000643A3"/>
    <w:rsid w:val="0006440F"/>
    <w:rsid w:val="000648F2"/>
    <w:rsid w:val="00065317"/>
    <w:rsid w:val="000654B6"/>
    <w:rsid w:val="0006562F"/>
    <w:rsid w:val="000657F4"/>
    <w:rsid w:val="00065C27"/>
    <w:rsid w:val="00065E81"/>
    <w:rsid w:val="00066495"/>
    <w:rsid w:val="00066EEB"/>
    <w:rsid w:val="00066EFB"/>
    <w:rsid w:val="000671C6"/>
    <w:rsid w:val="00067594"/>
    <w:rsid w:val="000677CD"/>
    <w:rsid w:val="000679CF"/>
    <w:rsid w:val="00070561"/>
    <w:rsid w:val="00070ECC"/>
    <w:rsid w:val="00070F3C"/>
    <w:rsid w:val="00072354"/>
    <w:rsid w:val="00072470"/>
    <w:rsid w:val="000724BF"/>
    <w:rsid w:val="00072597"/>
    <w:rsid w:val="000725AA"/>
    <w:rsid w:val="00072C0D"/>
    <w:rsid w:val="00072C4C"/>
    <w:rsid w:val="00072E29"/>
    <w:rsid w:val="000735C0"/>
    <w:rsid w:val="000737DA"/>
    <w:rsid w:val="000748F8"/>
    <w:rsid w:val="00074EBA"/>
    <w:rsid w:val="00074F2C"/>
    <w:rsid w:val="0007555F"/>
    <w:rsid w:val="00075AFE"/>
    <w:rsid w:val="0007672D"/>
    <w:rsid w:val="00076DB9"/>
    <w:rsid w:val="000771C7"/>
    <w:rsid w:val="0007744C"/>
    <w:rsid w:val="00077FE0"/>
    <w:rsid w:val="000811DC"/>
    <w:rsid w:val="00081509"/>
    <w:rsid w:val="00081B62"/>
    <w:rsid w:val="00081E52"/>
    <w:rsid w:val="00081ECB"/>
    <w:rsid w:val="00081F1C"/>
    <w:rsid w:val="00082CE8"/>
    <w:rsid w:val="00082F88"/>
    <w:rsid w:val="00083917"/>
    <w:rsid w:val="00083B0F"/>
    <w:rsid w:val="00083EA3"/>
    <w:rsid w:val="00083FC2"/>
    <w:rsid w:val="000841A8"/>
    <w:rsid w:val="00084301"/>
    <w:rsid w:val="0008452A"/>
    <w:rsid w:val="0008474D"/>
    <w:rsid w:val="00084BE4"/>
    <w:rsid w:val="0008501F"/>
    <w:rsid w:val="00085172"/>
    <w:rsid w:val="0008544F"/>
    <w:rsid w:val="00085A9C"/>
    <w:rsid w:val="00085BE1"/>
    <w:rsid w:val="00085C24"/>
    <w:rsid w:val="00085DB7"/>
    <w:rsid w:val="0008682B"/>
    <w:rsid w:val="00086D93"/>
    <w:rsid w:val="00087188"/>
    <w:rsid w:val="000872E8"/>
    <w:rsid w:val="00090BB8"/>
    <w:rsid w:val="00092321"/>
    <w:rsid w:val="00092919"/>
    <w:rsid w:val="00092DCA"/>
    <w:rsid w:val="00092E07"/>
    <w:rsid w:val="00093167"/>
    <w:rsid w:val="000937D2"/>
    <w:rsid w:val="000940C0"/>
    <w:rsid w:val="0009424F"/>
    <w:rsid w:val="00094286"/>
    <w:rsid w:val="0009429E"/>
    <w:rsid w:val="0009458D"/>
    <w:rsid w:val="00094661"/>
    <w:rsid w:val="00094768"/>
    <w:rsid w:val="00094FFF"/>
    <w:rsid w:val="00095326"/>
    <w:rsid w:val="00096860"/>
    <w:rsid w:val="00096C3C"/>
    <w:rsid w:val="000972E8"/>
    <w:rsid w:val="000974E6"/>
    <w:rsid w:val="0009768A"/>
    <w:rsid w:val="00097818"/>
    <w:rsid w:val="00097ADD"/>
    <w:rsid w:val="00097D67"/>
    <w:rsid w:val="000A0D70"/>
    <w:rsid w:val="000A0FB9"/>
    <w:rsid w:val="000A1326"/>
    <w:rsid w:val="000A1338"/>
    <w:rsid w:val="000A13B3"/>
    <w:rsid w:val="000A161B"/>
    <w:rsid w:val="000A172C"/>
    <w:rsid w:val="000A1A26"/>
    <w:rsid w:val="000A1A85"/>
    <w:rsid w:val="000A1BCF"/>
    <w:rsid w:val="000A1BFD"/>
    <w:rsid w:val="000A2153"/>
    <w:rsid w:val="000A2601"/>
    <w:rsid w:val="000A26E5"/>
    <w:rsid w:val="000A2929"/>
    <w:rsid w:val="000A2A53"/>
    <w:rsid w:val="000A2D07"/>
    <w:rsid w:val="000A31E0"/>
    <w:rsid w:val="000A32E4"/>
    <w:rsid w:val="000A3420"/>
    <w:rsid w:val="000A34A7"/>
    <w:rsid w:val="000A3913"/>
    <w:rsid w:val="000A3A5C"/>
    <w:rsid w:val="000A3A69"/>
    <w:rsid w:val="000A3BD7"/>
    <w:rsid w:val="000A4067"/>
    <w:rsid w:val="000A4E88"/>
    <w:rsid w:val="000A561C"/>
    <w:rsid w:val="000A56B0"/>
    <w:rsid w:val="000A5C2C"/>
    <w:rsid w:val="000A6602"/>
    <w:rsid w:val="000A697D"/>
    <w:rsid w:val="000A786A"/>
    <w:rsid w:val="000A794C"/>
    <w:rsid w:val="000A79E3"/>
    <w:rsid w:val="000B00E9"/>
    <w:rsid w:val="000B01E4"/>
    <w:rsid w:val="000B034D"/>
    <w:rsid w:val="000B0B23"/>
    <w:rsid w:val="000B0F3E"/>
    <w:rsid w:val="000B14FF"/>
    <w:rsid w:val="000B24B0"/>
    <w:rsid w:val="000B2A42"/>
    <w:rsid w:val="000B2D40"/>
    <w:rsid w:val="000B2EFB"/>
    <w:rsid w:val="000B327D"/>
    <w:rsid w:val="000B37AA"/>
    <w:rsid w:val="000B3BA8"/>
    <w:rsid w:val="000B434A"/>
    <w:rsid w:val="000B5030"/>
    <w:rsid w:val="000B56F7"/>
    <w:rsid w:val="000B5BCF"/>
    <w:rsid w:val="000B5EB8"/>
    <w:rsid w:val="000B5EE7"/>
    <w:rsid w:val="000B5FC6"/>
    <w:rsid w:val="000B6760"/>
    <w:rsid w:val="000B6D46"/>
    <w:rsid w:val="000B6D65"/>
    <w:rsid w:val="000B6DAA"/>
    <w:rsid w:val="000B6F9F"/>
    <w:rsid w:val="000B7373"/>
    <w:rsid w:val="000B7434"/>
    <w:rsid w:val="000B7A18"/>
    <w:rsid w:val="000C034B"/>
    <w:rsid w:val="000C0625"/>
    <w:rsid w:val="000C084C"/>
    <w:rsid w:val="000C086D"/>
    <w:rsid w:val="000C0B1F"/>
    <w:rsid w:val="000C0B53"/>
    <w:rsid w:val="000C123E"/>
    <w:rsid w:val="000C1B7F"/>
    <w:rsid w:val="000C1E85"/>
    <w:rsid w:val="000C1EBE"/>
    <w:rsid w:val="000C1F3E"/>
    <w:rsid w:val="000C1FC7"/>
    <w:rsid w:val="000C264F"/>
    <w:rsid w:val="000C28BA"/>
    <w:rsid w:val="000C2A55"/>
    <w:rsid w:val="000C2E7D"/>
    <w:rsid w:val="000C3601"/>
    <w:rsid w:val="000C4609"/>
    <w:rsid w:val="000C47C2"/>
    <w:rsid w:val="000C4A55"/>
    <w:rsid w:val="000C4A63"/>
    <w:rsid w:val="000C4A8B"/>
    <w:rsid w:val="000C5396"/>
    <w:rsid w:val="000C5610"/>
    <w:rsid w:val="000C577D"/>
    <w:rsid w:val="000C5A31"/>
    <w:rsid w:val="000C5B5A"/>
    <w:rsid w:val="000C5EE5"/>
    <w:rsid w:val="000C655C"/>
    <w:rsid w:val="000C6650"/>
    <w:rsid w:val="000C6CBF"/>
    <w:rsid w:val="000C6E79"/>
    <w:rsid w:val="000C7349"/>
    <w:rsid w:val="000C73B4"/>
    <w:rsid w:val="000C770A"/>
    <w:rsid w:val="000C7973"/>
    <w:rsid w:val="000C7E14"/>
    <w:rsid w:val="000D003D"/>
    <w:rsid w:val="000D01BA"/>
    <w:rsid w:val="000D0992"/>
    <w:rsid w:val="000D1271"/>
    <w:rsid w:val="000D19C5"/>
    <w:rsid w:val="000D1A28"/>
    <w:rsid w:val="000D2B1D"/>
    <w:rsid w:val="000D2CAD"/>
    <w:rsid w:val="000D2DDE"/>
    <w:rsid w:val="000D2E2A"/>
    <w:rsid w:val="000D2F5D"/>
    <w:rsid w:val="000D3163"/>
    <w:rsid w:val="000D3487"/>
    <w:rsid w:val="000D3559"/>
    <w:rsid w:val="000D3C3C"/>
    <w:rsid w:val="000D3CB5"/>
    <w:rsid w:val="000D4A3E"/>
    <w:rsid w:val="000D4D70"/>
    <w:rsid w:val="000D4E0C"/>
    <w:rsid w:val="000D5659"/>
    <w:rsid w:val="000D56C9"/>
    <w:rsid w:val="000D5BA2"/>
    <w:rsid w:val="000D5FA8"/>
    <w:rsid w:val="000D6053"/>
    <w:rsid w:val="000D639F"/>
    <w:rsid w:val="000D6B9F"/>
    <w:rsid w:val="000D6C5D"/>
    <w:rsid w:val="000D7224"/>
    <w:rsid w:val="000D75A3"/>
    <w:rsid w:val="000D7652"/>
    <w:rsid w:val="000D7AF0"/>
    <w:rsid w:val="000D7B32"/>
    <w:rsid w:val="000D7E45"/>
    <w:rsid w:val="000D7EAF"/>
    <w:rsid w:val="000E03AD"/>
    <w:rsid w:val="000E0602"/>
    <w:rsid w:val="000E0792"/>
    <w:rsid w:val="000E0CAC"/>
    <w:rsid w:val="000E0E0E"/>
    <w:rsid w:val="000E0FDA"/>
    <w:rsid w:val="000E1041"/>
    <w:rsid w:val="000E1046"/>
    <w:rsid w:val="000E16BD"/>
    <w:rsid w:val="000E2630"/>
    <w:rsid w:val="000E26DD"/>
    <w:rsid w:val="000E2C23"/>
    <w:rsid w:val="000E2F43"/>
    <w:rsid w:val="000E3B40"/>
    <w:rsid w:val="000E3D46"/>
    <w:rsid w:val="000E3DD1"/>
    <w:rsid w:val="000E4FBB"/>
    <w:rsid w:val="000E58CF"/>
    <w:rsid w:val="000E59B7"/>
    <w:rsid w:val="000E5C51"/>
    <w:rsid w:val="000E60A4"/>
    <w:rsid w:val="000E6208"/>
    <w:rsid w:val="000E6D31"/>
    <w:rsid w:val="000E6F68"/>
    <w:rsid w:val="000E7110"/>
    <w:rsid w:val="000E7250"/>
    <w:rsid w:val="000E791F"/>
    <w:rsid w:val="000E7A46"/>
    <w:rsid w:val="000E7BD3"/>
    <w:rsid w:val="000F0E0B"/>
    <w:rsid w:val="000F0FD2"/>
    <w:rsid w:val="000F120F"/>
    <w:rsid w:val="000F177D"/>
    <w:rsid w:val="000F1DA5"/>
    <w:rsid w:val="000F267E"/>
    <w:rsid w:val="000F2B71"/>
    <w:rsid w:val="000F2C1B"/>
    <w:rsid w:val="000F323B"/>
    <w:rsid w:val="000F41E3"/>
    <w:rsid w:val="000F5297"/>
    <w:rsid w:val="000F5357"/>
    <w:rsid w:val="000F5A74"/>
    <w:rsid w:val="000F5EAE"/>
    <w:rsid w:val="000F5EE1"/>
    <w:rsid w:val="000F6250"/>
    <w:rsid w:val="000F685C"/>
    <w:rsid w:val="000F6C26"/>
    <w:rsid w:val="000F6FE9"/>
    <w:rsid w:val="000F711D"/>
    <w:rsid w:val="000F7167"/>
    <w:rsid w:val="000F74DC"/>
    <w:rsid w:val="000F751F"/>
    <w:rsid w:val="000F771B"/>
    <w:rsid w:val="000F78E2"/>
    <w:rsid w:val="000F79D0"/>
    <w:rsid w:val="000F7DCE"/>
    <w:rsid w:val="001005AA"/>
    <w:rsid w:val="0010071D"/>
    <w:rsid w:val="001007FF"/>
    <w:rsid w:val="001009B0"/>
    <w:rsid w:val="00101DAE"/>
    <w:rsid w:val="00101F7E"/>
    <w:rsid w:val="00102320"/>
    <w:rsid w:val="001023C9"/>
    <w:rsid w:val="00102563"/>
    <w:rsid w:val="00102B34"/>
    <w:rsid w:val="00102D89"/>
    <w:rsid w:val="00103032"/>
    <w:rsid w:val="00103323"/>
    <w:rsid w:val="001033A3"/>
    <w:rsid w:val="00104258"/>
    <w:rsid w:val="00104417"/>
    <w:rsid w:val="00104A94"/>
    <w:rsid w:val="00104B7E"/>
    <w:rsid w:val="00104D68"/>
    <w:rsid w:val="0010550D"/>
    <w:rsid w:val="001057EE"/>
    <w:rsid w:val="00105823"/>
    <w:rsid w:val="00105FDB"/>
    <w:rsid w:val="00106117"/>
    <w:rsid w:val="00106778"/>
    <w:rsid w:val="001067F4"/>
    <w:rsid w:val="00106E80"/>
    <w:rsid w:val="001072D7"/>
    <w:rsid w:val="001101A1"/>
    <w:rsid w:val="001103C1"/>
    <w:rsid w:val="001104EA"/>
    <w:rsid w:val="0011056D"/>
    <w:rsid w:val="0011087F"/>
    <w:rsid w:val="00110D11"/>
    <w:rsid w:val="00110D8F"/>
    <w:rsid w:val="001116BA"/>
    <w:rsid w:val="00111FFF"/>
    <w:rsid w:val="00112191"/>
    <w:rsid w:val="00112756"/>
    <w:rsid w:val="0011296F"/>
    <w:rsid w:val="00112A1A"/>
    <w:rsid w:val="001135B2"/>
    <w:rsid w:val="001135F5"/>
    <w:rsid w:val="00113626"/>
    <w:rsid w:val="00113700"/>
    <w:rsid w:val="001139A0"/>
    <w:rsid w:val="00113B01"/>
    <w:rsid w:val="00113D5F"/>
    <w:rsid w:val="0011401A"/>
    <w:rsid w:val="001141FD"/>
    <w:rsid w:val="00114BC8"/>
    <w:rsid w:val="00114D45"/>
    <w:rsid w:val="00114EF7"/>
    <w:rsid w:val="00115243"/>
    <w:rsid w:val="00115572"/>
    <w:rsid w:val="00116046"/>
    <w:rsid w:val="00116F74"/>
    <w:rsid w:val="001176B7"/>
    <w:rsid w:val="001219FC"/>
    <w:rsid w:val="00121C56"/>
    <w:rsid w:val="001220CC"/>
    <w:rsid w:val="0012254D"/>
    <w:rsid w:val="00122BED"/>
    <w:rsid w:val="001231A4"/>
    <w:rsid w:val="001239DE"/>
    <w:rsid w:val="00123B8B"/>
    <w:rsid w:val="00123EA8"/>
    <w:rsid w:val="00124252"/>
    <w:rsid w:val="00124802"/>
    <w:rsid w:val="00124944"/>
    <w:rsid w:val="00124B29"/>
    <w:rsid w:val="00124C5D"/>
    <w:rsid w:val="00124C65"/>
    <w:rsid w:val="00125C52"/>
    <w:rsid w:val="00125CFA"/>
    <w:rsid w:val="00125E8B"/>
    <w:rsid w:val="00125ED8"/>
    <w:rsid w:val="001266F1"/>
    <w:rsid w:val="00126DA3"/>
    <w:rsid w:val="00126DA5"/>
    <w:rsid w:val="001271F9"/>
    <w:rsid w:val="001274D2"/>
    <w:rsid w:val="00127832"/>
    <w:rsid w:val="00127DEC"/>
    <w:rsid w:val="00127E45"/>
    <w:rsid w:val="00127E48"/>
    <w:rsid w:val="00130287"/>
    <w:rsid w:val="001303FD"/>
    <w:rsid w:val="001305B5"/>
    <w:rsid w:val="00130ECD"/>
    <w:rsid w:val="001310DC"/>
    <w:rsid w:val="0013166F"/>
    <w:rsid w:val="00131FD4"/>
    <w:rsid w:val="001323CD"/>
    <w:rsid w:val="00133FDC"/>
    <w:rsid w:val="00134405"/>
    <w:rsid w:val="00134647"/>
    <w:rsid w:val="00134866"/>
    <w:rsid w:val="00134A8F"/>
    <w:rsid w:val="00134FDE"/>
    <w:rsid w:val="0013513B"/>
    <w:rsid w:val="0013546D"/>
    <w:rsid w:val="001357BD"/>
    <w:rsid w:val="00135CB8"/>
    <w:rsid w:val="00135E13"/>
    <w:rsid w:val="00136B51"/>
    <w:rsid w:val="00136BDF"/>
    <w:rsid w:val="00137126"/>
    <w:rsid w:val="0013713C"/>
    <w:rsid w:val="0013754C"/>
    <w:rsid w:val="001375EB"/>
    <w:rsid w:val="00137668"/>
    <w:rsid w:val="00137897"/>
    <w:rsid w:val="00137ECF"/>
    <w:rsid w:val="001400B0"/>
    <w:rsid w:val="00140700"/>
    <w:rsid w:val="0014072B"/>
    <w:rsid w:val="00140A7E"/>
    <w:rsid w:val="001410CF"/>
    <w:rsid w:val="00141458"/>
    <w:rsid w:val="0014150B"/>
    <w:rsid w:val="00141764"/>
    <w:rsid w:val="00142046"/>
    <w:rsid w:val="001422CC"/>
    <w:rsid w:val="00142612"/>
    <w:rsid w:val="00142B46"/>
    <w:rsid w:val="001430CD"/>
    <w:rsid w:val="0014336E"/>
    <w:rsid w:val="001433EF"/>
    <w:rsid w:val="001436F7"/>
    <w:rsid w:val="00144026"/>
    <w:rsid w:val="00144095"/>
    <w:rsid w:val="001445CF"/>
    <w:rsid w:val="00144D19"/>
    <w:rsid w:val="001456C9"/>
    <w:rsid w:val="00145EBE"/>
    <w:rsid w:val="00146597"/>
    <w:rsid w:val="001468D2"/>
    <w:rsid w:val="001469DA"/>
    <w:rsid w:val="00147307"/>
    <w:rsid w:val="0014774C"/>
    <w:rsid w:val="00147803"/>
    <w:rsid w:val="00150F51"/>
    <w:rsid w:val="001516D8"/>
    <w:rsid w:val="00151825"/>
    <w:rsid w:val="00151994"/>
    <w:rsid w:val="00151ABA"/>
    <w:rsid w:val="00151CBC"/>
    <w:rsid w:val="00151E7D"/>
    <w:rsid w:val="0015239C"/>
    <w:rsid w:val="001528ED"/>
    <w:rsid w:val="00152947"/>
    <w:rsid w:val="00153234"/>
    <w:rsid w:val="0015358C"/>
    <w:rsid w:val="00153BB5"/>
    <w:rsid w:val="00153BC3"/>
    <w:rsid w:val="00153EB5"/>
    <w:rsid w:val="00154025"/>
    <w:rsid w:val="00154061"/>
    <w:rsid w:val="0015439A"/>
    <w:rsid w:val="001546C6"/>
    <w:rsid w:val="001548B3"/>
    <w:rsid w:val="00154986"/>
    <w:rsid w:val="00154A62"/>
    <w:rsid w:val="00154C48"/>
    <w:rsid w:val="00154E34"/>
    <w:rsid w:val="00154F3B"/>
    <w:rsid w:val="001553C6"/>
    <w:rsid w:val="001559C8"/>
    <w:rsid w:val="00155AB9"/>
    <w:rsid w:val="00155C95"/>
    <w:rsid w:val="00155F77"/>
    <w:rsid w:val="001568D4"/>
    <w:rsid w:val="00156CF1"/>
    <w:rsid w:val="0015760F"/>
    <w:rsid w:val="001576FF"/>
    <w:rsid w:val="001577F0"/>
    <w:rsid w:val="00157F32"/>
    <w:rsid w:val="0016030D"/>
    <w:rsid w:val="0016046E"/>
    <w:rsid w:val="00160586"/>
    <w:rsid w:val="001606C2"/>
    <w:rsid w:val="001611D4"/>
    <w:rsid w:val="0016136A"/>
    <w:rsid w:val="001615CF"/>
    <w:rsid w:val="001619CC"/>
    <w:rsid w:val="00161D6F"/>
    <w:rsid w:val="00161FE8"/>
    <w:rsid w:val="00162016"/>
    <w:rsid w:val="00162356"/>
    <w:rsid w:val="001624B9"/>
    <w:rsid w:val="00162645"/>
    <w:rsid w:val="00162BD8"/>
    <w:rsid w:val="00162E8B"/>
    <w:rsid w:val="00163472"/>
    <w:rsid w:val="0016353B"/>
    <w:rsid w:val="0016364C"/>
    <w:rsid w:val="00163674"/>
    <w:rsid w:val="00163997"/>
    <w:rsid w:val="001639FF"/>
    <w:rsid w:val="001640E2"/>
    <w:rsid w:val="00164BDD"/>
    <w:rsid w:val="00166A2A"/>
    <w:rsid w:val="00166BBB"/>
    <w:rsid w:val="001679C5"/>
    <w:rsid w:val="00167B3A"/>
    <w:rsid w:val="00170570"/>
    <w:rsid w:val="00170B48"/>
    <w:rsid w:val="00170C0A"/>
    <w:rsid w:val="00170FF5"/>
    <w:rsid w:val="00171233"/>
    <w:rsid w:val="001715F5"/>
    <w:rsid w:val="00171629"/>
    <w:rsid w:val="00171D36"/>
    <w:rsid w:val="0017224D"/>
    <w:rsid w:val="001728C4"/>
    <w:rsid w:val="00172D5B"/>
    <w:rsid w:val="001731C4"/>
    <w:rsid w:val="0017355B"/>
    <w:rsid w:val="001735A3"/>
    <w:rsid w:val="001739BE"/>
    <w:rsid w:val="00173B56"/>
    <w:rsid w:val="001748B7"/>
    <w:rsid w:val="00174969"/>
    <w:rsid w:val="001749BF"/>
    <w:rsid w:val="00174BA5"/>
    <w:rsid w:val="00174BD8"/>
    <w:rsid w:val="001752C0"/>
    <w:rsid w:val="001755E9"/>
    <w:rsid w:val="00175B5B"/>
    <w:rsid w:val="00175C29"/>
    <w:rsid w:val="00175CD9"/>
    <w:rsid w:val="00175EB8"/>
    <w:rsid w:val="00176380"/>
    <w:rsid w:val="00176652"/>
    <w:rsid w:val="00176945"/>
    <w:rsid w:val="00177069"/>
    <w:rsid w:val="001771D5"/>
    <w:rsid w:val="0017788A"/>
    <w:rsid w:val="00177970"/>
    <w:rsid w:val="00177B19"/>
    <w:rsid w:val="00177F69"/>
    <w:rsid w:val="0018021E"/>
    <w:rsid w:val="00180631"/>
    <w:rsid w:val="00180E17"/>
    <w:rsid w:val="00180E49"/>
    <w:rsid w:val="00181289"/>
    <w:rsid w:val="00181B37"/>
    <w:rsid w:val="00181BE9"/>
    <w:rsid w:val="00181D67"/>
    <w:rsid w:val="001823CE"/>
    <w:rsid w:val="001824A0"/>
    <w:rsid w:val="00182838"/>
    <w:rsid w:val="00182DAB"/>
    <w:rsid w:val="00182E23"/>
    <w:rsid w:val="00183169"/>
    <w:rsid w:val="00183D8A"/>
    <w:rsid w:val="001842E4"/>
    <w:rsid w:val="00184A30"/>
    <w:rsid w:val="00184E92"/>
    <w:rsid w:val="00185051"/>
    <w:rsid w:val="0018555B"/>
    <w:rsid w:val="001855CC"/>
    <w:rsid w:val="00185893"/>
    <w:rsid w:val="00185895"/>
    <w:rsid w:val="00185F9C"/>
    <w:rsid w:val="00186488"/>
    <w:rsid w:val="0018788E"/>
    <w:rsid w:val="001878C2"/>
    <w:rsid w:val="00187E14"/>
    <w:rsid w:val="001903FE"/>
    <w:rsid w:val="00190445"/>
    <w:rsid w:val="001905F3"/>
    <w:rsid w:val="00190F12"/>
    <w:rsid w:val="00191198"/>
    <w:rsid w:val="00191449"/>
    <w:rsid w:val="00191D6B"/>
    <w:rsid w:val="00192293"/>
    <w:rsid w:val="00192438"/>
    <w:rsid w:val="00192538"/>
    <w:rsid w:val="001925A9"/>
    <w:rsid w:val="00192FFF"/>
    <w:rsid w:val="00193142"/>
    <w:rsid w:val="0019321B"/>
    <w:rsid w:val="0019349F"/>
    <w:rsid w:val="00193747"/>
    <w:rsid w:val="001937B4"/>
    <w:rsid w:val="00194403"/>
    <w:rsid w:val="00194542"/>
    <w:rsid w:val="00194582"/>
    <w:rsid w:val="00194CE7"/>
    <w:rsid w:val="00194DEE"/>
    <w:rsid w:val="00194E91"/>
    <w:rsid w:val="00195007"/>
    <w:rsid w:val="00195150"/>
    <w:rsid w:val="00195E87"/>
    <w:rsid w:val="00196782"/>
    <w:rsid w:val="001968A7"/>
    <w:rsid w:val="00197D1E"/>
    <w:rsid w:val="00197D53"/>
    <w:rsid w:val="00197D5B"/>
    <w:rsid w:val="001A0786"/>
    <w:rsid w:val="001A091D"/>
    <w:rsid w:val="001A0FE8"/>
    <w:rsid w:val="001A1533"/>
    <w:rsid w:val="001A1AB0"/>
    <w:rsid w:val="001A1B9D"/>
    <w:rsid w:val="001A1BED"/>
    <w:rsid w:val="001A1D6F"/>
    <w:rsid w:val="001A2143"/>
    <w:rsid w:val="001A24F6"/>
    <w:rsid w:val="001A2832"/>
    <w:rsid w:val="001A41D0"/>
    <w:rsid w:val="001A463E"/>
    <w:rsid w:val="001A4813"/>
    <w:rsid w:val="001A4C57"/>
    <w:rsid w:val="001A50B1"/>
    <w:rsid w:val="001A52AF"/>
    <w:rsid w:val="001A5D51"/>
    <w:rsid w:val="001A5DC9"/>
    <w:rsid w:val="001A658B"/>
    <w:rsid w:val="001A6604"/>
    <w:rsid w:val="001A6E5D"/>
    <w:rsid w:val="001A6FC9"/>
    <w:rsid w:val="001A6FCB"/>
    <w:rsid w:val="001A79A4"/>
    <w:rsid w:val="001B0041"/>
    <w:rsid w:val="001B031E"/>
    <w:rsid w:val="001B0437"/>
    <w:rsid w:val="001B0534"/>
    <w:rsid w:val="001B075A"/>
    <w:rsid w:val="001B08C2"/>
    <w:rsid w:val="001B0959"/>
    <w:rsid w:val="001B0F6F"/>
    <w:rsid w:val="001B1154"/>
    <w:rsid w:val="001B12B5"/>
    <w:rsid w:val="001B180F"/>
    <w:rsid w:val="001B19FE"/>
    <w:rsid w:val="001B1D81"/>
    <w:rsid w:val="001B2837"/>
    <w:rsid w:val="001B2F8C"/>
    <w:rsid w:val="001B30DD"/>
    <w:rsid w:val="001B3291"/>
    <w:rsid w:val="001B447B"/>
    <w:rsid w:val="001B4DD5"/>
    <w:rsid w:val="001B58A4"/>
    <w:rsid w:val="001B5CA4"/>
    <w:rsid w:val="001B5E69"/>
    <w:rsid w:val="001B6328"/>
    <w:rsid w:val="001B6982"/>
    <w:rsid w:val="001B6B77"/>
    <w:rsid w:val="001B6CC1"/>
    <w:rsid w:val="001B6E8F"/>
    <w:rsid w:val="001B7463"/>
    <w:rsid w:val="001B7831"/>
    <w:rsid w:val="001B7F30"/>
    <w:rsid w:val="001C144C"/>
    <w:rsid w:val="001C169F"/>
    <w:rsid w:val="001C174C"/>
    <w:rsid w:val="001C1A2E"/>
    <w:rsid w:val="001C1C4D"/>
    <w:rsid w:val="001C1F14"/>
    <w:rsid w:val="001C2044"/>
    <w:rsid w:val="001C20E2"/>
    <w:rsid w:val="001C22CF"/>
    <w:rsid w:val="001C2468"/>
    <w:rsid w:val="001C2967"/>
    <w:rsid w:val="001C2AC5"/>
    <w:rsid w:val="001C2D1F"/>
    <w:rsid w:val="001C2FC1"/>
    <w:rsid w:val="001C31FD"/>
    <w:rsid w:val="001C3588"/>
    <w:rsid w:val="001C3FC8"/>
    <w:rsid w:val="001C41EF"/>
    <w:rsid w:val="001C47AE"/>
    <w:rsid w:val="001C4AAD"/>
    <w:rsid w:val="001C504C"/>
    <w:rsid w:val="001C5DB8"/>
    <w:rsid w:val="001C6C24"/>
    <w:rsid w:val="001C78CF"/>
    <w:rsid w:val="001D002A"/>
    <w:rsid w:val="001D02BF"/>
    <w:rsid w:val="001D04B9"/>
    <w:rsid w:val="001D09B3"/>
    <w:rsid w:val="001D0B0F"/>
    <w:rsid w:val="001D1048"/>
    <w:rsid w:val="001D1126"/>
    <w:rsid w:val="001D134E"/>
    <w:rsid w:val="001D1447"/>
    <w:rsid w:val="001D1841"/>
    <w:rsid w:val="001D18FF"/>
    <w:rsid w:val="001D21FC"/>
    <w:rsid w:val="001D2401"/>
    <w:rsid w:val="001D2D91"/>
    <w:rsid w:val="001D309C"/>
    <w:rsid w:val="001D3AAF"/>
    <w:rsid w:val="001D3CC1"/>
    <w:rsid w:val="001D3D55"/>
    <w:rsid w:val="001D3E98"/>
    <w:rsid w:val="001D4299"/>
    <w:rsid w:val="001D43C3"/>
    <w:rsid w:val="001D448D"/>
    <w:rsid w:val="001D44F6"/>
    <w:rsid w:val="001D45C9"/>
    <w:rsid w:val="001D472D"/>
    <w:rsid w:val="001D4ABF"/>
    <w:rsid w:val="001D52C2"/>
    <w:rsid w:val="001D52E4"/>
    <w:rsid w:val="001D539C"/>
    <w:rsid w:val="001D57D1"/>
    <w:rsid w:val="001D6E97"/>
    <w:rsid w:val="001D6FF9"/>
    <w:rsid w:val="001D791E"/>
    <w:rsid w:val="001D7BA7"/>
    <w:rsid w:val="001E1023"/>
    <w:rsid w:val="001E11D1"/>
    <w:rsid w:val="001E1205"/>
    <w:rsid w:val="001E1C0D"/>
    <w:rsid w:val="001E22AF"/>
    <w:rsid w:val="001E2518"/>
    <w:rsid w:val="001E2ABF"/>
    <w:rsid w:val="001E2C3E"/>
    <w:rsid w:val="001E2D2E"/>
    <w:rsid w:val="001E31EE"/>
    <w:rsid w:val="001E36A1"/>
    <w:rsid w:val="001E3907"/>
    <w:rsid w:val="001E3B27"/>
    <w:rsid w:val="001E3BAA"/>
    <w:rsid w:val="001E3EBD"/>
    <w:rsid w:val="001E4395"/>
    <w:rsid w:val="001E459E"/>
    <w:rsid w:val="001E49BF"/>
    <w:rsid w:val="001E4C42"/>
    <w:rsid w:val="001E57E7"/>
    <w:rsid w:val="001E584A"/>
    <w:rsid w:val="001E5A46"/>
    <w:rsid w:val="001E5D8B"/>
    <w:rsid w:val="001E61F1"/>
    <w:rsid w:val="001E682F"/>
    <w:rsid w:val="001E6CA2"/>
    <w:rsid w:val="001E73A7"/>
    <w:rsid w:val="001E77A7"/>
    <w:rsid w:val="001E7909"/>
    <w:rsid w:val="001E7CF7"/>
    <w:rsid w:val="001F0242"/>
    <w:rsid w:val="001F02FC"/>
    <w:rsid w:val="001F099B"/>
    <w:rsid w:val="001F16E6"/>
    <w:rsid w:val="001F1AFB"/>
    <w:rsid w:val="001F1E8A"/>
    <w:rsid w:val="001F202D"/>
    <w:rsid w:val="001F208F"/>
    <w:rsid w:val="001F25E3"/>
    <w:rsid w:val="001F2C22"/>
    <w:rsid w:val="001F3907"/>
    <w:rsid w:val="001F3912"/>
    <w:rsid w:val="001F3AB5"/>
    <w:rsid w:val="001F4191"/>
    <w:rsid w:val="001F43EF"/>
    <w:rsid w:val="001F463C"/>
    <w:rsid w:val="001F4697"/>
    <w:rsid w:val="001F49BF"/>
    <w:rsid w:val="001F4B1C"/>
    <w:rsid w:val="001F4B45"/>
    <w:rsid w:val="001F5659"/>
    <w:rsid w:val="001F5A57"/>
    <w:rsid w:val="001F65D0"/>
    <w:rsid w:val="001F71DC"/>
    <w:rsid w:val="001F7246"/>
    <w:rsid w:val="001F786D"/>
    <w:rsid w:val="001F7A3A"/>
    <w:rsid w:val="001F7D63"/>
    <w:rsid w:val="00200065"/>
    <w:rsid w:val="00200133"/>
    <w:rsid w:val="00200819"/>
    <w:rsid w:val="00200CA4"/>
    <w:rsid w:val="00200D15"/>
    <w:rsid w:val="00201163"/>
    <w:rsid w:val="0020157D"/>
    <w:rsid w:val="0020161A"/>
    <w:rsid w:val="002017AB"/>
    <w:rsid w:val="002019FF"/>
    <w:rsid w:val="00201CA6"/>
    <w:rsid w:val="00201F9D"/>
    <w:rsid w:val="0020242B"/>
    <w:rsid w:val="0020300E"/>
    <w:rsid w:val="00204B79"/>
    <w:rsid w:val="00204E5B"/>
    <w:rsid w:val="00204ECB"/>
    <w:rsid w:val="00205462"/>
    <w:rsid w:val="002054B0"/>
    <w:rsid w:val="002055ED"/>
    <w:rsid w:val="002058AB"/>
    <w:rsid w:val="00205A5F"/>
    <w:rsid w:val="00205AAE"/>
    <w:rsid w:val="00205BB2"/>
    <w:rsid w:val="002060E3"/>
    <w:rsid w:val="00206772"/>
    <w:rsid w:val="002067FC"/>
    <w:rsid w:val="00206923"/>
    <w:rsid w:val="00206B59"/>
    <w:rsid w:val="00206D86"/>
    <w:rsid w:val="00206DF2"/>
    <w:rsid w:val="00207149"/>
    <w:rsid w:val="0020722F"/>
    <w:rsid w:val="002076F3"/>
    <w:rsid w:val="00207786"/>
    <w:rsid w:val="002077F9"/>
    <w:rsid w:val="002078FF"/>
    <w:rsid w:val="00207A4A"/>
    <w:rsid w:val="002104FD"/>
    <w:rsid w:val="00210570"/>
    <w:rsid w:val="0021083C"/>
    <w:rsid w:val="0021093C"/>
    <w:rsid w:val="002109DD"/>
    <w:rsid w:val="00211772"/>
    <w:rsid w:val="002119C3"/>
    <w:rsid w:val="002119C5"/>
    <w:rsid w:val="002120ED"/>
    <w:rsid w:val="002121D7"/>
    <w:rsid w:val="0021274F"/>
    <w:rsid w:val="002127E6"/>
    <w:rsid w:val="002133CA"/>
    <w:rsid w:val="00213519"/>
    <w:rsid w:val="00213522"/>
    <w:rsid w:val="0021383C"/>
    <w:rsid w:val="00213ACB"/>
    <w:rsid w:val="00213AF4"/>
    <w:rsid w:val="00213BFE"/>
    <w:rsid w:val="00214203"/>
    <w:rsid w:val="002142D2"/>
    <w:rsid w:val="002147D5"/>
    <w:rsid w:val="00214983"/>
    <w:rsid w:val="00215232"/>
    <w:rsid w:val="00215247"/>
    <w:rsid w:val="00215786"/>
    <w:rsid w:val="00216158"/>
    <w:rsid w:val="0021650F"/>
    <w:rsid w:val="00216921"/>
    <w:rsid w:val="00217281"/>
    <w:rsid w:val="0021749B"/>
    <w:rsid w:val="002175F8"/>
    <w:rsid w:val="00220952"/>
    <w:rsid w:val="002212FA"/>
    <w:rsid w:val="002217EE"/>
    <w:rsid w:val="00221BA7"/>
    <w:rsid w:val="002230BE"/>
    <w:rsid w:val="00223868"/>
    <w:rsid w:val="00223959"/>
    <w:rsid w:val="0022465E"/>
    <w:rsid w:val="00224662"/>
    <w:rsid w:val="002247C0"/>
    <w:rsid w:val="00224F06"/>
    <w:rsid w:val="0022505B"/>
    <w:rsid w:val="002253AB"/>
    <w:rsid w:val="00225CD2"/>
    <w:rsid w:val="00226326"/>
    <w:rsid w:val="0022732E"/>
    <w:rsid w:val="002273B6"/>
    <w:rsid w:val="0022758E"/>
    <w:rsid w:val="00230A56"/>
    <w:rsid w:val="00230BEE"/>
    <w:rsid w:val="00230C94"/>
    <w:rsid w:val="00230EB7"/>
    <w:rsid w:val="00230EC6"/>
    <w:rsid w:val="00230EC9"/>
    <w:rsid w:val="00230FED"/>
    <w:rsid w:val="00231333"/>
    <w:rsid w:val="00231913"/>
    <w:rsid w:val="00231BD8"/>
    <w:rsid w:val="0023377B"/>
    <w:rsid w:val="00233A51"/>
    <w:rsid w:val="00233B80"/>
    <w:rsid w:val="00233CFA"/>
    <w:rsid w:val="00233F56"/>
    <w:rsid w:val="00234222"/>
    <w:rsid w:val="002348BC"/>
    <w:rsid w:val="00234C5F"/>
    <w:rsid w:val="00234F02"/>
    <w:rsid w:val="00235939"/>
    <w:rsid w:val="002365E3"/>
    <w:rsid w:val="00236663"/>
    <w:rsid w:val="00236AFB"/>
    <w:rsid w:val="00236C6E"/>
    <w:rsid w:val="00236EB4"/>
    <w:rsid w:val="00237E42"/>
    <w:rsid w:val="0024005F"/>
    <w:rsid w:val="00240974"/>
    <w:rsid w:val="00240D6A"/>
    <w:rsid w:val="002411DB"/>
    <w:rsid w:val="002418D1"/>
    <w:rsid w:val="002420FA"/>
    <w:rsid w:val="00242294"/>
    <w:rsid w:val="0024341E"/>
    <w:rsid w:val="002440DE"/>
    <w:rsid w:val="0024423D"/>
    <w:rsid w:val="0024432E"/>
    <w:rsid w:val="00244AD5"/>
    <w:rsid w:val="00244CE5"/>
    <w:rsid w:val="00244E0D"/>
    <w:rsid w:val="00244EC5"/>
    <w:rsid w:val="00245579"/>
    <w:rsid w:val="002455BE"/>
    <w:rsid w:val="00245E6F"/>
    <w:rsid w:val="002460C4"/>
    <w:rsid w:val="002461C3"/>
    <w:rsid w:val="002470BB"/>
    <w:rsid w:val="0024742A"/>
    <w:rsid w:val="002475F7"/>
    <w:rsid w:val="002478CB"/>
    <w:rsid w:val="00247BC2"/>
    <w:rsid w:val="002501CF"/>
    <w:rsid w:val="00250998"/>
    <w:rsid w:val="00250B8B"/>
    <w:rsid w:val="00251463"/>
    <w:rsid w:val="00251908"/>
    <w:rsid w:val="00251AE9"/>
    <w:rsid w:val="00251B67"/>
    <w:rsid w:val="002527A1"/>
    <w:rsid w:val="00252C9A"/>
    <w:rsid w:val="00253180"/>
    <w:rsid w:val="00253D02"/>
    <w:rsid w:val="002541E7"/>
    <w:rsid w:val="00254888"/>
    <w:rsid w:val="00254D4E"/>
    <w:rsid w:val="002551F4"/>
    <w:rsid w:val="00255927"/>
    <w:rsid w:val="002559A4"/>
    <w:rsid w:val="00255C09"/>
    <w:rsid w:val="002560F6"/>
    <w:rsid w:val="00256328"/>
    <w:rsid w:val="00256465"/>
    <w:rsid w:val="0025665A"/>
    <w:rsid w:val="00256A53"/>
    <w:rsid w:val="00256DF4"/>
    <w:rsid w:val="00257344"/>
    <w:rsid w:val="002578CB"/>
    <w:rsid w:val="002579D1"/>
    <w:rsid w:val="00257D01"/>
    <w:rsid w:val="00257F31"/>
    <w:rsid w:val="00257F76"/>
    <w:rsid w:val="00260006"/>
    <w:rsid w:val="00260078"/>
    <w:rsid w:val="002604B0"/>
    <w:rsid w:val="00260833"/>
    <w:rsid w:val="00261335"/>
    <w:rsid w:val="0026168B"/>
    <w:rsid w:val="0026182D"/>
    <w:rsid w:val="00261FFD"/>
    <w:rsid w:val="00262113"/>
    <w:rsid w:val="002623A5"/>
    <w:rsid w:val="002634D6"/>
    <w:rsid w:val="002635B5"/>
    <w:rsid w:val="002639CD"/>
    <w:rsid w:val="00263A40"/>
    <w:rsid w:val="00263B56"/>
    <w:rsid w:val="00264019"/>
    <w:rsid w:val="002642D2"/>
    <w:rsid w:val="002643A6"/>
    <w:rsid w:val="002647D1"/>
    <w:rsid w:val="00265201"/>
    <w:rsid w:val="002658E7"/>
    <w:rsid w:val="00265CA2"/>
    <w:rsid w:val="00265EC8"/>
    <w:rsid w:val="00266622"/>
    <w:rsid w:val="00266B5B"/>
    <w:rsid w:val="00266E01"/>
    <w:rsid w:val="00266EB5"/>
    <w:rsid w:val="00266FA5"/>
    <w:rsid w:val="00267702"/>
    <w:rsid w:val="00267985"/>
    <w:rsid w:val="00267D26"/>
    <w:rsid w:val="00267E4B"/>
    <w:rsid w:val="002701B7"/>
    <w:rsid w:val="00270F79"/>
    <w:rsid w:val="0027136E"/>
    <w:rsid w:val="00271887"/>
    <w:rsid w:val="00272010"/>
    <w:rsid w:val="002722A0"/>
    <w:rsid w:val="0027242C"/>
    <w:rsid w:val="00272474"/>
    <w:rsid w:val="002724DF"/>
    <w:rsid w:val="00272A65"/>
    <w:rsid w:val="00272C22"/>
    <w:rsid w:val="00272CAE"/>
    <w:rsid w:val="00273768"/>
    <w:rsid w:val="002739D3"/>
    <w:rsid w:val="00274151"/>
    <w:rsid w:val="00274205"/>
    <w:rsid w:val="00274414"/>
    <w:rsid w:val="0027453E"/>
    <w:rsid w:val="00274925"/>
    <w:rsid w:val="00274FBC"/>
    <w:rsid w:val="0027504A"/>
    <w:rsid w:val="002757F6"/>
    <w:rsid w:val="00275B1A"/>
    <w:rsid w:val="00275C3D"/>
    <w:rsid w:val="00275CFF"/>
    <w:rsid w:val="00276223"/>
    <w:rsid w:val="00276A29"/>
    <w:rsid w:val="00276CC3"/>
    <w:rsid w:val="002778DC"/>
    <w:rsid w:val="00277B68"/>
    <w:rsid w:val="00277BD4"/>
    <w:rsid w:val="00277F2F"/>
    <w:rsid w:val="002801F7"/>
    <w:rsid w:val="00280597"/>
    <w:rsid w:val="00280813"/>
    <w:rsid w:val="00280882"/>
    <w:rsid w:val="00280AE6"/>
    <w:rsid w:val="00280D5D"/>
    <w:rsid w:val="002810CE"/>
    <w:rsid w:val="00281A9C"/>
    <w:rsid w:val="002834C9"/>
    <w:rsid w:val="0028362B"/>
    <w:rsid w:val="00283AAC"/>
    <w:rsid w:val="0028415F"/>
    <w:rsid w:val="0028417E"/>
    <w:rsid w:val="00284391"/>
    <w:rsid w:val="00285070"/>
    <w:rsid w:val="00285299"/>
    <w:rsid w:val="002854F2"/>
    <w:rsid w:val="00285829"/>
    <w:rsid w:val="00285CF2"/>
    <w:rsid w:val="0028617B"/>
    <w:rsid w:val="002865FA"/>
    <w:rsid w:val="002866C4"/>
    <w:rsid w:val="0028685E"/>
    <w:rsid w:val="00286881"/>
    <w:rsid w:val="002869C0"/>
    <w:rsid w:val="002900D1"/>
    <w:rsid w:val="00290FB2"/>
    <w:rsid w:val="0029101E"/>
    <w:rsid w:val="0029138C"/>
    <w:rsid w:val="002921C4"/>
    <w:rsid w:val="0029239C"/>
    <w:rsid w:val="0029286C"/>
    <w:rsid w:val="00292923"/>
    <w:rsid w:val="002932EC"/>
    <w:rsid w:val="002933A0"/>
    <w:rsid w:val="00294E11"/>
    <w:rsid w:val="00296186"/>
    <w:rsid w:val="002961A6"/>
    <w:rsid w:val="00296448"/>
    <w:rsid w:val="00296B17"/>
    <w:rsid w:val="00296B7E"/>
    <w:rsid w:val="00296FCC"/>
    <w:rsid w:val="002976AF"/>
    <w:rsid w:val="00297836"/>
    <w:rsid w:val="00297AA9"/>
    <w:rsid w:val="002A0653"/>
    <w:rsid w:val="002A0942"/>
    <w:rsid w:val="002A129F"/>
    <w:rsid w:val="002A1AD8"/>
    <w:rsid w:val="002A23C7"/>
    <w:rsid w:val="002A249A"/>
    <w:rsid w:val="002A2E43"/>
    <w:rsid w:val="002A3BFD"/>
    <w:rsid w:val="002A3F15"/>
    <w:rsid w:val="002A4A8B"/>
    <w:rsid w:val="002A50E4"/>
    <w:rsid w:val="002A5175"/>
    <w:rsid w:val="002A57E8"/>
    <w:rsid w:val="002A58AB"/>
    <w:rsid w:val="002A5A2D"/>
    <w:rsid w:val="002A679B"/>
    <w:rsid w:val="002A685B"/>
    <w:rsid w:val="002A6CB3"/>
    <w:rsid w:val="002A6ED0"/>
    <w:rsid w:val="002A77FF"/>
    <w:rsid w:val="002B02CB"/>
    <w:rsid w:val="002B05C7"/>
    <w:rsid w:val="002B092D"/>
    <w:rsid w:val="002B0AD0"/>
    <w:rsid w:val="002B0DA6"/>
    <w:rsid w:val="002B10ED"/>
    <w:rsid w:val="002B11FF"/>
    <w:rsid w:val="002B18BA"/>
    <w:rsid w:val="002B1C8F"/>
    <w:rsid w:val="002B1FD0"/>
    <w:rsid w:val="002B206F"/>
    <w:rsid w:val="002B2185"/>
    <w:rsid w:val="002B2C2C"/>
    <w:rsid w:val="002B2C81"/>
    <w:rsid w:val="002B2EDD"/>
    <w:rsid w:val="002B31B5"/>
    <w:rsid w:val="002B3B2F"/>
    <w:rsid w:val="002B40E0"/>
    <w:rsid w:val="002B43AE"/>
    <w:rsid w:val="002B4C2E"/>
    <w:rsid w:val="002B4D6F"/>
    <w:rsid w:val="002B5261"/>
    <w:rsid w:val="002B53D8"/>
    <w:rsid w:val="002B59E9"/>
    <w:rsid w:val="002B5D3B"/>
    <w:rsid w:val="002B6395"/>
    <w:rsid w:val="002B6A74"/>
    <w:rsid w:val="002B6F2C"/>
    <w:rsid w:val="002B75CC"/>
    <w:rsid w:val="002B7883"/>
    <w:rsid w:val="002C034B"/>
    <w:rsid w:val="002C0E6F"/>
    <w:rsid w:val="002C1343"/>
    <w:rsid w:val="002C15A4"/>
    <w:rsid w:val="002C1A95"/>
    <w:rsid w:val="002C27CE"/>
    <w:rsid w:val="002C2DCD"/>
    <w:rsid w:val="002C3086"/>
    <w:rsid w:val="002C3188"/>
    <w:rsid w:val="002C33B8"/>
    <w:rsid w:val="002C3AA2"/>
    <w:rsid w:val="002C3D6D"/>
    <w:rsid w:val="002C3EE9"/>
    <w:rsid w:val="002C40B7"/>
    <w:rsid w:val="002C4205"/>
    <w:rsid w:val="002C4394"/>
    <w:rsid w:val="002C4B36"/>
    <w:rsid w:val="002C4BCC"/>
    <w:rsid w:val="002C4E58"/>
    <w:rsid w:val="002C4F68"/>
    <w:rsid w:val="002C5587"/>
    <w:rsid w:val="002C5B69"/>
    <w:rsid w:val="002C5D0B"/>
    <w:rsid w:val="002C7C8C"/>
    <w:rsid w:val="002C7DED"/>
    <w:rsid w:val="002D05C8"/>
    <w:rsid w:val="002D087B"/>
    <w:rsid w:val="002D0BCE"/>
    <w:rsid w:val="002D0C99"/>
    <w:rsid w:val="002D1492"/>
    <w:rsid w:val="002D14E8"/>
    <w:rsid w:val="002D1B2B"/>
    <w:rsid w:val="002D2365"/>
    <w:rsid w:val="002D241D"/>
    <w:rsid w:val="002D254B"/>
    <w:rsid w:val="002D25B7"/>
    <w:rsid w:val="002D282D"/>
    <w:rsid w:val="002D2998"/>
    <w:rsid w:val="002D2DBA"/>
    <w:rsid w:val="002D3535"/>
    <w:rsid w:val="002D3A61"/>
    <w:rsid w:val="002D417D"/>
    <w:rsid w:val="002D4919"/>
    <w:rsid w:val="002D4A80"/>
    <w:rsid w:val="002D4DB0"/>
    <w:rsid w:val="002D4F4E"/>
    <w:rsid w:val="002D547C"/>
    <w:rsid w:val="002D5DDD"/>
    <w:rsid w:val="002D727D"/>
    <w:rsid w:val="002D72FC"/>
    <w:rsid w:val="002D7985"/>
    <w:rsid w:val="002D7D2B"/>
    <w:rsid w:val="002D7E4A"/>
    <w:rsid w:val="002E05C2"/>
    <w:rsid w:val="002E0790"/>
    <w:rsid w:val="002E173F"/>
    <w:rsid w:val="002E1B8F"/>
    <w:rsid w:val="002E1E16"/>
    <w:rsid w:val="002E1E6C"/>
    <w:rsid w:val="002E1FA4"/>
    <w:rsid w:val="002E20FA"/>
    <w:rsid w:val="002E2504"/>
    <w:rsid w:val="002E272E"/>
    <w:rsid w:val="002E284A"/>
    <w:rsid w:val="002E2BE9"/>
    <w:rsid w:val="002E3BD7"/>
    <w:rsid w:val="002E3D41"/>
    <w:rsid w:val="002E407E"/>
    <w:rsid w:val="002E4187"/>
    <w:rsid w:val="002E4193"/>
    <w:rsid w:val="002E4241"/>
    <w:rsid w:val="002E4682"/>
    <w:rsid w:val="002E4880"/>
    <w:rsid w:val="002E4A76"/>
    <w:rsid w:val="002E4D02"/>
    <w:rsid w:val="002E55A2"/>
    <w:rsid w:val="002E5C6F"/>
    <w:rsid w:val="002E7199"/>
    <w:rsid w:val="002E7660"/>
    <w:rsid w:val="002E7B67"/>
    <w:rsid w:val="002E7C4B"/>
    <w:rsid w:val="002F037C"/>
    <w:rsid w:val="002F1791"/>
    <w:rsid w:val="002F17DA"/>
    <w:rsid w:val="002F35D1"/>
    <w:rsid w:val="002F3A50"/>
    <w:rsid w:val="002F4302"/>
    <w:rsid w:val="002F48A3"/>
    <w:rsid w:val="002F48FD"/>
    <w:rsid w:val="002F4A63"/>
    <w:rsid w:val="002F4C00"/>
    <w:rsid w:val="002F4EDB"/>
    <w:rsid w:val="002F581B"/>
    <w:rsid w:val="002F5C02"/>
    <w:rsid w:val="002F5DEB"/>
    <w:rsid w:val="002F6AED"/>
    <w:rsid w:val="002F6F5A"/>
    <w:rsid w:val="002F7510"/>
    <w:rsid w:val="002F7815"/>
    <w:rsid w:val="002F7C38"/>
    <w:rsid w:val="002F7E3E"/>
    <w:rsid w:val="00300433"/>
    <w:rsid w:val="003006FF"/>
    <w:rsid w:val="00300890"/>
    <w:rsid w:val="00300A06"/>
    <w:rsid w:val="00300F5D"/>
    <w:rsid w:val="0030159D"/>
    <w:rsid w:val="003017E1"/>
    <w:rsid w:val="00301EFA"/>
    <w:rsid w:val="0030226D"/>
    <w:rsid w:val="00302361"/>
    <w:rsid w:val="003023C5"/>
    <w:rsid w:val="00302D5C"/>
    <w:rsid w:val="00302F04"/>
    <w:rsid w:val="003034CF"/>
    <w:rsid w:val="00303621"/>
    <w:rsid w:val="00303723"/>
    <w:rsid w:val="003038CB"/>
    <w:rsid w:val="00303E4F"/>
    <w:rsid w:val="00304479"/>
    <w:rsid w:val="003044EF"/>
    <w:rsid w:val="0030450E"/>
    <w:rsid w:val="00304BB7"/>
    <w:rsid w:val="00304EC9"/>
    <w:rsid w:val="00304EE3"/>
    <w:rsid w:val="003052A8"/>
    <w:rsid w:val="00305452"/>
    <w:rsid w:val="00305E70"/>
    <w:rsid w:val="0030613E"/>
    <w:rsid w:val="0030648A"/>
    <w:rsid w:val="00306A24"/>
    <w:rsid w:val="00306AB4"/>
    <w:rsid w:val="00306BCE"/>
    <w:rsid w:val="00306C15"/>
    <w:rsid w:val="0030710A"/>
    <w:rsid w:val="00307DE4"/>
    <w:rsid w:val="00307E37"/>
    <w:rsid w:val="00307F1E"/>
    <w:rsid w:val="00310331"/>
    <w:rsid w:val="00310352"/>
    <w:rsid w:val="0031040B"/>
    <w:rsid w:val="003105D3"/>
    <w:rsid w:val="003109C2"/>
    <w:rsid w:val="003111B9"/>
    <w:rsid w:val="0031162E"/>
    <w:rsid w:val="00311874"/>
    <w:rsid w:val="00311D14"/>
    <w:rsid w:val="0031208B"/>
    <w:rsid w:val="00312A91"/>
    <w:rsid w:val="00312EF8"/>
    <w:rsid w:val="003138A2"/>
    <w:rsid w:val="00313F7D"/>
    <w:rsid w:val="003149E9"/>
    <w:rsid w:val="00314A72"/>
    <w:rsid w:val="00314DB7"/>
    <w:rsid w:val="00314F09"/>
    <w:rsid w:val="00315017"/>
    <w:rsid w:val="00315C7E"/>
    <w:rsid w:val="00315EB5"/>
    <w:rsid w:val="0031615D"/>
    <w:rsid w:val="003161A1"/>
    <w:rsid w:val="00316414"/>
    <w:rsid w:val="0031643D"/>
    <w:rsid w:val="00316A23"/>
    <w:rsid w:val="00316AB4"/>
    <w:rsid w:val="00316BDE"/>
    <w:rsid w:val="00317548"/>
    <w:rsid w:val="00317F17"/>
    <w:rsid w:val="00317F3D"/>
    <w:rsid w:val="0032005C"/>
    <w:rsid w:val="00320AB6"/>
    <w:rsid w:val="00320B8A"/>
    <w:rsid w:val="0032195A"/>
    <w:rsid w:val="00321A07"/>
    <w:rsid w:val="00322083"/>
    <w:rsid w:val="00322720"/>
    <w:rsid w:val="003228AD"/>
    <w:rsid w:val="00322EBD"/>
    <w:rsid w:val="003235EE"/>
    <w:rsid w:val="00323DF6"/>
    <w:rsid w:val="00323F04"/>
    <w:rsid w:val="0032408E"/>
    <w:rsid w:val="00324340"/>
    <w:rsid w:val="00324696"/>
    <w:rsid w:val="00324937"/>
    <w:rsid w:val="00324F6B"/>
    <w:rsid w:val="003254B9"/>
    <w:rsid w:val="00325C68"/>
    <w:rsid w:val="00325D20"/>
    <w:rsid w:val="00326129"/>
    <w:rsid w:val="00326509"/>
    <w:rsid w:val="003265A8"/>
    <w:rsid w:val="00326648"/>
    <w:rsid w:val="003267B9"/>
    <w:rsid w:val="003277BD"/>
    <w:rsid w:val="0032797F"/>
    <w:rsid w:val="00327B03"/>
    <w:rsid w:val="00327C2E"/>
    <w:rsid w:val="00327EF9"/>
    <w:rsid w:val="00327FCD"/>
    <w:rsid w:val="00330107"/>
    <w:rsid w:val="00330243"/>
    <w:rsid w:val="0033066C"/>
    <w:rsid w:val="00331B63"/>
    <w:rsid w:val="00331EFF"/>
    <w:rsid w:val="0033249A"/>
    <w:rsid w:val="003324CA"/>
    <w:rsid w:val="00332DD8"/>
    <w:rsid w:val="00332E3C"/>
    <w:rsid w:val="00332FAF"/>
    <w:rsid w:val="00333233"/>
    <w:rsid w:val="003336B2"/>
    <w:rsid w:val="003337D9"/>
    <w:rsid w:val="00333865"/>
    <w:rsid w:val="003338B4"/>
    <w:rsid w:val="00333F53"/>
    <w:rsid w:val="0033450A"/>
    <w:rsid w:val="003348EF"/>
    <w:rsid w:val="003359A3"/>
    <w:rsid w:val="003363CF"/>
    <w:rsid w:val="00336DA3"/>
    <w:rsid w:val="003370EF"/>
    <w:rsid w:val="00337554"/>
    <w:rsid w:val="00337613"/>
    <w:rsid w:val="00337A5E"/>
    <w:rsid w:val="00337EF9"/>
    <w:rsid w:val="003402F4"/>
    <w:rsid w:val="00340539"/>
    <w:rsid w:val="00340D77"/>
    <w:rsid w:val="0034157C"/>
    <w:rsid w:val="00341735"/>
    <w:rsid w:val="00341D2E"/>
    <w:rsid w:val="00341F00"/>
    <w:rsid w:val="00341FE3"/>
    <w:rsid w:val="003427F4"/>
    <w:rsid w:val="00342D54"/>
    <w:rsid w:val="00343AE0"/>
    <w:rsid w:val="003443F9"/>
    <w:rsid w:val="003445DB"/>
    <w:rsid w:val="00344D9A"/>
    <w:rsid w:val="00344FE2"/>
    <w:rsid w:val="00345CDD"/>
    <w:rsid w:val="00345FDB"/>
    <w:rsid w:val="00345FF9"/>
    <w:rsid w:val="0034613F"/>
    <w:rsid w:val="00346628"/>
    <w:rsid w:val="0034670C"/>
    <w:rsid w:val="00346BAD"/>
    <w:rsid w:val="00346FFE"/>
    <w:rsid w:val="0034707D"/>
    <w:rsid w:val="00347822"/>
    <w:rsid w:val="00347867"/>
    <w:rsid w:val="003478F5"/>
    <w:rsid w:val="00347A4B"/>
    <w:rsid w:val="00347FF7"/>
    <w:rsid w:val="003503EA"/>
    <w:rsid w:val="0035071D"/>
    <w:rsid w:val="0035082B"/>
    <w:rsid w:val="003508AD"/>
    <w:rsid w:val="00350AEE"/>
    <w:rsid w:val="003512A1"/>
    <w:rsid w:val="003512D1"/>
    <w:rsid w:val="00351328"/>
    <w:rsid w:val="003514E1"/>
    <w:rsid w:val="0035163A"/>
    <w:rsid w:val="003517BE"/>
    <w:rsid w:val="0035332A"/>
    <w:rsid w:val="003534A5"/>
    <w:rsid w:val="00353D8F"/>
    <w:rsid w:val="00354733"/>
    <w:rsid w:val="0035475D"/>
    <w:rsid w:val="00354768"/>
    <w:rsid w:val="003550BD"/>
    <w:rsid w:val="003551EF"/>
    <w:rsid w:val="00355206"/>
    <w:rsid w:val="003557D8"/>
    <w:rsid w:val="00355863"/>
    <w:rsid w:val="003566F9"/>
    <w:rsid w:val="0035730E"/>
    <w:rsid w:val="003573AD"/>
    <w:rsid w:val="00357459"/>
    <w:rsid w:val="00360435"/>
    <w:rsid w:val="003609F7"/>
    <w:rsid w:val="00360B4B"/>
    <w:rsid w:val="003612CF"/>
    <w:rsid w:val="00361435"/>
    <w:rsid w:val="00361788"/>
    <w:rsid w:val="0036247E"/>
    <w:rsid w:val="003626C2"/>
    <w:rsid w:val="00362F30"/>
    <w:rsid w:val="003631D5"/>
    <w:rsid w:val="00363482"/>
    <w:rsid w:val="0036351D"/>
    <w:rsid w:val="003637F6"/>
    <w:rsid w:val="00364132"/>
    <w:rsid w:val="00364739"/>
    <w:rsid w:val="00364D22"/>
    <w:rsid w:val="00364DFF"/>
    <w:rsid w:val="0036548D"/>
    <w:rsid w:val="00366207"/>
    <w:rsid w:val="003662F6"/>
    <w:rsid w:val="0036644F"/>
    <w:rsid w:val="003667C5"/>
    <w:rsid w:val="0036684F"/>
    <w:rsid w:val="00366973"/>
    <w:rsid w:val="00366AFC"/>
    <w:rsid w:val="0036788B"/>
    <w:rsid w:val="00367EDE"/>
    <w:rsid w:val="00367F3B"/>
    <w:rsid w:val="00370549"/>
    <w:rsid w:val="00370CA0"/>
    <w:rsid w:val="00370CDE"/>
    <w:rsid w:val="003710AC"/>
    <w:rsid w:val="00371E22"/>
    <w:rsid w:val="003720AD"/>
    <w:rsid w:val="003727A4"/>
    <w:rsid w:val="00372B4A"/>
    <w:rsid w:val="00372EC2"/>
    <w:rsid w:val="00372F81"/>
    <w:rsid w:val="00373416"/>
    <w:rsid w:val="003734CF"/>
    <w:rsid w:val="00373574"/>
    <w:rsid w:val="00373822"/>
    <w:rsid w:val="00373AF1"/>
    <w:rsid w:val="00375247"/>
    <w:rsid w:val="003753EA"/>
    <w:rsid w:val="0037571B"/>
    <w:rsid w:val="00375E5A"/>
    <w:rsid w:val="00376303"/>
    <w:rsid w:val="0037657E"/>
    <w:rsid w:val="0037674E"/>
    <w:rsid w:val="0037764C"/>
    <w:rsid w:val="003778B4"/>
    <w:rsid w:val="00377C74"/>
    <w:rsid w:val="00377CB7"/>
    <w:rsid w:val="00380411"/>
    <w:rsid w:val="0038059C"/>
    <w:rsid w:val="00380746"/>
    <w:rsid w:val="00380CA3"/>
    <w:rsid w:val="00380D90"/>
    <w:rsid w:val="00380E3A"/>
    <w:rsid w:val="00381587"/>
    <w:rsid w:val="003818FB"/>
    <w:rsid w:val="00381B6F"/>
    <w:rsid w:val="00381D85"/>
    <w:rsid w:val="00382177"/>
    <w:rsid w:val="00382216"/>
    <w:rsid w:val="0038237B"/>
    <w:rsid w:val="0038297C"/>
    <w:rsid w:val="003829C1"/>
    <w:rsid w:val="00383113"/>
    <w:rsid w:val="0038314E"/>
    <w:rsid w:val="003832A1"/>
    <w:rsid w:val="00383324"/>
    <w:rsid w:val="00383432"/>
    <w:rsid w:val="00383571"/>
    <w:rsid w:val="003835A0"/>
    <w:rsid w:val="00383C5A"/>
    <w:rsid w:val="003845F0"/>
    <w:rsid w:val="00385043"/>
    <w:rsid w:val="00385B1E"/>
    <w:rsid w:val="00385D57"/>
    <w:rsid w:val="0038614C"/>
    <w:rsid w:val="003861E5"/>
    <w:rsid w:val="003874FB"/>
    <w:rsid w:val="00387539"/>
    <w:rsid w:val="003875E9"/>
    <w:rsid w:val="003878AD"/>
    <w:rsid w:val="00387A87"/>
    <w:rsid w:val="00387BA4"/>
    <w:rsid w:val="00387CB5"/>
    <w:rsid w:val="00390A6F"/>
    <w:rsid w:val="00391754"/>
    <w:rsid w:val="00391BDB"/>
    <w:rsid w:val="00391CF7"/>
    <w:rsid w:val="00392F02"/>
    <w:rsid w:val="00393109"/>
    <w:rsid w:val="003931B6"/>
    <w:rsid w:val="00393306"/>
    <w:rsid w:val="0039354A"/>
    <w:rsid w:val="00394151"/>
    <w:rsid w:val="00394216"/>
    <w:rsid w:val="0039426F"/>
    <w:rsid w:val="003942D8"/>
    <w:rsid w:val="00394515"/>
    <w:rsid w:val="00394CA4"/>
    <w:rsid w:val="00394CC9"/>
    <w:rsid w:val="0039533D"/>
    <w:rsid w:val="003957B9"/>
    <w:rsid w:val="00395970"/>
    <w:rsid w:val="003959B1"/>
    <w:rsid w:val="003961A7"/>
    <w:rsid w:val="003962F5"/>
    <w:rsid w:val="00396303"/>
    <w:rsid w:val="003964AE"/>
    <w:rsid w:val="0039698D"/>
    <w:rsid w:val="00396A8A"/>
    <w:rsid w:val="00396B6C"/>
    <w:rsid w:val="00396E03"/>
    <w:rsid w:val="00396FEC"/>
    <w:rsid w:val="0039712B"/>
    <w:rsid w:val="00397437"/>
    <w:rsid w:val="003A06B7"/>
    <w:rsid w:val="003A0B91"/>
    <w:rsid w:val="003A0DF1"/>
    <w:rsid w:val="003A1532"/>
    <w:rsid w:val="003A169D"/>
    <w:rsid w:val="003A196D"/>
    <w:rsid w:val="003A1C0F"/>
    <w:rsid w:val="003A249A"/>
    <w:rsid w:val="003A2F41"/>
    <w:rsid w:val="003A3229"/>
    <w:rsid w:val="003A32A2"/>
    <w:rsid w:val="003A3E1F"/>
    <w:rsid w:val="003A4260"/>
    <w:rsid w:val="003A4689"/>
    <w:rsid w:val="003A47FD"/>
    <w:rsid w:val="003A4826"/>
    <w:rsid w:val="003A5540"/>
    <w:rsid w:val="003A5A4E"/>
    <w:rsid w:val="003A5AA8"/>
    <w:rsid w:val="003A6236"/>
    <w:rsid w:val="003A67F1"/>
    <w:rsid w:val="003A6865"/>
    <w:rsid w:val="003A6A23"/>
    <w:rsid w:val="003A6B12"/>
    <w:rsid w:val="003A6B1B"/>
    <w:rsid w:val="003A6BED"/>
    <w:rsid w:val="003A6F80"/>
    <w:rsid w:val="003A727F"/>
    <w:rsid w:val="003A73DF"/>
    <w:rsid w:val="003A79BE"/>
    <w:rsid w:val="003A79E1"/>
    <w:rsid w:val="003A7A72"/>
    <w:rsid w:val="003A7ADE"/>
    <w:rsid w:val="003A7B83"/>
    <w:rsid w:val="003A7F0E"/>
    <w:rsid w:val="003B0495"/>
    <w:rsid w:val="003B04FC"/>
    <w:rsid w:val="003B0840"/>
    <w:rsid w:val="003B0C9D"/>
    <w:rsid w:val="003B0D36"/>
    <w:rsid w:val="003B1819"/>
    <w:rsid w:val="003B1BB6"/>
    <w:rsid w:val="003B1DF3"/>
    <w:rsid w:val="003B1EBF"/>
    <w:rsid w:val="003B2C49"/>
    <w:rsid w:val="003B3BF9"/>
    <w:rsid w:val="003B3D77"/>
    <w:rsid w:val="003B53C7"/>
    <w:rsid w:val="003B53D8"/>
    <w:rsid w:val="003B5714"/>
    <w:rsid w:val="003B573D"/>
    <w:rsid w:val="003B5903"/>
    <w:rsid w:val="003B5F4D"/>
    <w:rsid w:val="003B6018"/>
    <w:rsid w:val="003B607A"/>
    <w:rsid w:val="003B6FBA"/>
    <w:rsid w:val="003B72B7"/>
    <w:rsid w:val="003B72E1"/>
    <w:rsid w:val="003B78EB"/>
    <w:rsid w:val="003C0031"/>
    <w:rsid w:val="003C02AA"/>
    <w:rsid w:val="003C05DE"/>
    <w:rsid w:val="003C06DA"/>
    <w:rsid w:val="003C11BC"/>
    <w:rsid w:val="003C1703"/>
    <w:rsid w:val="003C1867"/>
    <w:rsid w:val="003C18A0"/>
    <w:rsid w:val="003C1C5D"/>
    <w:rsid w:val="003C221B"/>
    <w:rsid w:val="003C2307"/>
    <w:rsid w:val="003C253D"/>
    <w:rsid w:val="003C2936"/>
    <w:rsid w:val="003C2C65"/>
    <w:rsid w:val="003C2F30"/>
    <w:rsid w:val="003C2F7F"/>
    <w:rsid w:val="003C37C2"/>
    <w:rsid w:val="003C4226"/>
    <w:rsid w:val="003C4768"/>
    <w:rsid w:val="003C4817"/>
    <w:rsid w:val="003C4A26"/>
    <w:rsid w:val="003C4F69"/>
    <w:rsid w:val="003C51B6"/>
    <w:rsid w:val="003C5435"/>
    <w:rsid w:val="003C5692"/>
    <w:rsid w:val="003C5E38"/>
    <w:rsid w:val="003C6439"/>
    <w:rsid w:val="003C65D0"/>
    <w:rsid w:val="003C675A"/>
    <w:rsid w:val="003C6971"/>
    <w:rsid w:val="003C69EC"/>
    <w:rsid w:val="003C7753"/>
    <w:rsid w:val="003C7927"/>
    <w:rsid w:val="003C7B29"/>
    <w:rsid w:val="003C7C6C"/>
    <w:rsid w:val="003D0014"/>
    <w:rsid w:val="003D0258"/>
    <w:rsid w:val="003D0345"/>
    <w:rsid w:val="003D04DD"/>
    <w:rsid w:val="003D0DEB"/>
    <w:rsid w:val="003D1991"/>
    <w:rsid w:val="003D1B40"/>
    <w:rsid w:val="003D1EEE"/>
    <w:rsid w:val="003D1EFA"/>
    <w:rsid w:val="003D23FE"/>
    <w:rsid w:val="003D246C"/>
    <w:rsid w:val="003D28E4"/>
    <w:rsid w:val="003D2A12"/>
    <w:rsid w:val="003D3513"/>
    <w:rsid w:val="003D3737"/>
    <w:rsid w:val="003D3F6A"/>
    <w:rsid w:val="003D3F93"/>
    <w:rsid w:val="003D474F"/>
    <w:rsid w:val="003D4837"/>
    <w:rsid w:val="003D498D"/>
    <w:rsid w:val="003D4C75"/>
    <w:rsid w:val="003D56A4"/>
    <w:rsid w:val="003D5CCA"/>
    <w:rsid w:val="003D6C47"/>
    <w:rsid w:val="003D6F0B"/>
    <w:rsid w:val="003D744D"/>
    <w:rsid w:val="003D75EC"/>
    <w:rsid w:val="003D7634"/>
    <w:rsid w:val="003D7986"/>
    <w:rsid w:val="003D7B05"/>
    <w:rsid w:val="003D7D06"/>
    <w:rsid w:val="003D7FCF"/>
    <w:rsid w:val="003E045F"/>
    <w:rsid w:val="003E0838"/>
    <w:rsid w:val="003E0B2D"/>
    <w:rsid w:val="003E0C07"/>
    <w:rsid w:val="003E1537"/>
    <w:rsid w:val="003E1B49"/>
    <w:rsid w:val="003E1CF3"/>
    <w:rsid w:val="003E23F1"/>
    <w:rsid w:val="003E2EF9"/>
    <w:rsid w:val="003E32CC"/>
    <w:rsid w:val="003E32CD"/>
    <w:rsid w:val="003E34A7"/>
    <w:rsid w:val="003E38B4"/>
    <w:rsid w:val="003E3A86"/>
    <w:rsid w:val="003E415B"/>
    <w:rsid w:val="003E506F"/>
    <w:rsid w:val="003E5136"/>
    <w:rsid w:val="003E5E44"/>
    <w:rsid w:val="003E61D4"/>
    <w:rsid w:val="003E626D"/>
    <w:rsid w:val="003E658E"/>
    <w:rsid w:val="003E65BD"/>
    <w:rsid w:val="003E6626"/>
    <w:rsid w:val="003E69B9"/>
    <w:rsid w:val="003E7070"/>
    <w:rsid w:val="003E70C7"/>
    <w:rsid w:val="003E75CF"/>
    <w:rsid w:val="003E7A37"/>
    <w:rsid w:val="003E7B9A"/>
    <w:rsid w:val="003F0004"/>
    <w:rsid w:val="003F072F"/>
    <w:rsid w:val="003F1282"/>
    <w:rsid w:val="003F1985"/>
    <w:rsid w:val="003F1A0E"/>
    <w:rsid w:val="003F1B43"/>
    <w:rsid w:val="003F1CE1"/>
    <w:rsid w:val="003F1CE6"/>
    <w:rsid w:val="003F1D09"/>
    <w:rsid w:val="003F2028"/>
    <w:rsid w:val="003F2549"/>
    <w:rsid w:val="003F28F9"/>
    <w:rsid w:val="003F2B02"/>
    <w:rsid w:val="003F2DA5"/>
    <w:rsid w:val="003F2E22"/>
    <w:rsid w:val="003F2E56"/>
    <w:rsid w:val="003F3216"/>
    <w:rsid w:val="003F3503"/>
    <w:rsid w:val="003F3C05"/>
    <w:rsid w:val="003F3E8F"/>
    <w:rsid w:val="003F3FBC"/>
    <w:rsid w:val="003F4029"/>
    <w:rsid w:val="003F4183"/>
    <w:rsid w:val="003F491F"/>
    <w:rsid w:val="003F4CC6"/>
    <w:rsid w:val="003F505B"/>
    <w:rsid w:val="003F5079"/>
    <w:rsid w:val="003F5320"/>
    <w:rsid w:val="003F54D2"/>
    <w:rsid w:val="003F59E2"/>
    <w:rsid w:val="003F5ADC"/>
    <w:rsid w:val="003F6457"/>
    <w:rsid w:val="003F64E4"/>
    <w:rsid w:val="003F7063"/>
    <w:rsid w:val="003F755E"/>
    <w:rsid w:val="003F77B5"/>
    <w:rsid w:val="003F7D09"/>
    <w:rsid w:val="003F7D0A"/>
    <w:rsid w:val="00400048"/>
    <w:rsid w:val="004004FB"/>
    <w:rsid w:val="00400A7A"/>
    <w:rsid w:val="00400EC1"/>
    <w:rsid w:val="0040149D"/>
    <w:rsid w:val="00401E4A"/>
    <w:rsid w:val="004021FE"/>
    <w:rsid w:val="00402A31"/>
    <w:rsid w:val="00402E24"/>
    <w:rsid w:val="00403F04"/>
    <w:rsid w:val="00404369"/>
    <w:rsid w:val="004045B3"/>
    <w:rsid w:val="0040521D"/>
    <w:rsid w:val="00405484"/>
    <w:rsid w:val="004056A3"/>
    <w:rsid w:val="00405EE1"/>
    <w:rsid w:val="00405F8D"/>
    <w:rsid w:val="00406B75"/>
    <w:rsid w:val="00406B81"/>
    <w:rsid w:val="004073F3"/>
    <w:rsid w:val="00407576"/>
    <w:rsid w:val="004079A4"/>
    <w:rsid w:val="00407A40"/>
    <w:rsid w:val="00407FF9"/>
    <w:rsid w:val="004102A2"/>
    <w:rsid w:val="004103C7"/>
    <w:rsid w:val="00410579"/>
    <w:rsid w:val="004105DB"/>
    <w:rsid w:val="00411821"/>
    <w:rsid w:val="00411DE9"/>
    <w:rsid w:val="00412138"/>
    <w:rsid w:val="004124A6"/>
    <w:rsid w:val="00412BAF"/>
    <w:rsid w:val="00412DB3"/>
    <w:rsid w:val="00412E18"/>
    <w:rsid w:val="0041346E"/>
    <w:rsid w:val="004148FF"/>
    <w:rsid w:val="00414BD6"/>
    <w:rsid w:val="00415201"/>
    <w:rsid w:val="00415957"/>
    <w:rsid w:val="00415ADA"/>
    <w:rsid w:val="00415B6A"/>
    <w:rsid w:val="00416445"/>
    <w:rsid w:val="0041671C"/>
    <w:rsid w:val="00416B35"/>
    <w:rsid w:val="00416B73"/>
    <w:rsid w:val="00416EE8"/>
    <w:rsid w:val="00416F11"/>
    <w:rsid w:val="004172A3"/>
    <w:rsid w:val="00417A99"/>
    <w:rsid w:val="00417B99"/>
    <w:rsid w:val="00420863"/>
    <w:rsid w:val="004209B7"/>
    <w:rsid w:val="00420B13"/>
    <w:rsid w:val="00420BC3"/>
    <w:rsid w:val="00420EDE"/>
    <w:rsid w:val="00421015"/>
    <w:rsid w:val="0042110B"/>
    <w:rsid w:val="00421F3F"/>
    <w:rsid w:val="004220B3"/>
    <w:rsid w:val="00422361"/>
    <w:rsid w:val="00422B43"/>
    <w:rsid w:val="00422E0A"/>
    <w:rsid w:val="00423164"/>
    <w:rsid w:val="0042335E"/>
    <w:rsid w:val="00423441"/>
    <w:rsid w:val="00423518"/>
    <w:rsid w:val="0042352E"/>
    <w:rsid w:val="004236E6"/>
    <w:rsid w:val="004238C4"/>
    <w:rsid w:val="00423CED"/>
    <w:rsid w:val="00423DD2"/>
    <w:rsid w:val="00423DF6"/>
    <w:rsid w:val="00423FE3"/>
    <w:rsid w:val="00425B1D"/>
    <w:rsid w:val="0042634E"/>
    <w:rsid w:val="00427391"/>
    <w:rsid w:val="004277CF"/>
    <w:rsid w:val="00427FFA"/>
    <w:rsid w:val="00430080"/>
    <w:rsid w:val="00430297"/>
    <w:rsid w:val="004302EB"/>
    <w:rsid w:val="00430D3C"/>
    <w:rsid w:val="00431627"/>
    <w:rsid w:val="00431830"/>
    <w:rsid w:val="00431DD6"/>
    <w:rsid w:val="004322FC"/>
    <w:rsid w:val="00432517"/>
    <w:rsid w:val="0043285A"/>
    <w:rsid w:val="00432950"/>
    <w:rsid w:val="00432994"/>
    <w:rsid w:val="00432A7E"/>
    <w:rsid w:val="00432C62"/>
    <w:rsid w:val="00432D57"/>
    <w:rsid w:val="004331C1"/>
    <w:rsid w:val="004335A3"/>
    <w:rsid w:val="004337A2"/>
    <w:rsid w:val="00433B2D"/>
    <w:rsid w:val="00433DAF"/>
    <w:rsid w:val="00433E77"/>
    <w:rsid w:val="00433F36"/>
    <w:rsid w:val="004340AD"/>
    <w:rsid w:val="004342A0"/>
    <w:rsid w:val="004343DA"/>
    <w:rsid w:val="00434ED6"/>
    <w:rsid w:val="00435452"/>
    <w:rsid w:val="004354A5"/>
    <w:rsid w:val="0043572F"/>
    <w:rsid w:val="00435E1C"/>
    <w:rsid w:val="00435F2E"/>
    <w:rsid w:val="00436263"/>
    <w:rsid w:val="0043667E"/>
    <w:rsid w:val="004372F6"/>
    <w:rsid w:val="00437606"/>
    <w:rsid w:val="00437EEC"/>
    <w:rsid w:val="004401A4"/>
    <w:rsid w:val="0044043F"/>
    <w:rsid w:val="004404BA"/>
    <w:rsid w:val="00440805"/>
    <w:rsid w:val="0044086E"/>
    <w:rsid w:val="004408E0"/>
    <w:rsid w:val="00440C6D"/>
    <w:rsid w:val="00440D3A"/>
    <w:rsid w:val="0044125C"/>
    <w:rsid w:val="004413C1"/>
    <w:rsid w:val="00441BB4"/>
    <w:rsid w:val="00441C17"/>
    <w:rsid w:val="00441CF9"/>
    <w:rsid w:val="00441FC1"/>
    <w:rsid w:val="004421EC"/>
    <w:rsid w:val="004422CD"/>
    <w:rsid w:val="00442857"/>
    <w:rsid w:val="00442A68"/>
    <w:rsid w:val="0044397D"/>
    <w:rsid w:val="00443FD4"/>
    <w:rsid w:val="004440FD"/>
    <w:rsid w:val="004445A4"/>
    <w:rsid w:val="004448AB"/>
    <w:rsid w:val="00444C43"/>
    <w:rsid w:val="00444C5C"/>
    <w:rsid w:val="00445605"/>
    <w:rsid w:val="0044573D"/>
    <w:rsid w:val="00445800"/>
    <w:rsid w:val="004458FE"/>
    <w:rsid w:val="00445C5C"/>
    <w:rsid w:val="0044602B"/>
    <w:rsid w:val="0044606C"/>
    <w:rsid w:val="00446622"/>
    <w:rsid w:val="00446644"/>
    <w:rsid w:val="00446EAF"/>
    <w:rsid w:val="00446FDB"/>
    <w:rsid w:val="00447432"/>
    <w:rsid w:val="0044753C"/>
    <w:rsid w:val="00450852"/>
    <w:rsid w:val="00450863"/>
    <w:rsid w:val="00450ECB"/>
    <w:rsid w:val="00451B62"/>
    <w:rsid w:val="00451DF6"/>
    <w:rsid w:val="00452193"/>
    <w:rsid w:val="00453273"/>
    <w:rsid w:val="0045343F"/>
    <w:rsid w:val="004539A6"/>
    <w:rsid w:val="004540BA"/>
    <w:rsid w:val="00454466"/>
    <w:rsid w:val="00454C47"/>
    <w:rsid w:val="00454DF4"/>
    <w:rsid w:val="00454FAD"/>
    <w:rsid w:val="00455884"/>
    <w:rsid w:val="00455907"/>
    <w:rsid w:val="00456226"/>
    <w:rsid w:val="00456C3F"/>
    <w:rsid w:val="00456DFB"/>
    <w:rsid w:val="00457042"/>
    <w:rsid w:val="00457AB9"/>
    <w:rsid w:val="00457EE2"/>
    <w:rsid w:val="004603AD"/>
    <w:rsid w:val="00460A42"/>
    <w:rsid w:val="004611E2"/>
    <w:rsid w:val="0046187A"/>
    <w:rsid w:val="00461BEC"/>
    <w:rsid w:val="00461D66"/>
    <w:rsid w:val="00461ECB"/>
    <w:rsid w:val="00461EDE"/>
    <w:rsid w:val="00462F48"/>
    <w:rsid w:val="00463264"/>
    <w:rsid w:val="0046364E"/>
    <w:rsid w:val="00463B2B"/>
    <w:rsid w:val="00463DD2"/>
    <w:rsid w:val="004642D4"/>
    <w:rsid w:val="00464A7D"/>
    <w:rsid w:val="00464F9A"/>
    <w:rsid w:val="00465074"/>
    <w:rsid w:val="004655F0"/>
    <w:rsid w:val="004655FC"/>
    <w:rsid w:val="00465BF2"/>
    <w:rsid w:val="00465E11"/>
    <w:rsid w:val="00465F0B"/>
    <w:rsid w:val="004663D0"/>
    <w:rsid w:val="0046693F"/>
    <w:rsid w:val="00466C1F"/>
    <w:rsid w:val="00466C90"/>
    <w:rsid w:val="00466CE2"/>
    <w:rsid w:val="00466DA4"/>
    <w:rsid w:val="004672D9"/>
    <w:rsid w:val="00467417"/>
    <w:rsid w:val="0046778F"/>
    <w:rsid w:val="00470D35"/>
    <w:rsid w:val="00470F26"/>
    <w:rsid w:val="00471138"/>
    <w:rsid w:val="0047157A"/>
    <w:rsid w:val="004716F0"/>
    <w:rsid w:val="0047181D"/>
    <w:rsid w:val="00471B2D"/>
    <w:rsid w:val="00472250"/>
    <w:rsid w:val="004729B1"/>
    <w:rsid w:val="00472C58"/>
    <w:rsid w:val="00472F51"/>
    <w:rsid w:val="00473355"/>
    <w:rsid w:val="0047361D"/>
    <w:rsid w:val="00473B87"/>
    <w:rsid w:val="00473BD0"/>
    <w:rsid w:val="00474729"/>
    <w:rsid w:val="00474907"/>
    <w:rsid w:val="00474A1B"/>
    <w:rsid w:val="00474A60"/>
    <w:rsid w:val="00474D36"/>
    <w:rsid w:val="00475414"/>
    <w:rsid w:val="004759D7"/>
    <w:rsid w:val="00475ACA"/>
    <w:rsid w:val="00476CBD"/>
    <w:rsid w:val="00476E21"/>
    <w:rsid w:val="0047728D"/>
    <w:rsid w:val="00477349"/>
    <w:rsid w:val="004774D4"/>
    <w:rsid w:val="00477AFF"/>
    <w:rsid w:val="0048091C"/>
    <w:rsid w:val="00480CA5"/>
    <w:rsid w:val="00480E5A"/>
    <w:rsid w:val="00480E68"/>
    <w:rsid w:val="00481B30"/>
    <w:rsid w:val="00481D1B"/>
    <w:rsid w:val="00482200"/>
    <w:rsid w:val="00482236"/>
    <w:rsid w:val="00482475"/>
    <w:rsid w:val="0048263D"/>
    <w:rsid w:val="00482B06"/>
    <w:rsid w:val="00482EBE"/>
    <w:rsid w:val="00483216"/>
    <w:rsid w:val="0048385F"/>
    <w:rsid w:val="00483B86"/>
    <w:rsid w:val="00483C46"/>
    <w:rsid w:val="00483CF6"/>
    <w:rsid w:val="00483E05"/>
    <w:rsid w:val="004845C1"/>
    <w:rsid w:val="0048493E"/>
    <w:rsid w:val="00484AB9"/>
    <w:rsid w:val="004852CF"/>
    <w:rsid w:val="0048547C"/>
    <w:rsid w:val="004854C9"/>
    <w:rsid w:val="004858B8"/>
    <w:rsid w:val="00485B70"/>
    <w:rsid w:val="00485E48"/>
    <w:rsid w:val="00485E8F"/>
    <w:rsid w:val="00486320"/>
    <w:rsid w:val="004865CB"/>
    <w:rsid w:val="004865F6"/>
    <w:rsid w:val="00486E77"/>
    <w:rsid w:val="004876DC"/>
    <w:rsid w:val="00487896"/>
    <w:rsid w:val="00487ECF"/>
    <w:rsid w:val="00490099"/>
    <w:rsid w:val="004904AE"/>
    <w:rsid w:val="004907E1"/>
    <w:rsid w:val="00490B06"/>
    <w:rsid w:val="00490B92"/>
    <w:rsid w:val="0049139C"/>
    <w:rsid w:val="004913D6"/>
    <w:rsid w:val="00491A6E"/>
    <w:rsid w:val="00491FA8"/>
    <w:rsid w:val="004922F8"/>
    <w:rsid w:val="004928E2"/>
    <w:rsid w:val="00492A05"/>
    <w:rsid w:val="00492A0F"/>
    <w:rsid w:val="00492E39"/>
    <w:rsid w:val="004937DA"/>
    <w:rsid w:val="00493AAA"/>
    <w:rsid w:val="00493DC9"/>
    <w:rsid w:val="00494C37"/>
    <w:rsid w:val="00495090"/>
    <w:rsid w:val="0049519B"/>
    <w:rsid w:val="00495637"/>
    <w:rsid w:val="0049580B"/>
    <w:rsid w:val="0049596D"/>
    <w:rsid w:val="00495E5F"/>
    <w:rsid w:val="00495E6C"/>
    <w:rsid w:val="00496D08"/>
    <w:rsid w:val="00496D59"/>
    <w:rsid w:val="00497362"/>
    <w:rsid w:val="004976A7"/>
    <w:rsid w:val="00497A03"/>
    <w:rsid w:val="00497DF8"/>
    <w:rsid w:val="00497EC8"/>
    <w:rsid w:val="004A038E"/>
    <w:rsid w:val="004A09E8"/>
    <w:rsid w:val="004A0AEB"/>
    <w:rsid w:val="004A1348"/>
    <w:rsid w:val="004A187C"/>
    <w:rsid w:val="004A1885"/>
    <w:rsid w:val="004A1A6D"/>
    <w:rsid w:val="004A1D0F"/>
    <w:rsid w:val="004A204A"/>
    <w:rsid w:val="004A2BDE"/>
    <w:rsid w:val="004A2F56"/>
    <w:rsid w:val="004A38DE"/>
    <w:rsid w:val="004A402B"/>
    <w:rsid w:val="004A40C5"/>
    <w:rsid w:val="004A4481"/>
    <w:rsid w:val="004A454B"/>
    <w:rsid w:val="004A50CB"/>
    <w:rsid w:val="004A5393"/>
    <w:rsid w:val="004A56C7"/>
    <w:rsid w:val="004A5B46"/>
    <w:rsid w:val="004A6340"/>
    <w:rsid w:val="004A6B1D"/>
    <w:rsid w:val="004A6BB2"/>
    <w:rsid w:val="004A6F6E"/>
    <w:rsid w:val="004A79ED"/>
    <w:rsid w:val="004A7B1E"/>
    <w:rsid w:val="004B0B75"/>
    <w:rsid w:val="004B0F26"/>
    <w:rsid w:val="004B10DC"/>
    <w:rsid w:val="004B10E8"/>
    <w:rsid w:val="004B11BD"/>
    <w:rsid w:val="004B18D3"/>
    <w:rsid w:val="004B1BAB"/>
    <w:rsid w:val="004B1F23"/>
    <w:rsid w:val="004B23C3"/>
    <w:rsid w:val="004B24DA"/>
    <w:rsid w:val="004B2B4F"/>
    <w:rsid w:val="004B2C0B"/>
    <w:rsid w:val="004B2D15"/>
    <w:rsid w:val="004B2F2A"/>
    <w:rsid w:val="004B310F"/>
    <w:rsid w:val="004B36F6"/>
    <w:rsid w:val="004B3753"/>
    <w:rsid w:val="004B3A61"/>
    <w:rsid w:val="004B3C74"/>
    <w:rsid w:val="004B4139"/>
    <w:rsid w:val="004B4356"/>
    <w:rsid w:val="004B50D1"/>
    <w:rsid w:val="004B51C6"/>
    <w:rsid w:val="004B55C6"/>
    <w:rsid w:val="004B5819"/>
    <w:rsid w:val="004B5A1C"/>
    <w:rsid w:val="004B6441"/>
    <w:rsid w:val="004B64D8"/>
    <w:rsid w:val="004B709D"/>
    <w:rsid w:val="004B72C0"/>
    <w:rsid w:val="004B7689"/>
    <w:rsid w:val="004C01F2"/>
    <w:rsid w:val="004C0442"/>
    <w:rsid w:val="004C0461"/>
    <w:rsid w:val="004C0D02"/>
    <w:rsid w:val="004C149D"/>
    <w:rsid w:val="004C153E"/>
    <w:rsid w:val="004C195D"/>
    <w:rsid w:val="004C1A8E"/>
    <w:rsid w:val="004C1C95"/>
    <w:rsid w:val="004C226E"/>
    <w:rsid w:val="004C24F8"/>
    <w:rsid w:val="004C321F"/>
    <w:rsid w:val="004C3C1B"/>
    <w:rsid w:val="004C4318"/>
    <w:rsid w:val="004C4928"/>
    <w:rsid w:val="004C49D7"/>
    <w:rsid w:val="004C4E01"/>
    <w:rsid w:val="004C5025"/>
    <w:rsid w:val="004C51A3"/>
    <w:rsid w:val="004C52B8"/>
    <w:rsid w:val="004C590D"/>
    <w:rsid w:val="004C63D7"/>
    <w:rsid w:val="004C6934"/>
    <w:rsid w:val="004C6A32"/>
    <w:rsid w:val="004C72C7"/>
    <w:rsid w:val="004C7759"/>
    <w:rsid w:val="004C7862"/>
    <w:rsid w:val="004C7A22"/>
    <w:rsid w:val="004C7AF0"/>
    <w:rsid w:val="004C7F5D"/>
    <w:rsid w:val="004D0378"/>
    <w:rsid w:val="004D05DF"/>
    <w:rsid w:val="004D08EF"/>
    <w:rsid w:val="004D09A8"/>
    <w:rsid w:val="004D1346"/>
    <w:rsid w:val="004D138A"/>
    <w:rsid w:val="004D1474"/>
    <w:rsid w:val="004D187C"/>
    <w:rsid w:val="004D1E66"/>
    <w:rsid w:val="004D2348"/>
    <w:rsid w:val="004D305E"/>
    <w:rsid w:val="004D3A2F"/>
    <w:rsid w:val="004D3AF6"/>
    <w:rsid w:val="004D3EAE"/>
    <w:rsid w:val="004D3EFF"/>
    <w:rsid w:val="004D40A3"/>
    <w:rsid w:val="004D4218"/>
    <w:rsid w:val="004D48DE"/>
    <w:rsid w:val="004D4B9E"/>
    <w:rsid w:val="004D4BFB"/>
    <w:rsid w:val="004D4C5F"/>
    <w:rsid w:val="004D4E8A"/>
    <w:rsid w:val="004D5664"/>
    <w:rsid w:val="004D570B"/>
    <w:rsid w:val="004D5BEC"/>
    <w:rsid w:val="004D5EF5"/>
    <w:rsid w:val="004D601F"/>
    <w:rsid w:val="004D6385"/>
    <w:rsid w:val="004D67CB"/>
    <w:rsid w:val="004D6E33"/>
    <w:rsid w:val="004D71A9"/>
    <w:rsid w:val="004D7CA5"/>
    <w:rsid w:val="004D7FA8"/>
    <w:rsid w:val="004E00C2"/>
    <w:rsid w:val="004E032B"/>
    <w:rsid w:val="004E0AA8"/>
    <w:rsid w:val="004E0B2A"/>
    <w:rsid w:val="004E1123"/>
    <w:rsid w:val="004E11EE"/>
    <w:rsid w:val="004E1978"/>
    <w:rsid w:val="004E1A01"/>
    <w:rsid w:val="004E1BA2"/>
    <w:rsid w:val="004E1D25"/>
    <w:rsid w:val="004E21F8"/>
    <w:rsid w:val="004E24CC"/>
    <w:rsid w:val="004E28DE"/>
    <w:rsid w:val="004E2BE0"/>
    <w:rsid w:val="004E373A"/>
    <w:rsid w:val="004E38DD"/>
    <w:rsid w:val="004E4657"/>
    <w:rsid w:val="004E49C5"/>
    <w:rsid w:val="004E49C8"/>
    <w:rsid w:val="004E4CC0"/>
    <w:rsid w:val="004E5AFE"/>
    <w:rsid w:val="004E5B05"/>
    <w:rsid w:val="004E5CB3"/>
    <w:rsid w:val="004E5D65"/>
    <w:rsid w:val="004E6967"/>
    <w:rsid w:val="004E696A"/>
    <w:rsid w:val="004E6FE8"/>
    <w:rsid w:val="004E7064"/>
    <w:rsid w:val="004E7408"/>
    <w:rsid w:val="004E7590"/>
    <w:rsid w:val="004E78C8"/>
    <w:rsid w:val="004E7DA8"/>
    <w:rsid w:val="004E7EB8"/>
    <w:rsid w:val="004F00F6"/>
    <w:rsid w:val="004F0C6B"/>
    <w:rsid w:val="004F0ECC"/>
    <w:rsid w:val="004F145F"/>
    <w:rsid w:val="004F1DFD"/>
    <w:rsid w:val="004F1FE1"/>
    <w:rsid w:val="004F2600"/>
    <w:rsid w:val="004F2722"/>
    <w:rsid w:val="004F2825"/>
    <w:rsid w:val="004F28FB"/>
    <w:rsid w:val="004F29AD"/>
    <w:rsid w:val="004F30FB"/>
    <w:rsid w:val="004F3362"/>
    <w:rsid w:val="004F37F0"/>
    <w:rsid w:val="004F3C60"/>
    <w:rsid w:val="004F4207"/>
    <w:rsid w:val="004F4210"/>
    <w:rsid w:val="004F4934"/>
    <w:rsid w:val="004F4A94"/>
    <w:rsid w:val="004F4B02"/>
    <w:rsid w:val="004F4D04"/>
    <w:rsid w:val="004F4FB8"/>
    <w:rsid w:val="004F5D10"/>
    <w:rsid w:val="004F5E40"/>
    <w:rsid w:val="004F6043"/>
    <w:rsid w:val="004F6514"/>
    <w:rsid w:val="004F6633"/>
    <w:rsid w:val="004F692F"/>
    <w:rsid w:val="004F7081"/>
    <w:rsid w:val="004F7129"/>
    <w:rsid w:val="004F7290"/>
    <w:rsid w:val="004F7546"/>
    <w:rsid w:val="004F755F"/>
    <w:rsid w:val="004F79D2"/>
    <w:rsid w:val="004F7E8A"/>
    <w:rsid w:val="004F7ED0"/>
    <w:rsid w:val="004F7FE8"/>
    <w:rsid w:val="005003DF"/>
    <w:rsid w:val="005007E2"/>
    <w:rsid w:val="00500998"/>
    <w:rsid w:val="005010BF"/>
    <w:rsid w:val="00501D13"/>
    <w:rsid w:val="00502A3E"/>
    <w:rsid w:val="00502ECA"/>
    <w:rsid w:val="00503587"/>
    <w:rsid w:val="00503F7B"/>
    <w:rsid w:val="00504CDF"/>
    <w:rsid w:val="00505386"/>
    <w:rsid w:val="0050558D"/>
    <w:rsid w:val="0050583D"/>
    <w:rsid w:val="00505D2D"/>
    <w:rsid w:val="005068E4"/>
    <w:rsid w:val="00506C65"/>
    <w:rsid w:val="00506CAE"/>
    <w:rsid w:val="00507279"/>
    <w:rsid w:val="00507514"/>
    <w:rsid w:val="00507B00"/>
    <w:rsid w:val="00507B9C"/>
    <w:rsid w:val="00510138"/>
    <w:rsid w:val="005106BE"/>
    <w:rsid w:val="00510A25"/>
    <w:rsid w:val="00510AD2"/>
    <w:rsid w:val="0051139E"/>
    <w:rsid w:val="00511476"/>
    <w:rsid w:val="00511EB5"/>
    <w:rsid w:val="00512B93"/>
    <w:rsid w:val="00512F02"/>
    <w:rsid w:val="0051352C"/>
    <w:rsid w:val="005137EF"/>
    <w:rsid w:val="005144E4"/>
    <w:rsid w:val="00515269"/>
    <w:rsid w:val="00515608"/>
    <w:rsid w:val="00515646"/>
    <w:rsid w:val="00515D50"/>
    <w:rsid w:val="00516442"/>
    <w:rsid w:val="00516673"/>
    <w:rsid w:val="005167E8"/>
    <w:rsid w:val="005168FA"/>
    <w:rsid w:val="00516EF0"/>
    <w:rsid w:val="00516FAB"/>
    <w:rsid w:val="005174E2"/>
    <w:rsid w:val="00517733"/>
    <w:rsid w:val="00517965"/>
    <w:rsid w:val="005209C6"/>
    <w:rsid w:val="00521297"/>
    <w:rsid w:val="00521ED0"/>
    <w:rsid w:val="00522216"/>
    <w:rsid w:val="00522393"/>
    <w:rsid w:val="00522F62"/>
    <w:rsid w:val="005235ED"/>
    <w:rsid w:val="00524D75"/>
    <w:rsid w:val="005250F6"/>
    <w:rsid w:val="005254F6"/>
    <w:rsid w:val="00525B8F"/>
    <w:rsid w:val="00525E31"/>
    <w:rsid w:val="00525E5D"/>
    <w:rsid w:val="00526031"/>
    <w:rsid w:val="005266E8"/>
    <w:rsid w:val="00526D84"/>
    <w:rsid w:val="00526EDC"/>
    <w:rsid w:val="0052707B"/>
    <w:rsid w:val="005275D0"/>
    <w:rsid w:val="0052782A"/>
    <w:rsid w:val="0052785A"/>
    <w:rsid w:val="00527B8C"/>
    <w:rsid w:val="005313EB"/>
    <w:rsid w:val="00531A02"/>
    <w:rsid w:val="00531B46"/>
    <w:rsid w:val="005327B6"/>
    <w:rsid w:val="00532855"/>
    <w:rsid w:val="00532BAD"/>
    <w:rsid w:val="00532FEC"/>
    <w:rsid w:val="005331CE"/>
    <w:rsid w:val="0053361B"/>
    <w:rsid w:val="005340DE"/>
    <w:rsid w:val="005342A2"/>
    <w:rsid w:val="00534C55"/>
    <w:rsid w:val="00534C5F"/>
    <w:rsid w:val="00534FB4"/>
    <w:rsid w:val="0053507B"/>
    <w:rsid w:val="0053509D"/>
    <w:rsid w:val="00535979"/>
    <w:rsid w:val="00535D1A"/>
    <w:rsid w:val="00535E13"/>
    <w:rsid w:val="00535FD3"/>
    <w:rsid w:val="0053650A"/>
    <w:rsid w:val="005365A0"/>
    <w:rsid w:val="00536833"/>
    <w:rsid w:val="00536EBD"/>
    <w:rsid w:val="005375C1"/>
    <w:rsid w:val="0053765E"/>
    <w:rsid w:val="00537DFC"/>
    <w:rsid w:val="00537F2E"/>
    <w:rsid w:val="0054008E"/>
    <w:rsid w:val="0054062E"/>
    <w:rsid w:val="00540AD9"/>
    <w:rsid w:val="00540E4D"/>
    <w:rsid w:val="00541781"/>
    <w:rsid w:val="0054188C"/>
    <w:rsid w:val="00542669"/>
    <w:rsid w:val="005427B8"/>
    <w:rsid w:val="00543144"/>
    <w:rsid w:val="0054317E"/>
    <w:rsid w:val="00543570"/>
    <w:rsid w:val="00543BDB"/>
    <w:rsid w:val="00543DEB"/>
    <w:rsid w:val="00543E5A"/>
    <w:rsid w:val="005443B2"/>
    <w:rsid w:val="0054455D"/>
    <w:rsid w:val="0054477C"/>
    <w:rsid w:val="00544BE6"/>
    <w:rsid w:val="00544F7A"/>
    <w:rsid w:val="00545421"/>
    <w:rsid w:val="00545B0C"/>
    <w:rsid w:val="00546005"/>
    <w:rsid w:val="0054607C"/>
    <w:rsid w:val="00546A83"/>
    <w:rsid w:val="00546C85"/>
    <w:rsid w:val="00546E76"/>
    <w:rsid w:val="00547294"/>
    <w:rsid w:val="0054738D"/>
    <w:rsid w:val="005474E1"/>
    <w:rsid w:val="00547903"/>
    <w:rsid w:val="00547B0A"/>
    <w:rsid w:val="00547B0B"/>
    <w:rsid w:val="00547B57"/>
    <w:rsid w:val="00550135"/>
    <w:rsid w:val="0055072E"/>
    <w:rsid w:val="00550C25"/>
    <w:rsid w:val="00550CA9"/>
    <w:rsid w:val="00551028"/>
    <w:rsid w:val="00551763"/>
    <w:rsid w:val="00551AF4"/>
    <w:rsid w:val="00551CC8"/>
    <w:rsid w:val="00551FCA"/>
    <w:rsid w:val="00551FDF"/>
    <w:rsid w:val="005521EA"/>
    <w:rsid w:val="005524D9"/>
    <w:rsid w:val="00552C10"/>
    <w:rsid w:val="00553913"/>
    <w:rsid w:val="0055477D"/>
    <w:rsid w:val="00554B68"/>
    <w:rsid w:val="00554F48"/>
    <w:rsid w:val="00554F7D"/>
    <w:rsid w:val="00555ADB"/>
    <w:rsid w:val="00555BBA"/>
    <w:rsid w:val="00555FB3"/>
    <w:rsid w:val="005561BF"/>
    <w:rsid w:val="0055643A"/>
    <w:rsid w:val="00556584"/>
    <w:rsid w:val="005567C9"/>
    <w:rsid w:val="005570BF"/>
    <w:rsid w:val="005576F7"/>
    <w:rsid w:val="00560074"/>
    <w:rsid w:val="00560716"/>
    <w:rsid w:val="005607A9"/>
    <w:rsid w:val="005608BB"/>
    <w:rsid w:val="00561684"/>
    <w:rsid w:val="0056188B"/>
    <w:rsid w:val="00561E0B"/>
    <w:rsid w:val="00562432"/>
    <w:rsid w:val="00562799"/>
    <w:rsid w:val="00562C3D"/>
    <w:rsid w:val="00562EFC"/>
    <w:rsid w:val="0056322A"/>
    <w:rsid w:val="005632E6"/>
    <w:rsid w:val="00563530"/>
    <w:rsid w:val="00563E46"/>
    <w:rsid w:val="00563ECF"/>
    <w:rsid w:val="00563F76"/>
    <w:rsid w:val="005648D7"/>
    <w:rsid w:val="005648E6"/>
    <w:rsid w:val="00565824"/>
    <w:rsid w:val="0056583B"/>
    <w:rsid w:val="00565866"/>
    <w:rsid w:val="00566F0D"/>
    <w:rsid w:val="005673B1"/>
    <w:rsid w:val="0056774B"/>
    <w:rsid w:val="005677A9"/>
    <w:rsid w:val="00567A1D"/>
    <w:rsid w:val="00570586"/>
    <w:rsid w:val="005706C5"/>
    <w:rsid w:val="005719CC"/>
    <w:rsid w:val="00571E71"/>
    <w:rsid w:val="00572669"/>
    <w:rsid w:val="00572C82"/>
    <w:rsid w:val="0057304C"/>
    <w:rsid w:val="005731F7"/>
    <w:rsid w:val="00574420"/>
    <w:rsid w:val="00575022"/>
    <w:rsid w:val="00575ED0"/>
    <w:rsid w:val="00576D83"/>
    <w:rsid w:val="00576F52"/>
    <w:rsid w:val="00576FBD"/>
    <w:rsid w:val="0057702D"/>
    <w:rsid w:val="005770B6"/>
    <w:rsid w:val="00577EB6"/>
    <w:rsid w:val="0058025A"/>
    <w:rsid w:val="00580E3C"/>
    <w:rsid w:val="005816AC"/>
    <w:rsid w:val="0058268D"/>
    <w:rsid w:val="005829ED"/>
    <w:rsid w:val="00582D15"/>
    <w:rsid w:val="00582E01"/>
    <w:rsid w:val="00583685"/>
    <w:rsid w:val="0058368D"/>
    <w:rsid w:val="005837D2"/>
    <w:rsid w:val="005838C4"/>
    <w:rsid w:val="005838EA"/>
    <w:rsid w:val="00583984"/>
    <w:rsid w:val="005839C1"/>
    <w:rsid w:val="00583C9E"/>
    <w:rsid w:val="00583FF2"/>
    <w:rsid w:val="0058404C"/>
    <w:rsid w:val="005843D5"/>
    <w:rsid w:val="005845D5"/>
    <w:rsid w:val="00584A56"/>
    <w:rsid w:val="00584B52"/>
    <w:rsid w:val="00585287"/>
    <w:rsid w:val="005853DB"/>
    <w:rsid w:val="005864F7"/>
    <w:rsid w:val="00586599"/>
    <w:rsid w:val="00586A19"/>
    <w:rsid w:val="00586B81"/>
    <w:rsid w:val="00586D95"/>
    <w:rsid w:val="00586EDD"/>
    <w:rsid w:val="00586FA5"/>
    <w:rsid w:val="005873E4"/>
    <w:rsid w:val="005874F8"/>
    <w:rsid w:val="005878F0"/>
    <w:rsid w:val="00587DE7"/>
    <w:rsid w:val="00587F45"/>
    <w:rsid w:val="00590180"/>
    <w:rsid w:val="00590253"/>
    <w:rsid w:val="00590442"/>
    <w:rsid w:val="005915E2"/>
    <w:rsid w:val="005917A5"/>
    <w:rsid w:val="005920D4"/>
    <w:rsid w:val="0059238E"/>
    <w:rsid w:val="00592560"/>
    <w:rsid w:val="0059271E"/>
    <w:rsid w:val="005931AF"/>
    <w:rsid w:val="0059391C"/>
    <w:rsid w:val="005940F2"/>
    <w:rsid w:val="005942D5"/>
    <w:rsid w:val="0059466A"/>
    <w:rsid w:val="00594752"/>
    <w:rsid w:val="00594DB9"/>
    <w:rsid w:val="00594DF3"/>
    <w:rsid w:val="00594F3D"/>
    <w:rsid w:val="005952A4"/>
    <w:rsid w:val="0059533D"/>
    <w:rsid w:val="0059592B"/>
    <w:rsid w:val="00595B80"/>
    <w:rsid w:val="005964BF"/>
    <w:rsid w:val="00596AB4"/>
    <w:rsid w:val="00596B1E"/>
    <w:rsid w:val="00597268"/>
    <w:rsid w:val="00597C40"/>
    <w:rsid w:val="00597E5D"/>
    <w:rsid w:val="005A04F9"/>
    <w:rsid w:val="005A0847"/>
    <w:rsid w:val="005A085B"/>
    <w:rsid w:val="005A0F20"/>
    <w:rsid w:val="005A1195"/>
    <w:rsid w:val="005A16FC"/>
    <w:rsid w:val="005A196D"/>
    <w:rsid w:val="005A2608"/>
    <w:rsid w:val="005A267F"/>
    <w:rsid w:val="005A29EA"/>
    <w:rsid w:val="005A2E56"/>
    <w:rsid w:val="005A2EA0"/>
    <w:rsid w:val="005A329D"/>
    <w:rsid w:val="005A4A69"/>
    <w:rsid w:val="005A4C51"/>
    <w:rsid w:val="005A4DBE"/>
    <w:rsid w:val="005A4FF3"/>
    <w:rsid w:val="005A5109"/>
    <w:rsid w:val="005A5467"/>
    <w:rsid w:val="005A5966"/>
    <w:rsid w:val="005A59CF"/>
    <w:rsid w:val="005A5CD5"/>
    <w:rsid w:val="005A5E67"/>
    <w:rsid w:val="005A6CAF"/>
    <w:rsid w:val="005A7124"/>
    <w:rsid w:val="005A793C"/>
    <w:rsid w:val="005A7960"/>
    <w:rsid w:val="005A7A96"/>
    <w:rsid w:val="005B047C"/>
    <w:rsid w:val="005B0567"/>
    <w:rsid w:val="005B14CE"/>
    <w:rsid w:val="005B21F0"/>
    <w:rsid w:val="005B2727"/>
    <w:rsid w:val="005B2846"/>
    <w:rsid w:val="005B2977"/>
    <w:rsid w:val="005B2F86"/>
    <w:rsid w:val="005B3103"/>
    <w:rsid w:val="005B3367"/>
    <w:rsid w:val="005B398A"/>
    <w:rsid w:val="005B3CC6"/>
    <w:rsid w:val="005B3D9E"/>
    <w:rsid w:val="005B40A6"/>
    <w:rsid w:val="005B4149"/>
    <w:rsid w:val="005B4429"/>
    <w:rsid w:val="005B448B"/>
    <w:rsid w:val="005B4F51"/>
    <w:rsid w:val="005B541A"/>
    <w:rsid w:val="005B5F79"/>
    <w:rsid w:val="005B6A10"/>
    <w:rsid w:val="005B6F69"/>
    <w:rsid w:val="005B7596"/>
    <w:rsid w:val="005B792A"/>
    <w:rsid w:val="005B7DAC"/>
    <w:rsid w:val="005C03EA"/>
    <w:rsid w:val="005C075B"/>
    <w:rsid w:val="005C0B9D"/>
    <w:rsid w:val="005C1017"/>
    <w:rsid w:val="005C1723"/>
    <w:rsid w:val="005C17BB"/>
    <w:rsid w:val="005C1907"/>
    <w:rsid w:val="005C222C"/>
    <w:rsid w:val="005C23A2"/>
    <w:rsid w:val="005C2561"/>
    <w:rsid w:val="005C296A"/>
    <w:rsid w:val="005C2BB3"/>
    <w:rsid w:val="005C2BFC"/>
    <w:rsid w:val="005C30D3"/>
    <w:rsid w:val="005C382B"/>
    <w:rsid w:val="005C3E33"/>
    <w:rsid w:val="005C3FD8"/>
    <w:rsid w:val="005C3FF1"/>
    <w:rsid w:val="005C46CB"/>
    <w:rsid w:val="005C5021"/>
    <w:rsid w:val="005C563D"/>
    <w:rsid w:val="005C5746"/>
    <w:rsid w:val="005C57BA"/>
    <w:rsid w:val="005C5E0C"/>
    <w:rsid w:val="005C5E4D"/>
    <w:rsid w:val="005C5F4D"/>
    <w:rsid w:val="005C6495"/>
    <w:rsid w:val="005C6EA5"/>
    <w:rsid w:val="005C7578"/>
    <w:rsid w:val="005C7902"/>
    <w:rsid w:val="005C7947"/>
    <w:rsid w:val="005D0096"/>
    <w:rsid w:val="005D0F15"/>
    <w:rsid w:val="005D1264"/>
    <w:rsid w:val="005D12F9"/>
    <w:rsid w:val="005D1853"/>
    <w:rsid w:val="005D1A0F"/>
    <w:rsid w:val="005D1AF9"/>
    <w:rsid w:val="005D1B2A"/>
    <w:rsid w:val="005D2320"/>
    <w:rsid w:val="005D25B9"/>
    <w:rsid w:val="005D2787"/>
    <w:rsid w:val="005D2B3E"/>
    <w:rsid w:val="005D2EFC"/>
    <w:rsid w:val="005D3511"/>
    <w:rsid w:val="005D4C3F"/>
    <w:rsid w:val="005D5961"/>
    <w:rsid w:val="005D6E11"/>
    <w:rsid w:val="005D6F6D"/>
    <w:rsid w:val="005D717C"/>
    <w:rsid w:val="005D7204"/>
    <w:rsid w:val="005D7C23"/>
    <w:rsid w:val="005D7E2B"/>
    <w:rsid w:val="005D7E99"/>
    <w:rsid w:val="005E031F"/>
    <w:rsid w:val="005E05A6"/>
    <w:rsid w:val="005E070C"/>
    <w:rsid w:val="005E0E71"/>
    <w:rsid w:val="005E13F9"/>
    <w:rsid w:val="005E19B4"/>
    <w:rsid w:val="005E1D47"/>
    <w:rsid w:val="005E1D6F"/>
    <w:rsid w:val="005E1EE7"/>
    <w:rsid w:val="005E2591"/>
    <w:rsid w:val="005E2AD6"/>
    <w:rsid w:val="005E2AE3"/>
    <w:rsid w:val="005E2BEB"/>
    <w:rsid w:val="005E362E"/>
    <w:rsid w:val="005E3C68"/>
    <w:rsid w:val="005E3F40"/>
    <w:rsid w:val="005E4A35"/>
    <w:rsid w:val="005E51C0"/>
    <w:rsid w:val="005E534E"/>
    <w:rsid w:val="005E56ED"/>
    <w:rsid w:val="005E5729"/>
    <w:rsid w:val="005E597B"/>
    <w:rsid w:val="005E59A8"/>
    <w:rsid w:val="005E5CBA"/>
    <w:rsid w:val="005E5CD5"/>
    <w:rsid w:val="005E611B"/>
    <w:rsid w:val="005E63E5"/>
    <w:rsid w:val="005E6619"/>
    <w:rsid w:val="005E684F"/>
    <w:rsid w:val="005E69DF"/>
    <w:rsid w:val="005E6BCB"/>
    <w:rsid w:val="005E6F14"/>
    <w:rsid w:val="005E72EB"/>
    <w:rsid w:val="005E785C"/>
    <w:rsid w:val="005E7A4E"/>
    <w:rsid w:val="005E7A84"/>
    <w:rsid w:val="005E7E5C"/>
    <w:rsid w:val="005F0059"/>
    <w:rsid w:val="005F03E6"/>
    <w:rsid w:val="005F0B18"/>
    <w:rsid w:val="005F1025"/>
    <w:rsid w:val="005F135B"/>
    <w:rsid w:val="005F15A5"/>
    <w:rsid w:val="005F1793"/>
    <w:rsid w:val="005F211C"/>
    <w:rsid w:val="005F24D2"/>
    <w:rsid w:val="005F2549"/>
    <w:rsid w:val="005F2818"/>
    <w:rsid w:val="005F29AA"/>
    <w:rsid w:val="005F29DB"/>
    <w:rsid w:val="005F2A90"/>
    <w:rsid w:val="005F30B5"/>
    <w:rsid w:val="005F31B2"/>
    <w:rsid w:val="005F37AF"/>
    <w:rsid w:val="005F3CB3"/>
    <w:rsid w:val="005F3EB7"/>
    <w:rsid w:val="005F4315"/>
    <w:rsid w:val="005F4549"/>
    <w:rsid w:val="005F495C"/>
    <w:rsid w:val="005F4FE7"/>
    <w:rsid w:val="005F5101"/>
    <w:rsid w:val="005F5B6F"/>
    <w:rsid w:val="005F6A40"/>
    <w:rsid w:val="005F712F"/>
    <w:rsid w:val="005F76A4"/>
    <w:rsid w:val="005F7971"/>
    <w:rsid w:val="005F7B67"/>
    <w:rsid w:val="005F7DA6"/>
    <w:rsid w:val="005F7E90"/>
    <w:rsid w:val="006002A5"/>
    <w:rsid w:val="006003CC"/>
    <w:rsid w:val="006005C0"/>
    <w:rsid w:val="0060064A"/>
    <w:rsid w:val="0060099F"/>
    <w:rsid w:val="00600EAD"/>
    <w:rsid w:val="006013A0"/>
    <w:rsid w:val="00601C7A"/>
    <w:rsid w:val="00601C80"/>
    <w:rsid w:val="00601EE8"/>
    <w:rsid w:val="00602BCA"/>
    <w:rsid w:val="00602EE5"/>
    <w:rsid w:val="00603617"/>
    <w:rsid w:val="0060381F"/>
    <w:rsid w:val="00603AF4"/>
    <w:rsid w:val="006042CB"/>
    <w:rsid w:val="00604312"/>
    <w:rsid w:val="006046B6"/>
    <w:rsid w:val="006049FD"/>
    <w:rsid w:val="00605175"/>
    <w:rsid w:val="00605534"/>
    <w:rsid w:val="006059EE"/>
    <w:rsid w:val="00605EF3"/>
    <w:rsid w:val="006065C9"/>
    <w:rsid w:val="00606668"/>
    <w:rsid w:val="00606922"/>
    <w:rsid w:val="00606C96"/>
    <w:rsid w:val="00607004"/>
    <w:rsid w:val="00607638"/>
    <w:rsid w:val="006101F0"/>
    <w:rsid w:val="006102C5"/>
    <w:rsid w:val="006102D1"/>
    <w:rsid w:val="00610494"/>
    <w:rsid w:val="006108CF"/>
    <w:rsid w:val="0061093F"/>
    <w:rsid w:val="00610E2B"/>
    <w:rsid w:val="0061105D"/>
    <w:rsid w:val="00611405"/>
    <w:rsid w:val="006116A5"/>
    <w:rsid w:val="00611E72"/>
    <w:rsid w:val="00612064"/>
    <w:rsid w:val="00612119"/>
    <w:rsid w:val="006123A2"/>
    <w:rsid w:val="00612770"/>
    <w:rsid w:val="00613713"/>
    <w:rsid w:val="00613B7F"/>
    <w:rsid w:val="00613EFE"/>
    <w:rsid w:val="006145B9"/>
    <w:rsid w:val="00614B7A"/>
    <w:rsid w:val="00614EC1"/>
    <w:rsid w:val="00616603"/>
    <w:rsid w:val="006173AF"/>
    <w:rsid w:val="006178BC"/>
    <w:rsid w:val="00617AA7"/>
    <w:rsid w:val="006200A9"/>
    <w:rsid w:val="006205C1"/>
    <w:rsid w:val="00620D81"/>
    <w:rsid w:val="0062180E"/>
    <w:rsid w:val="00621A2F"/>
    <w:rsid w:val="00621FF0"/>
    <w:rsid w:val="0062255B"/>
    <w:rsid w:val="00622CBE"/>
    <w:rsid w:val="0062306B"/>
    <w:rsid w:val="006231F3"/>
    <w:rsid w:val="0062340D"/>
    <w:rsid w:val="00623646"/>
    <w:rsid w:val="00623CCC"/>
    <w:rsid w:val="00623D8D"/>
    <w:rsid w:val="00623FDF"/>
    <w:rsid w:val="0062416F"/>
    <w:rsid w:val="006241B8"/>
    <w:rsid w:val="00624A10"/>
    <w:rsid w:val="00624C98"/>
    <w:rsid w:val="00624E83"/>
    <w:rsid w:val="00624FD9"/>
    <w:rsid w:val="006252F1"/>
    <w:rsid w:val="00625485"/>
    <w:rsid w:val="00625715"/>
    <w:rsid w:val="006258FC"/>
    <w:rsid w:val="0062606D"/>
    <w:rsid w:val="006261CB"/>
    <w:rsid w:val="0062624E"/>
    <w:rsid w:val="006266D7"/>
    <w:rsid w:val="006268EE"/>
    <w:rsid w:val="00627366"/>
    <w:rsid w:val="006273B4"/>
    <w:rsid w:val="00627A76"/>
    <w:rsid w:val="00627FEB"/>
    <w:rsid w:val="006304F0"/>
    <w:rsid w:val="00630AAF"/>
    <w:rsid w:val="00630FB1"/>
    <w:rsid w:val="006312FE"/>
    <w:rsid w:val="0063190E"/>
    <w:rsid w:val="00631917"/>
    <w:rsid w:val="00631C81"/>
    <w:rsid w:val="00631E58"/>
    <w:rsid w:val="00632297"/>
    <w:rsid w:val="0063253F"/>
    <w:rsid w:val="006326A8"/>
    <w:rsid w:val="00632833"/>
    <w:rsid w:val="00632F2F"/>
    <w:rsid w:val="00632FF1"/>
    <w:rsid w:val="0063314D"/>
    <w:rsid w:val="00633CAB"/>
    <w:rsid w:val="006340D4"/>
    <w:rsid w:val="006341CF"/>
    <w:rsid w:val="006344A4"/>
    <w:rsid w:val="00634755"/>
    <w:rsid w:val="00634B97"/>
    <w:rsid w:val="00634C5F"/>
    <w:rsid w:val="00635397"/>
    <w:rsid w:val="006353BB"/>
    <w:rsid w:val="006354F3"/>
    <w:rsid w:val="00635564"/>
    <w:rsid w:val="006356F1"/>
    <w:rsid w:val="00635B53"/>
    <w:rsid w:val="00635FF3"/>
    <w:rsid w:val="00636093"/>
    <w:rsid w:val="00636242"/>
    <w:rsid w:val="00636784"/>
    <w:rsid w:val="006375E5"/>
    <w:rsid w:val="00637C32"/>
    <w:rsid w:val="006402BF"/>
    <w:rsid w:val="006404BF"/>
    <w:rsid w:val="00641129"/>
    <w:rsid w:val="006411FD"/>
    <w:rsid w:val="006415CF"/>
    <w:rsid w:val="00641666"/>
    <w:rsid w:val="0064189C"/>
    <w:rsid w:val="00641B49"/>
    <w:rsid w:val="00642800"/>
    <w:rsid w:val="0064288A"/>
    <w:rsid w:val="006434CA"/>
    <w:rsid w:val="00643CD3"/>
    <w:rsid w:val="006440C3"/>
    <w:rsid w:val="006445E9"/>
    <w:rsid w:val="006447FF"/>
    <w:rsid w:val="00644C82"/>
    <w:rsid w:val="006450CB"/>
    <w:rsid w:val="00645469"/>
    <w:rsid w:val="00645743"/>
    <w:rsid w:val="00645A90"/>
    <w:rsid w:val="00646412"/>
    <w:rsid w:val="006465BB"/>
    <w:rsid w:val="00646715"/>
    <w:rsid w:val="006467EB"/>
    <w:rsid w:val="00647ABC"/>
    <w:rsid w:val="0065058F"/>
    <w:rsid w:val="00650B89"/>
    <w:rsid w:val="00650F37"/>
    <w:rsid w:val="0065104B"/>
    <w:rsid w:val="00651818"/>
    <w:rsid w:val="00651DBD"/>
    <w:rsid w:val="00651FED"/>
    <w:rsid w:val="006523AD"/>
    <w:rsid w:val="006523C6"/>
    <w:rsid w:val="0065251A"/>
    <w:rsid w:val="00652940"/>
    <w:rsid w:val="006529FD"/>
    <w:rsid w:val="00652BD8"/>
    <w:rsid w:val="00652D90"/>
    <w:rsid w:val="00653166"/>
    <w:rsid w:val="006547D3"/>
    <w:rsid w:val="006548F3"/>
    <w:rsid w:val="006549B1"/>
    <w:rsid w:val="006549D3"/>
    <w:rsid w:val="0065508B"/>
    <w:rsid w:val="006551F3"/>
    <w:rsid w:val="0065554D"/>
    <w:rsid w:val="006555F3"/>
    <w:rsid w:val="00655611"/>
    <w:rsid w:val="00655AB8"/>
    <w:rsid w:val="00655E22"/>
    <w:rsid w:val="00656812"/>
    <w:rsid w:val="0065711D"/>
    <w:rsid w:val="0065744C"/>
    <w:rsid w:val="00657591"/>
    <w:rsid w:val="00660016"/>
    <w:rsid w:val="006601DC"/>
    <w:rsid w:val="006603D5"/>
    <w:rsid w:val="006606E2"/>
    <w:rsid w:val="00661E36"/>
    <w:rsid w:val="006622BF"/>
    <w:rsid w:val="00662436"/>
    <w:rsid w:val="006627B5"/>
    <w:rsid w:val="00662CEB"/>
    <w:rsid w:val="00663195"/>
    <w:rsid w:val="00663770"/>
    <w:rsid w:val="00663BC9"/>
    <w:rsid w:val="00664A49"/>
    <w:rsid w:val="00664B21"/>
    <w:rsid w:val="00665702"/>
    <w:rsid w:val="00665B58"/>
    <w:rsid w:val="0066676A"/>
    <w:rsid w:val="0066680D"/>
    <w:rsid w:val="006677A5"/>
    <w:rsid w:val="00667BFB"/>
    <w:rsid w:val="00667EAC"/>
    <w:rsid w:val="0067003F"/>
    <w:rsid w:val="0067038B"/>
    <w:rsid w:val="0067064D"/>
    <w:rsid w:val="00670A73"/>
    <w:rsid w:val="00670CBF"/>
    <w:rsid w:val="006713F8"/>
    <w:rsid w:val="0067184D"/>
    <w:rsid w:val="00671F46"/>
    <w:rsid w:val="0067240C"/>
    <w:rsid w:val="006724D8"/>
    <w:rsid w:val="0067269C"/>
    <w:rsid w:val="006728EF"/>
    <w:rsid w:val="00672998"/>
    <w:rsid w:val="006729BF"/>
    <w:rsid w:val="00672B3E"/>
    <w:rsid w:val="00672D8E"/>
    <w:rsid w:val="006731A0"/>
    <w:rsid w:val="00673359"/>
    <w:rsid w:val="006736EC"/>
    <w:rsid w:val="00673CFF"/>
    <w:rsid w:val="00674355"/>
    <w:rsid w:val="006744D9"/>
    <w:rsid w:val="0067485D"/>
    <w:rsid w:val="00674D7F"/>
    <w:rsid w:val="006752B6"/>
    <w:rsid w:val="006758D1"/>
    <w:rsid w:val="00675EC1"/>
    <w:rsid w:val="00675FE2"/>
    <w:rsid w:val="006761BE"/>
    <w:rsid w:val="0067642D"/>
    <w:rsid w:val="0067698A"/>
    <w:rsid w:val="00676C5E"/>
    <w:rsid w:val="00676DCA"/>
    <w:rsid w:val="00677165"/>
    <w:rsid w:val="006771D9"/>
    <w:rsid w:val="006773FE"/>
    <w:rsid w:val="006775CE"/>
    <w:rsid w:val="0067770C"/>
    <w:rsid w:val="00677A19"/>
    <w:rsid w:val="00677BA5"/>
    <w:rsid w:val="006804C1"/>
    <w:rsid w:val="0068130C"/>
    <w:rsid w:val="00681863"/>
    <w:rsid w:val="00681879"/>
    <w:rsid w:val="00681C86"/>
    <w:rsid w:val="00681E48"/>
    <w:rsid w:val="0068370A"/>
    <w:rsid w:val="006837E1"/>
    <w:rsid w:val="00683ED1"/>
    <w:rsid w:val="00683F7E"/>
    <w:rsid w:val="00684270"/>
    <w:rsid w:val="006843AF"/>
    <w:rsid w:val="006845CA"/>
    <w:rsid w:val="00686264"/>
    <w:rsid w:val="0068689D"/>
    <w:rsid w:val="00686A2D"/>
    <w:rsid w:val="00686AB1"/>
    <w:rsid w:val="00686C73"/>
    <w:rsid w:val="00686E28"/>
    <w:rsid w:val="00687268"/>
    <w:rsid w:val="006876A2"/>
    <w:rsid w:val="0069074E"/>
    <w:rsid w:val="00691226"/>
    <w:rsid w:val="006913F1"/>
    <w:rsid w:val="006914D7"/>
    <w:rsid w:val="00691643"/>
    <w:rsid w:val="0069257A"/>
    <w:rsid w:val="00692CDE"/>
    <w:rsid w:val="00693259"/>
    <w:rsid w:val="0069325E"/>
    <w:rsid w:val="006937D5"/>
    <w:rsid w:val="0069399C"/>
    <w:rsid w:val="00693B21"/>
    <w:rsid w:val="00694519"/>
    <w:rsid w:val="006947F0"/>
    <w:rsid w:val="00694B07"/>
    <w:rsid w:val="00694BAD"/>
    <w:rsid w:val="006953DC"/>
    <w:rsid w:val="006957D1"/>
    <w:rsid w:val="00695D19"/>
    <w:rsid w:val="00696D35"/>
    <w:rsid w:val="00697217"/>
    <w:rsid w:val="0069757C"/>
    <w:rsid w:val="00697B20"/>
    <w:rsid w:val="006A05C1"/>
    <w:rsid w:val="006A06F4"/>
    <w:rsid w:val="006A094D"/>
    <w:rsid w:val="006A0A88"/>
    <w:rsid w:val="006A0FC3"/>
    <w:rsid w:val="006A16CD"/>
    <w:rsid w:val="006A16FF"/>
    <w:rsid w:val="006A17A4"/>
    <w:rsid w:val="006A1A4D"/>
    <w:rsid w:val="006A1BF6"/>
    <w:rsid w:val="006A202E"/>
    <w:rsid w:val="006A20E1"/>
    <w:rsid w:val="006A2312"/>
    <w:rsid w:val="006A2474"/>
    <w:rsid w:val="006A28BE"/>
    <w:rsid w:val="006A28F4"/>
    <w:rsid w:val="006A2ED4"/>
    <w:rsid w:val="006A2F9B"/>
    <w:rsid w:val="006A363B"/>
    <w:rsid w:val="006A3F9D"/>
    <w:rsid w:val="006A41E5"/>
    <w:rsid w:val="006A44D9"/>
    <w:rsid w:val="006A47F4"/>
    <w:rsid w:val="006A47FE"/>
    <w:rsid w:val="006A481B"/>
    <w:rsid w:val="006A4B02"/>
    <w:rsid w:val="006A4FF4"/>
    <w:rsid w:val="006A50B5"/>
    <w:rsid w:val="006A549A"/>
    <w:rsid w:val="006A5CBD"/>
    <w:rsid w:val="006A616F"/>
    <w:rsid w:val="006A6271"/>
    <w:rsid w:val="006A64C8"/>
    <w:rsid w:val="006A66BC"/>
    <w:rsid w:val="006A7F06"/>
    <w:rsid w:val="006B0041"/>
    <w:rsid w:val="006B03AA"/>
    <w:rsid w:val="006B0412"/>
    <w:rsid w:val="006B083A"/>
    <w:rsid w:val="006B08DE"/>
    <w:rsid w:val="006B0935"/>
    <w:rsid w:val="006B1C59"/>
    <w:rsid w:val="006B1E6A"/>
    <w:rsid w:val="006B1F01"/>
    <w:rsid w:val="006B26DF"/>
    <w:rsid w:val="006B2C2E"/>
    <w:rsid w:val="006B2DBF"/>
    <w:rsid w:val="006B2E7F"/>
    <w:rsid w:val="006B3D8C"/>
    <w:rsid w:val="006B3E16"/>
    <w:rsid w:val="006B4331"/>
    <w:rsid w:val="006B49A4"/>
    <w:rsid w:val="006B49F6"/>
    <w:rsid w:val="006B503E"/>
    <w:rsid w:val="006B532A"/>
    <w:rsid w:val="006B58F5"/>
    <w:rsid w:val="006B5DD2"/>
    <w:rsid w:val="006B5F15"/>
    <w:rsid w:val="006B5FD5"/>
    <w:rsid w:val="006B66DE"/>
    <w:rsid w:val="006B67E8"/>
    <w:rsid w:val="006B69D5"/>
    <w:rsid w:val="006B6DAA"/>
    <w:rsid w:val="006B7132"/>
    <w:rsid w:val="006B75BA"/>
    <w:rsid w:val="006B79D0"/>
    <w:rsid w:val="006B7D70"/>
    <w:rsid w:val="006C05E1"/>
    <w:rsid w:val="006C0790"/>
    <w:rsid w:val="006C0A93"/>
    <w:rsid w:val="006C0B36"/>
    <w:rsid w:val="006C1228"/>
    <w:rsid w:val="006C18B7"/>
    <w:rsid w:val="006C19D1"/>
    <w:rsid w:val="006C1A49"/>
    <w:rsid w:val="006C27A1"/>
    <w:rsid w:val="006C2C1C"/>
    <w:rsid w:val="006C38E6"/>
    <w:rsid w:val="006C3E1E"/>
    <w:rsid w:val="006C3F36"/>
    <w:rsid w:val="006C43D4"/>
    <w:rsid w:val="006C44DF"/>
    <w:rsid w:val="006C4988"/>
    <w:rsid w:val="006C4D72"/>
    <w:rsid w:val="006C53DB"/>
    <w:rsid w:val="006C54DE"/>
    <w:rsid w:val="006C5527"/>
    <w:rsid w:val="006C5A1D"/>
    <w:rsid w:val="006C5A6E"/>
    <w:rsid w:val="006C5CC2"/>
    <w:rsid w:val="006C5F02"/>
    <w:rsid w:val="006C66A5"/>
    <w:rsid w:val="006C7168"/>
    <w:rsid w:val="006C757A"/>
    <w:rsid w:val="006C7A53"/>
    <w:rsid w:val="006C7C5A"/>
    <w:rsid w:val="006D0731"/>
    <w:rsid w:val="006D0CF1"/>
    <w:rsid w:val="006D0D0D"/>
    <w:rsid w:val="006D0F47"/>
    <w:rsid w:val="006D1A7B"/>
    <w:rsid w:val="006D1F33"/>
    <w:rsid w:val="006D2020"/>
    <w:rsid w:val="006D32D6"/>
    <w:rsid w:val="006D3D0F"/>
    <w:rsid w:val="006D4101"/>
    <w:rsid w:val="006D42C9"/>
    <w:rsid w:val="006D4A70"/>
    <w:rsid w:val="006D5023"/>
    <w:rsid w:val="006D538E"/>
    <w:rsid w:val="006D54CC"/>
    <w:rsid w:val="006D5995"/>
    <w:rsid w:val="006D6735"/>
    <w:rsid w:val="006D6CFE"/>
    <w:rsid w:val="006D7134"/>
    <w:rsid w:val="006D765E"/>
    <w:rsid w:val="006D7813"/>
    <w:rsid w:val="006E1113"/>
    <w:rsid w:val="006E1941"/>
    <w:rsid w:val="006E1B28"/>
    <w:rsid w:val="006E1C46"/>
    <w:rsid w:val="006E249F"/>
    <w:rsid w:val="006E27C5"/>
    <w:rsid w:val="006E2C7A"/>
    <w:rsid w:val="006E3112"/>
    <w:rsid w:val="006E42B8"/>
    <w:rsid w:val="006E4356"/>
    <w:rsid w:val="006E440C"/>
    <w:rsid w:val="006E46D0"/>
    <w:rsid w:val="006E5206"/>
    <w:rsid w:val="006E5807"/>
    <w:rsid w:val="006E5BD1"/>
    <w:rsid w:val="006E6FE5"/>
    <w:rsid w:val="006E7595"/>
    <w:rsid w:val="006E778F"/>
    <w:rsid w:val="006E7859"/>
    <w:rsid w:val="006F0329"/>
    <w:rsid w:val="006F0981"/>
    <w:rsid w:val="006F0ACE"/>
    <w:rsid w:val="006F1573"/>
    <w:rsid w:val="006F1BAC"/>
    <w:rsid w:val="006F1CD3"/>
    <w:rsid w:val="006F1F48"/>
    <w:rsid w:val="006F1FCF"/>
    <w:rsid w:val="006F3228"/>
    <w:rsid w:val="006F351C"/>
    <w:rsid w:val="006F364C"/>
    <w:rsid w:val="006F404E"/>
    <w:rsid w:val="006F41DD"/>
    <w:rsid w:val="006F42F3"/>
    <w:rsid w:val="006F46C5"/>
    <w:rsid w:val="006F4AA6"/>
    <w:rsid w:val="006F4DBC"/>
    <w:rsid w:val="006F4DF6"/>
    <w:rsid w:val="006F4F21"/>
    <w:rsid w:val="006F57B3"/>
    <w:rsid w:val="006F5D05"/>
    <w:rsid w:val="006F60F7"/>
    <w:rsid w:val="006F651F"/>
    <w:rsid w:val="006F67E4"/>
    <w:rsid w:val="006F6815"/>
    <w:rsid w:val="006F6978"/>
    <w:rsid w:val="006F6AC9"/>
    <w:rsid w:val="006F6B45"/>
    <w:rsid w:val="006F6E6E"/>
    <w:rsid w:val="006F7BA6"/>
    <w:rsid w:val="00700483"/>
    <w:rsid w:val="0070056D"/>
    <w:rsid w:val="00700830"/>
    <w:rsid w:val="00700D15"/>
    <w:rsid w:val="00701011"/>
    <w:rsid w:val="007012BF"/>
    <w:rsid w:val="007014DA"/>
    <w:rsid w:val="00701674"/>
    <w:rsid w:val="00701DA0"/>
    <w:rsid w:val="00702431"/>
    <w:rsid w:val="0070286B"/>
    <w:rsid w:val="00702CB0"/>
    <w:rsid w:val="00703171"/>
    <w:rsid w:val="00704120"/>
    <w:rsid w:val="00704268"/>
    <w:rsid w:val="007047D6"/>
    <w:rsid w:val="0070489D"/>
    <w:rsid w:val="00704A83"/>
    <w:rsid w:val="00705161"/>
    <w:rsid w:val="00705588"/>
    <w:rsid w:val="0070558F"/>
    <w:rsid w:val="00705EB8"/>
    <w:rsid w:val="00706076"/>
    <w:rsid w:val="00706BAC"/>
    <w:rsid w:val="00706CBF"/>
    <w:rsid w:val="00706CEE"/>
    <w:rsid w:val="00706F32"/>
    <w:rsid w:val="00707020"/>
    <w:rsid w:val="00707204"/>
    <w:rsid w:val="00707981"/>
    <w:rsid w:val="00707A97"/>
    <w:rsid w:val="00707D58"/>
    <w:rsid w:val="00710042"/>
    <w:rsid w:val="00710537"/>
    <w:rsid w:val="007108D8"/>
    <w:rsid w:val="00710B6A"/>
    <w:rsid w:val="007113BE"/>
    <w:rsid w:val="00711447"/>
    <w:rsid w:val="007114DA"/>
    <w:rsid w:val="0071157E"/>
    <w:rsid w:val="00711F11"/>
    <w:rsid w:val="00712676"/>
    <w:rsid w:val="007127CB"/>
    <w:rsid w:val="00712B7E"/>
    <w:rsid w:val="00712CBA"/>
    <w:rsid w:val="00712F16"/>
    <w:rsid w:val="00713E56"/>
    <w:rsid w:val="00713FA4"/>
    <w:rsid w:val="0071453D"/>
    <w:rsid w:val="00714561"/>
    <w:rsid w:val="00715C2A"/>
    <w:rsid w:val="00715F13"/>
    <w:rsid w:val="00716001"/>
    <w:rsid w:val="00716707"/>
    <w:rsid w:val="007169CC"/>
    <w:rsid w:val="00717084"/>
    <w:rsid w:val="00717421"/>
    <w:rsid w:val="007174B3"/>
    <w:rsid w:val="00717B05"/>
    <w:rsid w:val="00717B18"/>
    <w:rsid w:val="00717B6B"/>
    <w:rsid w:val="00717BBF"/>
    <w:rsid w:val="00717F2B"/>
    <w:rsid w:val="007201AE"/>
    <w:rsid w:val="00720547"/>
    <w:rsid w:val="00721399"/>
    <w:rsid w:val="0072166E"/>
    <w:rsid w:val="00721679"/>
    <w:rsid w:val="00721D85"/>
    <w:rsid w:val="007224C9"/>
    <w:rsid w:val="007225D7"/>
    <w:rsid w:val="00722686"/>
    <w:rsid w:val="007228DF"/>
    <w:rsid w:val="0072304F"/>
    <w:rsid w:val="00723562"/>
    <w:rsid w:val="00723637"/>
    <w:rsid w:val="007236F8"/>
    <w:rsid w:val="00723E33"/>
    <w:rsid w:val="0072477F"/>
    <w:rsid w:val="007247C5"/>
    <w:rsid w:val="00724A6E"/>
    <w:rsid w:val="007255B7"/>
    <w:rsid w:val="00725BBB"/>
    <w:rsid w:val="0072630C"/>
    <w:rsid w:val="0072664F"/>
    <w:rsid w:val="00726CE3"/>
    <w:rsid w:val="00726E61"/>
    <w:rsid w:val="00727071"/>
    <w:rsid w:val="00727242"/>
    <w:rsid w:val="0073035F"/>
    <w:rsid w:val="00730880"/>
    <w:rsid w:val="00730A49"/>
    <w:rsid w:val="00731475"/>
    <w:rsid w:val="00731D02"/>
    <w:rsid w:val="00732940"/>
    <w:rsid w:val="00732CE8"/>
    <w:rsid w:val="00732D90"/>
    <w:rsid w:val="0073334B"/>
    <w:rsid w:val="00733723"/>
    <w:rsid w:val="0073383C"/>
    <w:rsid w:val="0073413D"/>
    <w:rsid w:val="0073419D"/>
    <w:rsid w:val="0073467E"/>
    <w:rsid w:val="00734B28"/>
    <w:rsid w:val="0073530F"/>
    <w:rsid w:val="00735FF5"/>
    <w:rsid w:val="00736510"/>
    <w:rsid w:val="00737096"/>
    <w:rsid w:val="0073715A"/>
    <w:rsid w:val="0073765E"/>
    <w:rsid w:val="007406C0"/>
    <w:rsid w:val="0074077F"/>
    <w:rsid w:val="00740E45"/>
    <w:rsid w:val="00740E7B"/>
    <w:rsid w:val="007410A3"/>
    <w:rsid w:val="0074249E"/>
    <w:rsid w:val="0074296A"/>
    <w:rsid w:val="00742990"/>
    <w:rsid w:val="00742BB0"/>
    <w:rsid w:val="00742F1A"/>
    <w:rsid w:val="0074320E"/>
    <w:rsid w:val="0074396C"/>
    <w:rsid w:val="00743DDC"/>
    <w:rsid w:val="007444C0"/>
    <w:rsid w:val="0074457E"/>
    <w:rsid w:val="0074465C"/>
    <w:rsid w:val="00744B8C"/>
    <w:rsid w:val="007452CF"/>
    <w:rsid w:val="00745894"/>
    <w:rsid w:val="0074697D"/>
    <w:rsid w:val="00746F72"/>
    <w:rsid w:val="007500E4"/>
    <w:rsid w:val="00750244"/>
    <w:rsid w:val="00750434"/>
    <w:rsid w:val="00750D8F"/>
    <w:rsid w:val="00751CF0"/>
    <w:rsid w:val="00751D05"/>
    <w:rsid w:val="00752B1A"/>
    <w:rsid w:val="00753A6B"/>
    <w:rsid w:val="00753B19"/>
    <w:rsid w:val="007540AB"/>
    <w:rsid w:val="00754A7B"/>
    <w:rsid w:val="00754AA8"/>
    <w:rsid w:val="00754CFC"/>
    <w:rsid w:val="00754D7D"/>
    <w:rsid w:val="007550B4"/>
    <w:rsid w:val="007550B8"/>
    <w:rsid w:val="00755C11"/>
    <w:rsid w:val="00755D21"/>
    <w:rsid w:val="00755D86"/>
    <w:rsid w:val="00756013"/>
    <w:rsid w:val="00756027"/>
    <w:rsid w:val="00756EDA"/>
    <w:rsid w:val="00757096"/>
    <w:rsid w:val="0075711F"/>
    <w:rsid w:val="00757A80"/>
    <w:rsid w:val="00757F25"/>
    <w:rsid w:val="007601B6"/>
    <w:rsid w:val="00760F1F"/>
    <w:rsid w:val="0076193C"/>
    <w:rsid w:val="007619D0"/>
    <w:rsid w:val="007620EB"/>
    <w:rsid w:val="0076227C"/>
    <w:rsid w:val="00762293"/>
    <w:rsid w:val="00762588"/>
    <w:rsid w:val="007625A0"/>
    <w:rsid w:val="007626A9"/>
    <w:rsid w:val="007633E7"/>
    <w:rsid w:val="0076387E"/>
    <w:rsid w:val="007642EB"/>
    <w:rsid w:val="0076433C"/>
    <w:rsid w:val="007646C3"/>
    <w:rsid w:val="00764ABF"/>
    <w:rsid w:val="00764DE5"/>
    <w:rsid w:val="00764F6B"/>
    <w:rsid w:val="00765328"/>
    <w:rsid w:val="007663F2"/>
    <w:rsid w:val="007664C6"/>
    <w:rsid w:val="00766A38"/>
    <w:rsid w:val="00766CB7"/>
    <w:rsid w:val="00767356"/>
    <w:rsid w:val="00767F66"/>
    <w:rsid w:val="00770C66"/>
    <w:rsid w:val="007713AE"/>
    <w:rsid w:val="00771689"/>
    <w:rsid w:val="0077192A"/>
    <w:rsid w:val="007719DB"/>
    <w:rsid w:val="00771BBF"/>
    <w:rsid w:val="0077238F"/>
    <w:rsid w:val="007724E6"/>
    <w:rsid w:val="00772D93"/>
    <w:rsid w:val="00772F91"/>
    <w:rsid w:val="0077333A"/>
    <w:rsid w:val="00773968"/>
    <w:rsid w:val="007739A8"/>
    <w:rsid w:val="00773AFC"/>
    <w:rsid w:val="00773F65"/>
    <w:rsid w:val="00774004"/>
    <w:rsid w:val="0077434B"/>
    <w:rsid w:val="007744E9"/>
    <w:rsid w:val="00774655"/>
    <w:rsid w:val="007747B8"/>
    <w:rsid w:val="00774D1D"/>
    <w:rsid w:val="007754EA"/>
    <w:rsid w:val="00775E3C"/>
    <w:rsid w:val="00776855"/>
    <w:rsid w:val="00776FBA"/>
    <w:rsid w:val="007771C3"/>
    <w:rsid w:val="00777E61"/>
    <w:rsid w:val="00780428"/>
    <w:rsid w:val="0078063F"/>
    <w:rsid w:val="00780EA5"/>
    <w:rsid w:val="007810DC"/>
    <w:rsid w:val="007810F2"/>
    <w:rsid w:val="00781352"/>
    <w:rsid w:val="00781653"/>
    <w:rsid w:val="00782404"/>
    <w:rsid w:val="007824A3"/>
    <w:rsid w:val="00782606"/>
    <w:rsid w:val="00782733"/>
    <w:rsid w:val="00782785"/>
    <w:rsid w:val="00782BCE"/>
    <w:rsid w:val="00783033"/>
    <w:rsid w:val="0078309C"/>
    <w:rsid w:val="00783EE9"/>
    <w:rsid w:val="0078443B"/>
    <w:rsid w:val="007846E1"/>
    <w:rsid w:val="007846F4"/>
    <w:rsid w:val="007850F8"/>
    <w:rsid w:val="00785429"/>
    <w:rsid w:val="0078574E"/>
    <w:rsid w:val="0078598F"/>
    <w:rsid w:val="00786A8F"/>
    <w:rsid w:val="00787650"/>
    <w:rsid w:val="00787D79"/>
    <w:rsid w:val="00790F37"/>
    <w:rsid w:val="00790FEC"/>
    <w:rsid w:val="007910CE"/>
    <w:rsid w:val="00791761"/>
    <w:rsid w:val="00791C03"/>
    <w:rsid w:val="00791CC0"/>
    <w:rsid w:val="00791DAA"/>
    <w:rsid w:val="0079227B"/>
    <w:rsid w:val="00792480"/>
    <w:rsid w:val="007930DB"/>
    <w:rsid w:val="0079324E"/>
    <w:rsid w:val="0079338E"/>
    <w:rsid w:val="007933AC"/>
    <w:rsid w:val="007933BE"/>
    <w:rsid w:val="00793AD3"/>
    <w:rsid w:val="007941DA"/>
    <w:rsid w:val="007942A6"/>
    <w:rsid w:val="007942B9"/>
    <w:rsid w:val="00794851"/>
    <w:rsid w:val="0079485D"/>
    <w:rsid w:val="00794A20"/>
    <w:rsid w:val="00794A29"/>
    <w:rsid w:val="00794DF7"/>
    <w:rsid w:val="00794E0C"/>
    <w:rsid w:val="00795163"/>
    <w:rsid w:val="007951C7"/>
    <w:rsid w:val="00795625"/>
    <w:rsid w:val="0079596F"/>
    <w:rsid w:val="00796590"/>
    <w:rsid w:val="00796F61"/>
    <w:rsid w:val="00796FBD"/>
    <w:rsid w:val="0079713B"/>
    <w:rsid w:val="0079758B"/>
    <w:rsid w:val="007975A0"/>
    <w:rsid w:val="007978E0"/>
    <w:rsid w:val="00797BC0"/>
    <w:rsid w:val="007A065B"/>
    <w:rsid w:val="007A0BD1"/>
    <w:rsid w:val="007A0DB3"/>
    <w:rsid w:val="007A175F"/>
    <w:rsid w:val="007A1DAB"/>
    <w:rsid w:val="007A2462"/>
    <w:rsid w:val="007A2464"/>
    <w:rsid w:val="007A2514"/>
    <w:rsid w:val="007A26DB"/>
    <w:rsid w:val="007A2782"/>
    <w:rsid w:val="007A2850"/>
    <w:rsid w:val="007A31AA"/>
    <w:rsid w:val="007A323B"/>
    <w:rsid w:val="007A3826"/>
    <w:rsid w:val="007A393B"/>
    <w:rsid w:val="007A4322"/>
    <w:rsid w:val="007A4535"/>
    <w:rsid w:val="007A456B"/>
    <w:rsid w:val="007A4A27"/>
    <w:rsid w:val="007A5574"/>
    <w:rsid w:val="007A5B0B"/>
    <w:rsid w:val="007A5E77"/>
    <w:rsid w:val="007A64D7"/>
    <w:rsid w:val="007A65C7"/>
    <w:rsid w:val="007A66A5"/>
    <w:rsid w:val="007A6809"/>
    <w:rsid w:val="007A6BB6"/>
    <w:rsid w:val="007A72FB"/>
    <w:rsid w:val="007A7B89"/>
    <w:rsid w:val="007B050D"/>
    <w:rsid w:val="007B079C"/>
    <w:rsid w:val="007B0C6C"/>
    <w:rsid w:val="007B0D5D"/>
    <w:rsid w:val="007B0DE3"/>
    <w:rsid w:val="007B108A"/>
    <w:rsid w:val="007B15F0"/>
    <w:rsid w:val="007B1635"/>
    <w:rsid w:val="007B1E57"/>
    <w:rsid w:val="007B2724"/>
    <w:rsid w:val="007B27D2"/>
    <w:rsid w:val="007B2EAC"/>
    <w:rsid w:val="007B3178"/>
    <w:rsid w:val="007B3395"/>
    <w:rsid w:val="007B3BF7"/>
    <w:rsid w:val="007B3DB9"/>
    <w:rsid w:val="007B402C"/>
    <w:rsid w:val="007B4356"/>
    <w:rsid w:val="007B4575"/>
    <w:rsid w:val="007B47C3"/>
    <w:rsid w:val="007B4EF8"/>
    <w:rsid w:val="007B4F9F"/>
    <w:rsid w:val="007B5195"/>
    <w:rsid w:val="007B58FA"/>
    <w:rsid w:val="007B5A9E"/>
    <w:rsid w:val="007B63B7"/>
    <w:rsid w:val="007B70BE"/>
    <w:rsid w:val="007B73F0"/>
    <w:rsid w:val="007B757A"/>
    <w:rsid w:val="007B7E88"/>
    <w:rsid w:val="007C01B6"/>
    <w:rsid w:val="007C1173"/>
    <w:rsid w:val="007C118E"/>
    <w:rsid w:val="007C18C2"/>
    <w:rsid w:val="007C2EFF"/>
    <w:rsid w:val="007C3016"/>
    <w:rsid w:val="007C35C4"/>
    <w:rsid w:val="007C4812"/>
    <w:rsid w:val="007C493F"/>
    <w:rsid w:val="007C49ED"/>
    <w:rsid w:val="007C4A89"/>
    <w:rsid w:val="007C4E56"/>
    <w:rsid w:val="007C4EA6"/>
    <w:rsid w:val="007C54FC"/>
    <w:rsid w:val="007C55CC"/>
    <w:rsid w:val="007C599A"/>
    <w:rsid w:val="007C59F9"/>
    <w:rsid w:val="007C5A4E"/>
    <w:rsid w:val="007C5C1C"/>
    <w:rsid w:val="007C5D3D"/>
    <w:rsid w:val="007C5E93"/>
    <w:rsid w:val="007C600C"/>
    <w:rsid w:val="007C62CA"/>
    <w:rsid w:val="007C6E00"/>
    <w:rsid w:val="007C72A8"/>
    <w:rsid w:val="007D0421"/>
    <w:rsid w:val="007D0AA9"/>
    <w:rsid w:val="007D151F"/>
    <w:rsid w:val="007D16F6"/>
    <w:rsid w:val="007D1885"/>
    <w:rsid w:val="007D192A"/>
    <w:rsid w:val="007D1D86"/>
    <w:rsid w:val="007D2289"/>
    <w:rsid w:val="007D240C"/>
    <w:rsid w:val="007D276F"/>
    <w:rsid w:val="007D2899"/>
    <w:rsid w:val="007D3F01"/>
    <w:rsid w:val="007D4488"/>
    <w:rsid w:val="007D4554"/>
    <w:rsid w:val="007D4584"/>
    <w:rsid w:val="007D47CD"/>
    <w:rsid w:val="007D4D07"/>
    <w:rsid w:val="007D54C6"/>
    <w:rsid w:val="007D5806"/>
    <w:rsid w:val="007D6346"/>
    <w:rsid w:val="007D6988"/>
    <w:rsid w:val="007D6CE6"/>
    <w:rsid w:val="007D759E"/>
    <w:rsid w:val="007D7E70"/>
    <w:rsid w:val="007E010B"/>
    <w:rsid w:val="007E1193"/>
    <w:rsid w:val="007E1275"/>
    <w:rsid w:val="007E1E78"/>
    <w:rsid w:val="007E2091"/>
    <w:rsid w:val="007E211F"/>
    <w:rsid w:val="007E2178"/>
    <w:rsid w:val="007E2302"/>
    <w:rsid w:val="007E2DC3"/>
    <w:rsid w:val="007E2EC2"/>
    <w:rsid w:val="007E315C"/>
    <w:rsid w:val="007E32D9"/>
    <w:rsid w:val="007E3565"/>
    <w:rsid w:val="007E3846"/>
    <w:rsid w:val="007E3A4D"/>
    <w:rsid w:val="007E3A90"/>
    <w:rsid w:val="007E40AE"/>
    <w:rsid w:val="007E424D"/>
    <w:rsid w:val="007E4E9E"/>
    <w:rsid w:val="007E4FED"/>
    <w:rsid w:val="007E5488"/>
    <w:rsid w:val="007E57E8"/>
    <w:rsid w:val="007E5A9E"/>
    <w:rsid w:val="007E5B8D"/>
    <w:rsid w:val="007E60A9"/>
    <w:rsid w:val="007E613A"/>
    <w:rsid w:val="007E6401"/>
    <w:rsid w:val="007E7353"/>
    <w:rsid w:val="007E74E4"/>
    <w:rsid w:val="007F03A9"/>
    <w:rsid w:val="007F0B26"/>
    <w:rsid w:val="007F0F23"/>
    <w:rsid w:val="007F148F"/>
    <w:rsid w:val="007F1496"/>
    <w:rsid w:val="007F14E1"/>
    <w:rsid w:val="007F16F9"/>
    <w:rsid w:val="007F1BC0"/>
    <w:rsid w:val="007F2243"/>
    <w:rsid w:val="007F275A"/>
    <w:rsid w:val="007F2A2D"/>
    <w:rsid w:val="007F2B2B"/>
    <w:rsid w:val="007F2B6A"/>
    <w:rsid w:val="007F3094"/>
    <w:rsid w:val="007F321F"/>
    <w:rsid w:val="007F33F4"/>
    <w:rsid w:val="007F3CA1"/>
    <w:rsid w:val="007F406C"/>
    <w:rsid w:val="007F40D8"/>
    <w:rsid w:val="007F4C7A"/>
    <w:rsid w:val="007F51CC"/>
    <w:rsid w:val="007F5B69"/>
    <w:rsid w:val="007F5F94"/>
    <w:rsid w:val="007F605B"/>
    <w:rsid w:val="007F69A5"/>
    <w:rsid w:val="007F6CB9"/>
    <w:rsid w:val="007F6F18"/>
    <w:rsid w:val="007F7987"/>
    <w:rsid w:val="008000EE"/>
    <w:rsid w:val="00800130"/>
    <w:rsid w:val="00800365"/>
    <w:rsid w:val="008003BF"/>
    <w:rsid w:val="0080055A"/>
    <w:rsid w:val="0080075D"/>
    <w:rsid w:val="008008A4"/>
    <w:rsid w:val="0080097C"/>
    <w:rsid w:val="00800CCB"/>
    <w:rsid w:val="00800CE4"/>
    <w:rsid w:val="008017C0"/>
    <w:rsid w:val="00801901"/>
    <w:rsid w:val="00801D20"/>
    <w:rsid w:val="00801D46"/>
    <w:rsid w:val="00801D79"/>
    <w:rsid w:val="00801E0C"/>
    <w:rsid w:val="00801F29"/>
    <w:rsid w:val="008027D9"/>
    <w:rsid w:val="008029A4"/>
    <w:rsid w:val="00802FDB"/>
    <w:rsid w:val="00803A48"/>
    <w:rsid w:val="00803B52"/>
    <w:rsid w:val="00803BB2"/>
    <w:rsid w:val="00803FAD"/>
    <w:rsid w:val="00804B52"/>
    <w:rsid w:val="00804FE7"/>
    <w:rsid w:val="008056B3"/>
    <w:rsid w:val="00806081"/>
    <w:rsid w:val="00806271"/>
    <w:rsid w:val="0080631C"/>
    <w:rsid w:val="00806420"/>
    <w:rsid w:val="00806522"/>
    <w:rsid w:val="00806633"/>
    <w:rsid w:val="0080677C"/>
    <w:rsid w:val="00806D18"/>
    <w:rsid w:val="00806FBE"/>
    <w:rsid w:val="008070E2"/>
    <w:rsid w:val="0080737A"/>
    <w:rsid w:val="00807535"/>
    <w:rsid w:val="008077EA"/>
    <w:rsid w:val="008079BC"/>
    <w:rsid w:val="00807B5C"/>
    <w:rsid w:val="00807FB7"/>
    <w:rsid w:val="00810344"/>
    <w:rsid w:val="00810ED7"/>
    <w:rsid w:val="00811533"/>
    <w:rsid w:val="008116BD"/>
    <w:rsid w:val="0081190F"/>
    <w:rsid w:val="008125C7"/>
    <w:rsid w:val="008130D9"/>
    <w:rsid w:val="00813DAD"/>
    <w:rsid w:val="00813F03"/>
    <w:rsid w:val="00813F05"/>
    <w:rsid w:val="008144EA"/>
    <w:rsid w:val="00814834"/>
    <w:rsid w:val="00814899"/>
    <w:rsid w:val="00814986"/>
    <w:rsid w:val="008152C9"/>
    <w:rsid w:val="00815410"/>
    <w:rsid w:val="008158C2"/>
    <w:rsid w:val="00815A95"/>
    <w:rsid w:val="00815B3F"/>
    <w:rsid w:val="00815EA4"/>
    <w:rsid w:val="008167D2"/>
    <w:rsid w:val="008167F9"/>
    <w:rsid w:val="008169E8"/>
    <w:rsid w:val="00816A67"/>
    <w:rsid w:val="00816C32"/>
    <w:rsid w:val="00817528"/>
    <w:rsid w:val="00817E33"/>
    <w:rsid w:val="00817F48"/>
    <w:rsid w:val="0082098A"/>
    <w:rsid w:val="008209B8"/>
    <w:rsid w:val="00821285"/>
    <w:rsid w:val="00821480"/>
    <w:rsid w:val="00821897"/>
    <w:rsid w:val="00821A9E"/>
    <w:rsid w:val="0082276A"/>
    <w:rsid w:val="008238B8"/>
    <w:rsid w:val="00823940"/>
    <w:rsid w:val="00824053"/>
    <w:rsid w:val="0082472F"/>
    <w:rsid w:val="00824D2A"/>
    <w:rsid w:val="00825760"/>
    <w:rsid w:val="0082667D"/>
    <w:rsid w:val="008272EC"/>
    <w:rsid w:val="00827B7C"/>
    <w:rsid w:val="00827F68"/>
    <w:rsid w:val="008302A1"/>
    <w:rsid w:val="0083059D"/>
    <w:rsid w:val="00830633"/>
    <w:rsid w:val="0083089C"/>
    <w:rsid w:val="008310D9"/>
    <w:rsid w:val="00831375"/>
    <w:rsid w:val="00831816"/>
    <w:rsid w:val="008318A3"/>
    <w:rsid w:val="00831C53"/>
    <w:rsid w:val="00831F04"/>
    <w:rsid w:val="0083247C"/>
    <w:rsid w:val="00832A8E"/>
    <w:rsid w:val="00833022"/>
    <w:rsid w:val="00833222"/>
    <w:rsid w:val="00833574"/>
    <w:rsid w:val="00833637"/>
    <w:rsid w:val="00833923"/>
    <w:rsid w:val="0083418A"/>
    <w:rsid w:val="00834639"/>
    <w:rsid w:val="008346F3"/>
    <w:rsid w:val="0083506C"/>
    <w:rsid w:val="008351F1"/>
    <w:rsid w:val="008354CB"/>
    <w:rsid w:val="00835AF3"/>
    <w:rsid w:val="00835DE7"/>
    <w:rsid w:val="00835E0F"/>
    <w:rsid w:val="00835FD5"/>
    <w:rsid w:val="00836640"/>
    <w:rsid w:val="00836834"/>
    <w:rsid w:val="00836C03"/>
    <w:rsid w:val="00837AA5"/>
    <w:rsid w:val="0084009E"/>
    <w:rsid w:val="008405FD"/>
    <w:rsid w:val="0084078A"/>
    <w:rsid w:val="00841439"/>
    <w:rsid w:val="00841619"/>
    <w:rsid w:val="008416AB"/>
    <w:rsid w:val="0084182C"/>
    <w:rsid w:val="0084192D"/>
    <w:rsid w:val="00842010"/>
    <w:rsid w:val="008423D6"/>
    <w:rsid w:val="0084318E"/>
    <w:rsid w:val="0084342E"/>
    <w:rsid w:val="00843480"/>
    <w:rsid w:val="008435F6"/>
    <w:rsid w:val="008436A4"/>
    <w:rsid w:val="008436D5"/>
    <w:rsid w:val="008436EC"/>
    <w:rsid w:val="0084379E"/>
    <w:rsid w:val="00843EF9"/>
    <w:rsid w:val="00844161"/>
    <w:rsid w:val="00845A0A"/>
    <w:rsid w:val="00846038"/>
    <w:rsid w:val="008461DE"/>
    <w:rsid w:val="00846244"/>
    <w:rsid w:val="0084627F"/>
    <w:rsid w:val="0084692B"/>
    <w:rsid w:val="00846A26"/>
    <w:rsid w:val="008475CA"/>
    <w:rsid w:val="00847D73"/>
    <w:rsid w:val="008503DA"/>
    <w:rsid w:val="008505D7"/>
    <w:rsid w:val="008509C9"/>
    <w:rsid w:val="008513AB"/>
    <w:rsid w:val="00851E6D"/>
    <w:rsid w:val="00851F9B"/>
    <w:rsid w:val="008523CC"/>
    <w:rsid w:val="008526A9"/>
    <w:rsid w:val="00852E67"/>
    <w:rsid w:val="00853A5E"/>
    <w:rsid w:val="00853B27"/>
    <w:rsid w:val="0085400A"/>
    <w:rsid w:val="0085443D"/>
    <w:rsid w:val="00854ADF"/>
    <w:rsid w:val="00854E3F"/>
    <w:rsid w:val="00855161"/>
    <w:rsid w:val="0085554B"/>
    <w:rsid w:val="0085616A"/>
    <w:rsid w:val="0085620D"/>
    <w:rsid w:val="008562A0"/>
    <w:rsid w:val="0085660A"/>
    <w:rsid w:val="008567F9"/>
    <w:rsid w:val="00856CFD"/>
    <w:rsid w:val="00856FF7"/>
    <w:rsid w:val="0085715D"/>
    <w:rsid w:val="0085743F"/>
    <w:rsid w:val="0085775F"/>
    <w:rsid w:val="008577F4"/>
    <w:rsid w:val="00857AA3"/>
    <w:rsid w:val="00857D43"/>
    <w:rsid w:val="00857F29"/>
    <w:rsid w:val="008612B2"/>
    <w:rsid w:val="00861728"/>
    <w:rsid w:val="00861DD3"/>
    <w:rsid w:val="00861E47"/>
    <w:rsid w:val="00862384"/>
    <w:rsid w:val="0086321E"/>
    <w:rsid w:val="008632C0"/>
    <w:rsid w:val="00863672"/>
    <w:rsid w:val="00863746"/>
    <w:rsid w:val="00863D9C"/>
    <w:rsid w:val="00864237"/>
    <w:rsid w:val="00864808"/>
    <w:rsid w:val="00864E1E"/>
    <w:rsid w:val="00864F77"/>
    <w:rsid w:val="00865A8B"/>
    <w:rsid w:val="00865E6E"/>
    <w:rsid w:val="00865EFC"/>
    <w:rsid w:val="00866242"/>
    <w:rsid w:val="008663BA"/>
    <w:rsid w:val="00866785"/>
    <w:rsid w:val="00866D91"/>
    <w:rsid w:val="00867503"/>
    <w:rsid w:val="00867570"/>
    <w:rsid w:val="0086772C"/>
    <w:rsid w:val="0087048B"/>
    <w:rsid w:val="00870C5F"/>
    <w:rsid w:val="00870E48"/>
    <w:rsid w:val="00870EAF"/>
    <w:rsid w:val="00870EF3"/>
    <w:rsid w:val="00870F4B"/>
    <w:rsid w:val="00871CE9"/>
    <w:rsid w:val="00871D97"/>
    <w:rsid w:val="008721CA"/>
    <w:rsid w:val="00872325"/>
    <w:rsid w:val="00872964"/>
    <w:rsid w:val="00872994"/>
    <w:rsid w:val="00872AB8"/>
    <w:rsid w:val="00873523"/>
    <w:rsid w:val="008735C1"/>
    <w:rsid w:val="00873723"/>
    <w:rsid w:val="00873803"/>
    <w:rsid w:val="008739C2"/>
    <w:rsid w:val="00873D07"/>
    <w:rsid w:val="008740BB"/>
    <w:rsid w:val="00874300"/>
    <w:rsid w:val="00874B5E"/>
    <w:rsid w:val="00874DFD"/>
    <w:rsid w:val="00875013"/>
    <w:rsid w:val="0087514E"/>
    <w:rsid w:val="0087541C"/>
    <w:rsid w:val="00875C60"/>
    <w:rsid w:val="00875E39"/>
    <w:rsid w:val="00875ECC"/>
    <w:rsid w:val="008760A4"/>
    <w:rsid w:val="00876798"/>
    <w:rsid w:val="008772BE"/>
    <w:rsid w:val="00877518"/>
    <w:rsid w:val="00877C68"/>
    <w:rsid w:val="008802B8"/>
    <w:rsid w:val="00880925"/>
    <w:rsid w:val="00880D03"/>
    <w:rsid w:val="00880D92"/>
    <w:rsid w:val="00880F6C"/>
    <w:rsid w:val="00881166"/>
    <w:rsid w:val="008814FB"/>
    <w:rsid w:val="008815A2"/>
    <w:rsid w:val="00881AFE"/>
    <w:rsid w:val="00881D0A"/>
    <w:rsid w:val="008828EB"/>
    <w:rsid w:val="00882994"/>
    <w:rsid w:val="00882CE0"/>
    <w:rsid w:val="00882E2E"/>
    <w:rsid w:val="00883201"/>
    <w:rsid w:val="00883314"/>
    <w:rsid w:val="00883519"/>
    <w:rsid w:val="008836DD"/>
    <w:rsid w:val="00883A9F"/>
    <w:rsid w:val="00883CF5"/>
    <w:rsid w:val="00883EEA"/>
    <w:rsid w:val="008843A1"/>
    <w:rsid w:val="00884495"/>
    <w:rsid w:val="008844FD"/>
    <w:rsid w:val="0088457F"/>
    <w:rsid w:val="00884590"/>
    <w:rsid w:val="00884952"/>
    <w:rsid w:val="00884C9A"/>
    <w:rsid w:val="00885172"/>
    <w:rsid w:val="008857E2"/>
    <w:rsid w:val="00885C1D"/>
    <w:rsid w:val="00885CB4"/>
    <w:rsid w:val="00885F4D"/>
    <w:rsid w:val="008863FC"/>
    <w:rsid w:val="00886493"/>
    <w:rsid w:val="00886758"/>
    <w:rsid w:val="00886CE2"/>
    <w:rsid w:val="00887156"/>
    <w:rsid w:val="0088717A"/>
    <w:rsid w:val="0088723B"/>
    <w:rsid w:val="00890197"/>
    <w:rsid w:val="008906E3"/>
    <w:rsid w:val="008909EB"/>
    <w:rsid w:val="00890B68"/>
    <w:rsid w:val="00890FD7"/>
    <w:rsid w:val="00891046"/>
    <w:rsid w:val="008912C3"/>
    <w:rsid w:val="008914CF"/>
    <w:rsid w:val="008915DE"/>
    <w:rsid w:val="00891718"/>
    <w:rsid w:val="00891E17"/>
    <w:rsid w:val="008920B4"/>
    <w:rsid w:val="0089215A"/>
    <w:rsid w:val="00892DDB"/>
    <w:rsid w:val="00892F23"/>
    <w:rsid w:val="00893270"/>
    <w:rsid w:val="0089367F"/>
    <w:rsid w:val="008939BE"/>
    <w:rsid w:val="008941FF"/>
    <w:rsid w:val="0089466D"/>
    <w:rsid w:val="00894B1A"/>
    <w:rsid w:val="008951A8"/>
    <w:rsid w:val="008956BD"/>
    <w:rsid w:val="00895737"/>
    <w:rsid w:val="0089624D"/>
    <w:rsid w:val="008964CE"/>
    <w:rsid w:val="008968D7"/>
    <w:rsid w:val="00896DB2"/>
    <w:rsid w:val="00896EB8"/>
    <w:rsid w:val="00897A69"/>
    <w:rsid w:val="00897F83"/>
    <w:rsid w:val="008A0609"/>
    <w:rsid w:val="008A0E21"/>
    <w:rsid w:val="008A19FC"/>
    <w:rsid w:val="008A1EB8"/>
    <w:rsid w:val="008A1F15"/>
    <w:rsid w:val="008A2168"/>
    <w:rsid w:val="008A2610"/>
    <w:rsid w:val="008A2701"/>
    <w:rsid w:val="008A2832"/>
    <w:rsid w:val="008A4795"/>
    <w:rsid w:val="008A4B36"/>
    <w:rsid w:val="008A4C71"/>
    <w:rsid w:val="008A54B9"/>
    <w:rsid w:val="008A566E"/>
    <w:rsid w:val="008A78BC"/>
    <w:rsid w:val="008A7C55"/>
    <w:rsid w:val="008A7D0D"/>
    <w:rsid w:val="008A7E32"/>
    <w:rsid w:val="008A7E55"/>
    <w:rsid w:val="008B004E"/>
    <w:rsid w:val="008B00E3"/>
    <w:rsid w:val="008B0F95"/>
    <w:rsid w:val="008B113E"/>
    <w:rsid w:val="008B12D6"/>
    <w:rsid w:val="008B13DF"/>
    <w:rsid w:val="008B1BDA"/>
    <w:rsid w:val="008B1C49"/>
    <w:rsid w:val="008B1ED0"/>
    <w:rsid w:val="008B2F7E"/>
    <w:rsid w:val="008B302F"/>
    <w:rsid w:val="008B356B"/>
    <w:rsid w:val="008B3697"/>
    <w:rsid w:val="008B3770"/>
    <w:rsid w:val="008B3906"/>
    <w:rsid w:val="008B3ABA"/>
    <w:rsid w:val="008B3AF1"/>
    <w:rsid w:val="008B3ED7"/>
    <w:rsid w:val="008B45BC"/>
    <w:rsid w:val="008B463F"/>
    <w:rsid w:val="008B49AE"/>
    <w:rsid w:val="008B4A4A"/>
    <w:rsid w:val="008B4E9B"/>
    <w:rsid w:val="008B4FE8"/>
    <w:rsid w:val="008B5836"/>
    <w:rsid w:val="008B5873"/>
    <w:rsid w:val="008B5ED3"/>
    <w:rsid w:val="008B6145"/>
    <w:rsid w:val="008B64A6"/>
    <w:rsid w:val="008B64B0"/>
    <w:rsid w:val="008B6932"/>
    <w:rsid w:val="008B6C12"/>
    <w:rsid w:val="008B6D58"/>
    <w:rsid w:val="008B6F0E"/>
    <w:rsid w:val="008B7073"/>
    <w:rsid w:val="008B77F7"/>
    <w:rsid w:val="008B7AA7"/>
    <w:rsid w:val="008B7B1D"/>
    <w:rsid w:val="008C0215"/>
    <w:rsid w:val="008C0BFD"/>
    <w:rsid w:val="008C10DA"/>
    <w:rsid w:val="008C12C5"/>
    <w:rsid w:val="008C23A2"/>
    <w:rsid w:val="008C23BB"/>
    <w:rsid w:val="008C2445"/>
    <w:rsid w:val="008C2EB9"/>
    <w:rsid w:val="008C333F"/>
    <w:rsid w:val="008C34F2"/>
    <w:rsid w:val="008C3762"/>
    <w:rsid w:val="008C3EB6"/>
    <w:rsid w:val="008C4224"/>
    <w:rsid w:val="008C4238"/>
    <w:rsid w:val="008C4257"/>
    <w:rsid w:val="008C5476"/>
    <w:rsid w:val="008C5A4D"/>
    <w:rsid w:val="008C5C3E"/>
    <w:rsid w:val="008C658D"/>
    <w:rsid w:val="008C669C"/>
    <w:rsid w:val="008C6E86"/>
    <w:rsid w:val="008C7629"/>
    <w:rsid w:val="008C78A7"/>
    <w:rsid w:val="008C7B64"/>
    <w:rsid w:val="008C7E65"/>
    <w:rsid w:val="008C7F01"/>
    <w:rsid w:val="008C7F51"/>
    <w:rsid w:val="008D0301"/>
    <w:rsid w:val="008D05D9"/>
    <w:rsid w:val="008D0985"/>
    <w:rsid w:val="008D0DFF"/>
    <w:rsid w:val="008D1432"/>
    <w:rsid w:val="008D1B01"/>
    <w:rsid w:val="008D1E13"/>
    <w:rsid w:val="008D1F48"/>
    <w:rsid w:val="008D207A"/>
    <w:rsid w:val="008D23C6"/>
    <w:rsid w:val="008D3461"/>
    <w:rsid w:val="008D3567"/>
    <w:rsid w:val="008D3952"/>
    <w:rsid w:val="008D3AAB"/>
    <w:rsid w:val="008D3BDE"/>
    <w:rsid w:val="008D3EE4"/>
    <w:rsid w:val="008D3F73"/>
    <w:rsid w:val="008D4705"/>
    <w:rsid w:val="008D59F7"/>
    <w:rsid w:val="008D5A2D"/>
    <w:rsid w:val="008D5B0A"/>
    <w:rsid w:val="008D60B2"/>
    <w:rsid w:val="008D6A60"/>
    <w:rsid w:val="008D6BDB"/>
    <w:rsid w:val="008D7109"/>
    <w:rsid w:val="008D7119"/>
    <w:rsid w:val="008D748B"/>
    <w:rsid w:val="008D77D6"/>
    <w:rsid w:val="008D7D34"/>
    <w:rsid w:val="008D7E55"/>
    <w:rsid w:val="008E0290"/>
    <w:rsid w:val="008E0739"/>
    <w:rsid w:val="008E0B1E"/>
    <w:rsid w:val="008E0C43"/>
    <w:rsid w:val="008E1130"/>
    <w:rsid w:val="008E2080"/>
    <w:rsid w:val="008E23B5"/>
    <w:rsid w:val="008E2C15"/>
    <w:rsid w:val="008E2C29"/>
    <w:rsid w:val="008E3168"/>
    <w:rsid w:val="008E3170"/>
    <w:rsid w:val="008E33EB"/>
    <w:rsid w:val="008E3533"/>
    <w:rsid w:val="008E3974"/>
    <w:rsid w:val="008E4365"/>
    <w:rsid w:val="008E44C5"/>
    <w:rsid w:val="008E4FB2"/>
    <w:rsid w:val="008E50FB"/>
    <w:rsid w:val="008E532F"/>
    <w:rsid w:val="008E54C2"/>
    <w:rsid w:val="008E5E18"/>
    <w:rsid w:val="008E65C8"/>
    <w:rsid w:val="008E666A"/>
    <w:rsid w:val="008E7187"/>
    <w:rsid w:val="008E72F3"/>
    <w:rsid w:val="008E742E"/>
    <w:rsid w:val="008E762B"/>
    <w:rsid w:val="008F009E"/>
    <w:rsid w:val="008F00BD"/>
    <w:rsid w:val="008F010E"/>
    <w:rsid w:val="008F03EC"/>
    <w:rsid w:val="008F05D8"/>
    <w:rsid w:val="008F06EB"/>
    <w:rsid w:val="008F0743"/>
    <w:rsid w:val="008F088C"/>
    <w:rsid w:val="008F0E38"/>
    <w:rsid w:val="008F11DF"/>
    <w:rsid w:val="008F1280"/>
    <w:rsid w:val="008F1906"/>
    <w:rsid w:val="008F1ACD"/>
    <w:rsid w:val="008F2D00"/>
    <w:rsid w:val="008F2E34"/>
    <w:rsid w:val="008F2E41"/>
    <w:rsid w:val="008F33AA"/>
    <w:rsid w:val="008F38FD"/>
    <w:rsid w:val="008F42BF"/>
    <w:rsid w:val="008F455D"/>
    <w:rsid w:val="008F4EFB"/>
    <w:rsid w:val="008F532F"/>
    <w:rsid w:val="008F5B0A"/>
    <w:rsid w:val="008F5EA6"/>
    <w:rsid w:val="008F6101"/>
    <w:rsid w:val="008F6897"/>
    <w:rsid w:val="008F68B4"/>
    <w:rsid w:val="008F7FBA"/>
    <w:rsid w:val="009004F8"/>
    <w:rsid w:val="009005EE"/>
    <w:rsid w:val="00900663"/>
    <w:rsid w:val="009006E2"/>
    <w:rsid w:val="00900890"/>
    <w:rsid w:val="00900D21"/>
    <w:rsid w:val="00900DC6"/>
    <w:rsid w:val="009011AF"/>
    <w:rsid w:val="009018EA"/>
    <w:rsid w:val="00901D45"/>
    <w:rsid w:val="00901F8D"/>
    <w:rsid w:val="00902884"/>
    <w:rsid w:val="009029C5"/>
    <w:rsid w:val="00902D70"/>
    <w:rsid w:val="0090345A"/>
    <w:rsid w:val="009037EE"/>
    <w:rsid w:val="00903D25"/>
    <w:rsid w:val="00903EC0"/>
    <w:rsid w:val="00903FFE"/>
    <w:rsid w:val="009042F2"/>
    <w:rsid w:val="00904CAB"/>
    <w:rsid w:val="0090537A"/>
    <w:rsid w:val="00905468"/>
    <w:rsid w:val="0090577D"/>
    <w:rsid w:val="00905AB5"/>
    <w:rsid w:val="0090617D"/>
    <w:rsid w:val="00906591"/>
    <w:rsid w:val="00906AEE"/>
    <w:rsid w:val="00906E14"/>
    <w:rsid w:val="00906EB7"/>
    <w:rsid w:val="00907234"/>
    <w:rsid w:val="0090797F"/>
    <w:rsid w:val="00907CFC"/>
    <w:rsid w:val="009107F0"/>
    <w:rsid w:val="00910B1C"/>
    <w:rsid w:val="00910F35"/>
    <w:rsid w:val="00910F3D"/>
    <w:rsid w:val="00911040"/>
    <w:rsid w:val="0091106D"/>
    <w:rsid w:val="0091171C"/>
    <w:rsid w:val="0091192B"/>
    <w:rsid w:val="00911ADC"/>
    <w:rsid w:val="00912095"/>
    <w:rsid w:val="0091227E"/>
    <w:rsid w:val="00912434"/>
    <w:rsid w:val="00912569"/>
    <w:rsid w:val="00912E14"/>
    <w:rsid w:val="0091349A"/>
    <w:rsid w:val="00913641"/>
    <w:rsid w:val="009136DA"/>
    <w:rsid w:val="00913FF8"/>
    <w:rsid w:val="0091417E"/>
    <w:rsid w:val="00914799"/>
    <w:rsid w:val="00914A3A"/>
    <w:rsid w:val="0091576A"/>
    <w:rsid w:val="009159CA"/>
    <w:rsid w:val="00915E74"/>
    <w:rsid w:val="00916213"/>
    <w:rsid w:val="00916B4B"/>
    <w:rsid w:val="00917B84"/>
    <w:rsid w:val="009200ED"/>
    <w:rsid w:val="0092013D"/>
    <w:rsid w:val="009201E7"/>
    <w:rsid w:val="00920205"/>
    <w:rsid w:val="0092091D"/>
    <w:rsid w:val="00920940"/>
    <w:rsid w:val="00920F6D"/>
    <w:rsid w:val="00921BAD"/>
    <w:rsid w:val="00921BD0"/>
    <w:rsid w:val="0092239E"/>
    <w:rsid w:val="0092246C"/>
    <w:rsid w:val="009224E7"/>
    <w:rsid w:val="00922598"/>
    <w:rsid w:val="0092276F"/>
    <w:rsid w:val="0092280B"/>
    <w:rsid w:val="00922D28"/>
    <w:rsid w:val="00922DE5"/>
    <w:rsid w:val="00922EA0"/>
    <w:rsid w:val="00922F0C"/>
    <w:rsid w:val="009232D9"/>
    <w:rsid w:val="00923911"/>
    <w:rsid w:val="00923B7C"/>
    <w:rsid w:val="00923BDB"/>
    <w:rsid w:val="00923C16"/>
    <w:rsid w:val="00923E75"/>
    <w:rsid w:val="0092405A"/>
    <w:rsid w:val="00924655"/>
    <w:rsid w:val="00925707"/>
    <w:rsid w:val="00925726"/>
    <w:rsid w:val="00925925"/>
    <w:rsid w:val="00925944"/>
    <w:rsid w:val="00925C67"/>
    <w:rsid w:val="00926A82"/>
    <w:rsid w:val="00926D82"/>
    <w:rsid w:val="00926EC6"/>
    <w:rsid w:val="009274B8"/>
    <w:rsid w:val="009279EF"/>
    <w:rsid w:val="0093022F"/>
    <w:rsid w:val="00930579"/>
    <w:rsid w:val="0093058A"/>
    <w:rsid w:val="009306C5"/>
    <w:rsid w:val="009307BC"/>
    <w:rsid w:val="00931431"/>
    <w:rsid w:val="0093144C"/>
    <w:rsid w:val="009314C8"/>
    <w:rsid w:val="0093196F"/>
    <w:rsid w:val="00931C33"/>
    <w:rsid w:val="009327D7"/>
    <w:rsid w:val="00932891"/>
    <w:rsid w:val="00932BBB"/>
    <w:rsid w:val="00932BEF"/>
    <w:rsid w:val="00932D2F"/>
    <w:rsid w:val="00932D51"/>
    <w:rsid w:val="00932FA8"/>
    <w:rsid w:val="009339EC"/>
    <w:rsid w:val="009340B4"/>
    <w:rsid w:val="00934277"/>
    <w:rsid w:val="009343B2"/>
    <w:rsid w:val="0093453B"/>
    <w:rsid w:val="00934C0E"/>
    <w:rsid w:val="00934D40"/>
    <w:rsid w:val="00935285"/>
    <w:rsid w:val="009355B9"/>
    <w:rsid w:val="00935870"/>
    <w:rsid w:val="00935D0E"/>
    <w:rsid w:val="00935FC1"/>
    <w:rsid w:val="00936241"/>
    <w:rsid w:val="00936364"/>
    <w:rsid w:val="00936786"/>
    <w:rsid w:val="00936966"/>
    <w:rsid w:val="00936A90"/>
    <w:rsid w:val="00937078"/>
    <w:rsid w:val="0093763B"/>
    <w:rsid w:val="00937657"/>
    <w:rsid w:val="0094026E"/>
    <w:rsid w:val="00940474"/>
    <w:rsid w:val="009405AB"/>
    <w:rsid w:val="009407FC"/>
    <w:rsid w:val="00940975"/>
    <w:rsid w:val="00940BC5"/>
    <w:rsid w:val="00940CCA"/>
    <w:rsid w:val="00940E8F"/>
    <w:rsid w:val="0094126D"/>
    <w:rsid w:val="00941429"/>
    <w:rsid w:val="009416AD"/>
    <w:rsid w:val="009417D0"/>
    <w:rsid w:val="00941CAE"/>
    <w:rsid w:val="009428CB"/>
    <w:rsid w:val="00943794"/>
    <w:rsid w:val="009437DC"/>
    <w:rsid w:val="009441D4"/>
    <w:rsid w:val="00944300"/>
    <w:rsid w:val="0094443D"/>
    <w:rsid w:val="0094506E"/>
    <w:rsid w:val="009451EC"/>
    <w:rsid w:val="0094522B"/>
    <w:rsid w:val="00945ECD"/>
    <w:rsid w:val="009460B9"/>
    <w:rsid w:val="0094654A"/>
    <w:rsid w:val="00946558"/>
    <w:rsid w:val="00946572"/>
    <w:rsid w:val="009468A1"/>
    <w:rsid w:val="00946BBA"/>
    <w:rsid w:val="00946FAD"/>
    <w:rsid w:val="009470D1"/>
    <w:rsid w:val="00947582"/>
    <w:rsid w:val="009479C4"/>
    <w:rsid w:val="00947CE3"/>
    <w:rsid w:val="00947FA3"/>
    <w:rsid w:val="00950618"/>
    <w:rsid w:val="00950649"/>
    <w:rsid w:val="00950813"/>
    <w:rsid w:val="0095192B"/>
    <w:rsid w:val="0095240E"/>
    <w:rsid w:val="009526C6"/>
    <w:rsid w:val="0095296A"/>
    <w:rsid w:val="00953504"/>
    <w:rsid w:val="00953610"/>
    <w:rsid w:val="009536E5"/>
    <w:rsid w:val="00953893"/>
    <w:rsid w:val="00953EA9"/>
    <w:rsid w:val="00954725"/>
    <w:rsid w:val="00954B23"/>
    <w:rsid w:val="00954F65"/>
    <w:rsid w:val="00955B6C"/>
    <w:rsid w:val="0095630B"/>
    <w:rsid w:val="009567C1"/>
    <w:rsid w:val="0095680D"/>
    <w:rsid w:val="00956A61"/>
    <w:rsid w:val="00956B3E"/>
    <w:rsid w:val="00956CBF"/>
    <w:rsid w:val="00956EAC"/>
    <w:rsid w:val="00956EBB"/>
    <w:rsid w:val="00957017"/>
    <w:rsid w:val="00957124"/>
    <w:rsid w:val="0095719B"/>
    <w:rsid w:val="00957209"/>
    <w:rsid w:val="0095726D"/>
    <w:rsid w:val="00957A95"/>
    <w:rsid w:val="00960905"/>
    <w:rsid w:val="00960B59"/>
    <w:rsid w:val="00960BC2"/>
    <w:rsid w:val="00960C08"/>
    <w:rsid w:val="00960E3B"/>
    <w:rsid w:val="009614BD"/>
    <w:rsid w:val="009615C7"/>
    <w:rsid w:val="0096166B"/>
    <w:rsid w:val="009619C2"/>
    <w:rsid w:val="00961EBB"/>
    <w:rsid w:val="00961FE2"/>
    <w:rsid w:val="009624B6"/>
    <w:rsid w:val="00962597"/>
    <w:rsid w:val="0096288D"/>
    <w:rsid w:val="00962D9B"/>
    <w:rsid w:val="00963297"/>
    <w:rsid w:val="00963E5F"/>
    <w:rsid w:val="0096407B"/>
    <w:rsid w:val="00964226"/>
    <w:rsid w:val="00964255"/>
    <w:rsid w:val="00964583"/>
    <w:rsid w:val="009649E8"/>
    <w:rsid w:val="00964B4E"/>
    <w:rsid w:val="00964D68"/>
    <w:rsid w:val="00965069"/>
    <w:rsid w:val="00965077"/>
    <w:rsid w:val="009657FE"/>
    <w:rsid w:val="00965DC9"/>
    <w:rsid w:val="0096751F"/>
    <w:rsid w:val="0096766A"/>
    <w:rsid w:val="00970040"/>
    <w:rsid w:val="00970564"/>
    <w:rsid w:val="009708D1"/>
    <w:rsid w:val="00970BDC"/>
    <w:rsid w:val="00970CE1"/>
    <w:rsid w:val="00971090"/>
    <w:rsid w:val="0097139E"/>
    <w:rsid w:val="00971980"/>
    <w:rsid w:val="00971DBA"/>
    <w:rsid w:val="00971E1B"/>
    <w:rsid w:val="00971F5E"/>
    <w:rsid w:val="00972D53"/>
    <w:rsid w:val="00972F05"/>
    <w:rsid w:val="00973219"/>
    <w:rsid w:val="0097348A"/>
    <w:rsid w:val="0097388F"/>
    <w:rsid w:val="0097451C"/>
    <w:rsid w:val="00974B5A"/>
    <w:rsid w:val="00975224"/>
    <w:rsid w:val="0097559A"/>
    <w:rsid w:val="0097580E"/>
    <w:rsid w:val="00975898"/>
    <w:rsid w:val="00975EF7"/>
    <w:rsid w:val="00975FB6"/>
    <w:rsid w:val="00975FF8"/>
    <w:rsid w:val="009769C3"/>
    <w:rsid w:val="009769D0"/>
    <w:rsid w:val="00976DAF"/>
    <w:rsid w:val="00977569"/>
    <w:rsid w:val="00977869"/>
    <w:rsid w:val="00977986"/>
    <w:rsid w:val="00977AB6"/>
    <w:rsid w:val="009807F8"/>
    <w:rsid w:val="00980BA9"/>
    <w:rsid w:val="00980BE4"/>
    <w:rsid w:val="00980BF8"/>
    <w:rsid w:val="00980C9B"/>
    <w:rsid w:val="009811F4"/>
    <w:rsid w:val="00981330"/>
    <w:rsid w:val="009818F6"/>
    <w:rsid w:val="00981CBE"/>
    <w:rsid w:val="00981D78"/>
    <w:rsid w:val="00981ED4"/>
    <w:rsid w:val="0098211B"/>
    <w:rsid w:val="009821A3"/>
    <w:rsid w:val="009826DA"/>
    <w:rsid w:val="0098323E"/>
    <w:rsid w:val="009832AE"/>
    <w:rsid w:val="009833C7"/>
    <w:rsid w:val="009833FD"/>
    <w:rsid w:val="009835EA"/>
    <w:rsid w:val="00983671"/>
    <w:rsid w:val="00983903"/>
    <w:rsid w:val="00983EAA"/>
    <w:rsid w:val="009847EA"/>
    <w:rsid w:val="00984B39"/>
    <w:rsid w:val="00984DF4"/>
    <w:rsid w:val="009850B7"/>
    <w:rsid w:val="00985216"/>
    <w:rsid w:val="0098550E"/>
    <w:rsid w:val="00985A03"/>
    <w:rsid w:val="00985EFB"/>
    <w:rsid w:val="009860C0"/>
    <w:rsid w:val="009863C3"/>
    <w:rsid w:val="0098654C"/>
    <w:rsid w:val="009865A6"/>
    <w:rsid w:val="0098667B"/>
    <w:rsid w:val="0098680C"/>
    <w:rsid w:val="009869C8"/>
    <w:rsid w:val="00986DCC"/>
    <w:rsid w:val="00986FE0"/>
    <w:rsid w:val="0098716E"/>
    <w:rsid w:val="00987DA6"/>
    <w:rsid w:val="00987DD1"/>
    <w:rsid w:val="00990244"/>
    <w:rsid w:val="009909A5"/>
    <w:rsid w:val="00990C8A"/>
    <w:rsid w:val="009913AC"/>
    <w:rsid w:val="00991607"/>
    <w:rsid w:val="00991FB8"/>
    <w:rsid w:val="00992083"/>
    <w:rsid w:val="00992163"/>
    <w:rsid w:val="00992913"/>
    <w:rsid w:val="00992ECB"/>
    <w:rsid w:val="0099327E"/>
    <w:rsid w:val="00993E0F"/>
    <w:rsid w:val="009947EA"/>
    <w:rsid w:val="00994B6D"/>
    <w:rsid w:val="00994BE2"/>
    <w:rsid w:val="00995415"/>
    <w:rsid w:val="00995725"/>
    <w:rsid w:val="00995C7C"/>
    <w:rsid w:val="00995E47"/>
    <w:rsid w:val="00996BE5"/>
    <w:rsid w:val="00996F50"/>
    <w:rsid w:val="0099731F"/>
    <w:rsid w:val="009977BB"/>
    <w:rsid w:val="0099797E"/>
    <w:rsid w:val="00997D5F"/>
    <w:rsid w:val="009A003B"/>
    <w:rsid w:val="009A0750"/>
    <w:rsid w:val="009A088F"/>
    <w:rsid w:val="009A136D"/>
    <w:rsid w:val="009A1894"/>
    <w:rsid w:val="009A1AD5"/>
    <w:rsid w:val="009A2612"/>
    <w:rsid w:val="009A3970"/>
    <w:rsid w:val="009A3C45"/>
    <w:rsid w:val="009A41BB"/>
    <w:rsid w:val="009A4434"/>
    <w:rsid w:val="009A4651"/>
    <w:rsid w:val="009A49A2"/>
    <w:rsid w:val="009A4D02"/>
    <w:rsid w:val="009A5565"/>
    <w:rsid w:val="009A59F3"/>
    <w:rsid w:val="009A5FD3"/>
    <w:rsid w:val="009A6D4C"/>
    <w:rsid w:val="009A717C"/>
    <w:rsid w:val="009A7566"/>
    <w:rsid w:val="009A78E5"/>
    <w:rsid w:val="009A7E3C"/>
    <w:rsid w:val="009B0165"/>
    <w:rsid w:val="009B09B4"/>
    <w:rsid w:val="009B0B85"/>
    <w:rsid w:val="009B1475"/>
    <w:rsid w:val="009B15FC"/>
    <w:rsid w:val="009B17EC"/>
    <w:rsid w:val="009B1B5B"/>
    <w:rsid w:val="009B23DD"/>
    <w:rsid w:val="009B27D6"/>
    <w:rsid w:val="009B2851"/>
    <w:rsid w:val="009B2DD8"/>
    <w:rsid w:val="009B34FE"/>
    <w:rsid w:val="009B3CD8"/>
    <w:rsid w:val="009B45EB"/>
    <w:rsid w:val="009B4B74"/>
    <w:rsid w:val="009B57C3"/>
    <w:rsid w:val="009B5880"/>
    <w:rsid w:val="009B5ACD"/>
    <w:rsid w:val="009B5BF1"/>
    <w:rsid w:val="009B6246"/>
    <w:rsid w:val="009B64E0"/>
    <w:rsid w:val="009B700B"/>
    <w:rsid w:val="009B7131"/>
    <w:rsid w:val="009B7262"/>
    <w:rsid w:val="009B73DC"/>
    <w:rsid w:val="009B76CC"/>
    <w:rsid w:val="009B79B7"/>
    <w:rsid w:val="009B7BB8"/>
    <w:rsid w:val="009B7F14"/>
    <w:rsid w:val="009C04FC"/>
    <w:rsid w:val="009C0BF6"/>
    <w:rsid w:val="009C0ED1"/>
    <w:rsid w:val="009C0F3A"/>
    <w:rsid w:val="009C134E"/>
    <w:rsid w:val="009C15EB"/>
    <w:rsid w:val="009C1E2B"/>
    <w:rsid w:val="009C22CD"/>
    <w:rsid w:val="009C258B"/>
    <w:rsid w:val="009C28E8"/>
    <w:rsid w:val="009C2D31"/>
    <w:rsid w:val="009C2D78"/>
    <w:rsid w:val="009C361A"/>
    <w:rsid w:val="009C37D0"/>
    <w:rsid w:val="009C38FE"/>
    <w:rsid w:val="009C3935"/>
    <w:rsid w:val="009C46D2"/>
    <w:rsid w:val="009C4716"/>
    <w:rsid w:val="009C4F21"/>
    <w:rsid w:val="009C4FCB"/>
    <w:rsid w:val="009C5C71"/>
    <w:rsid w:val="009C5DCE"/>
    <w:rsid w:val="009C5E0D"/>
    <w:rsid w:val="009C6425"/>
    <w:rsid w:val="009C67FD"/>
    <w:rsid w:val="009C6834"/>
    <w:rsid w:val="009C6DFC"/>
    <w:rsid w:val="009C6EB7"/>
    <w:rsid w:val="009C7087"/>
    <w:rsid w:val="009C70E2"/>
    <w:rsid w:val="009C75C0"/>
    <w:rsid w:val="009C760D"/>
    <w:rsid w:val="009C769F"/>
    <w:rsid w:val="009C7F7C"/>
    <w:rsid w:val="009D013B"/>
    <w:rsid w:val="009D05A5"/>
    <w:rsid w:val="009D09E5"/>
    <w:rsid w:val="009D0C06"/>
    <w:rsid w:val="009D1332"/>
    <w:rsid w:val="009D1367"/>
    <w:rsid w:val="009D1412"/>
    <w:rsid w:val="009D1D25"/>
    <w:rsid w:val="009D2170"/>
    <w:rsid w:val="009D242A"/>
    <w:rsid w:val="009D27D6"/>
    <w:rsid w:val="009D27ED"/>
    <w:rsid w:val="009D2856"/>
    <w:rsid w:val="009D2954"/>
    <w:rsid w:val="009D2AF5"/>
    <w:rsid w:val="009D2D1C"/>
    <w:rsid w:val="009D2FF3"/>
    <w:rsid w:val="009D3355"/>
    <w:rsid w:val="009D3BD8"/>
    <w:rsid w:val="009D3E19"/>
    <w:rsid w:val="009D433D"/>
    <w:rsid w:val="009D45E4"/>
    <w:rsid w:val="009D4601"/>
    <w:rsid w:val="009D4C2C"/>
    <w:rsid w:val="009D4D1A"/>
    <w:rsid w:val="009D4E19"/>
    <w:rsid w:val="009D518E"/>
    <w:rsid w:val="009D53AC"/>
    <w:rsid w:val="009D5745"/>
    <w:rsid w:val="009D5B20"/>
    <w:rsid w:val="009D5DA2"/>
    <w:rsid w:val="009D65DC"/>
    <w:rsid w:val="009D6ABE"/>
    <w:rsid w:val="009D7624"/>
    <w:rsid w:val="009D780D"/>
    <w:rsid w:val="009D7E52"/>
    <w:rsid w:val="009D7F29"/>
    <w:rsid w:val="009D7FDE"/>
    <w:rsid w:val="009E00F3"/>
    <w:rsid w:val="009E0166"/>
    <w:rsid w:val="009E01B6"/>
    <w:rsid w:val="009E0320"/>
    <w:rsid w:val="009E0472"/>
    <w:rsid w:val="009E04AB"/>
    <w:rsid w:val="009E083B"/>
    <w:rsid w:val="009E09BD"/>
    <w:rsid w:val="009E0D21"/>
    <w:rsid w:val="009E1A75"/>
    <w:rsid w:val="009E1C13"/>
    <w:rsid w:val="009E241C"/>
    <w:rsid w:val="009E2636"/>
    <w:rsid w:val="009E27F4"/>
    <w:rsid w:val="009E3A1D"/>
    <w:rsid w:val="009E3FC1"/>
    <w:rsid w:val="009E4033"/>
    <w:rsid w:val="009E429A"/>
    <w:rsid w:val="009E42CF"/>
    <w:rsid w:val="009E43A5"/>
    <w:rsid w:val="009E48F6"/>
    <w:rsid w:val="009E4C74"/>
    <w:rsid w:val="009E5BA5"/>
    <w:rsid w:val="009E5FE9"/>
    <w:rsid w:val="009E6781"/>
    <w:rsid w:val="009E7D4E"/>
    <w:rsid w:val="009F02F9"/>
    <w:rsid w:val="009F11C2"/>
    <w:rsid w:val="009F1D9B"/>
    <w:rsid w:val="009F1DC3"/>
    <w:rsid w:val="009F1E72"/>
    <w:rsid w:val="009F1EB2"/>
    <w:rsid w:val="009F1F04"/>
    <w:rsid w:val="009F21BC"/>
    <w:rsid w:val="009F230A"/>
    <w:rsid w:val="009F24A0"/>
    <w:rsid w:val="009F255F"/>
    <w:rsid w:val="009F28FC"/>
    <w:rsid w:val="009F3232"/>
    <w:rsid w:val="009F4335"/>
    <w:rsid w:val="009F4336"/>
    <w:rsid w:val="009F4858"/>
    <w:rsid w:val="009F48F8"/>
    <w:rsid w:val="009F4942"/>
    <w:rsid w:val="009F53EC"/>
    <w:rsid w:val="009F5CFB"/>
    <w:rsid w:val="009F5E15"/>
    <w:rsid w:val="009F603A"/>
    <w:rsid w:val="009F6465"/>
    <w:rsid w:val="009F6649"/>
    <w:rsid w:val="009F69AF"/>
    <w:rsid w:val="009F7216"/>
    <w:rsid w:val="009F7497"/>
    <w:rsid w:val="00A00386"/>
    <w:rsid w:val="00A00DD6"/>
    <w:rsid w:val="00A00E73"/>
    <w:rsid w:val="00A00EC3"/>
    <w:rsid w:val="00A00ED0"/>
    <w:rsid w:val="00A01008"/>
    <w:rsid w:val="00A0124B"/>
    <w:rsid w:val="00A020D5"/>
    <w:rsid w:val="00A023F2"/>
    <w:rsid w:val="00A02783"/>
    <w:rsid w:val="00A027AF"/>
    <w:rsid w:val="00A02815"/>
    <w:rsid w:val="00A0333F"/>
    <w:rsid w:val="00A033AD"/>
    <w:rsid w:val="00A0365B"/>
    <w:rsid w:val="00A038E7"/>
    <w:rsid w:val="00A04AB4"/>
    <w:rsid w:val="00A052C5"/>
    <w:rsid w:val="00A054B7"/>
    <w:rsid w:val="00A0551F"/>
    <w:rsid w:val="00A05FAB"/>
    <w:rsid w:val="00A061EC"/>
    <w:rsid w:val="00A06648"/>
    <w:rsid w:val="00A0685D"/>
    <w:rsid w:val="00A06930"/>
    <w:rsid w:val="00A0696A"/>
    <w:rsid w:val="00A06D2D"/>
    <w:rsid w:val="00A0728D"/>
    <w:rsid w:val="00A074D5"/>
    <w:rsid w:val="00A075C4"/>
    <w:rsid w:val="00A07DAB"/>
    <w:rsid w:val="00A1038F"/>
    <w:rsid w:val="00A10771"/>
    <w:rsid w:val="00A10D63"/>
    <w:rsid w:val="00A113E0"/>
    <w:rsid w:val="00A11FC5"/>
    <w:rsid w:val="00A1303B"/>
    <w:rsid w:val="00A13257"/>
    <w:rsid w:val="00A13382"/>
    <w:rsid w:val="00A13408"/>
    <w:rsid w:val="00A13D4D"/>
    <w:rsid w:val="00A14118"/>
    <w:rsid w:val="00A14E3E"/>
    <w:rsid w:val="00A15658"/>
    <w:rsid w:val="00A157A4"/>
    <w:rsid w:val="00A159D7"/>
    <w:rsid w:val="00A15A19"/>
    <w:rsid w:val="00A15E63"/>
    <w:rsid w:val="00A15FFD"/>
    <w:rsid w:val="00A16631"/>
    <w:rsid w:val="00A16647"/>
    <w:rsid w:val="00A16AC2"/>
    <w:rsid w:val="00A16AE1"/>
    <w:rsid w:val="00A16B5F"/>
    <w:rsid w:val="00A173D8"/>
    <w:rsid w:val="00A1797E"/>
    <w:rsid w:val="00A179C1"/>
    <w:rsid w:val="00A17BA5"/>
    <w:rsid w:val="00A17E05"/>
    <w:rsid w:val="00A20A0F"/>
    <w:rsid w:val="00A2101B"/>
    <w:rsid w:val="00A213F6"/>
    <w:rsid w:val="00A21606"/>
    <w:rsid w:val="00A21635"/>
    <w:rsid w:val="00A21BE5"/>
    <w:rsid w:val="00A21D62"/>
    <w:rsid w:val="00A21EEF"/>
    <w:rsid w:val="00A2240D"/>
    <w:rsid w:val="00A22602"/>
    <w:rsid w:val="00A2279B"/>
    <w:rsid w:val="00A227A2"/>
    <w:rsid w:val="00A22D89"/>
    <w:rsid w:val="00A22D92"/>
    <w:rsid w:val="00A2329C"/>
    <w:rsid w:val="00A2357A"/>
    <w:rsid w:val="00A235BD"/>
    <w:rsid w:val="00A23D27"/>
    <w:rsid w:val="00A23D86"/>
    <w:rsid w:val="00A23EB5"/>
    <w:rsid w:val="00A24673"/>
    <w:rsid w:val="00A24918"/>
    <w:rsid w:val="00A24A88"/>
    <w:rsid w:val="00A255A3"/>
    <w:rsid w:val="00A25CB6"/>
    <w:rsid w:val="00A262F3"/>
    <w:rsid w:val="00A26D09"/>
    <w:rsid w:val="00A2732D"/>
    <w:rsid w:val="00A27820"/>
    <w:rsid w:val="00A2794D"/>
    <w:rsid w:val="00A279BC"/>
    <w:rsid w:val="00A27A6E"/>
    <w:rsid w:val="00A27F2F"/>
    <w:rsid w:val="00A3037E"/>
    <w:rsid w:val="00A3069E"/>
    <w:rsid w:val="00A30942"/>
    <w:rsid w:val="00A30ADB"/>
    <w:rsid w:val="00A310A7"/>
    <w:rsid w:val="00A31110"/>
    <w:rsid w:val="00A31604"/>
    <w:rsid w:val="00A31873"/>
    <w:rsid w:val="00A31AD3"/>
    <w:rsid w:val="00A321A2"/>
    <w:rsid w:val="00A32991"/>
    <w:rsid w:val="00A32BA8"/>
    <w:rsid w:val="00A33121"/>
    <w:rsid w:val="00A334FF"/>
    <w:rsid w:val="00A33B13"/>
    <w:rsid w:val="00A34CF3"/>
    <w:rsid w:val="00A35A04"/>
    <w:rsid w:val="00A35CE3"/>
    <w:rsid w:val="00A364D0"/>
    <w:rsid w:val="00A364F4"/>
    <w:rsid w:val="00A36F93"/>
    <w:rsid w:val="00A36FC4"/>
    <w:rsid w:val="00A37B3E"/>
    <w:rsid w:val="00A37CD7"/>
    <w:rsid w:val="00A40206"/>
    <w:rsid w:val="00A407EF"/>
    <w:rsid w:val="00A40958"/>
    <w:rsid w:val="00A40A6D"/>
    <w:rsid w:val="00A41D8A"/>
    <w:rsid w:val="00A4243D"/>
    <w:rsid w:val="00A42983"/>
    <w:rsid w:val="00A429AA"/>
    <w:rsid w:val="00A42C0B"/>
    <w:rsid w:val="00A43127"/>
    <w:rsid w:val="00A431F8"/>
    <w:rsid w:val="00A43200"/>
    <w:rsid w:val="00A43DD0"/>
    <w:rsid w:val="00A44A0D"/>
    <w:rsid w:val="00A44F91"/>
    <w:rsid w:val="00A451D0"/>
    <w:rsid w:val="00A4549F"/>
    <w:rsid w:val="00A45827"/>
    <w:rsid w:val="00A46503"/>
    <w:rsid w:val="00A4665E"/>
    <w:rsid w:val="00A46FAA"/>
    <w:rsid w:val="00A4734B"/>
    <w:rsid w:val="00A473BA"/>
    <w:rsid w:val="00A4745D"/>
    <w:rsid w:val="00A50607"/>
    <w:rsid w:val="00A50898"/>
    <w:rsid w:val="00A5093A"/>
    <w:rsid w:val="00A50CEE"/>
    <w:rsid w:val="00A51202"/>
    <w:rsid w:val="00A51BFF"/>
    <w:rsid w:val="00A51D95"/>
    <w:rsid w:val="00A51E1F"/>
    <w:rsid w:val="00A520E1"/>
    <w:rsid w:val="00A5226F"/>
    <w:rsid w:val="00A52C37"/>
    <w:rsid w:val="00A52DD9"/>
    <w:rsid w:val="00A52ED7"/>
    <w:rsid w:val="00A52F72"/>
    <w:rsid w:val="00A53A46"/>
    <w:rsid w:val="00A542C8"/>
    <w:rsid w:val="00A54576"/>
    <w:rsid w:val="00A54856"/>
    <w:rsid w:val="00A55067"/>
    <w:rsid w:val="00A5554F"/>
    <w:rsid w:val="00A55902"/>
    <w:rsid w:val="00A55C0E"/>
    <w:rsid w:val="00A55CB5"/>
    <w:rsid w:val="00A55E46"/>
    <w:rsid w:val="00A55E59"/>
    <w:rsid w:val="00A55E60"/>
    <w:rsid w:val="00A55F00"/>
    <w:rsid w:val="00A5606A"/>
    <w:rsid w:val="00A56118"/>
    <w:rsid w:val="00A56A0E"/>
    <w:rsid w:val="00A56DCF"/>
    <w:rsid w:val="00A57C83"/>
    <w:rsid w:val="00A57D58"/>
    <w:rsid w:val="00A57D91"/>
    <w:rsid w:val="00A60442"/>
    <w:rsid w:val="00A605DA"/>
    <w:rsid w:val="00A60D41"/>
    <w:rsid w:val="00A61769"/>
    <w:rsid w:val="00A61A7C"/>
    <w:rsid w:val="00A61BC5"/>
    <w:rsid w:val="00A61BF2"/>
    <w:rsid w:val="00A61E45"/>
    <w:rsid w:val="00A6257E"/>
    <w:rsid w:val="00A6267D"/>
    <w:rsid w:val="00A63111"/>
    <w:rsid w:val="00A63168"/>
    <w:rsid w:val="00A632B9"/>
    <w:rsid w:val="00A63319"/>
    <w:rsid w:val="00A6391E"/>
    <w:rsid w:val="00A63A66"/>
    <w:rsid w:val="00A63C6D"/>
    <w:rsid w:val="00A63EAA"/>
    <w:rsid w:val="00A6432A"/>
    <w:rsid w:val="00A643B1"/>
    <w:rsid w:val="00A64860"/>
    <w:rsid w:val="00A658A0"/>
    <w:rsid w:val="00A65A23"/>
    <w:rsid w:val="00A66AFB"/>
    <w:rsid w:val="00A66C74"/>
    <w:rsid w:val="00A66E3E"/>
    <w:rsid w:val="00A6706C"/>
    <w:rsid w:val="00A6723E"/>
    <w:rsid w:val="00A6754A"/>
    <w:rsid w:val="00A67790"/>
    <w:rsid w:val="00A67F8B"/>
    <w:rsid w:val="00A70223"/>
    <w:rsid w:val="00A703D0"/>
    <w:rsid w:val="00A704FC"/>
    <w:rsid w:val="00A7098C"/>
    <w:rsid w:val="00A70A64"/>
    <w:rsid w:val="00A70A7B"/>
    <w:rsid w:val="00A70FE1"/>
    <w:rsid w:val="00A71E21"/>
    <w:rsid w:val="00A722EA"/>
    <w:rsid w:val="00A728D6"/>
    <w:rsid w:val="00A7299B"/>
    <w:rsid w:val="00A73142"/>
    <w:rsid w:val="00A7399B"/>
    <w:rsid w:val="00A73ADE"/>
    <w:rsid w:val="00A73CC6"/>
    <w:rsid w:val="00A7442F"/>
    <w:rsid w:val="00A745F2"/>
    <w:rsid w:val="00A7464B"/>
    <w:rsid w:val="00A74703"/>
    <w:rsid w:val="00A74A38"/>
    <w:rsid w:val="00A74ECA"/>
    <w:rsid w:val="00A74F01"/>
    <w:rsid w:val="00A75321"/>
    <w:rsid w:val="00A7605F"/>
    <w:rsid w:val="00A7632D"/>
    <w:rsid w:val="00A7638F"/>
    <w:rsid w:val="00A764F1"/>
    <w:rsid w:val="00A768E2"/>
    <w:rsid w:val="00A774D5"/>
    <w:rsid w:val="00A77A8D"/>
    <w:rsid w:val="00A8003E"/>
    <w:rsid w:val="00A80C31"/>
    <w:rsid w:val="00A811A7"/>
    <w:rsid w:val="00A811E8"/>
    <w:rsid w:val="00A8167E"/>
    <w:rsid w:val="00A8176A"/>
    <w:rsid w:val="00A817FF"/>
    <w:rsid w:val="00A81872"/>
    <w:rsid w:val="00A81C4E"/>
    <w:rsid w:val="00A81C69"/>
    <w:rsid w:val="00A81CF8"/>
    <w:rsid w:val="00A81FF7"/>
    <w:rsid w:val="00A822EE"/>
    <w:rsid w:val="00A828C9"/>
    <w:rsid w:val="00A82A7D"/>
    <w:rsid w:val="00A82CA9"/>
    <w:rsid w:val="00A82F3F"/>
    <w:rsid w:val="00A83401"/>
    <w:rsid w:val="00A834BF"/>
    <w:rsid w:val="00A83663"/>
    <w:rsid w:val="00A83C76"/>
    <w:rsid w:val="00A86144"/>
    <w:rsid w:val="00A8696F"/>
    <w:rsid w:val="00A8711A"/>
    <w:rsid w:val="00A87208"/>
    <w:rsid w:val="00A8769B"/>
    <w:rsid w:val="00A876D7"/>
    <w:rsid w:val="00A87954"/>
    <w:rsid w:val="00A903C8"/>
    <w:rsid w:val="00A90BAB"/>
    <w:rsid w:val="00A91634"/>
    <w:rsid w:val="00A91C25"/>
    <w:rsid w:val="00A91D58"/>
    <w:rsid w:val="00A92368"/>
    <w:rsid w:val="00A924E5"/>
    <w:rsid w:val="00A927BC"/>
    <w:rsid w:val="00A92AC8"/>
    <w:rsid w:val="00A930F9"/>
    <w:rsid w:val="00A934EF"/>
    <w:rsid w:val="00A939C4"/>
    <w:rsid w:val="00A93B18"/>
    <w:rsid w:val="00A93EAF"/>
    <w:rsid w:val="00A941B0"/>
    <w:rsid w:val="00A94611"/>
    <w:rsid w:val="00A952EA"/>
    <w:rsid w:val="00A95454"/>
    <w:rsid w:val="00A95659"/>
    <w:rsid w:val="00A958A5"/>
    <w:rsid w:val="00A95D1E"/>
    <w:rsid w:val="00A95ED3"/>
    <w:rsid w:val="00A966AD"/>
    <w:rsid w:val="00A96852"/>
    <w:rsid w:val="00A96CE5"/>
    <w:rsid w:val="00A971F8"/>
    <w:rsid w:val="00A9739A"/>
    <w:rsid w:val="00A97B21"/>
    <w:rsid w:val="00A97CDF"/>
    <w:rsid w:val="00AA02E1"/>
    <w:rsid w:val="00AA04D8"/>
    <w:rsid w:val="00AA07FC"/>
    <w:rsid w:val="00AA145D"/>
    <w:rsid w:val="00AA1A94"/>
    <w:rsid w:val="00AA1CC0"/>
    <w:rsid w:val="00AA1ED0"/>
    <w:rsid w:val="00AA2A27"/>
    <w:rsid w:val="00AA3476"/>
    <w:rsid w:val="00AA397A"/>
    <w:rsid w:val="00AA397D"/>
    <w:rsid w:val="00AA3B54"/>
    <w:rsid w:val="00AA3C63"/>
    <w:rsid w:val="00AA3F20"/>
    <w:rsid w:val="00AA4391"/>
    <w:rsid w:val="00AA490F"/>
    <w:rsid w:val="00AA4CA3"/>
    <w:rsid w:val="00AA4DBE"/>
    <w:rsid w:val="00AA539D"/>
    <w:rsid w:val="00AA5550"/>
    <w:rsid w:val="00AA5603"/>
    <w:rsid w:val="00AA5A32"/>
    <w:rsid w:val="00AA5D49"/>
    <w:rsid w:val="00AA6106"/>
    <w:rsid w:val="00AA68A8"/>
    <w:rsid w:val="00AA6C00"/>
    <w:rsid w:val="00AA6DCC"/>
    <w:rsid w:val="00AA7AD4"/>
    <w:rsid w:val="00AB122A"/>
    <w:rsid w:val="00AB1254"/>
    <w:rsid w:val="00AB19DD"/>
    <w:rsid w:val="00AB1A37"/>
    <w:rsid w:val="00AB1AAE"/>
    <w:rsid w:val="00AB21F9"/>
    <w:rsid w:val="00AB243F"/>
    <w:rsid w:val="00AB3191"/>
    <w:rsid w:val="00AB3909"/>
    <w:rsid w:val="00AB393C"/>
    <w:rsid w:val="00AB3CA3"/>
    <w:rsid w:val="00AB3ED3"/>
    <w:rsid w:val="00AB4143"/>
    <w:rsid w:val="00AB488E"/>
    <w:rsid w:val="00AB4A58"/>
    <w:rsid w:val="00AB4D6C"/>
    <w:rsid w:val="00AB51DD"/>
    <w:rsid w:val="00AB54EB"/>
    <w:rsid w:val="00AB58A4"/>
    <w:rsid w:val="00AB59A2"/>
    <w:rsid w:val="00AB5A32"/>
    <w:rsid w:val="00AB617A"/>
    <w:rsid w:val="00AB66B9"/>
    <w:rsid w:val="00AB6814"/>
    <w:rsid w:val="00AB6943"/>
    <w:rsid w:val="00AB6DFE"/>
    <w:rsid w:val="00AB7883"/>
    <w:rsid w:val="00AC0291"/>
    <w:rsid w:val="00AC161D"/>
    <w:rsid w:val="00AC1807"/>
    <w:rsid w:val="00AC1D9E"/>
    <w:rsid w:val="00AC2142"/>
    <w:rsid w:val="00AC23E4"/>
    <w:rsid w:val="00AC243C"/>
    <w:rsid w:val="00AC25CD"/>
    <w:rsid w:val="00AC2C0C"/>
    <w:rsid w:val="00AC2E62"/>
    <w:rsid w:val="00AC3B34"/>
    <w:rsid w:val="00AC403D"/>
    <w:rsid w:val="00AC4463"/>
    <w:rsid w:val="00AC4FD8"/>
    <w:rsid w:val="00AC540F"/>
    <w:rsid w:val="00AC5532"/>
    <w:rsid w:val="00AC58B4"/>
    <w:rsid w:val="00AC5BDB"/>
    <w:rsid w:val="00AC68D0"/>
    <w:rsid w:val="00AC6BB9"/>
    <w:rsid w:val="00AC6C3A"/>
    <w:rsid w:val="00AC7012"/>
    <w:rsid w:val="00AC7471"/>
    <w:rsid w:val="00AC7521"/>
    <w:rsid w:val="00AC7580"/>
    <w:rsid w:val="00AC7D5A"/>
    <w:rsid w:val="00AC7E61"/>
    <w:rsid w:val="00AC7E99"/>
    <w:rsid w:val="00AC7F54"/>
    <w:rsid w:val="00AD01FD"/>
    <w:rsid w:val="00AD032F"/>
    <w:rsid w:val="00AD04B4"/>
    <w:rsid w:val="00AD16C5"/>
    <w:rsid w:val="00AD2408"/>
    <w:rsid w:val="00AD2DF4"/>
    <w:rsid w:val="00AD2F97"/>
    <w:rsid w:val="00AD3125"/>
    <w:rsid w:val="00AD390E"/>
    <w:rsid w:val="00AD3E08"/>
    <w:rsid w:val="00AD3F74"/>
    <w:rsid w:val="00AD40A6"/>
    <w:rsid w:val="00AD417C"/>
    <w:rsid w:val="00AD432D"/>
    <w:rsid w:val="00AD4BB3"/>
    <w:rsid w:val="00AD4DB0"/>
    <w:rsid w:val="00AD4F75"/>
    <w:rsid w:val="00AD5421"/>
    <w:rsid w:val="00AD555B"/>
    <w:rsid w:val="00AD5792"/>
    <w:rsid w:val="00AD57F3"/>
    <w:rsid w:val="00AD584B"/>
    <w:rsid w:val="00AD5CDE"/>
    <w:rsid w:val="00AD685D"/>
    <w:rsid w:val="00AD693F"/>
    <w:rsid w:val="00AD6FD8"/>
    <w:rsid w:val="00AD79D7"/>
    <w:rsid w:val="00AE0170"/>
    <w:rsid w:val="00AE0935"/>
    <w:rsid w:val="00AE0CAE"/>
    <w:rsid w:val="00AE0D65"/>
    <w:rsid w:val="00AE0EDD"/>
    <w:rsid w:val="00AE11A3"/>
    <w:rsid w:val="00AE14D5"/>
    <w:rsid w:val="00AE16A0"/>
    <w:rsid w:val="00AE18D3"/>
    <w:rsid w:val="00AE193F"/>
    <w:rsid w:val="00AE1BB4"/>
    <w:rsid w:val="00AE1BFE"/>
    <w:rsid w:val="00AE28E9"/>
    <w:rsid w:val="00AE2AED"/>
    <w:rsid w:val="00AE2DBB"/>
    <w:rsid w:val="00AE3305"/>
    <w:rsid w:val="00AE3764"/>
    <w:rsid w:val="00AE3816"/>
    <w:rsid w:val="00AE3AF3"/>
    <w:rsid w:val="00AE3EE8"/>
    <w:rsid w:val="00AE426C"/>
    <w:rsid w:val="00AE5086"/>
    <w:rsid w:val="00AE5463"/>
    <w:rsid w:val="00AE565B"/>
    <w:rsid w:val="00AE5CBE"/>
    <w:rsid w:val="00AE60C6"/>
    <w:rsid w:val="00AE66D5"/>
    <w:rsid w:val="00AE682B"/>
    <w:rsid w:val="00AE6837"/>
    <w:rsid w:val="00AE6F9E"/>
    <w:rsid w:val="00AE734B"/>
    <w:rsid w:val="00AE7DB5"/>
    <w:rsid w:val="00AF025E"/>
    <w:rsid w:val="00AF0715"/>
    <w:rsid w:val="00AF08A0"/>
    <w:rsid w:val="00AF0D0A"/>
    <w:rsid w:val="00AF0F7D"/>
    <w:rsid w:val="00AF1844"/>
    <w:rsid w:val="00AF1973"/>
    <w:rsid w:val="00AF1FB4"/>
    <w:rsid w:val="00AF2A89"/>
    <w:rsid w:val="00AF3273"/>
    <w:rsid w:val="00AF37CB"/>
    <w:rsid w:val="00AF3988"/>
    <w:rsid w:val="00AF4983"/>
    <w:rsid w:val="00AF4BB0"/>
    <w:rsid w:val="00AF4EB8"/>
    <w:rsid w:val="00AF56DB"/>
    <w:rsid w:val="00AF5718"/>
    <w:rsid w:val="00AF595A"/>
    <w:rsid w:val="00AF5B8D"/>
    <w:rsid w:val="00AF5D37"/>
    <w:rsid w:val="00AF66EB"/>
    <w:rsid w:val="00AF69DA"/>
    <w:rsid w:val="00AF6B61"/>
    <w:rsid w:val="00AF6CB1"/>
    <w:rsid w:val="00AF7A7E"/>
    <w:rsid w:val="00B01117"/>
    <w:rsid w:val="00B0155E"/>
    <w:rsid w:val="00B01816"/>
    <w:rsid w:val="00B01C49"/>
    <w:rsid w:val="00B01F88"/>
    <w:rsid w:val="00B02E4D"/>
    <w:rsid w:val="00B03160"/>
    <w:rsid w:val="00B035C5"/>
    <w:rsid w:val="00B03F17"/>
    <w:rsid w:val="00B044CF"/>
    <w:rsid w:val="00B044D9"/>
    <w:rsid w:val="00B048D4"/>
    <w:rsid w:val="00B04EC5"/>
    <w:rsid w:val="00B05290"/>
    <w:rsid w:val="00B05458"/>
    <w:rsid w:val="00B05817"/>
    <w:rsid w:val="00B05B45"/>
    <w:rsid w:val="00B05D0D"/>
    <w:rsid w:val="00B0637D"/>
    <w:rsid w:val="00B064CA"/>
    <w:rsid w:val="00B066D4"/>
    <w:rsid w:val="00B06B40"/>
    <w:rsid w:val="00B07386"/>
    <w:rsid w:val="00B0757A"/>
    <w:rsid w:val="00B075C2"/>
    <w:rsid w:val="00B07886"/>
    <w:rsid w:val="00B07D3B"/>
    <w:rsid w:val="00B07EB4"/>
    <w:rsid w:val="00B10062"/>
    <w:rsid w:val="00B10832"/>
    <w:rsid w:val="00B121C9"/>
    <w:rsid w:val="00B128D7"/>
    <w:rsid w:val="00B12B67"/>
    <w:rsid w:val="00B12D6A"/>
    <w:rsid w:val="00B13478"/>
    <w:rsid w:val="00B13AA2"/>
    <w:rsid w:val="00B13D1E"/>
    <w:rsid w:val="00B14745"/>
    <w:rsid w:val="00B153E3"/>
    <w:rsid w:val="00B157E5"/>
    <w:rsid w:val="00B159CC"/>
    <w:rsid w:val="00B1623F"/>
    <w:rsid w:val="00B162B7"/>
    <w:rsid w:val="00B16A00"/>
    <w:rsid w:val="00B16ACD"/>
    <w:rsid w:val="00B17238"/>
    <w:rsid w:val="00B1781B"/>
    <w:rsid w:val="00B2023A"/>
    <w:rsid w:val="00B2068B"/>
    <w:rsid w:val="00B20AC8"/>
    <w:rsid w:val="00B20C02"/>
    <w:rsid w:val="00B20C4A"/>
    <w:rsid w:val="00B20C77"/>
    <w:rsid w:val="00B211A3"/>
    <w:rsid w:val="00B211BF"/>
    <w:rsid w:val="00B2152F"/>
    <w:rsid w:val="00B21ECA"/>
    <w:rsid w:val="00B2267D"/>
    <w:rsid w:val="00B22C12"/>
    <w:rsid w:val="00B22C9C"/>
    <w:rsid w:val="00B22E28"/>
    <w:rsid w:val="00B23059"/>
    <w:rsid w:val="00B23B4D"/>
    <w:rsid w:val="00B23BFE"/>
    <w:rsid w:val="00B244BF"/>
    <w:rsid w:val="00B247DE"/>
    <w:rsid w:val="00B24817"/>
    <w:rsid w:val="00B24A70"/>
    <w:rsid w:val="00B2595B"/>
    <w:rsid w:val="00B25B31"/>
    <w:rsid w:val="00B25C01"/>
    <w:rsid w:val="00B25CA1"/>
    <w:rsid w:val="00B25D53"/>
    <w:rsid w:val="00B25F49"/>
    <w:rsid w:val="00B26725"/>
    <w:rsid w:val="00B2683D"/>
    <w:rsid w:val="00B26F5B"/>
    <w:rsid w:val="00B27143"/>
    <w:rsid w:val="00B274E7"/>
    <w:rsid w:val="00B276BA"/>
    <w:rsid w:val="00B278CF"/>
    <w:rsid w:val="00B27991"/>
    <w:rsid w:val="00B27D77"/>
    <w:rsid w:val="00B27DC8"/>
    <w:rsid w:val="00B27FFB"/>
    <w:rsid w:val="00B304CC"/>
    <w:rsid w:val="00B30760"/>
    <w:rsid w:val="00B30DA4"/>
    <w:rsid w:val="00B31216"/>
    <w:rsid w:val="00B31306"/>
    <w:rsid w:val="00B3136E"/>
    <w:rsid w:val="00B32368"/>
    <w:rsid w:val="00B323F6"/>
    <w:rsid w:val="00B32606"/>
    <w:rsid w:val="00B3271B"/>
    <w:rsid w:val="00B32EC7"/>
    <w:rsid w:val="00B330D4"/>
    <w:rsid w:val="00B332AB"/>
    <w:rsid w:val="00B33396"/>
    <w:rsid w:val="00B338BB"/>
    <w:rsid w:val="00B33D01"/>
    <w:rsid w:val="00B33E0A"/>
    <w:rsid w:val="00B340A1"/>
    <w:rsid w:val="00B3444F"/>
    <w:rsid w:val="00B352AE"/>
    <w:rsid w:val="00B35A09"/>
    <w:rsid w:val="00B35B97"/>
    <w:rsid w:val="00B35BE7"/>
    <w:rsid w:val="00B35C4C"/>
    <w:rsid w:val="00B36057"/>
    <w:rsid w:val="00B360DF"/>
    <w:rsid w:val="00B3660C"/>
    <w:rsid w:val="00B36AB7"/>
    <w:rsid w:val="00B37AE1"/>
    <w:rsid w:val="00B37E7C"/>
    <w:rsid w:val="00B404D2"/>
    <w:rsid w:val="00B406F1"/>
    <w:rsid w:val="00B409AF"/>
    <w:rsid w:val="00B40A11"/>
    <w:rsid w:val="00B41245"/>
    <w:rsid w:val="00B413BD"/>
    <w:rsid w:val="00B4159A"/>
    <w:rsid w:val="00B42678"/>
    <w:rsid w:val="00B432A5"/>
    <w:rsid w:val="00B43829"/>
    <w:rsid w:val="00B43838"/>
    <w:rsid w:val="00B43D9B"/>
    <w:rsid w:val="00B44AAB"/>
    <w:rsid w:val="00B44B1D"/>
    <w:rsid w:val="00B45087"/>
    <w:rsid w:val="00B45FDD"/>
    <w:rsid w:val="00B46047"/>
    <w:rsid w:val="00B46FD8"/>
    <w:rsid w:val="00B47307"/>
    <w:rsid w:val="00B4741F"/>
    <w:rsid w:val="00B47A0E"/>
    <w:rsid w:val="00B50140"/>
    <w:rsid w:val="00B50264"/>
    <w:rsid w:val="00B502ED"/>
    <w:rsid w:val="00B503C1"/>
    <w:rsid w:val="00B50940"/>
    <w:rsid w:val="00B509FF"/>
    <w:rsid w:val="00B5194E"/>
    <w:rsid w:val="00B51BE9"/>
    <w:rsid w:val="00B5226E"/>
    <w:rsid w:val="00B522E5"/>
    <w:rsid w:val="00B52D67"/>
    <w:rsid w:val="00B52F24"/>
    <w:rsid w:val="00B52F64"/>
    <w:rsid w:val="00B53267"/>
    <w:rsid w:val="00B53781"/>
    <w:rsid w:val="00B53BCD"/>
    <w:rsid w:val="00B53C53"/>
    <w:rsid w:val="00B53DBF"/>
    <w:rsid w:val="00B54248"/>
    <w:rsid w:val="00B545FA"/>
    <w:rsid w:val="00B5471A"/>
    <w:rsid w:val="00B547C3"/>
    <w:rsid w:val="00B54954"/>
    <w:rsid w:val="00B555E9"/>
    <w:rsid w:val="00B55CE7"/>
    <w:rsid w:val="00B55FA0"/>
    <w:rsid w:val="00B56138"/>
    <w:rsid w:val="00B570AE"/>
    <w:rsid w:val="00B57C8E"/>
    <w:rsid w:val="00B6022D"/>
    <w:rsid w:val="00B60432"/>
    <w:rsid w:val="00B61BFD"/>
    <w:rsid w:val="00B61C7E"/>
    <w:rsid w:val="00B61E2E"/>
    <w:rsid w:val="00B61F6F"/>
    <w:rsid w:val="00B6247B"/>
    <w:rsid w:val="00B628EE"/>
    <w:rsid w:val="00B62ECE"/>
    <w:rsid w:val="00B63293"/>
    <w:rsid w:val="00B63934"/>
    <w:rsid w:val="00B639EA"/>
    <w:rsid w:val="00B6436C"/>
    <w:rsid w:val="00B6455C"/>
    <w:rsid w:val="00B64F9D"/>
    <w:rsid w:val="00B65590"/>
    <w:rsid w:val="00B6564D"/>
    <w:rsid w:val="00B65A51"/>
    <w:rsid w:val="00B65AC5"/>
    <w:rsid w:val="00B65BD4"/>
    <w:rsid w:val="00B65EAF"/>
    <w:rsid w:val="00B66170"/>
    <w:rsid w:val="00B66188"/>
    <w:rsid w:val="00B66791"/>
    <w:rsid w:val="00B66E6D"/>
    <w:rsid w:val="00B66EC0"/>
    <w:rsid w:val="00B6755D"/>
    <w:rsid w:val="00B702EA"/>
    <w:rsid w:val="00B70BDF"/>
    <w:rsid w:val="00B70EAA"/>
    <w:rsid w:val="00B71872"/>
    <w:rsid w:val="00B7198C"/>
    <w:rsid w:val="00B72030"/>
    <w:rsid w:val="00B72124"/>
    <w:rsid w:val="00B72140"/>
    <w:rsid w:val="00B728DF"/>
    <w:rsid w:val="00B73272"/>
    <w:rsid w:val="00B738CF"/>
    <w:rsid w:val="00B73D0B"/>
    <w:rsid w:val="00B73F01"/>
    <w:rsid w:val="00B7441F"/>
    <w:rsid w:val="00B74467"/>
    <w:rsid w:val="00B745E0"/>
    <w:rsid w:val="00B74D9B"/>
    <w:rsid w:val="00B750F9"/>
    <w:rsid w:val="00B755FD"/>
    <w:rsid w:val="00B7658D"/>
    <w:rsid w:val="00B766C5"/>
    <w:rsid w:val="00B76F26"/>
    <w:rsid w:val="00B77365"/>
    <w:rsid w:val="00B778AA"/>
    <w:rsid w:val="00B77CB7"/>
    <w:rsid w:val="00B802EF"/>
    <w:rsid w:val="00B806A3"/>
    <w:rsid w:val="00B807B0"/>
    <w:rsid w:val="00B811A7"/>
    <w:rsid w:val="00B812F2"/>
    <w:rsid w:val="00B814E8"/>
    <w:rsid w:val="00B81794"/>
    <w:rsid w:val="00B82234"/>
    <w:rsid w:val="00B827D1"/>
    <w:rsid w:val="00B82F31"/>
    <w:rsid w:val="00B8338E"/>
    <w:rsid w:val="00B83AE9"/>
    <w:rsid w:val="00B84406"/>
    <w:rsid w:val="00B84464"/>
    <w:rsid w:val="00B8490A"/>
    <w:rsid w:val="00B84AB6"/>
    <w:rsid w:val="00B84DBA"/>
    <w:rsid w:val="00B852B5"/>
    <w:rsid w:val="00B856EA"/>
    <w:rsid w:val="00B8613F"/>
    <w:rsid w:val="00B8623B"/>
    <w:rsid w:val="00B86269"/>
    <w:rsid w:val="00B862FC"/>
    <w:rsid w:val="00B872BE"/>
    <w:rsid w:val="00B877AA"/>
    <w:rsid w:val="00B905F0"/>
    <w:rsid w:val="00B90722"/>
    <w:rsid w:val="00B908C4"/>
    <w:rsid w:val="00B90B7A"/>
    <w:rsid w:val="00B9125A"/>
    <w:rsid w:val="00B91851"/>
    <w:rsid w:val="00B91A7E"/>
    <w:rsid w:val="00B92511"/>
    <w:rsid w:val="00B9251B"/>
    <w:rsid w:val="00B92633"/>
    <w:rsid w:val="00B929C2"/>
    <w:rsid w:val="00B92B00"/>
    <w:rsid w:val="00B92BD1"/>
    <w:rsid w:val="00B93286"/>
    <w:rsid w:val="00B934CD"/>
    <w:rsid w:val="00B935A4"/>
    <w:rsid w:val="00B93D6F"/>
    <w:rsid w:val="00B93E60"/>
    <w:rsid w:val="00B94097"/>
    <w:rsid w:val="00B94414"/>
    <w:rsid w:val="00B944C8"/>
    <w:rsid w:val="00B94753"/>
    <w:rsid w:val="00B947A2"/>
    <w:rsid w:val="00B94B09"/>
    <w:rsid w:val="00B94DD0"/>
    <w:rsid w:val="00B95415"/>
    <w:rsid w:val="00B9579A"/>
    <w:rsid w:val="00B958FF"/>
    <w:rsid w:val="00B95AB8"/>
    <w:rsid w:val="00B9657C"/>
    <w:rsid w:val="00B96769"/>
    <w:rsid w:val="00B96992"/>
    <w:rsid w:val="00B9788E"/>
    <w:rsid w:val="00B97B6E"/>
    <w:rsid w:val="00B97DB5"/>
    <w:rsid w:val="00BA0B91"/>
    <w:rsid w:val="00BA1377"/>
    <w:rsid w:val="00BA15F9"/>
    <w:rsid w:val="00BA18D2"/>
    <w:rsid w:val="00BA1EE3"/>
    <w:rsid w:val="00BA216E"/>
    <w:rsid w:val="00BA230B"/>
    <w:rsid w:val="00BA238D"/>
    <w:rsid w:val="00BA2DFD"/>
    <w:rsid w:val="00BA2E07"/>
    <w:rsid w:val="00BA2FB6"/>
    <w:rsid w:val="00BA3286"/>
    <w:rsid w:val="00BA3436"/>
    <w:rsid w:val="00BA34C9"/>
    <w:rsid w:val="00BA38B6"/>
    <w:rsid w:val="00BA3976"/>
    <w:rsid w:val="00BA3EF0"/>
    <w:rsid w:val="00BA3F15"/>
    <w:rsid w:val="00BA45E0"/>
    <w:rsid w:val="00BA48BB"/>
    <w:rsid w:val="00BA4A39"/>
    <w:rsid w:val="00BA4C43"/>
    <w:rsid w:val="00BA5016"/>
    <w:rsid w:val="00BA557B"/>
    <w:rsid w:val="00BA57BD"/>
    <w:rsid w:val="00BA5B0A"/>
    <w:rsid w:val="00BA5D55"/>
    <w:rsid w:val="00BA6143"/>
    <w:rsid w:val="00BA6295"/>
    <w:rsid w:val="00BA687D"/>
    <w:rsid w:val="00BA6933"/>
    <w:rsid w:val="00BA787B"/>
    <w:rsid w:val="00BA79D0"/>
    <w:rsid w:val="00BA7B5F"/>
    <w:rsid w:val="00BA7FAD"/>
    <w:rsid w:val="00BB03B5"/>
    <w:rsid w:val="00BB057B"/>
    <w:rsid w:val="00BB073C"/>
    <w:rsid w:val="00BB07A9"/>
    <w:rsid w:val="00BB0848"/>
    <w:rsid w:val="00BB09C2"/>
    <w:rsid w:val="00BB0E3E"/>
    <w:rsid w:val="00BB1770"/>
    <w:rsid w:val="00BB17AC"/>
    <w:rsid w:val="00BB1BE9"/>
    <w:rsid w:val="00BB1E35"/>
    <w:rsid w:val="00BB27D6"/>
    <w:rsid w:val="00BB32F0"/>
    <w:rsid w:val="00BB35C5"/>
    <w:rsid w:val="00BB37A4"/>
    <w:rsid w:val="00BB3990"/>
    <w:rsid w:val="00BB3C4A"/>
    <w:rsid w:val="00BB3CDA"/>
    <w:rsid w:val="00BB3CF1"/>
    <w:rsid w:val="00BB3D1D"/>
    <w:rsid w:val="00BB3DC2"/>
    <w:rsid w:val="00BB46FD"/>
    <w:rsid w:val="00BB4870"/>
    <w:rsid w:val="00BB4A68"/>
    <w:rsid w:val="00BB4D50"/>
    <w:rsid w:val="00BB5110"/>
    <w:rsid w:val="00BB5E43"/>
    <w:rsid w:val="00BB6183"/>
    <w:rsid w:val="00BB6244"/>
    <w:rsid w:val="00BB697E"/>
    <w:rsid w:val="00BB6BE8"/>
    <w:rsid w:val="00BB6E3B"/>
    <w:rsid w:val="00BB6F5A"/>
    <w:rsid w:val="00BB7060"/>
    <w:rsid w:val="00BB734F"/>
    <w:rsid w:val="00BB7F63"/>
    <w:rsid w:val="00BC0420"/>
    <w:rsid w:val="00BC0C83"/>
    <w:rsid w:val="00BC0EB0"/>
    <w:rsid w:val="00BC110F"/>
    <w:rsid w:val="00BC1209"/>
    <w:rsid w:val="00BC1C0E"/>
    <w:rsid w:val="00BC1EBE"/>
    <w:rsid w:val="00BC2785"/>
    <w:rsid w:val="00BC2D4A"/>
    <w:rsid w:val="00BC2E2D"/>
    <w:rsid w:val="00BC3200"/>
    <w:rsid w:val="00BC3ABE"/>
    <w:rsid w:val="00BC3BE4"/>
    <w:rsid w:val="00BC4194"/>
    <w:rsid w:val="00BC4326"/>
    <w:rsid w:val="00BC4EA8"/>
    <w:rsid w:val="00BC4F08"/>
    <w:rsid w:val="00BC56BA"/>
    <w:rsid w:val="00BC5B9A"/>
    <w:rsid w:val="00BC5DC7"/>
    <w:rsid w:val="00BC61A9"/>
    <w:rsid w:val="00BC67A2"/>
    <w:rsid w:val="00BC720D"/>
    <w:rsid w:val="00BC76A1"/>
    <w:rsid w:val="00BC7C48"/>
    <w:rsid w:val="00BC7E86"/>
    <w:rsid w:val="00BC7EA8"/>
    <w:rsid w:val="00BD0248"/>
    <w:rsid w:val="00BD0897"/>
    <w:rsid w:val="00BD0AD0"/>
    <w:rsid w:val="00BD0AED"/>
    <w:rsid w:val="00BD0FC7"/>
    <w:rsid w:val="00BD10E4"/>
    <w:rsid w:val="00BD113A"/>
    <w:rsid w:val="00BD1468"/>
    <w:rsid w:val="00BD154F"/>
    <w:rsid w:val="00BD1602"/>
    <w:rsid w:val="00BD25E8"/>
    <w:rsid w:val="00BD2ABA"/>
    <w:rsid w:val="00BD3361"/>
    <w:rsid w:val="00BD33E3"/>
    <w:rsid w:val="00BD3612"/>
    <w:rsid w:val="00BD384D"/>
    <w:rsid w:val="00BD3974"/>
    <w:rsid w:val="00BD3E95"/>
    <w:rsid w:val="00BD4727"/>
    <w:rsid w:val="00BD47D5"/>
    <w:rsid w:val="00BD5377"/>
    <w:rsid w:val="00BD54ED"/>
    <w:rsid w:val="00BD5737"/>
    <w:rsid w:val="00BD5AF5"/>
    <w:rsid w:val="00BD5C2D"/>
    <w:rsid w:val="00BD5E82"/>
    <w:rsid w:val="00BD69EA"/>
    <w:rsid w:val="00BD6C06"/>
    <w:rsid w:val="00BD735E"/>
    <w:rsid w:val="00BD74BF"/>
    <w:rsid w:val="00BD7C28"/>
    <w:rsid w:val="00BE02EC"/>
    <w:rsid w:val="00BE0881"/>
    <w:rsid w:val="00BE0884"/>
    <w:rsid w:val="00BE0D12"/>
    <w:rsid w:val="00BE13D6"/>
    <w:rsid w:val="00BE175F"/>
    <w:rsid w:val="00BE1E5C"/>
    <w:rsid w:val="00BE1E8B"/>
    <w:rsid w:val="00BE2082"/>
    <w:rsid w:val="00BE21E8"/>
    <w:rsid w:val="00BE22CC"/>
    <w:rsid w:val="00BE22E0"/>
    <w:rsid w:val="00BE287E"/>
    <w:rsid w:val="00BE287F"/>
    <w:rsid w:val="00BE2BB2"/>
    <w:rsid w:val="00BE2EC0"/>
    <w:rsid w:val="00BE3383"/>
    <w:rsid w:val="00BE38EB"/>
    <w:rsid w:val="00BE3E92"/>
    <w:rsid w:val="00BE3F08"/>
    <w:rsid w:val="00BE4B1B"/>
    <w:rsid w:val="00BE4DB0"/>
    <w:rsid w:val="00BE5298"/>
    <w:rsid w:val="00BE6104"/>
    <w:rsid w:val="00BE6F8D"/>
    <w:rsid w:val="00BE7900"/>
    <w:rsid w:val="00BE7A3A"/>
    <w:rsid w:val="00BF065F"/>
    <w:rsid w:val="00BF0A47"/>
    <w:rsid w:val="00BF0B0A"/>
    <w:rsid w:val="00BF0F2A"/>
    <w:rsid w:val="00BF117A"/>
    <w:rsid w:val="00BF1206"/>
    <w:rsid w:val="00BF1628"/>
    <w:rsid w:val="00BF1B27"/>
    <w:rsid w:val="00BF1C45"/>
    <w:rsid w:val="00BF20E5"/>
    <w:rsid w:val="00BF272C"/>
    <w:rsid w:val="00BF2D48"/>
    <w:rsid w:val="00BF2DD1"/>
    <w:rsid w:val="00BF31B4"/>
    <w:rsid w:val="00BF3A02"/>
    <w:rsid w:val="00BF3F76"/>
    <w:rsid w:val="00BF40A8"/>
    <w:rsid w:val="00BF414D"/>
    <w:rsid w:val="00BF49E1"/>
    <w:rsid w:val="00BF5058"/>
    <w:rsid w:val="00BF5383"/>
    <w:rsid w:val="00BF5485"/>
    <w:rsid w:val="00BF5B41"/>
    <w:rsid w:val="00BF5E43"/>
    <w:rsid w:val="00BF69EA"/>
    <w:rsid w:val="00BF6D33"/>
    <w:rsid w:val="00BF7883"/>
    <w:rsid w:val="00C00976"/>
    <w:rsid w:val="00C00F79"/>
    <w:rsid w:val="00C0104F"/>
    <w:rsid w:val="00C015D8"/>
    <w:rsid w:val="00C01B14"/>
    <w:rsid w:val="00C021AE"/>
    <w:rsid w:val="00C02203"/>
    <w:rsid w:val="00C02651"/>
    <w:rsid w:val="00C02A72"/>
    <w:rsid w:val="00C036B6"/>
    <w:rsid w:val="00C045BD"/>
    <w:rsid w:val="00C04709"/>
    <w:rsid w:val="00C04A67"/>
    <w:rsid w:val="00C04A88"/>
    <w:rsid w:val="00C04F26"/>
    <w:rsid w:val="00C0511F"/>
    <w:rsid w:val="00C0561C"/>
    <w:rsid w:val="00C05DBF"/>
    <w:rsid w:val="00C0793C"/>
    <w:rsid w:val="00C07F5A"/>
    <w:rsid w:val="00C07FC4"/>
    <w:rsid w:val="00C103DD"/>
    <w:rsid w:val="00C10436"/>
    <w:rsid w:val="00C105EA"/>
    <w:rsid w:val="00C1082D"/>
    <w:rsid w:val="00C109BE"/>
    <w:rsid w:val="00C11CF2"/>
    <w:rsid w:val="00C11D7B"/>
    <w:rsid w:val="00C1260B"/>
    <w:rsid w:val="00C12625"/>
    <w:rsid w:val="00C12C09"/>
    <w:rsid w:val="00C12CF8"/>
    <w:rsid w:val="00C1311D"/>
    <w:rsid w:val="00C13256"/>
    <w:rsid w:val="00C13C2B"/>
    <w:rsid w:val="00C141EB"/>
    <w:rsid w:val="00C143C1"/>
    <w:rsid w:val="00C14563"/>
    <w:rsid w:val="00C149F6"/>
    <w:rsid w:val="00C14BAC"/>
    <w:rsid w:val="00C15058"/>
    <w:rsid w:val="00C15D84"/>
    <w:rsid w:val="00C15FE9"/>
    <w:rsid w:val="00C16ED2"/>
    <w:rsid w:val="00C170B9"/>
    <w:rsid w:val="00C17561"/>
    <w:rsid w:val="00C175A7"/>
    <w:rsid w:val="00C175EC"/>
    <w:rsid w:val="00C17C0E"/>
    <w:rsid w:val="00C17D17"/>
    <w:rsid w:val="00C205E5"/>
    <w:rsid w:val="00C20D53"/>
    <w:rsid w:val="00C21180"/>
    <w:rsid w:val="00C213D3"/>
    <w:rsid w:val="00C21813"/>
    <w:rsid w:val="00C2185A"/>
    <w:rsid w:val="00C21A1F"/>
    <w:rsid w:val="00C21BAF"/>
    <w:rsid w:val="00C21C3A"/>
    <w:rsid w:val="00C221C5"/>
    <w:rsid w:val="00C226F3"/>
    <w:rsid w:val="00C22BAE"/>
    <w:rsid w:val="00C23E40"/>
    <w:rsid w:val="00C241C1"/>
    <w:rsid w:val="00C242F2"/>
    <w:rsid w:val="00C24DDB"/>
    <w:rsid w:val="00C24F0B"/>
    <w:rsid w:val="00C25011"/>
    <w:rsid w:val="00C25DED"/>
    <w:rsid w:val="00C25E64"/>
    <w:rsid w:val="00C25F62"/>
    <w:rsid w:val="00C25FAB"/>
    <w:rsid w:val="00C260C6"/>
    <w:rsid w:val="00C260EC"/>
    <w:rsid w:val="00C26DEF"/>
    <w:rsid w:val="00C27450"/>
    <w:rsid w:val="00C27668"/>
    <w:rsid w:val="00C278D5"/>
    <w:rsid w:val="00C279C2"/>
    <w:rsid w:val="00C27DD1"/>
    <w:rsid w:val="00C27F21"/>
    <w:rsid w:val="00C30424"/>
    <w:rsid w:val="00C30499"/>
    <w:rsid w:val="00C31031"/>
    <w:rsid w:val="00C3136B"/>
    <w:rsid w:val="00C316CA"/>
    <w:rsid w:val="00C31D51"/>
    <w:rsid w:val="00C3226D"/>
    <w:rsid w:val="00C322C4"/>
    <w:rsid w:val="00C32323"/>
    <w:rsid w:val="00C329AC"/>
    <w:rsid w:val="00C332D0"/>
    <w:rsid w:val="00C34088"/>
    <w:rsid w:val="00C3463A"/>
    <w:rsid w:val="00C346C4"/>
    <w:rsid w:val="00C34DDB"/>
    <w:rsid w:val="00C351CA"/>
    <w:rsid w:val="00C357AC"/>
    <w:rsid w:val="00C358F5"/>
    <w:rsid w:val="00C36243"/>
    <w:rsid w:val="00C364C3"/>
    <w:rsid w:val="00C367B2"/>
    <w:rsid w:val="00C371C5"/>
    <w:rsid w:val="00C373D4"/>
    <w:rsid w:val="00C37693"/>
    <w:rsid w:val="00C3796D"/>
    <w:rsid w:val="00C37B28"/>
    <w:rsid w:val="00C37BC5"/>
    <w:rsid w:val="00C37CA1"/>
    <w:rsid w:val="00C415E6"/>
    <w:rsid w:val="00C416EA"/>
    <w:rsid w:val="00C41907"/>
    <w:rsid w:val="00C42754"/>
    <w:rsid w:val="00C427B7"/>
    <w:rsid w:val="00C42CFD"/>
    <w:rsid w:val="00C42FFC"/>
    <w:rsid w:val="00C4302C"/>
    <w:rsid w:val="00C432F5"/>
    <w:rsid w:val="00C43598"/>
    <w:rsid w:val="00C43801"/>
    <w:rsid w:val="00C44DCA"/>
    <w:rsid w:val="00C45891"/>
    <w:rsid w:val="00C46B4E"/>
    <w:rsid w:val="00C4707E"/>
    <w:rsid w:val="00C47419"/>
    <w:rsid w:val="00C50C84"/>
    <w:rsid w:val="00C50D18"/>
    <w:rsid w:val="00C517EC"/>
    <w:rsid w:val="00C51949"/>
    <w:rsid w:val="00C51D53"/>
    <w:rsid w:val="00C52110"/>
    <w:rsid w:val="00C52315"/>
    <w:rsid w:val="00C5244E"/>
    <w:rsid w:val="00C524A8"/>
    <w:rsid w:val="00C52ABA"/>
    <w:rsid w:val="00C52CCA"/>
    <w:rsid w:val="00C53F64"/>
    <w:rsid w:val="00C53F79"/>
    <w:rsid w:val="00C541D2"/>
    <w:rsid w:val="00C541EE"/>
    <w:rsid w:val="00C542BF"/>
    <w:rsid w:val="00C542DD"/>
    <w:rsid w:val="00C545CB"/>
    <w:rsid w:val="00C54616"/>
    <w:rsid w:val="00C546CB"/>
    <w:rsid w:val="00C5497A"/>
    <w:rsid w:val="00C54A27"/>
    <w:rsid w:val="00C54BE1"/>
    <w:rsid w:val="00C5555C"/>
    <w:rsid w:val="00C55E50"/>
    <w:rsid w:val="00C56370"/>
    <w:rsid w:val="00C57176"/>
    <w:rsid w:val="00C571F6"/>
    <w:rsid w:val="00C57239"/>
    <w:rsid w:val="00C573EE"/>
    <w:rsid w:val="00C5751B"/>
    <w:rsid w:val="00C60AA5"/>
    <w:rsid w:val="00C60DE1"/>
    <w:rsid w:val="00C60E39"/>
    <w:rsid w:val="00C6124F"/>
    <w:rsid w:val="00C61595"/>
    <w:rsid w:val="00C615C8"/>
    <w:rsid w:val="00C61B32"/>
    <w:rsid w:val="00C61FEA"/>
    <w:rsid w:val="00C62240"/>
    <w:rsid w:val="00C6255C"/>
    <w:rsid w:val="00C632F1"/>
    <w:rsid w:val="00C63F1C"/>
    <w:rsid w:val="00C63FEE"/>
    <w:rsid w:val="00C64668"/>
    <w:rsid w:val="00C6474F"/>
    <w:rsid w:val="00C64915"/>
    <w:rsid w:val="00C64D52"/>
    <w:rsid w:val="00C65088"/>
    <w:rsid w:val="00C65181"/>
    <w:rsid w:val="00C65556"/>
    <w:rsid w:val="00C6560E"/>
    <w:rsid w:val="00C65686"/>
    <w:rsid w:val="00C656FA"/>
    <w:rsid w:val="00C65776"/>
    <w:rsid w:val="00C662C9"/>
    <w:rsid w:val="00C67146"/>
    <w:rsid w:val="00C6771F"/>
    <w:rsid w:val="00C67A10"/>
    <w:rsid w:val="00C67B98"/>
    <w:rsid w:val="00C7026F"/>
    <w:rsid w:val="00C70762"/>
    <w:rsid w:val="00C7139B"/>
    <w:rsid w:val="00C71644"/>
    <w:rsid w:val="00C71B22"/>
    <w:rsid w:val="00C71F6E"/>
    <w:rsid w:val="00C71FC5"/>
    <w:rsid w:val="00C72133"/>
    <w:rsid w:val="00C721B0"/>
    <w:rsid w:val="00C725FE"/>
    <w:rsid w:val="00C726A0"/>
    <w:rsid w:val="00C7276F"/>
    <w:rsid w:val="00C72B33"/>
    <w:rsid w:val="00C72D0C"/>
    <w:rsid w:val="00C73543"/>
    <w:rsid w:val="00C7377E"/>
    <w:rsid w:val="00C73C81"/>
    <w:rsid w:val="00C73CCA"/>
    <w:rsid w:val="00C74516"/>
    <w:rsid w:val="00C74772"/>
    <w:rsid w:val="00C747CA"/>
    <w:rsid w:val="00C74B29"/>
    <w:rsid w:val="00C74DE4"/>
    <w:rsid w:val="00C754F9"/>
    <w:rsid w:val="00C757C6"/>
    <w:rsid w:val="00C758C6"/>
    <w:rsid w:val="00C75A09"/>
    <w:rsid w:val="00C75B10"/>
    <w:rsid w:val="00C76941"/>
    <w:rsid w:val="00C76A00"/>
    <w:rsid w:val="00C779F9"/>
    <w:rsid w:val="00C77AE8"/>
    <w:rsid w:val="00C80C32"/>
    <w:rsid w:val="00C80F2C"/>
    <w:rsid w:val="00C81037"/>
    <w:rsid w:val="00C81393"/>
    <w:rsid w:val="00C818B7"/>
    <w:rsid w:val="00C82D0D"/>
    <w:rsid w:val="00C82D84"/>
    <w:rsid w:val="00C83527"/>
    <w:rsid w:val="00C839E1"/>
    <w:rsid w:val="00C83C21"/>
    <w:rsid w:val="00C83D2F"/>
    <w:rsid w:val="00C83D6C"/>
    <w:rsid w:val="00C83E08"/>
    <w:rsid w:val="00C84110"/>
    <w:rsid w:val="00C843D8"/>
    <w:rsid w:val="00C84E3B"/>
    <w:rsid w:val="00C8507B"/>
    <w:rsid w:val="00C85938"/>
    <w:rsid w:val="00C85ED1"/>
    <w:rsid w:val="00C86390"/>
    <w:rsid w:val="00C8643D"/>
    <w:rsid w:val="00C86B87"/>
    <w:rsid w:val="00C86BEB"/>
    <w:rsid w:val="00C86F09"/>
    <w:rsid w:val="00C87527"/>
    <w:rsid w:val="00C8782D"/>
    <w:rsid w:val="00C87D10"/>
    <w:rsid w:val="00C87F0D"/>
    <w:rsid w:val="00C903EC"/>
    <w:rsid w:val="00C90468"/>
    <w:rsid w:val="00C90537"/>
    <w:rsid w:val="00C907F9"/>
    <w:rsid w:val="00C908F3"/>
    <w:rsid w:val="00C90A9A"/>
    <w:rsid w:val="00C90BBD"/>
    <w:rsid w:val="00C90F7E"/>
    <w:rsid w:val="00C910F6"/>
    <w:rsid w:val="00C915C9"/>
    <w:rsid w:val="00C917DF"/>
    <w:rsid w:val="00C91AE1"/>
    <w:rsid w:val="00C91BF4"/>
    <w:rsid w:val="00C91C84"/>
    <w:rsid w:val="00C91EA3"/>
    <w:rsid w:val="00C9278A"/>
    <w:rsid w:val="00C93479"/>
    <w:rsid w:val="00C93E4C"/>
    <w:rsid w:val="00C94430"/>
    <w:rsid w:val="00C94DC8"/>
    <w:rsid w:val="00C94E77"/>
    <w:rsid w:val="00C95B50"/>
    <w:rsid w:val="00C96481"/>
    <w:rsid w:val="00C96C7A"/>
    <w:rsid w:val="00C96D90"/>
    <w:rsid w:val="00C97032"/>
    <w:rsid w:val="00C97483"/>
    <w:rsid w:val="00CA078A"/>
    <w:rsid w:val="00CA082F"/>
    <w:rsid w:val="00CA08AF"/>
    <w:rsid w:val="00CA09C2"/>
    <w:rsid w:val="00CA0AB3"/>
    <w:rsid w:val="00CA1130"/>
    <w:rsid w:val="00CA181E"/>
    <w:rsid w:val="00CA183A"/>
    <w:rsid w:val="00CA215A"/>
    <w:rsid w:val="00CA244F"/>
    <w:rsid w:val="00CA24F6"/>
    <w:rsid w:val="00CA29D5"/>
    <w:rsid w:val="00CA3369"/>
    <w:rsid w:val="00CA3781"/>
    <w:rsid w:val="00CA3F59"/>
    <w:rsid w:val="00CA406D"/>
    <w:rsid w:val="00CA4E0C"/>
    <w:rsid w:val="00CA4E3E"/>
    <w:rsid w:val="00CA505E"/>
    <w:rsid w:val="00CA519A"/>
    <w:rsid w:val="00CA5289"/>
    <w:rsid w:val="00CA5709"/>
    <w:rsid w:val="00CA5791"/>
    <w:rsid w:val="00CA5CF5"/>
    <w:rsid w:val="00CA6A11"/>
    <w:rsid w:val="00CA6E50"/>
    <w:rsid w:val="00CA744E"/>
    <w:rsid w:val="00CA7707"/>
    <w:rsid w:val="00CA7AC9"/>
    <w:rsid w:val="00CA7D6C"/>
    <w:rsid w:val="00CA7DB9"/>
    <w:rsid w:val="00CA7EE5"/>
    <w:rsid w:val="00CB061E"/>
    <w:rsid w:val="00CB0D96"/>
    <w:rsid w:val="00CB0F18"/>
    <w:rsid w:val="00CB1732"/>
    <w:rsid w:val="00CB1952"/>
    <w:rsid w:val="00CB19AB"/>
    <w:rsid w:val="00CB1ABD"/>
    <w:rsid w:val="00CB1E40"/>
    <w:rsid w:val="00CB2910"/>
    <w:rsid w:val="00CB2AC8"/>
    <w:rsid w:val="00CB31FF"/>
    <w:rsid w:val="00CB32F7"/>
    <w:rsid w:val="00CB3579"/>
    <w:rsid w:val="00CB3DB0"/>
    <w:rsid w:val="00CB3F04"/>
    <w:rsid w:val="00CB43DD"/>
    <w:rsid w:val="00CB44D3"/>
    <w:rsid w:val="00CB4610"/>
    <w:rsid w:val="00CB4E13"/>
    <w:rsid w:val="00CB4F5D"/>
    <w:rsid w:val="00CB4FEF"/>
    <w:rsid w:val="00CB6A42"/>
    <w:rsid w:val="00CB6D97"/>
    <w:rsid w:val="00CB7422"/>
    <w:rsid w:val="00CB74E3"/>
    <w:rsid w:val="00CB74F2"/>
    <w:rsid w:val="00CB7A7B"/>
    <w:rsid w:val="00CB7D19"/>
    <w:rsid w:val="00CC026C"/>
    <w:rsid w:val="00CC02E0"/>
    <w:rsid w:val="00CC08F5"/>
    <w:rsid w:val="00CC0991"/>
    <w:rsid w:val="00CC1167"/>
    <w:rsid w:val="00CC117D"/>
    <w:rsid w:val="00CC129F"/>
    <w:rsid w:val="00CC13CD"/>
    <w:rsid w:val="00CC1D3D"/>
    <w:rsid w:val="00CC21EF"/>
    <w:rsid w:val="00CC246F"/>
    <w:rsid w:val="00CC2571"/>
    <w:rsid w:val="00CC262B"/>
    <w:rsid w:val="00CC2831"/>
    <w:rsid w:val="00CC28CA"/>
    <w:rsid w:val="00CC2964"/>
    <w:rsid w:val="00CC2AFE"/>
    <w:rsid w:val="00CC2E18"/>
    <w:rsid w:val="00CC33DF"/>
    <w:rsid w:val="00CC3517"/>
    <w:rsid w:val="00CC3524"/>
    <w:rsid w:val="00CC3BB3"/>
    <w:rsid w:val="00CC417E"/>
    <w:rsid w:val="00CC430F"/>
    <w:rsid w:val="00CC492D"/>
    <w:rsid w:val="00CC4CC5"/>
    <w:rsid w:val="00CC4D71"/>
    <w:rsid w:val="00CC545A"/>
    <w:rsid w:val="00CC592B"/>
    <w:rsid w:val="00CC59BC"/>
    <w:rsid w:val="00CC6037"/>
    <w:rsid w:val="00CC63D5"/>
    <w:rsid w:val="00CC6970"/>
    <w:rsid w:val="00CC6A47"/>
    <w:rsid w:val="00CC6EE1"/>
    <w:rsid w:val="00CC72C8"/>
    <w:rsid w:val="00CC7661"/>
    <w:rsid w:val="00CC7794"/>
    <w:rsid w:val="00CD0122"/>
    <w:rsid w:val="00CD0B68"/>
    <w:rsid w:val="00CD0C1B"/>
    <w:rsid w:val="00CD0EF0"/>
    <w:rsid w:val="00CD1562"/>
    <w:rsid w:val="00CD246E"/>
    <w:rsid w:val="00CD2548"/>
    <w:rsid w:val="00CD273A"/>
    <w:rsid w:val="00CD2AF4"/>
    <w:rsid w:val="00CD31DB"/>
    <w:rsid w:val="00CD31FC"/>
    <w:rsid w:val="00CD3343"/>
    <w:rsid w:val="00CD353F"/>
    <w:rsid w:val="00CD3D03"/>
    <w:rsid w:val="00CD4337"/>
    <w:rsid w:val="00CD456F"/>
    <w:rsid w:val="00CD47B3"/>
    <w:rsid w:val="00CD486E"/>
    <w:rsid w:val="00CD4C69"/>
    <w:rsid w:val="00CD4D4E"/>
    <w:rsid w:val="00CD5BE1"/>
    <w:rsid w:val="00CD5F34"/>
    <w:rsid w:val="00CD6617"/>
    <w:rsid w:val="00CD6660"/>
    <w:rsid w:val="00CD67F1"/>
    <w:rsid w:val="00CD6805"/>
    <w:rsid w:val="00CD6861"/>
    <w:rsid w:val="00CD6A23"/>
    <w:rsid w:val="00CD6EBF"/>
    <w:rsid w:val="00CD7076"/>
    <w:rsid w:val="00CD7394"/>
    <w:rsid w:val="00CD74A3"/>
    <w:rsid w:val="00CE0757"/>
    <w:rsid w:val="00CE07BF"/>
    <w:rsid w:val="00CE092B"/>
    <w:rsid w:val="00CE0B88"/>
    <w:rsid w:val="00CE0CA0"/>
    <w:rsid w:val="00CE18BF"/>
    <w:rsid w:val="00CE1BCB"/>
    <w:rsid w:val="00CE1C3F"/>
    <w:rsid w:val="00CE2106"/>
    <w:rsid w:val="00CE22B6"/>
    <w:rsid w:val="00CE2826"/>
    <w:rsid w:val="00CE2B85"/>
    <w:rsid w:val="00CE325F"/>
    <w:rsid w:val="00CE3AA7"/>
    <w:rsid w:val="00CE3B4C"/>
    <w:rsid w:val="00CE5102"/>
    <w:rsid w:val="00CE555B"/>
    <w:rsid w:val="00CE59DF"/>
    <w:rsid w:val="00CE5EC2"/>
    <w:rsid w:val="00CE7474"/>
    <w:rsid w:val="00CE7554"/>
    <w:rsid w:val="00CE76F4"/>
    <w:rsid w:val="00CE7AEE"/>
    <w:rsid w:val="00CE7D4C"/>
    <w:rsid w:val="00CE7F1C"/>
    <w:rsid w:val="00CF0054"/>
    <w:rsid w:val="00CF010A"/>
    <w:rsid w:val="00CF02BE"/>
    <w:rsid w:val="00CF054D"/>
    <w:rsid w:val="00CF0D80"/>
    <w:rsid w:val="00CF14E4"/>
    <w:rsid w:val="00CF16AB"/>
    <w:rsid w:val="00CF18B0"/>
    <w:rsid w:val="00CF1EA4"/>
    <w:rsid w:val="00CF1EBB"/>
    <w:rsid w:val="00CF2845"/>
    <w:rsid w:val="00CF285C"/>
    <w:rsid w:val="00CF285D"/>
    <w:rsid w:val="00CF293F"/>
    <w:rsid w:val="00CF2A8F"/>
    <w:rsid w:val="00CF2D98"/>
    <w:rsid w:val="00CF2EBF"/>
    <w:rsid w:val="00CF31CC"/>
    <w:rsid w:val="00CF3BA8"/>
    <w:rsid w:val="00CF438D"/>
    <w:rsid w:val="00CF4485"/>
    <w:rsid w:val="00CF46FD"/>
    <w:rsid w:val="00CF4BAE"/>
    <w:rsid w:val="00CF4C82"/>
    <w:rsid w:val="00CF525D"/>
    <w:rsid w:val="00CF53F3"/>
    <w:rsid w:val="00CF5FDE"/>
    <w:rsid w:val="00CF6354"/>
    <w:rsid w:val="00CF65B9"/>
    <w:rsid w:val="00CF670E"/>
    <w:rsid w:val="00CF69C5"/>
    <w:rsid w:val="00CF6E0A"/>
    <w:rsid w:val="00CF6F78"/>
    <w:rsid w:val="00CF7731"/>
    <w:rsid w:val="00CF7D73"/>
    <w:rsid w:val="00D0004D"/>
    <w:rsid w:val="00D004D9"/>
    <w:rsid w:val="00D004DA"/>
    <w:rsid w:val="00D00A81"/>
    <w:rsid w:val="00D00A97"/>
    <w:rsid w:val="00D00E20"/>
    <w:rsid w:val="00D019F4"/>
    <w:rsid w:val="00D01D21"/>
    <w:rsid w:val="00D01F72"/>
    <w:rsid w:val="00D02121"/>
    <w:rsid w:val="00D02222"/>
    <w:rsid w:val="00D024CC"/>
    <w:rsid w:val="00D02AC5"/>
    <w:rsid w:val="00D03248"/>
    <w:rsid w:val="00D03913"/>
    <w:rsid w:val="00D03A4A"/>
    <w:rsid w:val="00D03F71"/>
    <w:rsid w:val="00D046FE"/>
    <w:rsid w:val="00D04CE7"/>
    <w:rsid w:val="00D05121"/>
    <w:rsid w:val="00D0569F"/>
    <w:rsid w:val="00D05719"/>
    <w:rsid w:val="00D0575F"/>
    <w:rsid w:val="00D0586D"/>
    <w:rsid w:val="00D05E2F"/>
    <w:rsid w:val="00D05E72"/>
    <w:rsid w:val="00D05F7C"/>
    <w:rsid w:val="00D06282"/>
    <w:rsid w:val="00D0655F"/>
    <w:rsid w:val="00D06567"/>
    <w:rsid w:val="00D073B6"/>
    <w:rsid w:val="00D0765D"/>
    <w:rsid w:val="00D07C1E"/>
    <w:rsid w:val="00D07FB0"/>
    <w:rsid w:val="00D100AB"/>
    <w:rsid w:val="00D10B67"/>
    <w:rsid w:val="00D1153D"/>
    <w:rsid w:val="00D11583"/>
    <w:rsid w:val="00D115AC"/>
    <w:rsid w:val="00D118DD"/>
    <w:rsid w:val="00D11B97"/>
    <w:rsid w:val="00D11BFE"/>
    <w:rsid w:val="00D12373"/>
    <w:rsid w:val="00D124F4"/>
    <w:rsid w:val="00D1270F"/>
    <w:rsid w:val="00D12D39"/>
    <w:rsid w:val="00D12F86"/>
    <w:rsid w:val="00D132B1"/>
    <w:rsid w:val="00D13FC2"/>
    <w:rsid w:val="00D14749"/>
    <w:rsid w:val="00D1499B"/>
    <w:rsid w:val="00D14C4B"/>
    <w:rsid w:val="00D14D64"/>
    <w:rsid w:val="00D14FCA"/>
    <w:rsid w:val="00D15014"/>
    <w:rsid w:val="00D15C91"/>
    <w:rsid w:val="00D15F88"/>
    <w:rsid w:val="00D16526"/>
    <w:rsid w:val="00D16DD7"/>
    <w:rsid w:val="00D16E4A"/>
    <w:rsid w:val="00D172A9"/>
    <w:rsid w:val="00D1790F"/>
    <w:rsid w:val="00D17CAE"/>
    <w:rsid w:val="00D200D5"/>
    <w:rsid w:val="00D200FD"/>
    <w:rsid w:val="00D205B8"/>
    <w:rsid w:val="00D205FA"/>
    <w:rsid w:val="00D20AC1"/>
    <w:rsid w:val="00D211C4"/>
    <w:rsid w:val="00D21232"/>
    <w:rsid w:val="00D213CD"/>
    <w:rsid w:val="00D215AC"/>
    <w:rsid w:val="00D21A8F"/>
    <w:rsid w:val="00D21CA2"/>
    <w:rsid w:val="00D21D17"/>
    <w:rsid w:val="00D21E5D"/>
    <w:rsid w:val="00D22133"/>
    <w:rsid w:val="00D223FF"/>
    <w:rsid w:val="00D22B0F"/>
    <w:rsid w:val="00D22CAC"/>
    <w:rsid w:val="00D22DEA"/>
    <w:rsid w:val="00D22E7A"/>
    <w:rsid w:val="00D23312"/>
    <w:rsid w:val="00D248F7"/>
    <w:rsid w:val="00D24B5C"/>
    <w:rsid w:val="00D251BA"/>
    <w:rsid w:val="00D252E9"/>
    <w:rsid w:val="00D2558D"/>
    <w:rsid w:val="00D261D3"/>
    <w:rsid w:val="00D26312"/>
    <w:rsid w:val="00D26419"/>
    <w:rsid w:val="00D26485"/>
    <w:rsid w:val="00D268F8"/>
    <w:rsid w:val="00D26D3A"/>
    <w:rsid w:val="00D273DE"/>
    <w:rsid w:val="00D274B0"/>
    <w:rsid w:val="00D2761C"/>
    <w:rsid w:val="00D2775C"/>
    <w:rsid w:val="00D277F2"/>
    <w:rsid w:val="00D27D31"/>
    <w:rsid w:val="00D3091C"/>
    <w:rsid w:val="00D30A46"/>
    <w:rsid w:val="00D31165"/>
    <w:rsid w:val="00D31226"/>
    <w:rsid w:val="00D31FEA"/>
    <w:rsid w:val="00D3229A"/>
    <w:rsid w:val="00D3265C"/>
    <w:rsid w:val="00D32B40"/>
    <w:rsid w:val="00D32F25"/>
    <w:rsid w:val="00D33802"/>
    <w:rsid w:val="00D33AE8"/>
    <w:rsid w:val="00D342C8"/>
    <w:rsid w:val="00D34313"/>
    <w:rsid w:val="00D34B7F"/>
    <w:rsid w:val="00D34CC2"/>
    <w:rsid w:val="00D35BAA"/>
    <w:rsid w:val="00D36127"/>
    <w:rsid w:val="00D36249"/>
    <w:rsid w:val="00D367AB"/>
    <w:rsid w:val="00D37310"/>
    <w:rsid w:val="00D37EA5"/>
    <w:rsid w:val="00D400A9"/>
    <w:rsid w:val="00D4094B"/>
    <w:rsid w:val="00D40C2B"/>
    <w:rsid w:val="00D40F61"/>
    <w:rsid w:val="00D42322"/>
    <w:rsid w:val="00D428E2"/>
    <w:rsid w:val="00D42BFA"/>
    <w:rsid w:val="00D42D39"/>
    <w:rsid w:val="00D43670"/>
    <w:rsid w:val="00D43A40"/>
    <w:rsid w:val="00D44292"/>
    <w:rsid w:val="00D44587"/>
    <w:rsid w:val="00D452C5"/>
    <w:rsid w:val="00D453E9"/>
    <w:rsid w:val="00D46202"/>
    <w:rsid w:val="00D462BD"/>
    <w:rsid w:val="00D462CC"/>
    <w:rsid w:val="00D4632E"/>
    <w:rsid w:val="00D46734"/>
    <w:rsid w:val="00D46DB7"/>
    <w:rsid w:val="00D4723F"/>
    <w:rsid w:val="00D4736B"/>
    <w:rsid w:val="00D47564"/>
    <w:rsid w:val="00D47D25"/>
    <w:rsid w:val="00D50269"/>
    <w:rsid w:val="00D505C2"/>
    <w:rsid w:val="00D5060A"/>
    <w:rsid w:val="00D50BF9"/>
    <w:rsid w:val="00D513BC"/>
    <w:rsid w:val="00D51D44"/>
    <w:rsid w:val="00D5244B"/>
    <w:rsid w:val="00D5271B"/>
    <w:rsid w:val="00D5324B"/>
    <w:rsid w:val="00D53760"/>
    <w:rsid w:val="00D53803"/>
    <w:rsid w:val="00D53917"/>
    <w:rsid w:val="00D53E2D"/>
    <w:rsid w:val="00D53EE0"/>
    <w:rsid w:val="00D5416E"/>
    <w:rsid w:val="00D54194"/>
    <w:rsid w:val="00D54497"/>
    <w:rsid w:val="00D548D5"/>
    <w:rsid w:val="00D54924"/>
    <w:rsid w:val="00D54BAD"/>
    <w:rsid w:val="00D54E77"/>
    <w:rsid w:val="00D5501D"/>
    <w:rsid w:val="00D550E6"/>
    <w:rsid w:val="00D552FC"/>
    <w:rsid w:val="00D55858"/>
    <w:rsid w:val="00D55AD6"/>
    <w:rsid w:val="00D55F7B"/>
    <w:rsid w:val="00D5648A"/>
    <w:rsid w:val="00D56625"/>
    <w:rsid w:val="00D56640"/>
    <w:rsid w:val="00D5689B"/>
    <w:rsid w:val="00D56B30"/>
    <w:rsid w:val="00D60342"/>
    <w:rsid w:val="00D603DC"/>
    <w:rsid w:val="00D6068C"/>
    <w:rsid w:val="00D60E23"/>
    <w:rsid w:val="00D61BD8"/>
    <w:rsid w:val="00D61D01"/>
    <w:rsid w:val="00D62203"/>
    <w:rsid w:val="00D622AD"/>
    <w:rsid w:val="00D62E5B"/>
    <w:rsid w:val="00D6320B"/>
    <w:rsid w:val="00D63479"/>
    <w:rsid w:val="00D635E9"/>
    <w:rsid w:val="00D63CB0"/>
    <w:rsid w:val="00D63DCB"/>
    <w:rsid w:val="00D64006"/>
    <w:rsid w:val="00D642BF"/>
    <w:rsid w:val="00D642E3"/>
    <w:rsid w:val="00D64324"/>
    <w:rsid w:val="00D64601"/>
    <w:rsid w:val="00D65150"/>
    <w:rsid w:val="00D6534E"/>
    <w:rsid w:val="00D65603"/>
    <w:rsid w:val="00D658AE"/>
    <w:rsid w:val="00D658D6"/>
    <w:rsid w:val="00D664A4"/>
    <w:rsid w:val="00D664D9"/>
    <w:rsid w:val="00D66558"/>
    <w:rsid w:val="00D6664A"/>
    <w:rsid w:val="00D6666E"/>
    <w:rsid w:val="00D66D54"/>
    <w:rsid w:val="00D66EDA"/>
    <w:rsid w:val="00D672CB"/>
    <w:rsid w:val="00D6761D"/>
    <w:rsid w:val="00D709FB"/>
    <w:rsid w:val="00D717A6"/>
    <w:rsid w:val="00D717E6"/>
    <w:rsid w:val="00D718C7"/>
    <w:rsid w:val="00D71FCA"/>
    <w:rsid w:val="00D7361F"/>
    <w:rsid w:val="00D73AAC"/>
    <w:rsid w:val="00D73D1E"/>
    <w:rsid w:val="00D744C7"/>
    <w:rsid w:val="00D7451F"/>
    <w:rsid w:val="00D747FE"/>
    <w:rsid w:val="00D74903"/>
    <w:rsid w:val="00D74AC4"/>
    <w:rsid w:val="00D74C18"/>
    <w:rsid w:val="00D750FB"/>
    <w:rsid w:val="00D75151"/>
    <w:rsid w:val="00D765D0"/>
    <w:rsid w:val="00D77839"/>
    <w:rsid w:val="00D77C97"/>
    <w:rsid w:val="00D801B6"/>
    <w:rsid w:val="00D802B1"/>
    <w:rsid w:val="00D809A8"/>
    <w:rsid w:val="00D80E7F"/>
    <w:rsid w:val="00D80E9D"/>
    <w:rsid w:val="00D81484"/>
    <w:rsid w:val="00D8201F"/>
    <w:rsid w:val="00D82222"/>
    <w:rsid w:val="00D82627"/>
    <w:rsid w:val="00D82889"/>
    <w:rsid w:val="00D82950"/>
    <w:rsid w:val="00D82B34"/>
    <w:rsid w:val="00D82BB3"/>
    <w:rsid w:val="00D8324C"/>
    <w:rsid w:val="00D837B7"/>
    <w:rsid w:val="00D837CC"/>
    <w:rsid w:val="00D837E6"/>
    <w:rsid w:val="00D83964"/>
    <w:rsid w:val="00D83FDD"/>
    <w:rsid w:val="00D84977"/>
    <w:rsid w:val="00D85172"/>
    <w:rsid w:val="00D854EC"/>
    <w:rsid w:val="00D857EB"/>
    <w:rsid w:val="00D8584A"/>
    <w:rsid w:val="00D85CD8"/>
    <w:rsid w:val="00D86377"/>
    <w:rsid w:val="00D869A5"/>
    <w:rsid w:val="00D86A96"/>
    <w:rsid w:val="00D86C79"/>
    <w:rsid w:val="00D86DB1"/>
    <w:rsid w:val="00D871F0"/>
    <w:rsid w:val="00D8720A"/>
    <w:rsid w:val="00D873C3"/>
    <w:rsid w:val="00D87823"/>
    <w:rsid w:val="00D87956"/>
    <w:rsid w:val="00D90931"/>
    <w:rsid w:val="00D90D9A"/>
    <w:rsid w:val="00D91130"/>
    <w:rsid w:val="00D9152D"/>
    <w:rsid w:val="00D91DB5"/>
    <w:rsid w:val="00D926C8"/>
    <w:rsid w:val="00D926F2"/>
    <w:rsid w:val="00D92D00"/>
    <w:rsid w:val="00D92DEC"/>
    <w:rsid w:val="00D9323C"/>
    <w:rsid w:val="00D93303"/>
    <w:rsid w:val="00D93592"/>
    <w:rsid w:val="00D93A6E"/>
    <w:rsid w:val="00D9422C"/>
    <w:rsid w:val="00D9485A"/>
    <w:rsid w:val="00D9497B"/>
    <w:rsid w:val="00D94C42"/>
    <w:rsid w:val="00D95116"/>
    <w:rsid w:val="00D95406"/>
    <w:rsid w:val="00D95770"/>
    <w:rsid w:val="00D95EAB"/>
    <w:rsid w:val="00D96380"/>
    <w:rsid w:val="00D963B6"/>
    <w:rsid w:val="00D96830"/>
    <w:rsid w:val="00D97318"/>
    <w:rsid w:val="00D97937"/>
    <w:rsid w:val="00DA0407"/>
    <w:rsid w:val="00DA0610"/>
    <w:rsid w:val="00DA06EA"/>
    <w:rsid w:val="00DA0CFF"/>
    <w:rsid w:val="00DA0EA4"/>
    <w:rsid w:val="00DA0EF4"/>
    <w:rsid w:val="00DA14F9"/>
    <w:rsid w:val="00DA193B"/>
    <w:rsid w:val="00DA1C8A"/>
    <w:rsid w:val="00DA1DEA"/>
    <w:rsid w:val="00DA20E9"/>
    <w:rsid w:val="00DA23F0"/>
    <w:rsid w:val="00DA273A"/>
    <w:rsid w:val="00DA27E7"/>
    <w:rsid w:val="00DA2CEC"/>
    <w:rsid w:val="00DA2D44"/>
    <w:rsid w:val="00DA2DDF"/>
    <w:rsid w:val="00DA3137"/>
    <w:rsid w:val="00DA3528"/>
    <w:rsid w:val="00DA3618"/>
    <w:rsid w:val="00DA3629"/>
    <w:rsid w:val="00DA3790"/>
    <w:rsid w:val="00DA37BB"/>
    <w:rsid w:val="00DA3C5D"/>
    <w:rsid w:val="00DA3CDB"/>
    <w:rsid w:val="00DA3DE5"/>
    <w:rsid w:val="00DA3E45"/>
    <w:rsid w:val="00DA4A98"/>
    <w:rsid w:val="00DA4FBB"/>
    <w:rsid w:val="00DA532E"/>
    <w:rsid w:val="00DA53B7"/>
    <w:rsid w:val="00DA565E"/>
    <w:rsid w:val="00DA5D3D"/>
    <w:rsid w:val="00DA68F5"/>
    <w:rsid w:val="00DA779D"/>
    <w:rsid w:val="00DA77C4"/>
    <w:rsid w:val="00DB062F"/>
    <w:rsid w:val="00DB1D51"/>
    <w:rsid w:val="00DB21B7"/>
    <w:rsid w:val="00DB2462"/>
    <w:rsid w:val="00DB313B"/>
    <w:rsid w:val="00DB3172"/>
    <w:rsid w:val="00DB334F"/>
    <w:rsid w:val="00DB369B"/>
    <w:rsid w:val="00DB38D8"/>
    <w:rsid w:val="00DB3907"/>
    <w:rsid w:val="00DB3AB4"/>
    <w:rsid w:val="00DB3C88"/>
    <w:rsid w:val="00DB4398"/>
    <w:rsid w:val="00DB4A6E"/>
    <w:rsid w:val="00DB50B1"/>
    <w:rsid w:val="00DB578C"/>
    <w:rsid w:val="00DB5D67"/>
    <w:rsid w:val="00DB5FA3"/>
    <w:rsid w:val="00DB6647"/>
    <w:rsid w:val="00DB66CE"/>
    <w:rsid w:val="00DB6832"/>
    <w:rsid w:val="00DB6C60"/>
    <w:rsid w:val="00DB6E72"/>
    <w:rsid w:val="00DB6FE7"/>
    <w:rsid w:val="00DB72CE"/>
    <w:rsid w:val="00DB741D"/>
    <w:rsid w:val="00DC0381"/>
    <w:rsid w:val="00DC038A"/>
    <w:rsid w:val="00DC0744"/>
    <w:rsid w:val="00DC09BB"/>
    <w:rsid w:val="00DC0C19"/>
    <w:rsid w:val="00DC139D"/>
    <w:rsid w:val="00DC1805"/>
    <w:rsid w:val="00DC226D"/>
    <w:rsid w:val="00DC2307"/>
    <w:rsid w:val="00DC24D4"/>
    <w:rsid w:val="00DC2995"/>
    <w:rsid w:val="00DC2AB7"/>
    <w:rsid w:val="00DC346E"/>
    <w:rsid w:val="00DC3A53"/>
    <w:rsid w:val="00DC4208"/>
    <w:rsid w:val="00DC4D9D"/>
    <w:rsid w:val="00DC5754"/>
    <w:rsid w:val="00DC64F5"/>
    <w:rsid w:val="00DC6670"/>
    <w:rsid w:val="00DC719E"/>
    <w:rsid w:val="00DC71C3"/>
    <w:rsid w:val="00DC743A"/>
    <w:rsid w:val="00DC7A31"/>
    <w:rsid w:val="00DC7F91"/>
    <w:rsid w:val="00DD0195"/>
    <w:rsid w:val="00DD0242"/>
    <w:rsid w:val="00DD05BB"/>
    <w:rsid w:val="00DD1079"/>
    <w:rsid w:val="00DD10C7"/>
    <w:rsid w:val="00DD14C1"/>
    <w:rsid w:val="00DD27DC"/>
    <w:rsid w:val="00DD2AB6"/>
    <w:rsid w:val="00DD335A"/>
    <w:rsid w:val="00DD3781"/>
    <w:rsid w:val="00DD38B2"/>
    <w:rsid w:val="00DD3CC3"/>
    <w:rsid w:val="00DD408B"/>
    <w:rsid w:val="00DD44B1"/>
    <w:rsid w:val="00DD4849"/>
    <w:rsid w:val="00DD48D9"/>
    <w:rsid w:val="00DD4B30"/>
    <w:rsid w:val="00DD63B9"/>
    <w:rsid w:val="00DD6EBD"/>
    <w:rsid w:val="00DD7299"/>
    <w:rsid w:val="00DD779D"/>
    <w:rsid w:val="00DD7F58"/>
    <w:rsid w:val="00DE0438"/>
    <w:rsid w:val="00DE064C"/>
    <w:rsid w:val="00DE06AD"/>
    <w:rsid w:val="00DE078C"/>
    <w:rsid w:val="00DE0857"/>
    <w:rsid w:val="00DE13D5"/>
    <w:rsid w:val="00DE1A44"/>
    <w:rsid w:val="00DE1AED"/>
    <w:rsid w:val="00DE1D01"/>
    <w:rsid w:val="00DE25C9"/>
    <w:rsid w:val="00DE2646"/>
    <w:rsid w:val="00DE2A5B"/>
    <w:rsid w:val="00DE2B97"/>
    <w:rsid w:val="00DE2CBF"/>
    <w:rsid w:val="00DE4CEC"/>
    <w:rsid w:val="00DE4D3A"/>
    <w:rsid w:val="00DE556E"/>
    <w:rsid w:val="00DE593B"/>
    <w:rsid w:val="00DE59FA"/>
    <w:rsid w:val="00DE5A83"/>
    <w:rsid w:val="00DE5B03"/>
    <w:rsid w:val="00DE5B18"/>
    <w:rsid w:val="00DE5D7C"/>
    <w:rsid w:val="00DE6035"/>
    <w:rsid w:val="00DE6341"/>
    <w:rsid w:val="00DE6489"/>
    <w:rsid w:val="00DE699A"/>
    <w:rsid w:val="00DE6A39"/>
    <w:rsid w:val="00DE6D06"/>
    <w:rsid w:val="00DE71DC"/>
    <w:rsid w:val="00DE7355"/>
    <w:rsid w:val="00DE7D7E"/>
    <w:rsid w:val="00DF0975"/>
    <w:rsid w:val="00DF0EF9"/>
    <w:rsid w:val="00DF0F9E"/>
    <w:rsid w:val="00DF106D"/>
    <w:rsid w:val="00DF118A"/>
    <w:rsid w:val="00DF1253"/>
    <w:rsid w:val="00DF1281"/>
    <w:rsid w:val="00DF1383"/>
    <w:rsid w:val="00DF1627"/>
    <w:rsid w:val="00DF17BD"/>
    <w:rsid w:val="00DF1951"/>
    <w:rsid w:val="00DF199B"/>
    <w:rsid w:val="00DF1E2D"/>
    <w:rsid w:val="00DF1E3E"/>
    <w:rsid w:val="00DF201C"/>
    <w:rsid w:val="00DF23CA"/>
    <w:rsid w:val="00DF255E"/>
    <w:rsid w:val="00DF2ECA"/>
    <w:rsid w:val="00DF4C20"/>
    <w:rsid w:val="00DF4C7C"/>
    <w:rsid w:val="00DF51C0"/>
    <w:rsid w:val="00DF53E9"/>
    <w:rsid w:val="00DF54A5"/>
    <w:rsid w:val="00DF5633"/>
    <w:rsid w:val="00DF586A"/>
    <w:rsid w:val="00DF5A12"/>
    <w:rsid w:val="00DF6058"/>
    <w:rsid w:val="00DF6787"/>
    <w:rsid w:val="00DF6A7F"/>
    <w:rsid w:val="00DF6F8C"/>
    <w:rsid w:val="00DF7330"/>
    <w:rsid w:val="00DF79C3"/>
    <w:rsid w:val="00DF7C4C"/>
    <w:rsid w:val="00DF7EB3"/>
    <w:rsid w:val="00E00BE1"/>
    <w:rsid w:val="00E00CFE"/>
    <w:rsid w:val="00E00EDA"/>
    <w:rsid w:val="00E01B92"/>
    <w:rsid w:val="00E01D73"/>
    <w:rsid w:val="00E02049"/>
    <w:rsid w:val="00E02A67"/>
    <w:rsid w:val="00E02DFC"/>
    <w:rsid w:val="00E02FF6"/>
    <w:rsid w:val="00E035A8"/>
    <w:rsid w:val="00E036E0"/>
    <w:rsid w:val="00E038FF"/>
    <w:rsid w:val="00E03CCB"/>
    <w:rsid w:val="00E03D24"/>
    <w:rsid w:val="00E03E27"/>
    <w:rsid w:val="00E03E6C"/>
    <w:rsid w:val="00E03EE4"/>
    <w:rsid w:val="00E040AF"/>
    <w:rsid w:val="00E04392"/>
    <w:rsid w:val="00E045FA"/>
    <w:rsid w:val="00E04AA5"/>
    <w:rsid w:val="00E04C77"/>
    <w:rsid w:val="00E04ED9"/>
    <w:rsid w:val="00E055E2"/>
    <w:rsid w:val="00E05663"/>
    <w:rsid w:val="00E0573F"/>
    <w:rsid w:val="00E0582C"/>
    <w:rsid w:val="00E05F25"/>
    <w:rsid w:val="00E068F1"/>
    <w:rsid w:val="00E070DE"/>
    <w:rsid w:val="00E075F2"/>
    <w:rsid w:val="00E07D4F"/>
    <w:rsid w:val="00E07E56"/>
    <w:rsid w:val="00E104E8"/>
    <w:rsid w:val="00E10636"/>
    <w:rsid w:val="00E10A17"/>
    <w:rsid w:val="00E111DD"/>
    <w:rsid w:val="00E11966"/>
    <w:rsid w:val="00E11AC1"/>
    <w:rsid w:val="00E12206"/>
    <w:rsid w:val="00E12531"/>
    <w:rsid w:val="00E12A81"/>
    <w:rsid w:val="00E12E73"/>
    <w:rsid w:val="00E131BE"/>
    <w:rsid w:val="00E13333"/>
    <w:rsid w:val="00E134C9"/>
    <w:rsid w:val="00E13CE9"/>
    <w:rsid w:val="00E13EDC"/>
    <w:rsid w:val="00E14701"/>
    <w:rsid w:val="00E14ACF"/>
    <w:rsid w:val="00E14FB6"/>
    <w:rsid w:val="00E1538E"/>
    <w:rsid w:val="00E1543D"/>
    <w:rsid w:val="00E15E63"/>
    <w:rsid w:val="00E161A3"/>
    <w:rsid w:val="00E1689F"/>
    <w:rsid w:val="00E16CAC"/>
    <w:rsid w:val="00E16E19"/>
    <w:rsid w:val="00E1714C"/>
    <w:rsid w:val="00E17789"/>
    <w:rsid w:val="00E17C36"/>
    <w:rsid w:val="00E17D20"/>
    <w:rsid w:val="00E2017B"/>
    <w:rsid w:val="00E202EC"/>
    <w:rsid w:val="00E208B5"/>
    <w:rsid w:val="00E2122D"/>
    <w:rsid w:val="00E214D1"/>
    <w:rsid w:val="00E2249B"/>
    <w:rsid w:val="00E22898"/>
    <w:rsid w:val="00E2343F"/>
    <w:rsid w:val="00E2357F"/>
    <w:rsid w:val="00E23813"/>
    <w:rsid w:val="00E243CE"/>
    <w:rsid w:val="00E246DB"/>
    <w:rsid w:val="00E24908"/>
    <w:rsid w:val="00E24A42"/>
    <w:rsid w:val="00E25241"/>
    <w:rsid w:val="00E25E85"/>
    <w:rsid w:val="00E26647"/>
    <w:rsid w:val="00E26A6F"/>
    <w:rsid w:val="00E26B6B"/>
    <w:rsid w:val="00E26BEC"/>
    <w:rsid w:val="00E27272"/>
    <w:rsid w:val="00E2797A"/>
    <w:rsid w:val="00E30460"/>
    <w:rsid w:val="00E30549"/>
    <w:rsid w:val="00E31E1A"/>
    <w:rsid w:val="00E31F40"/>
    <w:rsid w:val="00E32A79"/>
    <w:rsid w:val="00E32B14"/>
    <w:rsid w:val="00E335C4"/>
    <w:rsid w:val="00E33CB9"/>
    <w:rsid w:val="00E343BD"/>
    <w:rsid w:val="00E35962"/>
    <w:rsid w:val="00E35A26"/>
    <w:rsid w:val="00E35B66"/>
    <w:rsid w:val="00E35B6C"/>
    <w:rsid w:val="00E35BC4"/>
    <w:rsid w:val="00E36579"/>
    <w:rsid w:val="00E36B2F"/>
    <w:rsid w:val="00E36D90"/>
    <w:rsid w:val="00E371C2"/>
    <w:rsid w:val="00E374C5"/>
    <w:rsid w:val="00E377D8"/>
    <w:rsid w:val="00E37BE0"/>
    <w:rsid w:val="00E37EB2"/>
    <w:rsid w:val="00E403AD"/>
    <w:rsid w:val="00E408DB"/>
    <w:rsid w:val="00E40900"/>
    <w:rsid w:val="00E410A6"/>
    <w:rsid w:val="00E412E7"/>
    <w:rsid w:val="00E413B2"/>
    <w:rsid w:val="00E420F7"/>
    <w:rsid w:val="00E423DD"/>
    <w:rsid w:val="00E43511"/>
    <w:rsid w:val="00E4357B"/>
    <w:rsid w:val="00E435E3"/>
    <w:rsid w:val="00E43707"/>
    <w:rsid w:val="00E43B47"/>
    <w:rsid w:val="00E43D02"/>
    <w:rsid w:val="00E440BE"/>
    <w:rsid w:val="00E44342"/>
    <w:rsid w:val="00E4441F"/>
    <w:rsid w:val="00E447C5"/>
    <w:rsid w:val="00E44BEB"/>
    <w:rsid w:val="00E44C9D"/>
    <w:rsid w:val="00E44EAF"/>
    <w:rsid w:val="00E44EE4"/>
    <w:rsid w:val="00E4542B"/>
    <w:rsid w:val="00E458E4"/>
    <w:rsid w:val="00E46035"/>
    <w:rsid w:val="00E46664"/>
    <w:rsid w:val="00E4693F"/>
    <w:rsid w:val="00E474E8"/>
    <w:rsid w:val="00E5057C"/>
    <w:rsid w:val="00E50C8F"/>
    <w:rsid w:val="00E50CF3"/>
    <w:rsid w:val="00E50D0D"/>
    <w:rsid w:val="00E510AA"/>
    <w:rsid w:val="00E517C8"/>
    <w:rsid w:val="00E51ADE"/>
    <w:rsid w:val="00E52700"/>
    <w:rsid w:val="00E52969"/>
    <w:rsid w:val="00E52ADA"/>
    <w:rsid w:val="00E52C8B"/>
    <w:rsid w:val="00E53145"/>
    <w:rsid w:val="00E53C5E"/>
    <w:rsid w:val="00E53D17"/>
    <w:rsid w:val="00E53EAD"/>
    <w:rsid w:val="00E5408D"/>
    <w:rsid w:val="00E5423F"/>
    <w:rsid w:val="00E5436C"/>
    <w:rsid w:val="00E5448C"/>
    <w:rsid w:val="00E545B7"/>
    <w:rsid w:val="00E5470D"/>
    <w:rsid w:val="00E54D84"/>
    <w:rsid w:val="00E55033"/>
    <w:rsid w:val="00E55073"/>
    <w:rsid w:val="00E5537B"/>
    <w:rsid w:val="00E55C5B"/>
    <w:rsid w:val="00E564FD"/>
    <w:rsid w:val="00E57073"/>
    <w:rsid w:val="00E57118"/>
    <w:rsid w:val="00E571D5"/>
    <w:rsid w:val="00E57238"/>
    <w:rsid w:val="00E5745E"/>
    <w:rsid w:val="00E57ADD"/>
    <w:rsid w:val="00E57E72"/>
    <w:rsid w:val="00E6010E"/>
    <w:rsid w:val="00E602B8"/>
    <w:rsid w:val="00E60952"/>
    <w:rsid w:val="00E614EE"/>
    <w:rsid w:val="00E6175A"/>
    <w:rsid w:val="00E61828"/>
    <w:rsid w:val="00E622A2"/>
    <w:rsid w:val="00E62DCC"/>
    <w:rsid w:val="00E62EEA"/>
    <w:rsid w:val="00E6342D"/>
    <w:rsid w:val="00E636C7"/>
    <w:rsid w:val="00E63933"/>
    <w:rsid w:val="00E63B0D"/>
    <w:rsid w:val="00E63F08"/>
    <w:rsid w:val="00E647E9"/>
    <w:rsid w:val="00E647F6"/>
    <w:rsid w:val="00E6496D"/>
    <w:rsid w:val="00E64B30"/>
    <w:rsid w:val="00E651A1"/>
    <w:rsid w:val="00E6567F"/>
    <w:rsid w:val="00E66730"/>
    <w:rsid w:val="00E66892"/>
    <w:rsid w:val="00E66C26"/>
    <w:rsid w:val="00E66F5D"/>
    <w:rsid w:val="00E677AB"/>
    <w:rsid w:val="00E6799B"/>
    <w:rsid w:val="00E706BA"/>
    <w:rsid w:val="00E70769"/>
    <w:rsid w:val="00E70B1B"/>
    <w:rsid w:val="00E70E9E"/>
    <w:rsid w:val="00E70EAD"/>
    <w:rsid w:val="00E70EE9"/>
    <w:rsid w:val="00E71805"/>
    <w:rsid w:val="00E7237C"/>
    <w:rsid w:val="00E723C2"/>
    <w:rsid w:val="00E72461"/>
    <w:rsid w:val="00E728CA"/>
    <w:rsid w:val="00E72C3C"/>
    <w:rsid w:val="00E737E2"/>
    <w:rsid w:val="00E73BB7"/>
    <w:rsid w:val="00E73CFD"/>
    <w:rsid w:val="00E73EC8"/>
    <w:rsid w:val="00E742B9"/>
    <w:rsid w:val="00E74706"/>
    <w:rsid w:val="00E749E3"/>
    <w:rsid w:val="00E74A7C"/>
    <w:rsid w:val="00E75260"/>
    <w:rsid w:val="00E7535E"/>
    <w:rsid w:val="00E75EBB"/>
    <w:rsid w:val="00E76377"/>
    <w:rsid w:val="00E7685E"/>
    <w:rsid w:val="00E76A12"/>
    <w:rsid w:val="00E76BA3"/>
    <w:rsid w:val="00E76D3A"/>
    <w:rsid w:val="00E76E0B"/>
    <w:rsid w:val="00E77541"/>
    <w:rsid w:val="00E77D4F"/>
    <w:rsid w:val="00E77E8F"/>
    <w:rsid w:val="00E77F42"/>
    <w:rsid w:val="00E80152"/>
    <w:rsid w:val="00E8023E"/>
    <w:rsid w:val="00E8026B"/>
    <w:rsid w:val="00E80295"/>
    <w:rsid w:val="00E808D4"/>
    <w:rsid w:val="00E80CE5"/>
    <w:rsid w:val="00E812B8"/>
    <w:rsid w:val="00E81602"/>
    <w:rsid w:val="00E8199E"/>
    <w:rsid w:val="00E819BA"/>
    <w:rsid w:val="00E81CCA"/>
    <w:rsid w:val="00E81DDB"/>
    <w:rsid w:val="00E82948"/>
    <w:rsid w:val="00E83311"/>
    <w:rsid w:val="00E83361"/>
    <w:rsid w:val="00E8344A"/>
    <w:rsid w:val="00E83905"/>
    <w:rsid w:val="00E83C5F"/>
    <w:rsid w:val="00E848F3"/>
    <w:rsid w:val="00E84DAF"/>
    <w:rsid w:val="00E851AB"/>
    <w:rsid w:val="00E854FB"/>
    <w:rsid w:val="00E856B7"/>
    <w:rsid w:val="00E85996"/>
    <w:rsid w:val="00E85D98"/>
    <w:rsid w:val="00E861CE"/>
    <w:rsid w:val="00E866EA"/>
    <w:rsid w:val="00E86AB0"/>
    <w:rsid w:val="00E86AE1"/>
    <w:rsid w:val="00E87269"/>
    <w:rsid w:val="00E876F7"/>
    <w:rsid w:val="00E87794"/>
    <w:rsid w:val="00E87A89"/>
    <w:rsid w:val="00E905B6"/>
    <w:rsid w:val="00E909C5"/>
    <w:rsid w:val="00E90A7C"/>
    <w:rsid w:val="00E90CBC"/>
    <w:rsid w:val="00E90D73"/>
    <w:rsid w:val="00E9105E"/>
    <w:rsid w:val="00E912E6"/>
    <w:rsid w:val="00E91583"/>
    <w:rsid w:val="00E916B8"/>
    <w:rsid w:val="00E91C66"/>
    <w:rsid w:val="00E922BC"/>
    <w:rsid w:val="00E92A0A"/>
    <w:rsid w:val="00E92AD0"/>
    <w:rsid w:val="00E92C41"/>
    <w:rsid w:val="00E92FE3"/>
    <w:rsid w:val="00E938E6"/>
    <w:rsid w:val="00E94051"/>
    <w:rsid w:val="00E94E5C"/>
    <w:rsid w:val="00E95093"/>
    <w:rsid w:val="00E95548"/>
    <w:rsid w:val="00E955D6"/>
    <w:rsid w:val="00E9562D"/>
    <w:rsid w:val="00E958FC"/>
    <w:rsid w:val="00E95B39"/>
    <w:rsid w:val="00E95C6B"/>
    <w:rsid w:val="00E96A09"/>
    <w:rsid w:val="00E96E7D"/>
    <w:rsid w:val="00E97451"/>
    <w:rsid w:val="00E974EB"/>
    <w:rsid w:val="00E9766A"/>
    <w:rsid w:val="00E978BC"/>
    <w:rsid w:val="00E97E39"/>
    <w:rsid w:val="00EA0007"/>
    <w:rsid w:val="00EA06F1"/>
    <w:rsid w:val="00EA0ABF"/>
    <w:rsid w:val="00EA1781"/>
    <w:rsid w:val="00EA1929"/>
    <w:rsid w:val="00EA201E"/>
    <w:rsid w:val="00EA22B3"/>
    <w:rsid w:val="00EA2AAC"/>
    <w:rsid w:val="00EA2DC5"/>
    <w:rsid w:val="00EA308F"/>
    <w:rsid w:val="00EA334C"/>
    <w:rsid w:val="00EA40FD"/>
    <w:rsid w:val="00EA4596"/>
    <w:rsid w:val="00EA4694"/>
    <w:rsid w:val="00EA47C1"/>
    <w:rsid w:val="00EA48CA"/>
    <w:rsid w:val="00EA49BE"/>
    <w:rsid w:val="00EA4A7A"/>
    <w:rsid w:val="00EA4D1C"/>
    <w:rsid w:val="00EA544B"/>
    <w:rsid w:val="00EA55CA"/>
    <w:rsid w:val="00EA596F"/>
    <w:rsid w:val="00EA59A0"/>
    <w:rsid w:val="00EA5FF9"/>
    <w:rsid w:val="00EA6358"/>
    <w:rsid w:val="00EA643B"/>
    <w:rsid w:val="00EA675F"/>
    <w:rsid w:val="00EA6788"/>
    <w:rsid w:val="00EA6E0C"/>
    <w:rsid w:val="00EA715F"/>
    <w:rsid w:val="00EA71FC"/>
    <w:rsid w:val="00EA733C"/>
    <w:rsid w:val="00EA769D"/>
    <w:rsid w:val="00EB0532"/>
    <w:rsid w:val="00EB073A"/>
    <w:rsid w:val="00EB095E"/>
    <w:rsid w:val="00EB1075"/>
    <w:rsid w:val="00EB15A9"/>
    <w:rsid w:val="00EB1A5A"/>
    <w:rsid w:val="00EB1B3C"/>
    <w:rsid w:val="00EB1FB6"/>
    <w:rsid w:val="00EB21F4"/>
    <w:rsid w:val="00EB2235"/>
    <w:rsid w:val="00EB24B0"/>
    <w:rsid w:val="00EB31EB"/>
    <w:rsid w:val="00EB326F"/>
    <w:rsid w:val="00EB33EC"/>
    <w:rsid w:val="00EB3778"/>
    <w:rsid w:val="00EB3C09"/>
    <w:rsid w:val="00EB410E"/>
    <w:rsid w:val="00EB420B"/>
    <w:rsid w:val="00EB43B5"/>
    <w:rsid w:val="00EB43BD"/>
    <w:rsid w:val="00EB48D3"/>
    <w:rsid w:val="00EB52E8"/>
    <w:rsid w:val="00EB5C05"/>
    <w:rsid w:val="00EB5F9A"/>
    <w:rsid w:val="00EB658B"/>
    <w:rsid w:val="00EB668F"/>
    <w:rsid w:val="00EB6887"/>
    <w:rsid w:val="00EB6EEC"/>
    <w:rsid w:val="00EB760C"/>
    <w:rsid w:val="00EB7611"/>
    <w:rsid w:val="00EB7844"/>
    <w:rsid w:val="00EB793A"/>
    <w:rsid w:val="00EC02AE"/>
    <w:rsid w:val="00EC0C2B"/>
    <w:rsid w:val="00EC0D81"/>
    <w:rsid w:val="00EC1747"/>
    <w:rsid w:val="00EC1777"/>
    <w:rsid w:val="00EC1FDE"/>
    <w:rsid w:val="00EC2052"/>
    <w:rsid w:val="00EC232B"/>
    <w:rsid w:val="00EC2383"/>
    <w:rsid w:val="00EC2599"/>
    <w:rsid w:val="00EC27BB"/>
    <w:rsid w:val="00EC3210"/>
    <w:rsid w:val="00EC3E19"/>
    <w:rsid w:val="00EC4424"/>
    <w:rsid w:val="00EC4704"/>
    <w:rsid w:val="00EC4B14"/>
    <w:rsid w:val="00EC4DF0"/>
    <w:rsid w:val="00EC5024"/>
    <w:rsid w:val="00EC55D6"/>
    <w:rsid w:val="00EC5BCB"/>
    <w:rsid w:val="00EC639B"/>
    <w:rsid w:val="00EC6447"/>
    <w:rsid w:val="00EC6BC8"/>
    <w:rsid w:val="00EC6C7C"/>
    <w:rsid w:val="00EC6F34"/>
    <w:rsid w:val="00EC7302"/>
    <w:rsid w:val="00EC73C4"/>
    <w:rsid w:val="00EC797C"/>
    <w:rsid w:val="00EC7FFD"/>
    <w:rsid w:val="00ED00CF"/>
    <w:rsid w:val="00ED05AA"/>
    <w:rsid w:val="00ED0ABD"/>
    <w:rsid w:val="00ED0CC3"/>
    <w:rsid w:val="00ED118A"/>
    <w:rsid w:val="00ED1DCF"/>
    <w:rsid w:val="00ED33CC"/>
    <w:rsid w:val="00ED39E3"/>
    <w:rsid w:val="00ED3C0F"/>
    <w:rsid w:val="00ED3C3A"/>
    <w:rsid w:val="00ED413A"/>
    <w:rsid w:val="00ED444D"/>
    <w:rsid w:val="00ED4861"/>
    <w:rsid w:val="00ED5779"/>
    <w:rsid w:val="00ED5874"/>
    <w:rsid w:val="00ED5C02"/>
    <w:rsid w:val="00ED5DC5"/>
    <w:rsid w:val="00ED5E4F"/>
    <w:rsid w:val="00ED5E9F"/>
    <w:rsid w:val="00ED62ED"/>
    <w:rsid w:val="00ED67BD"/>
    <w:rsid w:val="00ED7017"/>
    <w:rsid w:val="00ED7E30"/>
    <w:rsid w:val="00EE0027"/>
    <w:rsid w:val="00EE02B8"/>
    <w:rsid w:val="00EE075A"/>
    <w:rsid w:val="00EE076E"/>
    <w:rsid w:val="00EE07FF"/>
    <w:rsid w:val="00EE0950"/>
    <w:rsid w:val="00EE124E"/>
    <w:rsid w:val="00EE1502"/>
    <w:rsid w:val="00EE1B73"/>
    <w:rsid w:val="00EE230A"/>
    <w:rsid w:val="00EE2478"/>
    <w:rsid w:val="00EE249C"/>
    <w:rsid w:val="00EE2578"/>
    <w:rsid w:val="00EE2E39"/>
    <w:rsid w:val="00EE2F74"/>
    <w:rsid w:val="00EE3683"/>
    <w:rsid w:val="00EE3818"/>
    <w:rsid w:val="00EE389E"/>
    <w:rsid w:val="00EE38E7"/>
    <w:rsid w:val="00EE3DA3"/>
    <w:rsid w:val="00EE3E5C"/>
    <w:rsid w:val="00EE4210"/>
    <w:rsid w:val="00EE4259"/>
    <w:rsid w:val="00EE4326"/>
    <w:rsid w:val="00EE493C"/>
    <w:rsid w:val="00EE4988"/>
    <w:rsid w:val="00EE4BC1"/>
    <w:rsid w:val="00EE5452"/>
    <w:rsid w:val="00EE570A"/>
    <w:rsid w:val="00EE5985"/>
    <w:rsid w:val="00EE5EAF"/>
    <w:rsid w:val="00EE60F4"/>
    <w:rsid w:val="00EE676F"/>
    <w:rsid w:val="00EE6981"/>
    <w:rsid w:val="00EE78ED"/>
    <w:rsid w:val="00EE7A2E"/>
    <w:rsid w:val="00EF155D"/>
    <w:rsid w:val="00EF1D9C"/>
    <w:rsid w:val="00EF261A"/>
    <w:rsid w:val="00EF2985"/>
    <w:rsid w:val="00EF2A4F"/>
    <w:rsid w:val="00EF2D2A"/>
    <w:rsid w:val="00EF2E5C"/>
    <w:rsid w:val="00EF33ED"/>
    <w:rsid w:val="00EF366C"/>
    <w:rsid w:val="00EF3A19"/>
    <w:rsid w:val="00EF3C83"/>
    <w:rsid w:val="00EF40A5"/>
    <w:rsid w:val="00EF4798"/>
    <w:rsid w:val="00EF47D6"/>
    <w:rsid w:val="00EF4E5C"/>
    <w:rsid w:val="00EF5243"/>
    <w:rsid w:val="00EF5D96"/>
    <w:rsid w:val="00EF5F75"/>
    <w:rsid w:val="00EF61F8"/>
    <w:rsid w:val="00EF638A"/>
    <w:rsid w:val="00EF6714"/>
    <w:rsid w:val="00EF6B9A"/>
    <w:rsid w:val="00EF6E13"/>
    <w:rsid w:val="00EF738A"/>
    <w:rsid w:val="00EF74F9"/>
    <w:rsid w:val="00EF75AD"/>
    <w:rsid w:val="00EF7C60"/>
    <w:rsid w:val="00F002E7"/>
    <w:rsid w:val="00F00AED"/>
    <w:rsid w:val="00F00C6A"/>
    <w:rsid w:val="00F00CB7"/>
    <w:rsid w:val="00F00F67"/>
    <w:rsid w:val="00F01AFB"/>
    <w:rsid w:val="00F01E60"/>
    <w:rsid w:val="00F023E8"/>
    <w:rsid w:val="00F02502"/>
    <w:rsid w:val="00F02647"/>
    <w:rsid w:val="00F03703"/>
    <w:rsid w:val="00F03822"/>
    <w:rsid w:val="00F03891"/>
    <w:rsid w:val="00F03B3A"/>
    <w:rsid w:val="00F03D2F"/>
    <w:rsid w:val="00F03E56"/>
    <w:rsid w:val="00F0445C"/>
    <w:rsid w:val="00F044B5"/>
    <w:rsid w:val="00F04846"/>
    <w:rsid w:val="00F04D2A"/>
    <w:rsid w:val="00F0573E"/>
    <w:rsid w:val="00F0574F"/>
    <w:rsid w:val="00F05AE4"/>
    <w:rsid w:val="00F05D3A"/>
    <w:rsid w:val="00F05F8A"/>
    <w:rsid w:val="00F0623C"/>
    <w:rsid w:val="00F062C2"/>
    <w:rsid w:val="00F0641A"/>
    <w:rsid w:val="00F066C6"/>
    <w:rsid w:val="00F06A3F"/>
    <w:rsid w:val="00F06C41"/>
    <w:rsid w:val="00F07141"/>
    <w:rsid w:val="00F0725B"/>
    <w:rsid w:val="00F07483"/>
    <w:rsid w:val="00F077AB"/>
    <w:rsid w:val="00F078DB"/>
    <w:rsid w:val="00F079C2"/>
    <w:rsid w:val="00F07B6F"/>
    <w:rsid w:val="00F07D07"/>
    <w:rsid w:val="00F10921"/>
    <w:rsid w:val="00F1100C"/>
    <w:rsid w:val="00F11BDF"/>
    <w:rsid w:val="00F11D0E"/>
    <w:rsid w:val="00F11D7F"/>
    <w:rsid w:val="00F12617"/>
    <w:rsid w:val="00F12E37"/>
    <w:rsid w:val="00F12FCC"/>
    <w:rsid w:val="00F1313D"/>
    <w:rsid w:val="00F135D9"/>
    <w:rsid w:val="00F138D8"/>
    <w:rsid w:val="00F138F1"/>
    <w:rsid w:val="00F13B95"/>
    <w:rsid w:val="00F140FE"/>
    <w:rsid w:val="00F14195"/>
    <w:rsid w:val="00F1436C"/>
    <w:rsid w:val="00F1468E"/>
    <w:rsid w:val="00F1471D"/>
    <w:rsid w:val="00F14CD9"/>
    <w:rsid w:val="00F1506C"/>
    <w:rsid w:val="00F15511"/>
    <w:rsid w:val="00F1596A"/>
    <w:rsid w:val="00F15F85"/>
    <w:rsid w:val="00F163F9"/>
    <w:rsid w:val="00F164B7"/>
    <w:rsid w:val="00F1711A"/>
    <w:rsid w:val="00F177E3"/>
    <w:rsid w:val="00F17DAF"/>
    <w:rsid w:val="00F200B2"/>
    <w:rsid w:val="00F200CD"/>
    <w:rsid w:val="00F20ADB"/>
    <w:rsid w:val="00F20C2B"/>
    <w:rsid w:val="00F21135"/>
    <w:rsid w:val="00F22035"/>
    <w:rsid w:val="00F221CA"/>
    <w:rsid w:val="00F22542"/>
    <w:rsid w:val="00F22A04"/>
    <w:rsid w:val="00F22EF8"/>
    <w:rsid w:val="00F2337F"/>
    <w:rsid w:val="00F23424"/>
    <w:rsid w:val="00F23A3A"/>
    <w:rsid w:val="00F23EC5"/>
    <w:rsid w:val="00F23F7C"/>
    <w:rsid w:val="00F247E6"/>
    <w:rsid w:val="00F249BF"/>
    <w:rsid w:val="00F25505"/>
    <w:rsid w:val="00F258C6"/>
    <w:rsid w:val="00F2593C"/>
    <w:rsid w:val="00F25A97"/>
    <w:rsid w:val="00F25D7C"/>
    <w:rsid w:val="00F25E63"/>
    <w:rsid w:val="00F265D0"/>
    <w:rsid w:val="00F26979"/>
    <w:rsid w:val="00F26F6A"/>
    <w:rsid w:val="00F27241"/>
    <w:rsid w:val="00F27418"/>
    <w:rsid w:val="00F27468"/>
    <w:rsid w:val="00F279BF"/>
    <w:rsid w:val="00F27C6C"/>
    <w:rsid w:val="00F30110"/>
    <w:rsid w:val="00F302B9"/>
    <w:rsid w:val="00F30596"/>
    <w:rsid w:val="00F30B07"/>
    <w:rsid w:val="00F31521"/>
    <w:rsid w:val="00F31692"/>
    <w:rsid w:val="00F31710"/>
    <w:rsid w:val="00F31B07"/>
    <w:rsid w:val="00F323E3"/>
    <w:rsid w:val="00F326B6"/>
    <w:rsid w:val="00F3273D"/>
    <w:rsid w:val="00F32C8F"/>
    <w:rsid w:val="00F334DC"/>
    <w:rsid w:val="00F3391E"/>
    <w:rsid w:val="00F33AE0"/>
    <w:rsid w:val="00F33F53"/>
    <w:rsid w:val="00F33F69"/>
    <w:rsid w:val="00F34451"/>
    <w:rsid w:val="00F34581"/>
    <w:rsid w:val="00F345D2"/>
    <w:rsid w:val="00F346E8"/>
    <w:rsid w:val="00F349CB"/>
    <w:rsid w:val="00F34A38"/>
    <w:rsid w:val="00F354C9"/>
    <w:rsid w:val="00F35682"/>
    <w:rsid w:val="00F3597D"/>
    <w:rsid w:val="00F35C8F"/>
    <w:rsid w:val="00F35E5B"/>
    <w:rsid w:val="00F368B6"/>
    <w:rsid w:val="00F36A11"/>
    <w:rsid w:val="00F36C90"/>
    <w:rsid w:val="00F36D83"/>
    <w:rsid w:val="00F370F7"/>
    <w:rsid w:val="00F3756B"/>
    <w:rsid w:val="00F375E7"/>
    <w:rsid w:val="00F37A2C"/>
    <w:rsid w:val="00F37DBC"/>
    <w:rsid w:val="00F4013A"/>
    <w:rsid w:val="00F4035D"/>
    <w:rsid w:val="00F40694"/>
    <w:rsid w:val="00F40EB4"/>
    <w:rsid w:val="00F4288E"/>
    <w:rsid w:val="00F42BC0"/>
    <w:rsid w:val="00F434D7"/>
    <w:rsid w:val="00F437E7"/>
    <w:rsid w:val="00F43ADD"/>
    <w:rsid w:val="00F44A09"/>
    <w:rsid w:val="00F453EE"/>
    <w:rsid w:val="00F45965"/>
    <w:rsid w:val="00F46E23"/>
    <w:rsid w:val="00F46FDC"/>
    <w:rsid w:val="00F47367"/>
    <w:rsid w:val="00F47599"/>
    <w:rsid w:val="00F47896"/>
    <w:rsid w:val="00F47BEA"/>
    <w:rsid w:val="00F47CAD"/>
    <w:rsid w:val="00F50F32"/>
    <w:rsid w:val="00F50F4B"/>
    <w:rsid w:val="00F5110D"/>
    <w:rsid w:val="00F51233"/>
    <w:rsid w:val="00F5187D"/>
    <w:rsid w:val="00F520BD"/>
    <w:rsid w:val="00F52547"/>
    <w:rsid w:val="00F52867"/>
    <w:rsid w:val="00F5292D"/>
    <w:rsid w:val="00F53022"/>
    <w:rsid w:val="00F531A5"/>
    <w:rsid w:val="00F5334D"/>
    <w:rsid w:val="00F536C3"/>
    <w:rsid w:val="00F53A5A"/>
    <w:rsid w:val="00F53BC0"/>
    <w:rsid w:val="00F54746"/>
    <w:rsid w:val="00F54BB1"/>
    <w:rsid w:val="00F550AE"/>
    <w:rsid w:val="00F55151"/>
    <w:rsid w:val="00F553CD"/>
    <w:rsid w:val="00F55594"/>
    <w:rsid w:val="00F5582D"/>
    <w:rsid w:val="00F55DA2"/>
    <w:rsid w:val="00F55F6C"/>
    <w:rsid w:val="00F56082"/>
    <w:rsid w:val="00F56228"/>
    <w:rsid w:val="00F57051"/>
    <w:rsid w:val="00F574CA"/>
    <w:rsid w:val="00F5758C"/>
    <w:rsid w:val="00F577C7"/>
    <w:rsid w:val="00F57804"/>
    <w:rsid w:val="00F57822"/>
    <w:rsid w:val="00F60331"/>
    <w:rsid w:val="00F609D9"/>
    <w:rsid w:val="00F60A94"/>
    <w:rsid w:val="00F6167A"/>
    <w:rsid w:val="00F61733"/>
    <w:rsid w:val="00F6225F"/>
    <w:rsid w:val="00F622F3"/>
    <w:rsid w:val="00F6274A"/>
    <w:rsid w:val="00F62B53"/>
    <w:rsid w:val="00F62CBF"/>
    <w:rsid w:val="00F64049"/>
    <w:rsid w:val="00F645DF"/>
    <w:rsid w:val="00F64DA6"/>
    <w:rsid w:val="00F65345"/>
    <w:rsid w:val="00F65E8D"/>
    <w:rsid w:val="00F65FBB"/>
    <w:rsid w:val="00F66144"/>
    <w:rsid w:val="00F66838"/>
    <w:rsid w:val="00F66854"/>
    <w:rsid w:val="00F670D6"/>
    <w:rsid w:val="00F671F0"/>
    <w:rsid w:val="00F6734B"/>
    <w:rsid w:val="00F67499"/>
    <w:rsid w:val="00F67B4B"/>
    <w:rsid w:val="00F67EFE"/>
    <w:rsid w:val="00F67F1F"/>
    <w:rsid w:val="00F7012E"/>
    <w:rsid w:val="00F70168"/>
    <w:rsid w:val="00F70400"/>
    <w:rsid w:val="00F70517"/>
    <w:rsid w:val="00F707CD"/>
    <w:rsid w:val="00F70941"/>
    <w:rsid w:val="00F70D7E"/>
    <w:rsid w:val="00F70DD7"/>
    <w:rsid w:val="00F70E46"/>
    <w:rsid w:val="00F711A2"/>
    <w:rsid w:val="00F71F36"/>
    <w:rsid w:val="00F7284D"/>
    <w:rsid w:val="00F7347D"/>
    <w:rsid w:val="00F734A5"/>
    <w:rsid w:val="00F73785"/>
    <w:rsid w:val="00F739C8"/>
    <w:rsid w:val="00F73E24"/>
    <w:rsid w:val="00F74537"/>
    <w:rsid w:val="00F74642"/>
    <w:rsid w:val="00F7598B"/>
    <w:rsid w:val="00F759D6"/>
    <w:rsid w:val="00F75AC7"/>
    <w:rsid w:val="00F75D78"/>
    <w:rsid w:val="00F75FF6"/>
    <w:rsid w:val="00F76803"/>
    <w:rsid w:val="00F7689F"/>
    <w:rsid w:val="00F76F16"/>
    <w:rsid w:val="00F77167"/>
    <w:rsid w:val="00F802EE"/>
    <w:rsid w:val="00F803E5"/>
    <w:rsid w:val="00F81663"/>
    <w:rsid w:val="00F81B30"/>
    <w:rsid w:val="00F823BD"/>
    <w:rsid w:val="00F826CA"/>
    <w:rsid w:val="00F82C66"/>
    <w:rsid w:val="00F8374B"/>
    <w:rsid w:val="00F83DDB"/>
    <w:rsid w:val="00F84499"/>
    <w:rsid w:val="00F84965"/>
    <w:rsid w:val="00F84972"/>
    <w:rsid w:val="00F84A25"/>
    <w:rsid w:val="00F85299"/>
    <w:rsid w:val="00F85976"/>
    <w:rsid w:val="00F859E5"/>
    <w:rsid w:val="00F85BD6"/>
    <w:rsid w:val="00F868BA"/>
    <w:rsid w:val="00F869B6"/>
    <w:rsid w:val="00F86CE6"/>
    <w:rsid w:val="00F86F42"/>
    <w:rsid w:val="00F876A0"/>
    <w:rsid w:val="00F87783"/>
    <w:rsid w:val="00F87AFE"/>
    <w:rsid w:val="00F87FD8"/>
    <w:rsid w:val="00F90515"/>
    <w:rsid w:val="00F90C39"/>
    <w:rsid w:val="00F919B9"/>
    <w:rsid w:val="00F91B89"/>
    <w:rsid w:val="00F92025"/>
    <w:rsid w:val="00F925F8"/>
    <w:rsid w:val="00F928DB"/>
    <w:rsid w:val="00F9332F"/>
    <w:rsid w:val="00F935E5"/>
    <w:rsid w:val="00F937D3"/>
    <w:rsid w:val="00F93D7E"/>
    <w:rsid w:val="00F94113"/>
    <w:rsid w:val="00F9451B"/>
    <w:rsid w:val="00F946EF"/>
    <w:rsid w:val="00F947C2"/>
    <w:rsid w:val="00F94B2B"/>
    <w:rsid w:val="00F94C27"/>
    <w:rsid w:val="00F95348"/>
    <w:rsid w:val="00F95391"/>
    <w:rsid w:val="00F95CBC"/>
    <w:rsid w:val="00F95D23"/>
    <w:rsid w:val="00F97279"/>
    <w:rsid w:val="00F979B7"/>
    <w:rsid w:val="00F97AFF"/>
    <w:rsid w:val="00F97C79"/>
    <w:rsid w:val="00F97E39"/>
    <w:rsid w:val="00FA01C7"/>
    <w:rsid w:val="00FA04F7"/>
    <w:rsid w:val="00FA07B0"/>
    <w:rsid w:val="00FA0AAE"/>
    <w:rsid w:val="00FA0B3D"/>
    <w:rsid w:val="00FA0E5A"/>
    <w:rsid w:val="00FA10CA"/>
    <w:rsid w:val="00FA1345"/>
    <w:rsid w:val="00FA218E"/>
    <w:rsid w:val="00FA2F09"/>
    <w:rsid w:val="00FA30DB"/>
    <w:rsid w:val="00FA3AC5"/>
    <w:rsid w:val="00FA3DF5"/>
    <w:rsid w:val="00FA4115"/>
    <w:rsid w:val="00FA43A1"/>
    <w:rsid w:val="00FA4485"/>
    <w:rsid w:val="00FA496F"/>
    <w:rsid w:val="00FA49F2"/>
    <w:rsid w:val="00FA525D"/>
    <w:rsid w:val="00FA5806"/>
    <w:rsid w:val="00FA5EDD"/>
    <w:rsid w:val="00FA60B6"/>
    <w:rsid w:val="00FA6138"/>
    <w:rsid w:val="00FA62E0"/>
    <w:rsid w:val="00FA636E"/>
    <w:rsid w:val="00FA698B"/>
    <w:rsid w:val="00FA6A53"/>
    <w:rsid w:val="00FA7281"/>
    <w:rsid w:val="00FA7297"/>
    <w:rsid w:val="00FA7E80"/>
    <w:rsid w:val="00FB029F"/>
    <w:rsid w:val="00FB03BD"/>
    <w:rsid w:val="00FB0923"/>
    <w:rsid w:val="00FB13FE"/>
    <w:rsid w:val="00FB1A91"/>
    <w:rsid w:val="00FB1ADF"/>
    <w:rsid w:val="00FB1DD5"/>
    <w:rsid w:val="00FB23AC"/>
    <w:rsid w:val="00FB241F"/>
    <w:rsid w:val="00FB2967"/>
    <w:rsid w:val="00FB2FFF"/>
    <w:rsid w:val="00FB32BF"/>
    <w:rsid w:val="00FB3A04"/>
    <w:rsid w:val="00FB3A69"/>
    <w:rsid w:val="00FB4096"/>
    <w:rsid w:val="00FB4845"/>
    <w:rsid w:val="00FB4C76"/>
    <w:rsid w:val="00FB6560"/>
    <w:rsid w:val="00FB664D"/>
    <w:rsid w:val="00FB678B"/>
    <w:rsid w:val="00FB6CE4"/>
    <w:rsid w:val="00FB6E01"/>
    <w:rsid w:val="00FB75B5"/>
    <w:rsid w:val="00FB7E90"/>
    <w:rsid w:val="00FB7EBB"/>
    <w:rsid w:val="00FC0685"/>
    <w:rsid w:val="00FC069F"/>
    <w:rsid w:val="00FC100C"/>
    <w:rsid w:val="00FC10D3"/>
    <w:rsid w:val="00FC13BC"/>
    <w:rsid w:val="00FC15AC"/>
    <w:rsid w:val="00FC1614"/>
    <w:rsid w:val="00FC1696"/>
    <w:rsid w:val="00FC1848"/>
    <w:rsid w:val="00FC2417"/>
    <w:rsid w:val="00FC2762"/>
    <w:rsid w:val="00FC31A5"/>
    <w:rsid w:val="00FC3864"/>
    <w:rsid w:val="00FC47D3"/>
    <w:rsid w:val="00FC4D02"/>
    <w:rsid w:val="00FC502D"/>
    <w:rsid w:val="00FC50C6"/>
    <w:rsid w:val="00FC5325"/>
    <w:rsid w:val="00FC5AA5"/>
    <w:rsid w:val="00FC5E5C"/>
    <w:rsid w:val="00FC6066"/>
    <w:rsid w:val="00FC6354"/>
    <w:rsid w:val="00FC692F"/>
    <w:rsid w:val="00FC6995"/>
    <w:rsid w:val="00FC6C81"/>
    <w:rsid w:val="00FC6E11"/>
    <w:rsid w:val="00FC7B5D"/>
    <w:rsid w:val="00FC7EE0"/>
    <w:rsid w:val="00FD09D0"/>
    <w:rsid w:val="00FD0AAD"/>
    <w:rsid w:val="00FD0D8C"/>
    <w:rsid w:val="00FD0DEF"/>
    <w:rsid w:val="00FD1000"/>
    <w:rsid w:val="00FD1524"/>
    <w:rsid w:val="00FD1527"/>
    <w:rsid w:val="00FD155D"/>
    <w:rsid w:val="00FD1F75"/>
    <w:rsid w:val="00FD2718"/>
    <w:rsid w:val="00FD274A"/>
    <w:rsid w:val="00FD33DB"/>
    <w:rsid w:val="00FD3831"/>
    <w:rsid w:val="00FD40FA"/>
    <w:rsid w:val="00FD46F5"/>
    <w:rsid w:val="00FD4A2D"/>
    <w:rsid w:val="00FD4DDF"/>
    <w:rsid w:val="00FD5200"/>
    <w:rsid w:val="00FD52B3"/>
    <w:rsid w:val="00FD5312"/>
    <w:rsid w:val="00FD57AF"/>
    <w:rsid w:val="00FD5C90"/>
    <w:rsid w:val="00FD63B6"/>
    <w:rsid w:val="00FD6525"/>
    <w:rsid w:val="00FD699B"/>
    <w:rsid w:val="00FD6ED6"/>
    <w:rsid w:val="00FD73BA"/>
    <w:rsid w:val="00FD7575"/>
    <w:rsid w:val="00FD77B8"/>
    <w:rsid w:val="00FD7C68"/>
    <w:rsid w:val="00FD7F93"/>
    <w:rsid w:val="00FE0263"/>
    <w:rsid w:val="00FE122E"/>
    <w:rsid w:val="00FE130E"/>
    <w:rsid w:val="00FE1714"/>
    <w:rsid w:val="00FE1F88"/>
    <w:rsid w:val="00FE2458"/>
    <w:rsid w:val="00FE26B0"/>
    <w:rsid w:val="00FE28F2"/>
    <w:rsid w:val="00FE2DB8"/>
    <w:rsid w:val="00FE2E74"/>
    <w:rsid w:val="00FE2E7B"/>
    <w:rsid w:val="00FE2FB8"/>
    <w:rsid w:val="00FE3499"/>
    <w:rsid w:val="00FE40E7"/>
    <w:rsid w:val="00FE4303"/>
    <w:rsid w:val="00FE434B"/>
    <w:rsid w:val="00FE451F"/>
    <w:rsid w:val="00FE45BF"/>
    <w:rsid w:val="00FE4C55"/>
    <w:rsid w:val="00FE4E88"/>
    <w:rsid w:val="00FE510C"/>
    <w:rsid w:val="00FE5D31"/>
    <w:rsid w:val="00FE6370"/>
    <w:rsid w:val="00FE67DD"/>
    <w:rsid w:val="00FE69C5"/>
    <w:rsid w:val="00FE79E2"/>
    <w:rsid w:val="00FE7DD1"/>
    <w:rsid w:val="00FF0DAF"/>
    <w:rsid w:val="00FF0DE5"/>
    <w:rsid w:val="00FF1263"/>
    <w:rsid w:val="00FF1E3F"/>
    <w:rsid w:val="00FF357A"/>
    <w:rsid w:val="00FF37B3"/>
    <w:rsid w:val="00FF3818"/>
    <w:rsid w:val="00FF3A5B"/>
    <w:rsid w:val="00FF3CB3"/>
    <w:rsid w:val="00FF3F30"/>
    <w:rsid w:val="00FF4511"/>
    <w:rsid w:val="00FF45C6"/>
    <w:rsid w:val="00FF4B26"/>
    <w:rsid w:val="00FF4BEE"/>
    <w:rsid w:val="00FF4BF8"/>
    <w:rsid w:val="00FF5106"/>
    <w:rsid w:val="00FF6B48"/>
    <w:rsid w:val="00FF76CE"/>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66EE5"/>
  <w15:chartTrackingRefBased/>
  <w15:docId w15:val="{4B1E49BC-FAF7-462F-B462-B26742A9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uiPriority="99" w:qFormat="1"/>
    <w:lsdException w:name="heading 6" w:qFormat="1"/>
    <w:lsdException w:name="heading 7" w:uiPriority="99" w:qFormat="1"/>
    <w:lsdException w:name="heading 8" w:uiPriority="99" w:qFormat="1"/>
    <w:lsdException w:name="heading 9" w:uiPriority="99" w:qFormat="1"/>
    <w:lsdException w:name="footnote text" w:uiPriority="99"/>
    <w:lsdException w:name="footer" w:uiPriority="99"/>
    <w:lsdException w:name="caption" w:uiPriority="35"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A2D"/>
    <w:pPr>
      <w:spacing w:after="180"/>
    </w:pPr>
    <w:rPr>
      <w:rFonts w:ascii="Times New Roman" w:hAnsi="Times New Roman"/>
      <w:lang w:val="en-GB"/>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uiPriority w:val="99"/>
    <w:qFormat/>
    <w:rsid w:val="00F1468E"/>
    <w:pPr>
      <w:keepNext/>
      <w:keepLines/>
      <w:numPr>
        <w:numId w:val="1"/>
      </w:numPr>
      <w:pBdr>
        <w:top w:val="single" w:sz="12" w:space="3" w:color="auto"/>
      </w:pBdr>
      <w:spacing w:before="240" w:after="180"/>
      <w:outlineLvl w:val="0"/>
    </w:pPr>
    <w:rPr>
      <w:rFonts w:ascii="Arial" w:hAnsi="Arial"/>
      <w:sz w:val="36"/>
      <w:lang w:val="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rsid w:val="00F1468E"/>
    <w:pPr>
      <w:numPr>
        <w:ilvl w:val="1"/>
      </w:num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uiPriority w:val="99"/>
    <w:qFormat/>
    <w:rsid w:val="00F1468E"/>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
    <w:basedOn w:val="Heading3"/>
    <w:next w:val="Normal"/>
    <w:link w:val="Heading4Char"/>
    <w:qFormat/>
    <w:rsid w:val="00F1468E"/>
    <w:pPr>
      <w:numPr>
        <w:ilvl w:val="3"/>
      </w:numPr>
      <w:outlineLvl w:val="3"/>
    </w:pPr>
    <w:rPr>
      <w:sz w:val="24"/>
    </w:rPr>
  </w:style>
  <w:style w:type="paragraph" w:styleId="Heading5">
    <w:name w:val="heading 5"/>
    <w:aliases w:val="h5,Heading5,Head5,H5,M5,mh2,Module heading 2,heading 8,Numbered Sub-list,Heading 81"/>
    <w:basedOn w:val="Heading4"/>
    <w:next w:val="Normal"/>
    <w:link w:val="Heading5Char"/>
    <w:uiPriority w:val="99"/>
    <w:qFormat/>
    <w:rsid w:val="00F1468E"/>
    <w:pPr>
      <w:numPr>
        <w:ilvl w:val="5"/>
      </w:numPr>
      <w:outlineLvl w:val="4"/>
    </w:pPr>
    <w:rPr>
      <w:sz w:val="22"/>
    </w:rPr>
  </w:style>
  <w:style w:type="paragraph" w:styleId="Heading6">
    <w:name w:val="heading 6"/>
    <w:aliases w:val="T1,Header 6"/>
    <w:basedOn w:val="H6"/>
    <w:next w:val="Normal"/>
    <w:link w:val="Heading6Char"/>
    <w:qFormat/>
    <w:rsid w:val="00F1468E"/>
    <w:pPr>
      <w:outlineLvl w:val="5"/>
    </w:pPr>
  </w:style>
  <w:style w:type="paragraph" w:styleId="Heading7">
    <w:name w:val="heading 7"/>
    <w:basedOn w:val="H6"/>
    <w:next w:val="Normal"/>
    <w:uiPriority w:val="99"/>
    <w:qFormat/>
    <w:rsid w:val="00F1468E"/>
    <w:pPr>
      <w:numPr>
        <w:ilvl w:val="6"/>
      </w:numPr>
      <w:outlineLvl w:val="6"/>
    </w:pPr>
  </w:style>
  <w:style w:type="paragraph" w:styleId="Heading8">
    <w:name w:val="heading 8"/>
    <w:basedOn w:val="Heading1"/>
    <w:next w:val="Normal"/>
    <w:link w:val="Heading8Char"/>
    <w:uiPriority w:val="99"/>
    <w:qFormat/>
    <w:rsid w:val="00F1468E"/>
    <w:pPr>
      <w:numPr>
        <w:ilvl w:val="7"/>
      </w:numPr>
      <w:outlineLvl w:val="7"/>
    </w:pPr>
  </w:style>
  <w:style w:type="paragraph" w:styleId="Heading9">
    <w:name w:val="heading 9"/>
    <w:basedOn w:val="Heading8"/>
    <w:next w:val="Normal"/>
    <w:uiPriority w:val="99"/>
    <w:qFormat/>
    <w:rsid w:val="00F146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uiPriority w:val="99"/>
    <w:rsid w:val="00EB33EC"/>
    <w:rPr>
      <w:rFonts w:ascii="Arial" w:hAnsi="Arial"/>
      <w:sz w:val="36"/>
      <w:lang w:val="en-GB"/>
    </w:rPr>
  </w:style>
  <w:style w:type="paragraph" w:customStyle="1" w:styleId="H6">
    <w:name w:val="H6"/>
    <w:basedOn w:val="Heading5"/>
    <w:next w:val="Normal"/>
    <w:link w:val="H6Char"/>
    <w:rsid w:val="00F1468E"/>
    <w:pPr>
      <w:ind w:left="1985" w:hanging="1985"/>
      <w:outlineLvl w:val="9"/>
    </w:pPr>
    <w:rPr>
      <w:sz w:val="20"/>
    </w:rPr>
  </w:style>
  <w:style w:type="character" w:customStyle="1" w:styleId="Heading8Char">
    <w:name w:val="Heading 8 Char"/>
    <w:link w:val="Heading8"/>
    <w:uiPriority w:val="99"/>
    <w:rsid w:val="00EB33EC"/>
    <w:rPr>
      <w:rFonts w:ascii="Arial" w:hAnsi="Arial"/>
      <w:sz w:val="36"/>
      <w:lang w:val="en-GB"/>
    </w:rPr>
  </w:style>
  <w:style w:type="paragraph" w:styleId="TOC9">
    <w:name w:val="toc 9"/>
    <w:basedOn w:val="TOC8"/>
    <w:semiHidden/>
    <w:rsid w:val="00F1468E"/>
    <w:pPr>
      <w:ind w:left="1418" w:hanging="1418"/>
    </w:pPr>
  </w:style>
  <w:style w:type="paragraph" w:styleId="TOC8">
    <w:name w:val="toc 8"/>
    <w:basedOn w:val="TOC1"/>
    <w:semiHidden/>
    <w:rsid w:val="00F1468E"/>
    <w:pPr>
      <w:spacing w:before="180"/>
      <w:ind w:left="2693" w:hanging="2693"/>
    </w:pPr>
    <w:rPr>
      <w:b/>
    </w:rPr>
  </w:style>
  <w:style w:type="paragraph" w:styleId="TOC1">
    <w:name w:val="toc 1"/>
    <w:semiHidden/>
    <w:rsid w:val="00F1468E"/>
    <w:pPr>
      <w:keepNext/>
      <w:keepLines/>
      <w:widowControl w:val="0"/>
      <w:tabs>
        <w:tab w:val="right" w:leader="dot" w:pos="9639"/>
      </w:tabs>
      <w:spacing w:before="120"/>
      <w:ind w:left="567" w:right="425" w:hanging="567"/>
    </w:pPr>
    <w:rPr>
      <w:rFonts w:ascii="Times New Roman" w:hAnsi="Times New Roman"/>
      <w:noProof/>
      <w:sz w:val="22"/>
    </w:rPr>
  </w:style>
  <w:style w:type="paragraph" w:customStyle="1" w:styleId="EQ">
    <w:name w:val="EQ"/>
    <w:basedOn w:val="Normal"/>
    <w:next w:val="Normal"/>
    <w:link w:val="EQChar"/>
    <w:qFormat/>
    <w:rsid w:val="00F1468E"/>
    <w:pPr>
      <w:keepLines/>
      <w:tabs>
        <w:tab w:val="center" w:pos="4536"/>
        <w:tab w:val="right" w:pos="9072"/>
      </w:tabs>
    </w:pPr>
    <w:rPr>
      <w:noProof/>
    </w:rPr>
  </w:style>
  <w:style w:type="character" w:customStyle="1" w:styleId="ZGSM">
    <w:name w:val="ZGSM"/>
    <w:rsid w:val="00F1468E"/>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
    <w:link w:val="HeaderChar"/>
    <w:rsid w:val="00F1468E"/>
    <w:pPr>
      <w:widowControl w:val="0"/>
    </w:pPr>
    <w:rPr>
      <w:rFonts w:ascii="Arial" w:hAnsi="Arial"/>
      <w:b/>
      <w:noProof/>
      <w:sz w:val="18"/>
    </w:rPr>
  </w:style>
  <w:style w:type="paragraph" w:customStyle="1" w:styleId="ZD">
    <w:name w:val="ZD"/>
    <w:rsid w:val="00F1468E"/>
    <w:pPr>
      <w:framePr w:wrap="notBeside" w:vAnchor="page" w:hAnchor="margin" w:y="15764"/>
      <w:widowControl w:val="0"/>
    </w:pPr>
    <w:rPr>
      <w:rFonts w:ascii="Arial" w:hAnsi="Arial"/>
      <w:noProof/>
      <w:sz w:val="32"/>
    </w:rPr>
  </w:style>
  <w:style w:type="paragraph" w:styleId="TOC5">
    <w:name w:val="toc 5"/>
    <w:basedOn w:val="TOC4"/>
    <w:semiHidden/>
    <w:rsid w:val="00F1468E"/>
    <w:pPr>
      <w:ind w:left="1701" w:hanging="1701"/>
    </w:pPr>
  </w:style>
  <w:style w:type="paragraph" w:styleId="TOC4">
    <w:name w:val="toc 4"/>
    <w:basedOn w:val="TOC3"/>
    <w:semiHidden/>
    <w:rsid w:val="00F1468E"/>
    <w:pPr>
      <w:ind w:left="1418" w:hanging="1418"/>
    </w:pPr>
  </w:style>
  <w:style w:type="paragraph" w:styleId="TOC3">
    <w:name w:val="toc 3"/>
    <w:basedOn w:val="TOC2"/>
    <w:semiHidden/>
    <w:rsid w:val="00F1468E"/>
    <w:pPr>
      <w:ind w:left="1134" w:hanging="1134"/>
    </w:pPr>
  </w:style>
  <w:style w:type="paragraph" w:styleId="TOC2">
    <w:name w:val="toc 2"/>
    <w:basedOn w:val="TOC1"/>
    <w:semiHidden/>
    <w:rsid w:val="00F1468E"/>
    <w:pPr>
      <w:keepNext w:val="0"/>
      <w:spacing w:before="0"/>
      <w:ind w:left="851" w:hanging="851"/>
    </w:pPr>
    <w:rPr>
      <w:sz w:val="20"/>
    </w:rPr>
  </w:style>
  <w:style w:type="paragraph" w:styleId="Index1">
    <w:name w:val="index 1"/>
    <w:basedOn w:val="Normal"/>
    <w:semiHidden/>
    <w:rsid w:val="00F1468E"/>
    <w:pPr>
      <w:keepLines/>
      <w:spacing w:after="0"/>
    </w:pPr>
  </w:style>
  <w:style w:type="paragraph" w:styleId="Index2">
    <w:name w:val="index 2"/>
    <w:basedOn w:val="Index1"/>
    <w:semiHidden/>
    <w:rsid w:val="00F1468E"/>
    <w:pPr>
      <w:ind w:left="284"/>
    </w:pPr>
  </w:style>
  <w:style w:type="paragraph" w:customStyle="1" w:styleId="TT">
    <w:name w:val="TT"/>
    <w:basedOn w:val="Heading1"/>
    <w:next w:val="Normal"/>
    <w:rsid w:val="00F1468E"/>
    <w:pPr>
      <w:outlineLvl w:val="9"/>
    </w:pPr>
  </w:style>
  <w:style w:type="paragraph" w:styleId="Footer">
    <w:name w:val="footer"/>
    <w:basedOn w:val="Header"/>
    <w:link w:val="FooterChar"/>
    <w:uiPriority w:val="99"/>
    <w:rsid w:val="00F1468E"/>
    <w:pPr>
      <w:jc w:val="center"/>
    </w:pPr>
    <w:rPr>
      <w:i/>
    </w:rPr>
  </w:style>
  <w:style w:type="character" w:styleId="FootnoteReference">
    <w:name w:val="footnote reference"/>
    <w:uiPriority w:val="99"/>
    <w:semiHidden/>
    <w:rsid w:val="00F1468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semiHidden/>
    <w:rsid w:val="00F1468E"/>
    <w:pPr>
      <w:keepLines/>
      <w:spacing w:after="0"/>
      <w:ind w:left="454" w:hanging="454"/>
    </w:pPr>
    <w:rPr>
      <w:sz w:val="16"/>
    </w:rPr>
  </w:style>
  <w:style w:type="paragraph" w:customStyle="1" w:styleId="NF">
    <w:name w:val="NF"/>
    <w:basedOn w:val="NO"/>
    <w:rsid w:val="00F1468E"/>
    <w:pPr>
      <w:keepNext/>
      <w:spacing w:after="0"/>
    </w:pPr>
    <w:rPr>
      <w:rFonts w:ascii="Arial" w:hAnsi="Arial"/>
      <w:sz w:val="18"/>
    </w:rPr>
  </w:style>
  <w:style w:type="paragraph" w:customStyle="1" w:styleId="NO">
    <w:name w:val="NO"/>
    <w:basedOn w:val="Normal"/>
    <w:link w:val="NOChar"/>
    <w:qFormat/>
    <w:rsid w:val="00F1468E"/>
    <w:pPr>
      <w:keepLines/>
      <w:ind w:left="1135" w:hanging="851"/>
    </w:pPr>
  </w:style>
  <w:style w:type="paragraph" w:customStyle="1" w:styleId="PL">
    <w:name w:val="PL"/>
    <w:link w:val="PLChar"/>
    <w:qFormat/>
    <w:rsid w:val="00F146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rPr>
  </w:style>
  <w:style w:type="paragraph" w:customStyle="1" w:styleId="TAR">
    <w:name w:val="TAR"/>
    <w:basedOn w:val="TAL"/>
    <w:qFormat/>
    <w:rsid w:val="00F1468E"/>
    <w:pPr>
      <w:jc w:val="right"/>
    </w:pPr>
  </w:style>
  <w:style w:type="paragraph" w:customStyle="1" w:styleId="TAL">
    <w:name w:val="TAL"/>
    <w:basedOn w:val="Normal"/>
    <w:link w:val="TALCar"/>
    <w:qFormat/>
    <w:rsid w:val="00F1468E"/>
    <w:pPr>
      <w:keepNext/>
      <w:keepLines/>
      <w:spacing w:after="0"/>
    </w:pPr>
    <w:rPr>
      <w:rFonts w:ascii="Arial" w:hAnsi="Arial"/>
      <w:sz w:val="18"/>
    </w:rPr>
  </w:style>
  <w:style w:type="paragraph" w:styleId="ListNumber2">
    <w:name w:val="List Number 2"/>
    <w:basedOn w:val="ListNumber"/>
    <w:rsid w:val="00F1468E"/>
    <w:pPr>
      <w:ind w:left="851"/>
    </w:pPr>
  </w:style>
  <w:style w:type="paragraph" w:styleId="ListNumber">
    <w:name w:val="List Number"/>
    <w:basedOn w:val="List"/>
    <w:rsid w:val="00F1468E"/>
  </w:style>
  <w:style w:type="paragraph" w:styleId="List">
    <w:name w:val="List"/>
    <w:basedOn w:val="Normal"/>
    <w:link w:val="ListChar"/>
    <w:rsid w:val="00F1468E"/>
    <w:pPr>
      <w:ind w:left="568" w:hanging="284"/>
    </w:pPr>
  </w:style>
  <w:style w:type="character" w:customStyle="1" w:styleId="ListChar">
    <w:name w:val="List Char"/>
    <w:link w:val="List"/>
    <w:rsid w:val="00EB33EC"/>
    <w:rPr>
      <w:lang w:val="en-GB" w:eastAsia="en-US" w:bidi="ar-SA"/>
    </w:rPr>
  </w:style>
  <w:style w:type="paragraph" w:customStyle="1" w:styleId="TAH">
    <w:name w:val="TAH"/>
    <w:basedOn w:val="TAC"/>
    <w:link w:val="TAHCar"/>
    <w:qFormat/>
    <w:rsid w:val="00F1468E"/>
    <w:rPr>
      <w:b/>
    </w:rPr>
  </w:style>
  <w:style w:type="paragraph" w:customStyle="1" w:styleId="TAC">
    <w:name w:val="TAC"/>
    <w:basedOn w:val="TAL"/>
    <w:link w:val="TACChar"/>
    <w:qFormat/>
    <w:rsid w:val="00F1468E"/>
    <w:pPr>
      <w:jc w:val="center"/>
    </w:pPr>
  </w:style>
  <w:style w:type="paragraph" w:customStyle="1" w:styleId="LD">
    <w:name w:val="LD"/>
    <w:rsid w:val="00F1468E"/>
    <w:pPr>
      <w:keepNext/>
      <w:keepLines/>
      <w:spacing w:line="180" w:lineRule="exact"/>
    </w:pPr>
    <w:rPr>
      <w:rFonts w:ascii="Courier New" w:hAnsi="Courier New"/>
      <w:noProof/>
    </w:rPr>
  </w:style>
  <w:style w:type="paragraph" w:customStyle="1" w:styleId="EX">
    <w:name w:val="EX"/>
    <w:basedOn w:val="Normal"/>
    <w:link w:val="EXChar"/>
    <w:rsid w:val="00F1468E"/>
    <w:pPr>
      <w:keepLines/>
      <w:ind w:left="1702" w:hanging="1418"/>
    </w:pPr>
  </w:style>
  <w:style w:type="paragraph" w:customStyle="1" w:styleId="FP">
    <w:name w:val="FP"/>
    <w:basedOn w:val="Normal"/>
    <w:rsid w:val="00F1468E"/>
    <w:pPr>
      <w:spacing w:after="0"/>
    </w:pPr>
  </w:style>
  <w:style w:type="paragraph" w:customStyle="1" w:styleId="NW">
    <w:name w:val="NW"/>
    <w:basedOn w:val="NO"/>
    <w:rsid w:val="00F1468E"/>
    <w:pPr>
      <w:spacing w:after="0"/>
    </w:pPr>
  </w:style>
  <w:style w:type="paragraph" w:customStyle="1" w:styleId="EW">
    <w:name w:val="EW"/>
    <w:basedOn w:val="EX"/>
    <w:rsid w:val="00F1468E"/>
    <w:pPr>
      <w:spacing w:after="0"/>
    </w:pPr>
  </w:style>
  <w:style w:type="paragraph" w:customStyle="1" w:styleId="B10">
    <w:name w:val="B1"/>
    <w:basedOn w:val="List"/>
    <w:link w:val="B1Char"/>
    <w:qFormat/>
    <w:rsid w:val="00F1468E"/>
  </w:style>
  <w:style w:type="paragraph" w:styleId="TOC6">
    <w:name w:val="toc 6"/>
    <w:basedOn w:val="TOC5"/>
    <w:next w:val="Normal"/>
    <w:semiHidden/>
    <w:rsid w:val="00F1468E"/>
    <w:pPr>
      <w:ind w:left="1985" w:hanging="1985"/>
    </w:pPr>
  </w:style>
  <w:style w:type="paragraph" w:styleId="TOC7">
    <w:name w:val="toc 7"/>
    <w:basedOn w:val="TOC6"/>
    <w:next w:val="Normal"/>
    <w:semiHidden/>
    <w:rsid w:val="00F1468E"/>
    <w:pPr>
      <w:ind w:left="2268" w:hanging="2268"/>
    </w:pPr>
  </w:style>
  <w:style w:type="paragraph" w:styleId="ListBullet2">
    <w:name w:val="List Bullet 2"/>
    <w:basedOn w:val="ListBullet"/>
    <w:link w:val="ListBullet2Char"/>
    <w:rsid w:val="00F1468E"/>
    <w:pPr>
      <w:ind w:left="851"/>
    </w:pPr>
  </w:style>
  <w:style w:type="paragraph" w:styleId="ListBullet">
    <w:name w:val="List Bullet"/>
    <w:basedOn w:val="List"/>
    <w:link w:val="ListBulletChar"/>
    <w:rsid w:val="00F1468E"/>
  </w:style>
  <w:style w:type="character" w:customStyle="1" w:styleId="ListBulletChar">
    <w:name w:val="List Bullet Char"/>
    <w:link w:val="ListBullet"/>
    <w:rsid w:val="00EB33EC"/>
    <w:rPr>
      <w:lang w:val="en-GB" w:eastAsia="en-US" w:bidi="ar-SA"/>
    </w:rPr>
  </w:style>
  <w:style w:type="character" w:customStyle="1" w:styleId="ListBullet2Char">
    <w:name w:val="List Bullet 2 Char"/>
    <w:link w:val="ListBullet2"/>
    <w:rsid w:val="00EB33EC"/>
    <w:rPr>
      <w:lang w:val="en-GB" w:eastAsia="en-US" w:bidi="ar-SA"/>
    </w:rPr>
  </w:style>
  <w:style w:type="paragraph" w:customStyle="1" w:styleId="EditorsNote">
    <w:name w:val="Editor's Note"/>
    <w:aliases w:val="EN"/>
    <w:basedOn w:val="NO"/>
    <w:rsid w:val="00F1468E"/>
    <w:rPr>
      <w:color w:val="FF0000"/>
    </w:rPr>
  </w:style>
  <w:style w:type="paragraph" w:customStyle="1" w:styleId="TH">
    <w:name w:val="TH"/>
    <w:basedOn w:val="Normal"/>
    <w:link w:val="THChar"/>
    <w:qFormat/>
    <w:rsid w:val="00F1468E"/>
    <w:pPr>
      <w:keepNext/>
      <w:keepLines/>
      <w:spacing w:before="60"/>
      <w:jc w:val="center"/>
    </w:pPr>
    <w:rPr>
      <w:rFonts w:ascii="Arial" w:hAnsi="Arial"/>
      <w:b/>
    </w:rPr>
  </w:style>
  <w:style w:type="paragraph" w:customStyle="1" w:styleId="ZA">
    <w:name w:val="ZA"/>
    <w:rsid w:val="00F1468E"/>
    <w:pPr>
      <w:framePr w:w="10206" w:h="794" w:hRule="exact" w:wrap="notBeside" w:vAnchor="page" w:hAnchor="margin" w:y="1135"/>
      <w:widowControl w:val="0"/>
      <w:pBdr>
        <w:bottom w:val="single" w:sz="12" w:space="1" w:color="auto"/>
      </w:pBdr>
      <w:jc w:val="right"/>
    </w:pPr>
    <w:rPr>
      <w:rFonts w:ascii="Arial" w:hAnsi="Arial"/>
      <w:noProof/>
      <w:sz w:val="40"/>
    </w:rPr>
  </w:style>
  <w:style w:type="paragraph" w:customStyle="1" w:styleId="ZB">
    <w:name w:val="ZB"/>
    <w:rsid w:val="00F1468E"/>
    <w:pPr>
      <w:framePr w:w="10206" w:h="284" w:hRule="exact" w:wrap="notBeside" w:vAnchor="page" w:hAnchor="margin" w:y="1986"/>
      <w:widowControl w:val="0"/>
      <w:ind w:right="28"/>
      <w:jc w:val="right"/>
    </w:pPr>
    <w:rPr>
      <w:rFonts w:ascii="Arial" w:hAnsi="Arial"/>
      <w:i/>
      <w:noProof/>
    </w:rPr>
  </w:style>
  <w:style w:type="paragraph" w:customStyle="1" w:styleId="ZT">
    <w:name w:val="ZT"/>
    <w:rsid w:val="00F1468E"/>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1468E"/>
    <w:pPr>
      <w:framePr w:w="10206" w:wrap="notBeside" w:vAnchor="page" w:hAnchor="margin" w:y="6238"/>
      <w:widowControl w:val="0"/>
      <w:pBdr>
        <w:top w:val="single" w:sz="12" w:space="1" w:color="auto"/>
      </w:pBdr>
      <w:jc w:val="right"/>
    </w:pPr>
    <w:rPr>
      <w:rFonts w:ascii="Arial" w:hAnsi="Arial"/>
      <w:noProof/>
    </w:rPr>
  </w:style>
  <w:style w:type="paragraph" w:customStyle="1" w:styleId="TAN">
    <w:name w:val="TAN"/>
    <w:basedOn w:val="TAL"/>
    <w:link w:val="TANChar"/>
    <w:qFormat/>
    <w:rsid w:val="00F1468E"/>
    <w:pPr>
      <w:ind w:left="851" w:hanging="851"/>
    </w:pPr>
  </w:style>
  <w:style w:type="paragraph" w:customStyle="1" w:styleId="ZH">
    <w:name w:val="ZH"/>
    <w:rsid w:val="00F1468E"/>
    <w:pPr>
      <w:framePr w:wrap="notBeside" w:vAnchor="page" w:hAnchor="margin" w:xAlign="center" w:y="6805"/>
      <w:widowControl w:val="0"/>
    </w:pPr>
    <w:rPr>
      <w:rFonts w:ascii="Arial" w:hAnsi="Arial"/>
      <w:noProof/>
    </w:rPr>
  </w:style>
  <w:style w:type="paragraph" w:customStyle="1" w:styleId="TF">
    <w:name w:val="TF"/>
    <w:basedOn w:val="TH"/>
    <w:link w:val="TFChar"/>
    <w:rsid w:val="00F1468E"/>
    <w:pPr>
      <w:keepNext w:val="0"/>
      <w:spacing w:before="0" w:after="240"/>
    </w:pPr>
  </w:style>
  <w:style w:type="paragraph" w:customStyle="1" w:styleId="ZG">
    <w:name w:val="ZG"/>
    <w:rsid w:val="00F1468E"/>
    <w:pPr>
      <w:framePr w:wrap="notBeside" w:vAnchor="page" w:hAnchor="margin" w:xAlign="right" w:y="6805"/>
      <w:widowControl w:val="0"/>
      <w:jc w:val="right"/>
    </w:pPr>
    <w:rPr>
      <w:rFonts w:ascii="Arial" w:hAnsi="Arial"/>
      <w:noProof/>
    </w:rPr>
  </w:style>
  <w:style w:type="paragraph" w:styleId="ListBullet3">
    <w:name w:val="List Bullet 3"/>
    <w:basedOn w:val="ListBullet2"/>
    <w:link w:val="ListBullet3Char"/>
    <w:rsid w:val="00F1468E"/>
    <w:pPr>
      <w:ind w:left="1135"/>
    </w:pPr>
  </w:style>
  <w:style w:type="character" w:customStyle="1" w:styleId="ListBullet3Char">
    <w:name w:val="List Bullet 3 Char"/>
    <w:link w:val="ListBullet3"/>
    <w:rsid w:val="00EB33EC"/>
    <w:rPr>
      <w:lang w:val="en-GB" w:eastAsia="en-US" w:bidi="ar-SA"/>
    </w:rPr>
  </w:style>
  <w:style w:type="paragraph" w:styleId="List2">
    <w:name w:val="List 2"/>
    <w:basedOn w:val="List"/>
    <w:link w:val="List2Char"/>
    <w:rsid w:val="00F1468E"/>
    <w:pPr>
      <w:ind w:left="851"/>
    </w:pPr>
  </w:style>
  <w:style w:type="character" w:customStyle="1" w:styleId="List2Char">
    <w:name w:val="List 2 Char"/>
    <w:link w:val="List2"/>
    <w:rsid w:val="00EB33EC"/>
    <w:rPr>
      <w:lang w:val="en-GB" w:eastAsia="en-US" w:bidi="ar-SA"/>
    </w:rPr>
  </w:style>
  <w:style w:type="paragraph" w:styleId="List3">
    <w:name w:val="List 3"/>
    <w:basedOn w:val="List2"/>
    <w:rsid w:val="00F1468E"/>
    <w:pPr>
      <w:ind w:left="1135"/>
    </w:pPr>
  </w:style>
  <w:style w:type="paragraph" w:styleId="List4">
    <w:name w:val="List 4"/>
    <w:basedOn w:val="List3"/>
    <w:rsid w:val="00F1468E"/>
    <w:pPr>
      <w:ind w:left="1418"/>
    </w:pPr>
  </w:style>
  <w:style w:type="paragraph" w:styleId="List5">
    <w:name w:val="List 5"/>
    <w:basedOn w:val="List4"/>
    <w:rsid w:val="00F1468E"/>
    <w:pPr>
      <w:ind w:left="1702"/>
    </w:pPr>
  </w:style>
  <w:style w:type="paragraph" w:styleId="ListBullet4">
    <w:name w:val="List Bullet 4"/>
    <w:basedOn w:val="ListBullet3"/>
    <w:rsid w:val="00F1468E"/>
    <w:pPr>
      <w:ind w:left="1418"/>
    </w:pPr>
  </w:style>
  <w:style w:type="paragraph" w:styleId="ListBullet5">
    <w:name w:val="List Bullet 5"/>
    <w:basedOn w:val="ListBullet4"/>
    <w:rsid w:val="00F1468E"/>
    <w:pPr>
      <w:ind w:left="1702"/>
    </w:pPr>
  </w:style>
  <w:style w:type="paragraph" w:customStyle="1" w:styleId="B2">
    <w:name w:val="B2"/>
    <w:basedOn w:val="List2"/>
    <w:link w:val="B2Char"/>
    <w:uiPriority w:val="99"/>
    <w:qFormat/>
    <w:rsid w:val="00F1468E"/>
  </w:style>
  <w:style w:type="paragraph" w:customStyle="1" w:styleId="B3">
    <w:name w:val="B3"/>
    <w:basedOn w:val="List3"/>
    <w:link w:val="B3Char"/>
    <w:rsid w:val="00F1468E"/>
  </w:style>
  <w:style w:type="paragraph" w:customStyle="1" w:styleId="B4">
    <w:name w:val="B4"/>
    <w:basedOn w:val="List4"/>
    <w:rsid w:val="00F1468E"/>
  </w:style>
  <w:style w:type="paragraph" w:customStyle="1" w:styleId="B5">
    <w:name w:val="B5"/>
    <w:basedOn w:val="List5"/>
    <w:rsid w:val="00F1468E"/>
  </w:style>
  <w:style w:type="paragraph" w:customStyle="1" w:styleId="ZTD">
    <w:name w:val="ZTD"/>
    <w:basedOn w:val="ZB"/>
    <w:rsid w:val="00F1468E"/>
    <w:pPr>
      <w:framePr w:hRule="auto" w:wrap="notBeside" w:y="852"/>
    </w:pPr>
    <w:rPr>
      <w:i w:val="0"/>
      <w:sz w:val="40"/>
    </w:rPr>
  </w:style>
  <w:style w:type="paragraph" w:customStyle="1" w:styleId="ZV">
    <w:name w:val="ZV"/>
    <w:basedOn w:val="ZU"/>
    <w:rsid w:val="00F1468E"/>
    <w:pPr>
      <w:framePr w:wrap="notBeside" w:y="16161"/>
    </w:pPr>
  </w:style>
  <w:style w:type="paragraph" w:styleId="IndexHeading">
    <w:name w:val="index heading"/>
    <w:basedOn w:val="Normal"/>
    <w:next w:val="Normal"/>
    <w:rsid w:val="00F1468E"/>
    <w:pPr>
      <w:pBdr>
        <w:top w:val="single" w:sz="12" w:space="0" w:color="auto"/>
      </w:pBdr>
      <w:spacing w:before="360" w:after="240"/>
    </w:pPr>
    <w:rPr>
      <w:b/>
      <w:i/>
      <w:sz w:val="26"/>
    </w:rPr>
  </w:style>
  <w:style w:type="paragraph" w:customStyle="1" w:styleId="TabList">
    <w:name w:val="TabList"/>
    <w:basedOn w:val="Normal"/>
    <w:rsid w:val="00F1468E"/>
    <w:pPr>
      <w:tabs>
        <w:tab w:val="left" w:pos="1134"/>
      </w:tabs>
      <w:spacing w:after="0"/>
    </w:pPr>
    <w:rPr>
      <w:rFonts w:eastAsia="MS Mincho"/>
    </w:rPr>
  </w:style>
  <w:style w:type="character" w:customStyle="1" w:styleId="Guidance">
    <w:name w:val="Guidance"/>
    <w:rsid w:val="00F1468E"/>
    <w:rPr>
      <w:i/>
      <w:color w:val="0000FF"/>
    </w:rPr>
  </w:style>
  <w:style w:type="character" w:styleId="Hyperlink">
    <w:name w:val="Hyperlink"/>
    <w:rsid w:val="00F1468E"/>
    <w:rPr>
      <w:color w:val="0000FF"/>
      <w:u w:val="singl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iPriority w:val="35"/>
    <w:qFormat/>
    <w:rsid w:val="00F1468E"/>
    <w:pPr>
      <w:spacing w:before="120" w:after="120"/>
    </w:pPr>
    <w:rPr>
      <w:rFonts w:eastAsia="MS Mincho"/>
      <w:b/>
    </w:rPr>
  </w:style>
  <w:style w:type="paragraph" w:customStyle="1" w:styleId="tabletext">
    <w:name w:val="table text"/>
    <w:basedOn w:val="Normal"/>
    <w:next w:val="table"/>
    <w:rsid w:val="00F1468E"/>
    <w:pPr>
      <w:spacing w:after="0"/>
    </w:pPr>
    <w:rPr>
      <w:rFonts w:eastAsia="MS Mincho"/>
      <w:i/>
    </w:rPr>
  </w:style>
  <w:style w:type="paragraph" w:customStyle="1" w:styleId="table">
    <w:name w:val="table"/>
    <w:basedOn w:val="Normal"/>
    <w:next w:val="Normal"/>
    <w:rsid w:val="00F1468E"/>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F1468E"/>
    <w:pPr>
      <w:widowControl w:val="0"/>
      <w:spacing w:after="120"/>
    </w:pPr>
    <w:rPr>
      <w:rFonts w:eastAsia="MS Mincho"/>
      <w:sz w:val="24"/>
      <w:lang w:val="en-US"/>
    </w:rPr>
  </w:style>
  <w:style w:type="paragraph" w:customStyle="1" w:styleId="HE">
    <w:name w:val="HE"/>
    <w:basedOn w:val="Normal"/>
    <w:rsid w:val="00F1468E"/>
    <w:pPr>
      <w:spacing w:after="0"/>
    </w:pPr>
    <w:rPr>
      <w:rFonts w:eastAsia="MS Mincho"/>
      <w:b/>
    </w:rPr>
  </w:style>
  <w:style w:type="paragraph" w:styleId="PlainText">
    <w:name w:val="Plain Text"/>
    <w:basedOn w:val="Normal"/>
    <w:link w:val="PlainTextChar"/>
    <w:uiPriority w:val="99"/>
    <w:rsid w:val="00F1468E"/>
    <w:pPr>
      <w:spacing w:after="0"/>
    </w:pPr>
    <w:rPr>
      <w:rFonts w:ascii="Courier New" w:hAnsi="Courier New"/>
      <w:lang w:val="en-US"/>
    </w:rPr>
  </w:style>
  <w:style w:type="paragraph" w:customStyle="1" w:styleId="text">
    <w:name w:val="text"/>
    <w:basedOn w:val="Normal"/>
    <w:rsid w:val="00F1468E"/>
    <w:pPr>
      <w:widowControl w:val="0"/>
      <w:spacing w:after="240"/>
      <w:jc w:val="both"/>
    </w:pPr>
    <w:rPr>
      <w:sz w:val="24"/>
      <w:lang w:val="en-AU"/>
    </w:rPr>
  </w:style>
  <w:style w:type="paragraph" w:styleId="DocumentMap">
    <w:name w:val="Document Map"/>
    <w:basedOn w:val="Normal"/>
    <w:link w:val="DocumentMapChar"/>
    <w:semiHidden/>
    <w:rsid w:val="00F1468E"/>
    <w:pPr>
      <w:shd w:val="clear" w:color="auto" w:fill="000080"/>
    </w:pPr>
    <w:rPr>
      <w:rFonts w:ascii="Tahoma" w:hAnsi="Tahoma"/>
    </w:rPr>
  </w:style>
  <w:style w:type="paragraph" w:customStyle="1" w:styleId="Reference">
    <w:name w:val="Reference"/>
    <w:basedOn w:val="EX"/>
    <w:rsid w:val="00F1468E"/>
    <w:pPr>
      <w:tabs>
        <w:tab w:val="num" w:pos="567"/>
      </w:tabs>
      <w:ind w:left="567" w:hanging="567"/>
    </w:pPr>
  </w:style>
  <w:style w:type="paragraph" w:customStyle="1" w:styleId="berschrift1H1">
    <w:name w:val="Überschrift 1.H1"/>
    <w:basedOn w:val="Normal"/>
    <w:next w:val="Normal"/>
    <w:rsid w:val="00F1468E"/>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F1468E"/>
    <w:rPr>
      <w:rFonts w:ascii="Arial" w:hAnsi="Arial"/>
      <w:lang w:val="en-GB"/>
    </w:rPr>
  </w:style>
  <w:style w:type="paragraph" w:customStyle="1" w:styleId="textintend1">
    <w:name w:val="text intend 1"/>
    <w:basedOn w:val="text"/>
    <w:rsid w:val="00F1468E"/>
    <w:pPr>
      <w:widowControl/>
      <w:tabs>
        <w:tab w:val="num" w:pos="992"/>
      </w:tabs>
      <w:spacing w:after="120"/>
      <w:ind w:left="992" w:hanging="425"/>
    </w:pPr>
    <w:rPr>
      <w:rFonts w:eastAsia="MS Mincho"/>
      <w:lang w:val="en-US"/>
    </w:rPr>
  </w:style>
  <w:style w:type="paragraph" w:customStyle="1" w:styleId="textintend2">
    <w:name w:val="text intend 2"/>
    <w:basedOn w:val="text"/>
    <w:rsid w:val="00F1468E"/>
    <w:pPr>
      <w:widowControl/>
      <w:tabs>
        <w:tab w:val="num" w:pos="1418"/>
      </w:tabs>
      <w:spacing w:after="120"/>
      <w:ind w:left="1418" w:hanging="426"/>
    </w:pPr>
    <w:rPr>
      <w:rFonts w:eastAsia="MS Mincho"/>
      <w:lang w:val="en-US"/>
    </w:rPr>
  </w:style>
  <w:style w:type="paragraph" w:customStyle="1" w:styleId="textintend3">
    <w:name w:val="text intend 3"/>
    <w:basedOn w:val="text"/>
    <w:rsid w:val="00F1468E"/>
    <w:pPr>
      <w:widowControl/>
      <w:tabs>
        <w:tab w:val="num" w:pos="1843"/>
      </w:tabs>
      <w:spacing w:after="120"/>
      <w:ind w:left="1843" w:hanging="425"/>
    </w:pPr>
    <w:rPr>
      <w:rFonts w:eastAsia="MS Mincho"/>
      <w:lang w:val="en-US"/>
    </w:rPr>
  </w:style>
  <w:style w:type="paragraph" w:customStyle="1" w:styleId="normalpuce">
    <w:name w:val="normal puce"/>
    <w:basedOn w:val="Normal"/>
    <w:rsid w:val="00F1468E"/>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rsid w:val="00F1468E"/>
    <w:pPr>
      <w:spacing w:before="240" w:after="0"/>
      <w:ind w:left="360"/>
      <w:jc w:val="both"/>
    </w:pPr>
    <w:rPr>
      <w:i/>
      <w:sz w:val="22"/>
    </w:rPr>
  </w:style>
  <w:style w:type="character" w:styleId="PageNumber">
    <w:name w:val="page number"/>
    <w:basedOn w:val="DefaultParagraphFont"/>
    <w:rsid w:val="00F1468E"/>
  </w:style>
  <w:style w:type="paragraph" w:styleId="CommentText">
    <w:name w:val="annotation text"/>
    <w:basedOn w:val="Normal"/>
    <w:link w:val="CommentTextChar"/>
    <w:semiHidden/>
    <w:rsid w:val="00F1468E"/>
    <w:pPr>
      <w:spacing w:before="120" w:after="0"/>
    </w:pPr>
    <w:rPr>
      <w:lang w:val="en-US"/>
    </w:rPr>
  </w:style>
  <w:style w:type="paragraph" w:styleId="BodyText2">
    <w:name w:val="Body Text 2"/>
    <w:basedOn w:val="Normal"/>
    <w:link w:val="BodyText2Char"/>
    <w:rsid w:val="00F1468E"/>
    <w:pPr>
      <w:spacing w:after="0"/>
      <w:jc w:val="both"/>
    </w:pPr>
    <w:rPr>
      <w:sz w:val="24"/>
      <w:lang w:val="en-US"/>
    </w:rPr>
  </w:style>
  <w:style w:type="paragraph" w:customStyle="1" w:styleId="para">
    <w:name w:val="para"/>
    <w:basedOn w:val="Normal"/>
    <w:rsid w:val="00F1468E"/>
    <w:pPr>
      <w:spacing w:after="240"/>
      <w:jc w:val="both"/>
    </w:pPr>
    <w:rPr>
      <w:rFonts w:ascii="Helvetica" w:hAnsi="Helvetica"/>
    </w:rPr>
  </w:style>
  <w:style w:type="character" w:customStyle="1" w:styleId="MTEquationSection">
    <w:name w:val="MTEquationSection"/>
    <w:rsid w:val="00F1468E"/>
    <w:rPr>
      <w:noProof w:val="0"/>
      <w:vanish w:val="0"/>
      <w:color w:val="FF0000"/>
      <w:lang w:eastAsia="en-US"/>
    </w:rPr>
  </w:style>
  <w:style w:type="paragraph" w:customStyle="1" w:styleId="MTDisplayEquation">
    <w:name w:val="MTDisplayEquation"/>
    <w:basedOn w:val="Normal"/>
    <w:rsid w:val="00F1468E"/>
    <w:pPr>
      <w:tabs>
        <w:tab w:val="center" w:pos="4820"/>
        <w:tab w:val="right" w:pos="9640"/>
      </w:tabs>
    </w:pPr>
  </w:style>
  <w:style w:type="character" w:styleId="FollowedHyperlink">
    <w:name w:val="FollowedHyperlink"/>
    <w:rsid w:val="00F1468E"/>
    <w:rPr>
      <w:color w:val="800080"/>
      <w:u w:val="single"/>
    </w:rPr>
  </w:style>
  <w:style w:type="paragraph" w:styleId="BodyTextIndent2">
    <w:name w:val="Body Text Indent 2"/>
    <w:basedOn w:val="Normal"/>
    <w:link w:val="BodyTextIndent2Char"/>
    <w:rsid w:val="00F1468E"/>
    <w:pPr>
      <w:ind w:left="568" w:hanging="568"/>
    </w:pPr>
  </w:style>
  <w:style w:type="paragraph" w:customStyle="1" w:styleId="List1">
    <w:name w:val="List1"/>
    <w:basedOn w:val="Normal"/>
    <w:rsid w:val="00F1468E"/>
    <w:pPr>
      <w:spacing w:before="120" w:after="0" w:line="280" w:lineRule="atLeast"/>
      <w:ind w:left="360" w:hanging="360"/>
      <w:jc w:val="both"/>
    </w:pPr>
    <w:rPr>
      <w:rFonts w:ascii="Bookman" w:hAnsi="Bookman"/>
      <w:lang w:val="en-US"/>
    </w:rPr>
  </w:style>
  <w:style w:type="paragraph" w:styleId="BodyText3">
    <w:name w:val="Body Text 3"/>
    <w:basedOn w:val="Normal"/>
    <w:link w:val="BodyText3Char"/>
    <w:rsid w:val="00F1468E"/>
    <w:rPr>
      <w:b/>
      <w:i/>
      <w:lang w:val="en-US"/>
    </w:rPr>
  </w:style>
  <w:style w:type="table" w:styleId="TableGrid">
    <w:name w:val="Table Grid"/>
    <w:basedOn w:val="TableNormal"/>
    <w:qFormat/>
    <w:rsid w:val="00E03CC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rsid w:val="00C3463A"/>
    <w:pPr>
      <w:spacing w:after="120"/>
    </w:pPr>
    <w:rPr>
      <w:rFonts w:ascii="Arial" w:hAnsi="Arial"/>
      <w:lang w:val="en-GB"/>
    </w:rPr>
  </w:style>
  <w:style w:type="paragraph" w:customStyle="1" w:styleId="tdoc-header">
    <w:name w:val="tdoc-header"/>
    <w:rsid w:val="00C3463A"/>
    <w:rPr>
      <w:rFonts w:ascii="Arial" w:hAnsi="Arial"/>
      <w:noProof/>
      <w:sz w:val="24"/>
      <w:lang w:val="en-GB"/>
    </w:rPr>
  </w:style>
  <w:style w:type="character" w:styleId="CommentReference">
    <w:name w:val="annotation reference"/>
    <w:semiHidden/>
    <w:rsid w:val="00C3463A"/>
    <w:rPr>
      <w:sz w:val="16"/>
    </w:rPr>
  </w:style>
  <w:style w:type="paragraph" w:customStyle="1" w:styleId="TdocText">
    <w:name w:val="Tdoc_Text"/>
    <w:basedOn w:val="Normal"/>
    <w:rsid w:val="00C3463A"/>
    <w:pPr>
      <w:spacing w:before="120" w:after="0"/>
      <w:jc w:val="both"/>
    </w:pPr>
    <w:rPr>
      <w:lang w:val="en-US"/>
    </w:rPr>
  </w:style>
  <w:style w:type="paragraph" w:styleId="BalloonText">
    <w:name w:val="Balloon Text"/>
    <w:basedOn w:val="Normal"/>
    <w:link w:val="BalloonTextChar"/>
    <w:semiHidden/>
    <w:rsid w:val="0092405A"/>
    <w:rPr>
      <w:rFonts w:ascii="Tahoma" w:hAnsi="Tahoma" w:cs="Tahoma"/>
      <w:sz w:val="16"/>
      <w:szCs w:val="16"/>
    </w:rPr>
  </w:style>
  <w:style w:type="paragraph" w:customStyle="1" w:styleId="centered">
    <w:name w:val="centered"/>
    <w:basedOn w:val="Normal"/>
    <w:rsid w:val="00D85CD8"/>
    <w:pPr>
      <w:widowControl w:val="0"/>
      <w:spacing w:before="120" w:after="0" w:line="280" w:lineRule="atLeast"/>
      <w:jc w:val="center"/>
    </w:pPr>
    <w:rPr>
      <w:rFonts w:ascii="Bookman" w:hAnsi="Bookman"/>
      <w:lang w:val="en-US"/>
    </w:rPr>
  </w:style>
  <w:style w:type="character" w:customStyle="1" w:styleId="superscript">
    <w:name w:val="superscript"/>
    <w:rsid w:val="00D85CD8"/>
    <w:rPr>
      <w:rFonts w:ascii="Bookman" w:hAnsi="Bookman"/>
      <w:position w:val="6"/>
      <w:sz w:val="18"/>
    </w:rPr>
  </w:style>
  <w:style w:type="paragraph" w:customStyle="1" w:styleId="References">
    <w:name w:val="References"/>
    <w:basedOn w:val="Normal"/>
    <w:rsid w:val="001D2401"/>
    <w:pPr>
      <w:numPr>
        <w:numId w:val="3"/>
      </w:numPr>
      <w:spacing w:after="80"/>
    </w:pPr>
    <w:rPr>
      <w:sz w:val="18"/>
      <w:lang w:val="en-US"/>
    </w:rPr>
  </w:style>
  <w:style w:type="paragraph" w:styleId="CommentSubject">
    <w:name w:val="annotation subject"/>
    <w:basedOn w:val="CommentText"/>
    <w:next w:val="CommentText"/>
    <w:semiHidden/>
    <w:rsid w:val="007C118E"/>
    <w:pPr>
      <w:spacing w:before="0" w:after="180"/>
    </w:pPr>
    <w:rPr>
      <w:b/>
      <w:bCs/>
      <w:lang w:val="en-GB"/>
    </w:rPr>
  </w:style>
  <w:style w:type="character" w:customStyle="1" w:styleId="NOChar">
    <w:name w:val="NO Char"/>
    <w:link w:val="NO"/>
    <w:qFormat/>
    <w:rsid w:val="00302D5C"/>
    <w:rPr>
      <w:lang w:val="en-GB" w:eastAsia="en-US" w:bidi="ar-SA"/>
    </w:rPr>
  </w:style>
  <w:style w:type="paragraph" w:customStyle="1" w:styleId="ZchnZchn">
    <w:name w:val="Zchn Zchn"/>
    <w:semiHidden/>
    <w:rsid w:val="00CC28CA"/>
    <w:pPr>
      <w:keepNext/>
      <w:numPr>
        <w:numId w:val="4"/>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qFormat/>
    <w:rsid w:val="00D5648A"/>
    <w:rPr>
      <w:rFonts w:ascii="Arial" w:hAnsi="Arial"/>
      <w:b/>
      <w:lang w:val="en-GB" w:eastAsia="en-US" w:bidi="ar-SA"/>
    </w:rPr>
  </w:style>
  <w:style w:type="character" w:customStyle="1" w:styleId="B1Char">
    <w:name w:val="B1 Char"/>
    <w:link w:val="B10"/>
    <w:rsid w:val="00903D25"/>
    <w:rPr>
      <w:lang w:val="en-GB" w:eastAsia="en-US" w:bidi="ar-SA"/>
    </w:rPr>
  </w:style>
  <w:style w:type="character" w:customStyle="1" w:styleId="NOChar1">
    <w:name w:val="NO Char1"/>
    <w:rsid w:val="00903D25"/>
    <w:rPr>
      <w:rFonts w:eastAsia="MS Mincho"/>
      <w:lang w:val="en-GB" w:eastAsia="en-US" w:bidi="ar-SA"/>
    </w:rPr>
  </w:style>
  <w:style w:type="character" w:customStyle="1" w:styleId="B1Char1">
    <w:name w:val="B1 Char1"/>
    <w:rsid w:val="000E3D46"/>
    <w:rPr>
      <w:rFonts w:eastAsia="MS Mincho"/>
      <w:lang w:val="en-GB" w:eastAsia="en-US" w:bidi="ar-SA"/>
    </w:rPr>
  </w:style>
  <w:style w:type="character" w:customStyle="1" w:styleId="B2Char">
    <w:name w:val="B2 Char"/>
    <w:link w:val="B2"/>
    <w:qFormat/>
    <w:rsid w:val="000E3D46"/>
    <w:rPr>
      <w:lang w:val="en-GB" w:eastAsia="en-US" w:bidi="ar-SA"/>
    </w:rPr>
  </w:style>
  <w:style w:type="character" w:customStyle="1" w:styleId="TACChar">
    <w:name w:val="TAC Char"/>
    <w:link w:val="TAC"/>
    <w:qFormat/>
    <w:rsid w:val="00C2185A"/>
    <w:rPr>
      <w:rFonts w:ascii="Arial" w:hAnsi="Arial"/>
      <w:sz w:val="18"/>
      <w:lang w:val="en-GB" w:eastAsia="en-US" w:bidi="ar-SA"/>
    </w:rPr>
  </w:style>
  <w:style w:type="character" w:customStyle="1" w:styleId="TFChar">
    <w:name w:val="TF Char"/>
    <w:link w:val="TF"/>
    <w:rsid w:val="00B935A4"/>
    <w:rPr>
      <w:rFonts w:ascii="Arial" w:hAnsi="Arial"/>
      <w:b/>
      <w:lang w:val="en-GB" w:eastAsia="en-US" w:bidi="ar-SA"/>
    </w:rPr>
  </w:style>
  <w:style w:type="paragraph" w:customStyle="1" w:styleId="TableText0">
    <w:name w:val="TableText"/>
    <w:basedOn w:val="BodyTextIndent"/>
    <w:rsid w:val="00B935A4"/>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TALCar">
    <w:name w:val="TAL Car"/>
    <w:link w:val="TAL"/>
    <w:qFormat/>
    <w:rsid w:val="002B1C8F"/>
    <w:rPr>
      <w:rFonts w:ascii="Arial" w:hAnsi="Arial"/>
      <w:sz w:val="18"/>
      <w:lang w:val="en-GB"/>
    </w:rPr>
  </w:style>
  <w:style w:type="character" w:customStyle="1" w:styleId="TANChar">
    <w:name w:val="TAN Char"/>
    <w:link w:val="TAN"/>
    <w:qFormat/>
    <w:rsid w:val="002B1C8F"/>
  </w:style>
  <w:style w:type="character" w:customStyle="1" w:styleId="TAHCar">
    <w:name w:val="TAH Car"/>
    <w:link w:val="TAH"/>
    <w:qFormat/>
    <w:rsid w:val="002B1C8F"/>
    <w:rPr>
      <w:rFonts w:ascii="Arial" w:hAnsi="Arial"/>
      <w:b/>
      <w:sz w:val="18"/>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2B1C8F"/>
    <w:rPr>
      <w:rFonts w:ascii="Arial" w:hAnsi="Arial"/>
      <w:b/>
      <w:noProof/>
      <w:sz w:val="18"/>
    </w:rPr>
  </w:style>
  <w:style w:type="character" w:customStyle="1" w:styleId="FooterChar">
    <w:name w:val="Footer Char"/>
    <w:link w:val="Footer"/>
    <w:uiPriority w:val="99"/>
    <w:rsid w:val="002B1C8F"/>
    <w:rPr>
      <w:rFonts w:ascii="Arial" w:hAnsi="Arial"/>
      <w:b/>
      <w:i/>
      <w:noProof/>
      <w:sz w:val="18"/>
    </w:rPr>
  </w:style>
  <w:style w:type="character" w:customStyle="1" w:styleId="CRCoverPageChar">
    <w:name w:val="CR Cover Page Char"/>
    <w:link w:val="CRCoverPage"/>
    <w:rsid w:val="00674355"/>
    <w:rPr>
      <w:rFonts w:ascii="Arial" w:hAnsi="Arial"/>
      <w:lang w:val="en-GB"/>
    </w:rPr>
  </w:style>
  <w:style w:type="character" w:customStyle="1" w:styleId="Heading3Char">
    <w:name w:val="Heading 3 Char"/>
    <w:aliases w:val="Underrubrik2 Char2,H3 Char2,h3 Char2,Memo Heading 3 Char2,no break Char2,0H Char2,l3 Char2,3 Char2,list 3 Char2,Head 3 Char2,1.1.1 Char2,3rd level Char2,Major Section Sub Section Char2,PA Minor Section Char2,Head3 Char2,Level 3 Head Char2"/>
    <w:link w:val="Heading3"/>
    <w:uiPriority w:val="99"/>
    <w:rsid w:val="00082CE8"/>
    <w:rPr>
      <w:rFonts w:ascii="Arial" w:hAnsi="Arial"/>
      <w:sz w:val="28"/>
      <w:lang w:val="en-GB"/>
    </w:rPr>
  </w:style>
  <w:style w:type="paragraph" w:customStyle="1" w:styleId="INDENT1">
    <w:name w:val="INDENT1"/>
    <w:basedOn w:val="Normal"/>
    <w:rsid w:val="00CC72C8"/>
    <w:pPr>
      <w:overflowPunct w:val="0"/>
      <w:autoSpaceDE w:val="0"/>
      <w:autoSpaceDN w:val="0"/>
      <w:adjustRightInd w:val="0"/>
      <w:ind w:left="851"/>
      <w:textAlignment w:val="baseline"/>
    </w:pPr>
    <w:rPr>
      <w:lang w:eastAsia="ja-JP"/>
    </w:rPr>
  </w:style>
  <w:style w:type="paragraph" w:customStyle="1" w:styleId="INDENT2">
    <w:name w:val="INDENT2"/>
    <w:basedOn w:val="Normal"/>
    <w:rsid w:val="00CC72C8"/>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CC72C8"/>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CC72C8"/>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CC72C8"/>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CC72C8"/>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CC72C8"/>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rsid w:val="00CC72C8"/>
    <w:rPr>
      <w:rFonts w:ascii="Times New Roman" w:eastAsia="MS Mincho" w:hAnsi="Times New Roman"/>
      <w:b/>
      <w:lang w:val="en-GB"/>
    </w:rPr>
  </w:style>
  <w:style w:type="character" w:customStyle="1" w:styleId="PlainTextChar">
    <w:name w:val="Plain Text Char"/>
    <w:link w:val="PlainText"/>
    <w:uiPriority w:val="99"/>
    <w:rsid w:val="00CC72C8"/>
    <w:rPr>
      <w:rFonts w:ascii="Courier New" w:hAnsi="Courier New"/>
    </w:rPr>
  </w:style>
  <w:style w:type="paragraph" w:customStyle="1" w:styleId="TAJ">
    <w:name w:val="TAJ"/>
    <w:basedOn w:val="TH"/>
    <w:rsid w:val="00CC72C8"/>
    <w:pPr>
      <w:overflowPunct w:val="0"/>
      <w:autoSpaceDE w:val="0"/>
      <w:autoSpaceDN w:val="0"/>
      <w:adjustRightInd w:val="0"/>
      <w:textAlignment w:val="baseline"/>
    </w:pPr>
    <w:rPr>
      <w:lang w:eastAsia="ja-JP"/>
    </w:rPr>
  </w:style>
  <w:style w:type="character" w:customStyle="1" w:styleId="BodyTextChar">
    <w:name w:val="Body Text Char"/>
    <w:aliases w:val="bt Char4,Corps de texte Car Char4,Corps de texte Car1 Car Char4,Corps de texte Car Car Car Char4,Corps de texte Car1 Car Car Car Char4,Corps de texte Car Car Car Car Car Char4,Corps de texte Car1 Car Car Car Car Car Char4,bt Car Char"/>
    <w:link w:val="BodyText"/>
    <w:rsid w:val="00CC72C8"/>
    <w:rPr>
      <w:rFonts w:ascii="Times New Roman" w:eastAsia="MS Mincho" w:hAnsi="Times New Roman"/>
      <w:sz w:val="24"/>
    </w:rPr>
  </w:style>
  <w:style w:type="character" w:customStyle="1" w:styleId="BodyTextIndentChar">
    <w:name w:val="Body Text Indent Char"/>
    <w:link w:val="BodyTextIndent"/>
    <w:rsid w:val="00CC72C8"/>
    <w:rPr>
      <w:rFonts w:ascii="Times New Roman" w:hAnsi="Times New Roman"/>
      <w:i/>
      <w:sz w:val="22"/>
      <w:lang w:val="en-GB"/>
    </w:rPr>
  </w:style>
  <w:style w:type="character" w:customStyle="1" w:styleId="BodyText2Char">
    <w:name w:val="Body Text 2 Char"/>
    <w:link w:val="BodyText2"/>
    <w:rsid w:val="00CC72C8"/>
    <w:rPr>
      <w:rFonts w:ascii="Times New Roman" w:hAnsi="Times New Roman"/>
      <w:sz w:val="24"/>
    </w:rPr>
  </w:style>
  <w:style w:type="character" w:customStyle="1" w:styleId="BodyText3Char">
    <w:name w:val="Body Text 3 Char"/>
    <w:link w:val="BodyText3"/>
    <w:rsid w:val="00CC72C8"/>
    <w:rPr>
      <w:rFonts w:ascii="Times New Roman" w:hAnsi="Times New Roman"/>
      <w:b/>
      <w:i/>
    </w:rPr>
  </w:style>
  <w:style w:type="paragraph" w:customStyle="1" w:styleId="Figure">
    <w:name w:val="Figure"/>
    <w:basedOn w:val="Normal"/>
    <w:rsid w:val="00CC72C8"/>
    <w:pPr>
      <w:numPr>
        <w:numId w:val="5"/>
      </w:numPr>
      <w:spacing w:before="180" w:after="240" w:line="280" w:lineRule="atLeast"/>
      <w:jc w:val="center"/>
    </w:pPr>
    <w:rPr>
      <w:rFonts w:ascii="Arial" w:hAnsi="Arial"/>
      <w:b/>
      <w:lang w:val="en-US" w:eastAsia="ja-JP"/>
    </w:rPr>
  </w:style>
  <w:style w:type="table" w:customStyle="1" w:styleId="TableGrid1">
    <w:name w:val="Table Grid1"/>
    <w:basedOn w:val="TableNormal"/>
    <w:next w:val="TableGrid"/>
    <w:rsid w:val="00CC72C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msoins0">
    <w:name w:val="msoins"/>
    <w:rsid w:val="00CC72C8"/>
  </w:style>
  <w:style w:type="paragraph" w:customStyle="1" w:styleId="CharChar">
    <w:name w:val="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
    <w:name w:val="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CC72C8"/>
    <w:rPr>
      <w:lang w:val="en-GB" w:eastAsia="ja-JP" w:bidi="ar-SA"/>
    </w:rPr>
  </w:style>
  <w:style w:type="paragraph" w:customStyle="1" w:styleId="Data1">
    <w:name w:val="Data1"/>
    <w:basedOn w:val="Normal"/>
    <w:rsid w:val="00CC72C8"/>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CC72C8"/>
    <w:pPr>
      <w:snapToGrid w:val="0"/>
      <w:spacing w:after="0"/>
      <w:textAlignment w:val="baseline"/>
    </w:pPr>
    <w:rPr>
      <w:rFonts w:ascii="Arial" w:eastAsia="SimSun" w:hAnsi="Arial" w:cs="Arial"/>
      <w:sz w:val="18"/>
      <w:szCs w:val="18"/>
      <w:lang w:val="en-US" w:eastAsia="zh-CN"/>
    </w:rPr>
  </w:style>
  <w:style w:type="paragraph" w:customStyle="1" w:styleId="1Char">
    <w:name w:val="(文字) (文字)1 Char (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TC">
    <w:name w:val="ATC"/>
    <w:basedOn w:val="Normal"/>
    <w:rsid w:val="00CC72C8"/>
    <w:pPr>
      <w:overflowPunct w:val="0"/>
      <w:autoSpaceDE w:val="0"/>
      <w:autoSpaceDN w:val="0"/>
      <w:adjustRightInd w:val="0"/>
      <w:textAlignment w:val="baseline"/>
    </w:pPr>
    <w:rPr>
      <w:lang w:eastAsia="ja-JP"/>
    </w:rPr>
  </w:style>
  <w:style w:type="paragraph" w:customStyle="1" w:styleId="CharChar1CharChar">
    <w:name w:val="Char Char1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LChar">
    <w:name w:val="TAL Char"/>
    <w:qFormat/>
    <w:rsid w:val="00CC72C8"/>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CC72C8"/>
    <w:rPr>
      <w:rFonts w:eastAsia="MS Mincho"/>
      <w:lang w:val="en-GB" w:eastAsia="en-US" w:bidi="ar-SA"/>
    </w:rPr>
  </w:style>
  <w:style w:type="paragraph" w:customStyle="1" w:styleId="1CharChar">
    <w:name w:val="(文字) (文字)1 Char (文字) (文字)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CC72C8"/>
    <w:rPr>
      <w:rFonts w:ascii="Arial" w:hAnsi="Arial"/>
      <w:sz w:val="32"/>
      <w:lang w:val="en-GB"/>
    </w:rPr>
  </w:style>
  <w:style w:type="paragraph" w:customStyle="1" w:styleId="xl40">
    <w:name w:val="xl40"/>
    <w:basedOn w:val="Normal"/>
    <w:rsid w:val="00CC72C8"/>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CC72C8"/>
    <w:pPr>
      <w:keepNext/>
      <w:numPr>
        <w:numId w:val="8"/>
      </w:numPr>
      <w:spacing w:beforeLines="20" w:before="62" w:afterLines="10" w:after="31"/>
      <w:ind w:right="284"/>
      <w:jc w:val="both"/>
      <w:outlineLvl w:val="0"/>
    </w:pPr>
    <w:rPr>
      <w:rFonts w:ascii="Arial" w:eastAsia="SimSun" w:hAnsi="Arial" w:cs="SimSun"/>
      <w:b/>
      <w:bCs/>
      <w:sz w:val="28"/>
      <w:lang w:val="en-US" w:eastAsia="zh-CN"/>
    </w:rPr>
  </w:style>
  <w:style w:type="paragraph" w:customStyle="1" w:styleId="CharCharCharChar1">
    <w:name w:val="Char Char Char Char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table" w:customStyle="1" w:styleId="3">
    <w:name w:val="网格型3"/>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CC72C8"/>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CC72C8"/>
    <w:rPr>
      <w:lang w:val="en-GB" w:eastAsia="ja-JP" w:bidi="ar-SA"/>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Normal bullet 2,Bullet 1,AC List 01,列表段落"/>
    <w:basedOn w:val="Normal"/>
    <w:link w:val="ListParagraphChar"/>
    <w:uiPriority w:val="34"/>
    <w:qFormat/>
    <w:rsid w:val="00CC72C8"/>
    <w:pPr>
      <w:overflowPunct w:val="0"/>
      <w:autoSpaceDE w:val="0"/>
      <w:autoSpaceDN w:val="0"/>
      <w:adjustRightInd w:val="0"/>
      <w:ind w:left="720"/>
      <w:contextualSpacing/>
      <w:textAlignment w:val="baseline"/>
    </w:pPr>
  </w:style>
  <w:style w:type="paragraph" w:customStyle="1" w:styleId="1">
    <w:name w:val="样式1"/>
    <w:basedOn w:val="TAN"/>
    <w:link w:val="1Char0"/>
    <w:qFormat/>
    <w:rsid w:val="00CC72C8"/>
    <w:pPr>
      <w:numPr>
        <w:numId w:val="9"/>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CC72C8"/>
    <w:rPr>
      <w:rFonts w:ascii="Arial" w:eastAsia="MS Mincho" w:hAnsi="Arial"/>
      <w:sz w:val="18"/>
      <w:lang w:val="en-GB" w:eastAsia="ja-JP"/>
    </w:rPr>
  </w:style>
  <w:style w:type="character" w:customStyle="1" w:styleId="capChar2">
    <w:name w:val="cap Char2"/>
    <w:aliases w:val="cap Char Char2,Caption Char Char1,Caption Char1 Char Char1,cap Char Char1 Char1,Caption Char Char1 Char Char1,cap Char2 Char Char Char1"/>
    <w:rsid w:val="00CC72C8"/>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C72C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CC72C8"/>
    <w:rPr>
      <w:rFonts w:ascii="Arial" w:hAnsi="Arial"/>
      <w:sz w:val="32"/>
      <w:lang w:val="en-GB" w:eastAsia="ja-JP" w:bidi="ar-SA"/>
    </w:rPr>
  </w:style>
  <w:style w:type="character" w:customStyle="1" w:styleId="CharChar4">
    <w:name w:val="Char Char4"/>
    <w:rsid w:val="00CC72C8"/>
    <w:rPr>
      <w:rFonts w:ascii="Courier New" w:hAnsi="Courier New"/>
      <w:lang w:val="nb-NO" w:eastAsia="ja-JP" w:bidi="ar-SA"/>
    </w:rPr>
  </w:style>
  <w:style w:type="paragraph" w:customStyle="1" w:styleId="Separation">
    <w:name w:val="Separation"/>
    <w:basedOn w:val="Heading1"/>
    <w:next w:val="Normal"/>
    <w:rsid w:val="00CC72C8"/>
    <w:pPr>
      <w:numPr>
        <w:numId w:val="0"/>
      </w:numPr>
      <w:pBdr>
        <w:top w:val="none" w:sz="0" w:space="0" w:color="auto"/>
      </w:pBdr>
      <w:ind w:left="1134" w:hanging="1134"/>
    </w:pPr>
    <w:rPr>
      <w:b/>
      <w:color w:val="0000FF"/>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CC72C8"/>
    <w:rPr>
      <w:rFonts w:ascii="Arial" w:hAnsi="Arial"/>
      <w:sz w:val="36"/>
      <w:lang w:val="en-GB" w:eastAsia="en-US" w:bidi="ar-SA"/>
    </w:rPr>
  </w:style>
  <w:style w:type="character" w:customStyle="1" w:styleId="Heading4Char">
    <w:name w:val="Heading 4 Char"/>
    <w:aliases w:val="h4 Char2,H4 Char2,H41 Char2,h41 Char2,H42 Char2,h42 Char2,H43 Char2,h43 Char2,H411 Char2,h411 Char2,H421 Char2,h421 Char2,H44 Char2,h44 Char2,H412 Char2,h412 Char2,H422 Char2,h422 Char2,H431 Char2,h431 Char2,H45 Char2,h45 Char2,H413 Char2"/>
    <w:link w:val="Heading4"/>
    <w:rsid w:val="00CC72C8"/>
    <w:rPr>
      <w:rFonts w:ascii="Arial" w:hAnsi="Arial"/>
      <w:sz w:val="24"/>
      <w:lang w:val="en-GB"/>
    </w:rPr>
  </w:style>
  <w:style w:type="character" w:customStyle="1" w:styleId="Heading5Char">
    <w:name w:val="Heading 5 Char"/>
    <w:aliases w:val="h5 Char2,Heading5 Char2,Head5 Char2,H5 Char2,M5 Char2,mh2 Char2,Module heading 2 Char2,heading 8 Char2,Numbered Sub-list Char1,Heading 81 Char"/>
    <w:link w:val="Heading5"/>
    <w:uiPriority w:val="99"/>
    <w:rsid w:val="00CC72C8"/>
    <w:rPr>
      <w:rFonts w:ascii="Arial" w:hAnsi="Arial"/>
      <w:sz w:val="22"/>
      <w:lang w:val="en-GB"/>
    </w:rPr>
  </w:style>
  <w:style w:type="character" w:customStyle="1" w:styleId="H6Char">
    <w:name w:val="H6 Char"/>
    <w:link w:val="H6"/>
    <w:rsid w:val="00CC72C8"/>
    <w:rPr>
      <w:rFonts w:ascii="Arial" w:hAnsi="Arial"/>
      <w:lang w:val="en-GB"/>
    </w:rPr>
  </w:style>
  <w:style w:type="character" w:customStyle="1" w:styleId="Heading6Char">
    <w:name w:val="Heading 6 Char"/>
    <w:aliases w:val="T1 Char3,Header 6 Char"/>
    <w:link w:val="Heading6"/>
    <w:rsid w:val="00CC72C8"/>
    <w:rPr>
      <w:rFonts w:ascii="Arial" w:hAnsi="Arial"/>
      <w:lang w:val="en-GB"/>
    </w:rPr>
  </w:style>
  <w:style w:type="character" w:customStyle="1" w:styleId="AndreaLeonardi">
    <w:name w:val="Andrea Leonardi"/>
    <w:semiHidden/>
    <w:rsid w:val="00CC72C8"/>
    <w:rPr>
      <w:rFonts w:ascii="Arial" w:hAnsi="Arial" w:cs="Arial"/>
      <w:color w:val="auto"/>
      <w:sz w:val="20"/>
      <w:szCs w:val="20"/>
    </w:rPr>
  </w:style>
  <w:style w:type="character" w:customStyle="1" w:styleId="NOCharChar">
    <w:name w:val="NO Char Char"/>
    <w:rsid w:val="00CC72C8"/>
    <w:rPr>
      <w:lang w:val="en-GB" w:eastAsia="en-US" w:bidi="ar-SA"/>
    </w:rPr>
  </w:style>
  <w:style w:type="paragraph" w:styleId="NormalWeb">
    <w:name w:val="Normal (Web)"/>
    <w:basedOn w:val="Normal"/>
    <w:uiPriority w:val="99"/>
    <w:rsid w:val="00CC72C8"/>
    <w:pPr>
      <w:spacing w:before="100" w:beforeAutospacing="1" w:after="100" w:afterAutospacing="1"/>
    </w:pPr>
    <w:rPr>
      <w:rFonts w:eastAsia="Arial Unicode MS"/>
      <w:sz w:val="24"/>
      <w:szCs w:val="24"/>
      <w:lang w:eastAsia="ja-JP"/>
    </w:rPr>
  </w:style>
  <w:style w:type="character" w:customStyle="1" w:styleId="NOZchn">
    <w:name w:val="NO Zchn"/>
    <w:rsid w:val="00CC72C8"/>
    <w:rPr>
      <w:lang w:val="en-GB" w:eastAsia="en-US" w:bidi="ar-SA"/>
    </w:rPr>
  </w:style>
  <w:style w:type="character" w:customStyle="1" w:styleId="TACCar">
    <w:name w:val="TAC Car"/>
    <w:rsid w:val="00CC72C8"/>
    <w:rPr>
      <w:rFonts w:ascii="Arial" w:hAnsi="Arial"/>
      <w:sz w:val="18"/>
      <w:lang w:val="en-GB" w:eastAsia="ja-JP" w:bidi="ar-SA"/>
    </w:rPr>
  </w:style>
  <w:style w:type="character" w:customStyle="1" w:styleId="TAL0">
    <w:name w:val="TAL (文字)"/>
    <w:rsid w:val="00CC72C8"/>
    <w:rPr>
      <w:rFonts w:ascii="Arial" w:hAnsi="Arial"/>
      <w:sz w:val="18"/>
      <w:lang w:val="en-GB" w:eastAsia="ja-JP" w:bidi="ar-SA"/>
    </w:rPr>
  </w:style>
  <w:style w:type="paragraph" w:customStyle="1" w:styleId="CharCharCharCharCharChar">
    <w:name w:val="Char Char Char Char Char Char"/>
    <w:semiHidden/>
    <w:rsid w:val="00CC72C8"/>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
    <w:name w:val="(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CC72C8"/>
  </w:style>
  <w:style w:type="character" w:customStyle="1" w:styleId="T1Char1">
    <w:name w:val="T1 Char1"/>
    <w:aliases w:val="Header 6 Char Char1"/>
    <w:rsid w:val="00CC72C8"/>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CC72C8"/>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CC72C8"/>
    <w:rPr>
      <w:rFonts w:ascii="Arial" w:eastAsia="MS Mincho" w:hAnsi="Arial"/>
      <w:sz w:val="28"/>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
    <w:rsid w:val="00CC72C8"/>
    <w:rPr>
      <w:rFonts w:ascii="Arial" w:eastAsia="MS Mincho" w:hAnsi="Arial"/>
      <w:sz w:val="22"/>
      <w:lang w:val="en-GB" w:eastAsia="en-US" w:bidi="ar-SA"/>
    </w:rPr>
  </w:style>
  <w:style w:type="paragraph" w:customStyle="1" w:styleId="CarCar">
    <w:name w:val="Car C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C72C8"/>
    <w:rPr>
      <w:rFonts w:ascii="Arial" w:hAnsi="Arial"/>
      <w:sz w:val="32"/>
      <w:lang w:val="en-GB" w:eastAsia="en-US" w:bidi="ar-SA"/>
    </w:rPr>
  </w:style>
  <w:style w:type="table" w:customStyle="1" w:styleId="Tabellengitternetz1">
    <w:name w:val="Tabellengitternetz1"/>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CC72C8"/>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C72C8"/>
    <w:rPr>
      <w:rFonts w:ascii="Arial" w:hAnsi="Arial"/>
      <w:sz w:val="32"/>
      <w:lang w:val="en-GB" w:eastAsia="en-US" w:bidi="ar-SA"/>
    </w:rPr>
  </w:style>
  <w:style w:type="paragraph" w:customStyle="1" w:styleId="2">
    <w:name w:val="(文字) (文字)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CC72C8"/>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CC72C8"/>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CC72C8"/>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C72C8"/>
    <w:rPr>
      <w:rFonts w:ascii="Arial" w:eastAsia="Batang" w:hAnsi="Arial" w:cs="Times New Roman"/>
      <w:b/>
      <w:bCs/>
      <w:i/>
      <w:iCs/>
      <w:sz w:val="28"/>
      <w:szCs w:val="28"/>
      <w:lang w:val="en-GB" w:eastAsia="en-US" w:bidi="ar-SA"/>
    </w:rPr>
  </w:style>
  <w:style w:type="paragraph" w:customStyle="1" w:styleId="30">
    <w:name w:val="(文字) (文字)3"/>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0">
    <w:name w:val="(文字) (文字)4"/>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CC72C8"/>
  </w:style>
  <w:style w:type="character" w:customStyle="1" w:styleId="DocumentMapChar">
    <w:name w:val="Document Map Char"/>
    <w:link w:val="DocumentMap"/>
    <w:semiHidden/>
    <w:rsid w:val="00CC72C8"/>
    <w:rPr>
      <w:rFonts w:ascii="Tahoma" w:hAnsi="Tahoma"/>
      <w:shd w:val="clear" w:color="auto" w:fill="000080"/>
      <w:lang w:val="en-GB"/>
    </w:rPr>
  </w:style>
  <w:style w:type="character" w:customStyle="1" w:styleId="CommentTextChar">
    <w:name w:val="Comment Text Char"/>
    <w:link w:val="CommentText"/>
    <w:semiHidden/>
    <w:rsid w:val="00CC72C8"/>
    <w:rPr>
      <w:rFonts w:ascii="Times New Roman" w:hAnsi="Times New Roman"/>
    </w:rPr>
  </w:style>
  <w:style w:type="character" w:customStyle="1" w:styleId="BalloonTextChar">
    <w:name w:val="Balloon Text Char"/>
    <w:link w:val="BalloonText"/>
    <w:semiHidden/>
    <w:rsid w:val="00CC72C8"/>
    <w:rPr>
      <w:rFonts w:ascii="Tahoma" w:hAnsi="Tahoma" w:cs="Tahoma"/>
      <w:sz w:val="16"/>
      <w:szCs w:val="16"/>
      <w:lang w:val="en-GB"/>
    </w:rPr>
  </w:style>
  <w:style w:type="paragraph" w:customStyle="1" w:styleId="Bullet">
    <w:name w:val="Bullet"/>
    <w:basedOn w:val="Normal"/>
    <w:rsid w:val="00CC72C8"/>
    <w:pPr>
      <w:numPr>
        <w:numId w:val="10"/>
      </w:numPr>
    </w:pPr>
    <w:rPr>
      <w:rFonts w:eastAsia="Batang"/>
    </w:rPr>
  </w:style>
  <w:style w:type="table" w:customStyle="1" w:styleId="TableGrid2">
    <w:name w:val="Table Grid2"/>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C72C8"/>
    <w:pPr>
      <w:keepNext w:val="0"/>
      <w:keepLines w:val="0"/>
      <w:numPr>
        <w:ilvl w:val="0"/>
        <w:numId w:val="0"/>
      </w:numPr>
      <w:spacing w:before="240"/>
      <w:ind w:left="1980" w:hanging="1980"/>
    </w:pPr>
    <w:rPr>
      <w:rFonts w:eastAsia="MS Mincho"/>
      <w:bCs/>
    </w:rPr>
  </w:style>
  <w:style w:type="paragraph" w:customStyle="1" w:styleId="StyleHeading6After9pt">
    <w:name w:val="Style Heading 6 + After:  9 pt"/>
    <w:basedOn w:val="Heading6"/>
    <w:rsid w:val="00CC72C8"/>
    <w:pPr>
      <w:keepNext w:val="0"/>
      <w:keepLines w:val="0"/>
      <w:numPr>
        <w:ilvl w:val="0"/>
        <w:numId w:val="0"/>
      </w:numPr>
      <w:spacing w:before="240"/>
    </w:pPr>
    <w:rPr>
      <w:rFonts w:eastAsia="MS Mincho"/>
      <w:bCs/>
    </w:rPr>
  </w:style>
  <w:style w:type="table" w:customStyle="1" w:styleId="TableGrid3">
    <w:name w:val="Table Grid3"/>
    <w:basedOn w:val="TableNormal"/>
    <w:next w:val="TableGrid"/>
    <w:rsid w:val="00CC72C8"/>
    <w:pPr>
      <w:overflowPunct w:val="0"/>
      <w:autoSpaceDE w:val="0"/>
      <w:autoSpaceDN w:val="0"/>
      <w:adjustRightInd w:val="0"/>
      <w:spacing w:after="180"/>
      <w:textAlignment w:val="baseline"/>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吹き出し"/>
    <w:basedOn w:val="Normal"/>
    <w:semiHidden/>
    <w:rsid w:val="00CC72C8"/>
    <w:rPr>
      <w:rFonts w:ascii="Tahoma" w:eastAsia="MS Mincho" w:hAnsi="Tahoma" w:cs="Tahoma"/>
      <w:sz w:val="16"/>
      <w:szCs w:val="16"/>
    </w:rPr>
  </w:style>
  <w:style w:type="paragraph" w:customStyle="1" w:styleId="JK-text-simpledoc">
    <w:name w:val="JK - text - simple doc"/>
    <w:basedOn w:val="BodyText"/>
    <w:autoRedefine/>
    <w:rsid w:val="00CC72C8"/>
    <w:pPr>
      <w:widowControl/>
      <w:numPr>
        <w:numId w:val="11"/>
      </w:numPr>
      <w:tabs>
        <w:tab w:val="clear" w:pos="1980"/>
        <w:tab w:val="num" w:pos="1097"/>
      </w:tabs>
      <w:spacing w:line="288" w:lineRule="auto"/>
      <w:ind w:left="1097" w:hanging="360"/>
    </w:pPr>
    <w:rPr>
      <w:rFonts w:ascii="Arial" w:eastAsia="SimSun" w:hAnsi="Arial" w:cs="Arial"/>
      <w:sz w:val="20"/>
    </w:rPr>
  </w:style>
  <w:style w:type="paragraph" w:customStyle="1" w:styleId="b11">
    <w:name w:val="b1"/>
    <w:basedOn w:val="Normal"/>
    <w:rsid w:val="00CC72C8"/>
    <w:pPr>
      <w:spacing w:before="100" w:beforeAutospacing="1" w:after="100" w:afterAutospacing="1"/>
    </w:pPr>
    <w:rPr>
      <w:sz w:val="24"/>
      <w:szCs w:val="24"/>
      <w:lang w:val="en-US"/>
    </w:rPr>
  </w:style>
  <w:style w:type="paragraph" w:customStyle="1" w:styleId="10">
    <w:name w:val="吹き出し1"/>
    <w:basedOn w:val="Normal"/>
    <w:semiHidden/>
    <w:rsid w:val="00CC72C8"/>
    <w:rPr>
      <w:rFonts w:ascii="Tahoma" w:eastAsia="MS Mincho" w:hAnsi="Tahoma" w:cs="Tahoma"/>
      <w:sz w:val="16"/>
      <w:szCs w:val="16"/>
    </w:rPr>
  </w:style>
  <w:style w:type="paragraph" w:customStyle="1" w:styleId="11">
    <w:name w:val="(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Revision">
    <w:name w:val="Revision"/>
    <w:hidden/>
    <w:semiHidden/>
    <w:rsid w:val="00CC72C8"/>
    <w:rPr>
      <w:rFonts w:ascii="Times New Roman" w:eastAsia="Batang" w:hAnsi="Times New Roman"/>
      <w:lang w:val="en-GB"/>
    </w:rPr>
  </w:style>
  <w:style w:type="paragraph" w:customStyle="1" w:styleId="20">
    <w:name w:val="吹き出し2"/>
    <w:basedOn w:val="Normal"/>
    <w:semiHidden/>
    <w:rsid w:val="00CC72C8"/>
    <w:rPr>
      <w:rFonts w:ascii="Tahoma" w:eastAsia="MS Mincho" w:hAnsi="Tahoma" w:cs="Tahoma"/>
      <w:sz w:val="16"/>
      <w:szCs w:val="16"/>
    </w:rPr>
  </w:style>
  <w:style w:type="character" w:customStyle="1" w:styleId="EXChar">
    <w:name w:val="EX Char"/>
    <w:link w:val="EX"/>
    <w:rsid w:val="00CC72C8"/>
    <w:rPr>
      <w:rFonts w:ascii="Times New Roman" w:hAnsi="Times New Roman"/>
      <w:lang w:val="en-GB"/>
    </w:rPr>
  </w:style>
  <w:style w:type="character" w:customStyle="1" w:styleId="BodyTextIndent2Char">
    <w:name w:val="Body Text Indent 2 Char"/>
    <w:link w:val="BodyTextIndent2"/>
    <w:rsid w:val="00CC72C8"/>
    <w:rPr>
      <w:rFonts w:ascii="Times New Roman" w:hAnsi="Times New Roman"/>
      <w:lang w:val="en-GB"/>
    </w:rPr>
  </w:style>
  <w:style w:type="paragraph" w:styleId="NormalIndent">
    <w:name w:val="Normal Indent"/>
    <w:basedOn w:val="Normal"/>
    <w:rsid w:val="00CC72C8"/>
    <w:pPr>
      <w:spacing w:after="0"/>
      <w:ind w:left="851"/>
    </w:pPr>
    <w:rPr>
      <w:rFonts w:eastAsia="MS Mincho"/>
      <w:lang w:val="it-IT" w:eastAsia="en-GB"/>
    </w:rPr>
  </w:style>
  <w:style w:type="paragraph" w:customStyle="1" w:styleId="Note">
    <w:name w:val="Note"/>
    <w:basedOn w:val="B10"/>
    <w:rsid w:val="00CC72C8"/>
    <w:pPr>
      <w:overflowPunct w:val="0"/>
      <w:autoSpaceDE w:val="0"/>
      <w:autoSpaceDN w:val="0"/>
      <w:adjustRightInd w:val="0"/>
      <w:textAlignment w:val="baseline"/>
    </w:pPr>
    <w:rPr>
      <w:rFonts w:eastAsia="MS Mincho"/>
      <w:lang w:eastAsia="en-GB"/>
    </w:rPr>
  </w:style>
  <w:style w:type="paragraph" w:customStyle="1" w:styleId="TOC91">
    <w:name w:val="TOC 91"/>
    <w:basedOn w:val="TOC8"/>
    <w:rsid w:val="00CC72C8"/>
    <w:pPr>
      <w:overflowPunct w:val="0"/>
      <w:autoSpaceDE w:val="0"/>
      <w:autoSpaceDN w:val="0"/>
      <w:adjustRightInd w:val="0"/>
      <w:ind w:left="1418" w:hanging="1418"/>
      <w:textAlignment w:val="baseline"/>
    </w:pPr>
    <w:rPr>
      <w:rFonts w:eastAsia="MS Mincho"/>
      <w:lang w:val="en-GB" w:eastAsia="en-GB"/>
    </w:rPr>
  </w:style>
  <w:style w:type="paragraph" w:customStyle="1" w:styleId="Caption1">
    <w:name w:val="Caption1"/>
    <w:basedOn w:val="Normal"/>
    <w:next w:val="Normal"/>
    <w:rsid w:val="00CC72C8"/>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CC72C8"/>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CC72C8"/>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CC72C8"/>
    <w:pPr>
      <w:spacing w:after="240" w:line="240" w:lineRule="atLeast"/>
      <w:ind w:left="1191" w:right="113" w:hanging="1191"/>
    </w:pPr>
    <w:rPr>
      <w:rFonts w:ascii="Times New Roman" w:eastAsia="MS Mincho" w:hAnsi="Times New Roman"/>
      <w:lang w:val="en-GB"/>
    </w:rPr>
  </w:style>
  <w:style w:type="paragraph" w:customStyle="1" w:styleId="ZC">
    <w:name w:val="ZC"/>
    <w:rsid w:val="00CC72C8"/>
    <w:pPr>
      <w:spacing w:line="360" w:lineRule="atLeast"/>
      <w:jc w:val="center"/>
    </w:pPr>
    <w:rPr>
      <w:rFonts w:ascii="Times New Roman" w:eastAsia="MS Mincho" w:hAnsi="Times New Roman"/>
      <w:lang w:val="en-GB"/>
    </w:rPr>
  </w:style>
  <w:style w:type="paragraph" w:customStyle="1" w:styleId="FooterCentred">
    <w:name w:val="FooterCentred"/>
    <w:basedOn w:val="Footer"/>
    <w:rsid w:val="00CC72C8"/>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val="en-GB" w:eastAsia="en-GB"/>
    </w:rPr>
  </w:style>
  <w:style w:type="paragraph" w:customStyle="1" w:styleId="NumberedList">
    <w:name w:val="Numbered List"/>
    <w:basedOn w:val="Para1"/>
    <w:rsid w:val="00CC72C8"/>
    <w:pPr>
      <w:tabs>
        <w:tab w:val="left" w:pos="360"/>
      </w:tabs>
      <w:ind w:left="360" w:hanging="360"/>
    </w:pPr>
  </w:style>
  <w:style w:type="paragraph" w:customStyle="1" w:styleId="Para1">
    <w:name w:val="Para1"/>
    <w:basedOn w:val="Normal"/>
    <w:rsid w:val="00CC72C8"/>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CC72C8"/>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CC72C8"/>
    <w:pPr>
      <w:keepNext/>
      <w:keepLines/>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TableofFigures1">
    <w:name w:val="Table of Figures1"/>
    <w:basedOn w:val="Normal"/>
    <w:next w:val="Normal"/>
    <w:rsid w:val="00CC72C8"/>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CC72C8"/>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CC72C8"/>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CC72C8"/>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ListNumber5">
    <w:name w:val="List Number 5"/>
    <w:basedOn w:val="Normal"/>
    <w:rsid w:val="00CC72C8"/>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CC72C8"/>
    <w:pPr>
      <w:ind w:left="244" w:hanging="244"/>
    </w:pPr>
    <w:rPr>
      <w:rFonts w:ascii="Arial" w:eastAsia="SimSun" w:hAnsi="Arial"/>
      <w:noProof/>
      <w:color w:val="000000"/>
      <w:lang w:val="en-GB"/>
    </w:rPr>
  </w:style>
  <w:style w:type="paragraph" w:customStyle="1" w:styleId="Heading3Underrubrik2H3">
    <w:name w:val="Heading 3.Underrubrik2.H3"/>
    <w:basedOn w:val="Heading2Head2A2"/>
    <w:next w:val="Normal"/>
    <w:rsid w:val="00CC72C8"/>
    <w:pPr>
      <w:spacing w:before="120"/>
      <w:outlineLvl w:val="2"/>
    </w:pPr>
    <w:rPr>
      <w:sz w:val="28"/>
    </w:rPr>
  </w:style>
  <w:style w:type="paragraph" w:customStyle="1" w:styleId="Heading2Head2A2">
    <w:name w:val="Heading 2.Head2A.2"/>
    <w:basedOn w:val="Heading1"/>
    <w:next w:val="Normal"/>
    <w:rsid w:val="00CC72C8"/>
    <w:pPr>
      <w:numPr>
        <w:numId w:val="0"/>
      </w:numPr>
      <w:pBdr>
        <w:top w:val="none" w:sz="0" w:space="0" w:color="auto"/>
      </w:pBdr>
      <w:overflowPunct w:val="0"/>
      <w:autoSpaceDE w:val="0"/>
      <w:autoSpaceDN w:val="0"/>
      <w:adjustRightInd w:val="0"/>
      <w:spacing w:before="180"/>
      <w:ind w:left="1134" w:hanging="1134"/>
      <w:textAlignment w:val="baseline"/>
      <w:outlineLvl w:val="1"/>
    </w:pPr>
    <w:rPr>
      <w:rFonts w:eastAsia="SimSun"/>
      <w:sz w:val="32"/>
      <w:lang w:eastAsia="es-ES"/>
    </w:rPr>
  </w:style>
  <w:style w:type="paragraph" w:customStyle="1" w:styleId="TitleText">
    <w:name w:val="Title Text"/>
    <w:basedOn w:val="Normal"/>
    <w:next w:val="Normal"/>
    <w:rsid w:val="00CC72C8"/>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CC72C8"/>
    <w:pPr>
      <w:numPr>
        <w:numId w:val="0"/>
      </w:num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Heading2"/>
    <w:next w:val="Normal"/>
    <w:rsid w:val="00CC72C8"/>
    <w:pPr>
      <w:numPr>
        <w:ilvl w:val="0"/>
        <w:numId w:val="0"/>
      </w:numPr>
      <w:spacing w:before="120"/>
      <w:ind w:left="1134" w:hanging="1134"/>
      <w:outlineLvl w:val="2"/>
    </w:pPr>
    <w:rPr>
      <w:rFonts w:eastAsia="MS Mincho"/>
      <w:sz w:val="28"/>
      <w:lang w:eastAsia="de-DE"/>
    </w:rPr>
  </w:style>
  <w:style w:type="paragraph" w:customStyle="1" w:styleId="Bullets">
    <w:name w:val="Bullets"/>
    <w:basedOn w:val="BodyText"/>
    <w:rsid w:val="00CC72C8"/>
    <w:pPr>
      <w:overflowPunct w:val="0"/>
      <w:autoSpaceDE w:val="0"/>
      <w:autoSpaceDN w:val="0"/>
      <w:adjustRightInd w:val="0"/>
      <w:ind w:left="283" w:hanging="283"/>
      <w:textAlignment w:val="baseline"/>
    </w:pPr>
    <w:rPr>
      <w:sz w:val="20"/>
      <w:lang w:val="en-GB" w:eastAsia="de-DE"/>
    </w:rPr>
  </w:style>
  <w:style w:type="paragraph" w:styleId="ListNumber3">
    <w:name w:val="List Number 3"/>
    <w:basedOn w:val="Normal"/>
    <w:rsid w:val="00CC72C8"/>
    <w:pPr>
      <w:numPr>
        <w:numId w:val="7"/>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CC72C8"/>
    <w:pPr>
      <w:numPr>
        <w:numId w:val="6"/>
      </w:numPr>
      <w:tabs>
        <w:tab w:val="num" w:pos="1209"/>
      </w:tabs>
      <w:overflowPunct w:val="0"/>
      <w:autoSpaceDE w:val="0"/>
      <w:autoSpaceDN w:val="0"/>
      <w:adjustRightInd w:val="0"/>
      <w:ind w:left="1209"/>
      <w:textAlignment w:val="baseline"/>
    </w:pPr>
    <w:rPr>
      <w:rFonts w:eastAsia="MS Mincho"/>
      <w:lang w:eastAsia="en-GB"/>
    </w:rPr>
  </w:style>
  <w:style w:type="paragraph" w:customStyle="1" w:styleId="11BodyText">
    <w:name w:val="11 BodyText"/>
    <w:basedOn w:val="Normal"/>
    <w:rsid w:val="00CC72C8"/>
    <w:pPr>
      <w:spacing w:after="220"/>
      <w:ind w:left="1298"/>
    </w:pPr>
    <w:rPr>
      <w:rFonts w:ascii="Arial" w:eastAsia="SimSun" w:hAnsi="Arial"/>
      <w:lang w:val="en-US" w:eastAsia="en-GB"/>
    </w:rPr>
  </w:style>
  <w:style w:type="character" w:styleId="Strong">
    <w:name w:val="Strong"/>
    <w:qFormat/>
    <w:rsid w:val="00CC72C8"/>
    <w:rPr>
      <w:b/>
      <w:bCs/>
    </w:rPr>
  </w:style>
  <w:style w:type="character" w:customStyle="1" w:styleId="CharChar7">
    <w:name w:val="Char Char7"/>
    <w:semiHidden/>
    <w:rsid w:val="00CC72C8"/>
    <w:rPr>
      <w:rFonts w:ascii="Tahoma" w:hAnsi="Tahoma" w:cs="Tahoma"/>
      <w:shd w:val="clear" w:color="auto" w:fill="000080"/>
      <w:lang w:val="en-GB" w:eastAsia="en-US"/>
    </w:rPr>
  </w:style>
  <w:style w:type="character" w:customStyle="1" w:styleId="ZchnZchn5">
    <w:name w:val="Zchn Zchn5"/>
    <w:rsid w:val="00CC72C8"/>
    <w:rPr>
      <w:rFonts w:ascii="Courier New" w:eastAsia="Batang" w:hAnsi="Courier New"/>
      <w:lang w:val="nb-NO" w:eastAsia="en-US" w:bidi="ar-SA"/>
    </w:rPr>
  </w:style>
  <w:style w:type="character" w:customStyle="1" w:styleId="CharChar10">
    <w:name w:val="Char Char10"/>
    <w:semiHidden/>
    <w:rsid w:val="00CC72C8"/>
    <w:rPr>
      <w:rFonts w:ascii="Times New Roman" w:hAnsi="Times New Roman"/>
      <w:lang w:val="en-GB" w:eastAsia="en-US"/>
    </w:rPr>
  </w:style>
  <w:style w:type="character" w:customStyle="1" w:styleId="CharChar9">
    <w:name w:val="Char Char9"/>
    <w:semiHidden/>
    <w:rsid w:val="00CC72C8"/>
    <w:rPr>
      <w:rFonts w:ascii="Tahoma" w:hAnsi="Tahoma" w:cs="Tahoma"/>
      <w:sz w:val="16"/>
      <w:szCs w:val="16"/>
      <w:lang w:val="en-GB" w:eastAsia="en-US"/>
    </w:rPr>
  </w:style>
  <w:style w:type="character" w:customStyle="1" w:styleId="CharChar8">
    <w:name w:val="Char Char8"/>
    <w:semiHidden/>
    <w:rsid w:val="00CC72C8"/>
    <w:rPr>
      <w:rFonts w:ascii="Times New Roman" w:hAnsi="Times New Roman"/>
      <w:b/>
      <w:bCs/>
      <w:lang w:val="en-GB" w:eastAsia="en-US"/>
    </w:rPr>
  </w:style>
  <w:style w:type="paragraph" w:customStyle="1" w:styleId="a1">
    <w:name w:val="修订"/>
    <w:hidden/>
    <w:semiHidden/>
    <w:rsid w:val="00CC72C8"/>
    <w:rPr>
      <w:rFonts w:ascii="Times New Roman" w:eastAsia="Batang" w:hAnsi="Times New Roman"/>
      <w:lang w:val="en-GB"/>
    </w:rPr>
  </w:style>
  <w:style w:type="paragraph" w:styleId="EndnoteText">
    <w:name w:val="endnote text"/>
    <w:basedOn w:val="Normal"/>
    <w:link w:val="EndnoteTextChar"/>
    <w:rsid w:val="00CC72C8"/>
    <w:pPr>
      <w:snapToGrid w:val="0"/>
    </w:pPr>
    <w:rPr>
      <w:rFonts w:eastAsia="SimSun"/>
    </w:rPr>
  </w:style>
  <w:style w:type="character" w:customStyle="1" w:styleId="EndnoteTextChar">
    <w:name w:val="Endnote Text Char"/>
    <w:link w:val="EndnoteText"/>
    <w:rsid w:val="00CC72C8"/>
    <w:rPr>
      <w:rFonts w:ascii="Times New Roman" w:eastAsia="SimSun" w:hAnsi="Times New Roman"/>
      <w:lang w:val="en-GB"/>
    </w:rPr>
  </w:style>
  <w:style w:type="character" w:styleId="EndnoteReference">
    <w:name w:val="endnote reference"/>
    <w:rsid w:val="00CC72C8"/>
    <w:rPr>
      <w:vertAlign w:val="superscript"/>
    </w:rPr>
  </w:style>
  <w:style w:type="numbering" w:customStyle="1" w:styleId="12">
    <w:name w:val="无列表1"/>
    <w:next w:val="NoList"/>
    <w:semiHidden/>
    <w:rsid w:val="00CC72C8"/>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C72C8"/>
    <w:rPr>
      <w:lang w:val="en-GB" w:eastAsia="ja-JP" w:bidi="ar-SA"/>
    </w:rPr>
  </w:style>
  <w:style w:type="paragraph" w:styleId="Title">
    <w:name w:val="Title"/>
    <w:basedOn w:val="Normal"/>
    <w:next w:val="Normal"/>
    <w:link w:val="TitleChar"/>
    <w:qFormat/>
    <w:rsid w:val="00CC72C8"/>
    <w:pPr>
      <w:overflowPunct w:val="0"/>
      <w:autoSpaceDE w:val="0"/>
      <w:autoSpaceDN w:val="0"/>
      <w:adjustRightInd w:val="0"/>
      <w:spacing w:before="240" w:after="60"/>
      <w:textAlignment w:val="baseline"/>
      <w:outlineLvl w:val="0"/>
    </w:pPr>
    <w:rPr>
      <w:rFonts w:ascii="Courier New" w:hAnsi="Courier New"/>
      <w:lang w:val="nb-NO" w:eastAsia="ja-JP"/>
    </w:rPr>
  </w:style>
  <w:style w:type="character" w:customStyle="1" w:styleId="TitleChar">
    <w:name w:val="Title Char"/>
    <w:link w:val="Title"/>
    <w:rsid w:val="00CC72C8"/>
    <w:rPr>
      <w:rFonts w:ascii="Courier New" w:hAnsi="Courier New"/>
      <w:lang w:val="nb-NO"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uiPriority w:val="99"/>
    <w:semiHidden/>
    <w:rsid w:val="00392F02"/>
    <w:rPr>
      <w:rFonts w:ascii="Times New Roman" w:hAnsi="Times New Roman"/>
      <w:sz w:val="16"/>
      <w:lang w:val="en-GB"/>
    </w:rPr>
  </w:style>
  <w:style w:type="character" w:customStyle="1" w:styleId="GuidanceChar">
    <w:name w:val="Guidance Char"/>
    <w:rsid w:val="00CC2E18"/>
    <w:rPr>
      <w:i/>
      <w:color w:val="0000FF"/>
      <w:lang w:val="en-GB" w:eastAsia="en-US"/>
    </w:rPr>
  </w:style>
  <w:style w:type="numbering" w:customStyle="1" w:styleId="NoList1">
    <w:name w:val="No List1"/>
    <w:next w:val="NoList"/>
    <w:uiPriority w:val="99"/>
    <w:semiHidden/>
    <w:unhideWhenUsed/>
    <w:rsid w:val="00A45827"/>
  </w:style>
  <w:style w:type="paragraph" w:customStyle="1" w:styleId="Default">
    <w:name w:val="Default"/>
    <w:rsid w:val="00051601"/>
    <w:pPr>
      <w:autoSpaceDE w:val="0"/>
      <w:autoSpaceDN w:val="0"/>
      <w:adjustRightInd w:val="0"/>
    </w:pPr>
    <w:rPr>
      <w:rFonts w:ascii="Arial" w:eastAsia="SimSun" w:hAnsi="Arial" w:cs="Arial"/>
      <w:color w:val="000000"/>
      <w:sz w:val="24"/>
      <w:szCs w:val="24"/>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列表段落 Char"/>
    <w:link w:val="ListParagraph"/>
    <w:uiPriority w:val="34"/>
    <w:qFormat/>
    <w:rsid w:val="00EC02AE"/>
    <w:rPr>
      <w:rFonts w:ascii="Times New Roman" w:hAnsi="Times New Roman"/>
      <w:lang w:val="en-GB"/>
    </w:rPr>
  </w:style>
  <w:style w:type="character" w:customStyle="1" w:styleId="EQChar">
    <w:name w:val="EQ Char"/>
    <w:link w:val="EQ"/>
    <w:qFormat/>
    <w:rsid w:val="000771C7"/>
    <w:rPr>
      <w:rFonts w:ascii="Times New Roman" w:hAnsi="Times New Roman"/>
      <w:noProof/>
      <w:lang w:val="en-GB"/>
    </w:rPr>
  </w:style>
  <w:style w:type="paragraph" w:customStyle="1" w:styleId="B1">
    <w:name w:val="B1+"/>
    <w:basedOn w:val="B10"/>
    <w:qFormat/>
    <w:rsid w:val="006752B6"/>
    <w:pPr>
      <w:numPr>
        <w:numId w:val="12"/>
      </w:numPr>
      <w:overflowPunct w:val="0"/>
      <w:autoSpaceDE w:val="0"/>
      <w:autoSpaceDN w:val="0"/>
      <w:adjustRightInd w:val="0"/>
      <w:textAlignment w:val="baseline"/>
    </w:pPr>
    <w:rPr>
      <w:rFonts w:eastAsia="SimSun"/>
    </w:rPr>
  </w:style>
  <w:style w:type="character" w:customStyle="1" w:styleId="B1Zchn">
    <w:name w:val="B1 Zchn"/>
    <w:rsid w:val="00A74703"/>
    <w:rPr>
      <w:lang w:eastAsia="en-US"/>
    </w:rPr>
  </w:style>
  <w:style w:type="character" w:customStyle="1" w:styleId="B3Char">
    <w:name w:val="B3 Char"/>
    <w:link w:val="B3"/>
    <w:rsid w:val="00D642BF"/>
    <w:rPr>
      <w:rFonts w:ascii="Times New Roman" w:hAnsi="Times New Roman"/>
      <w:lang w:val="en-GB"/>
    </w:rPr>
  </w:style>
  <w:style w:type="character" w:customStyle="1" w:styleId="PLChar">
    <w:name w:val="PL Char"/>
    <w:link w:val="PL"/>
    <w:qFormat/>
    <w:rsid w:val="00EC6C7C"/>
    <w:rPr>
      <w:rFonts w:ascii="Courier New" w:hAnsi="Courier New"/>
      <w:noProof/>
      <w:sz w:val="16"/>
    </w:rPr>
  </w:style>
  <w:style w:type="paragraph" w:styleId="NoSpacing">
    <w:name w:val="No Spacing"/>
    <w:uiPriority w:val="1"/>
    <w:qFormat/>
    <w:rsid w:val="00310352"/>
    <w:pPr>
      <w:overflowPunct w:val="0"/>
      <w:autoSpaceDE w:val="0"/>
      <w:autoSpaceDN w:val="0"/>
      <w:adjustRightInd w:val="0"/>
      <w:textAlignment w:val="baseline"/>
    </w:pPr>
    <w:rPr>
      <w:rFonts w:ascii="Times New Roman" w:eastAsia="MS Mincho" w:hAnsi="Times New Roman"/>
      <w:lang w:val="en-GB"/>
    </w:rPr>
  </w:style>
  <w:style w:type="character" w:customStyle="1" w:styleId="msoins00">
    <w:name w:val="msoins0"/>
    <w:rsid w:val="001F4697"/>
  </w:style>
  <w:style w:type="character" w:customStyle="1" w:styleId="font4">
    <w:name w:val="font4"/>
    <w:basedOn w:val="DefaultParagraphFont"/>
    <w:qFormat/>
    <w:rsid w:val="002348BC"/>
  </w:style>
  <w:style w:type="character" w:styleId="UnresolvedMention">
    <w:name w:val="Unresolved Mention"/>
    <w:basedOn w:val="DefaultParagraphFont"/>
    <w:uiPriority w:val="99"/>
    <w:semiHidden/>
    <w:unhideWhenUsed/>
    <w:rsid w:val="00FC7EE0"/>
    <w:rPr>
      <w:color w:val="605E5C"/>
      <w:shd w:val="clear" w:color="auto" w:fill="E1DFDD"/>
    </w:rPr>
  </w:style>
  <w:style w:type="table" w:customStyle="1" w:styleId="TableGrid25">
    <w:name w:val="Table Grid25"/>
    <w:basedOn w:val="TableNormal"/>
    <w:next w:val="TableGrid"/>
    <w:qFormat/>
    <w:rsid w:val="00F0445C"/>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qFormat/>
    <w:rsid w:val="00531B46"/>
    <w:pPr>
      <w:tabs>
        <w:tab w:val="left" w:pos="794"/>
        <w:tab w:val="left" w:pos="1191"/>
        <w:tab w:val="left" w:pos="1588"/>
        <w:tab w:val="left" w:pos="1985"/>
      </w:tabs>
      <w:overflowPunct w:val="0"/>
      <w:autoSpaceDE w:val="0"/>
      <w:autoSpaceDN w:val="0"/>
      <w:adjustRightInd w:val="0"/>
      <w:spacing w:after="0"/>
      <w:jc w:val="both"/>
      <w:textAlignment w:val="baseline"/>
    </w:pPr>
  </w:style>
  <w:style w:type="paragraph" w:customStyle="1" w:styleId="Tablehead">
    <w:name w:val="Table_head"/>
    <w:basedOn w:val="Normal"/>
    <w:next w:val="Normal"/>
    <w:link w:val="TableheadChar"/>
    <w:qFormat/>
    <w:rsid w:val="00531B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rPr>
  </w:style>
  <w:style w:type="paragraph" w:customStyle="1" w:styleId="TableNo">
    <w:name w:val="Table_No"/>
    <w:basedOn w:val="Normal"/>
    <w:next w:val="Normal"/>
    <w:link w:val="TableNo0"/>
    <w:qFormat/>
    <w:rsid w:val="00531B4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sz w:val="24"/>
      <w:lang w:val="fr-FR"/>
    </w:rPr>
  </w:style>
  <w:style w:type="paragraph" w:customStyle="1" w:styleId="Tabletext1">
    <w:name w:val="Table_text"/>
    <w:basedOn w:val="Normal"/>
    <w:link w:val="TabletextChar"/>
    <w:qFormat/>
    <w:rsid w:val="00531B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sz w:val="22"/>
      <w:lang w:val="fr-FR"/>
    </w:rPr>
  </w:style>
  <w:style w:type="paragraph" w:customStyle="1" w:styleId="Tabletitle0">
    <w:name w:val="Table_title"/>
    <w:basedOn w:val="Normal"/>
    <w:next w:val="Tablehead"/>
    <w:link w:val="TabletitleChar"/>
    <w:qFormat/>
    <w:rsid w:val="00531B46"/>
    <w:pPr>
      <w:keepNext/>
      <w:tabs>
        <w:tab w:val="left" w:pos="794"/>
        <w:tab w:val="left" w:pos="1191"/>
        <w:tab w:val="left" w:pos="1588"/>
        <w:tab w:val="left" w:pos="1985"/>
      </w:tabs>
      <w:overflowPunct w:val="0"/>
      <w:autoSpaceDE w:val="0"/>
      <w:autoSpaceDN w:val="0"/>
      <w:adjustRightInd w:val="0"/>
      <w:spacing w:after="120"/>
      <w:jc w:val="center"/>
      <w:textAlignment w:val="baseline"/>
    </w:pPr>
    <w:rPr>
      <w:b/>
      <w:sz w:val="24"/>
      <w:lang w:val="fr-FR"/>
    </w:rPr>
  </w:style>
  <w:style w:type="character" w:customStyle="1" w:styleId="TableheadChar">
    <w:name w:val="Table_head Char"/>
    <w:link w:val="Tablehead"/>
    <w:qFormat/>
    <w:locked/>
    <w:rsid w:val="00531B46"/>
    <w:rPr>
      <w:rFonts w:ascii="Times New Roman" w:hAnsi="Times New Roman"/>
      <w:b/>
      <w:sz w:val="22"/>
      <w:lang w:val="fr-FR"/>
    </w:rPr>
  </w:style>
  <w:style w:type="character" w:customStyle="1" w:styleId="TabletextChar">
    <w:name w:val="Table_text Char"/>
    <w:link w:val="Tabletext1"/>
    <w:qFormat/>
    <w:locked/>
    <w:rsid w:val="00531B46"/>
    <w:rPr>
      <w:rFonts w:ascii="Times New Roman" w:hAnsi="Times New Roman"/>
      <w:sz w:val="22"/>
      <w:lang w:val="fr-FR"/>
    </w:rPr>
  </w:style>
  <w:style w:type="character" w:customStyle="1" w:styleId="TableNo0">
    <w:name w:val="Table_No Знак"/>
    <w:link w:val="TableNo"/>
    <w:locked/>
    <w:rsid w:val="00531B46"/>
    <w:rPr>
      <w:rFonts w:ascii="Times New Roman" w:hAnsi="Times New Roman"/>
      <w:sz w:val="24"/>
      <w:lang w:val="fr-FR"/>
    </w:rPr>
  </w:style>
  <w:style w:type="character" w:customStyle="1" w:styleId="TabletitleChar">
    <w:name w:val="Table_title Char"/>
    <w:basedOn w:val="DefaultParagraphFont"/>
    <w:link w:val="Tabletitle0"/>
    <w:qFormat/>
    <w:locked/>
    <w:rsid w:val="00531B46"/>
    <w:rPr>
      <w:rFonts w:ascii="Times New Roman" w:hAnsi="Times New Roman"/>
      <w:b/>
      <w:sz w:val="24"/>
      <w:lang w:val="fr-FR"/>
    </w:rPr>
  </w:style>
  <w:style w:type="paragraph" w:customStyle="1" w:styleId="Equation">
    <w:name w:val="Equation"/>
    <w:basedOn w:val="Normal"/>
    <w:link w:val="EquationChar"/>
    <w:qFormat/>
    <w:rsid w:val="002A50E4"/>
    <w:pPr>
      <w:tabs>
        <w:tab w:val="left" w:pos="794"/>
        <w:tab w:val="center" w:pos="4820"/>
        <w:tab w:val="right" w:pos="9639"/>
      </w:tabs>
      <w:overflowPunct w:val="0"/>
      <w:autoSpaceDE w:val="0"/>
      <w:autoSpaceDN w:val="0"/>
      <w:adjustRightInd w:val="0"/>
      <w:spacing w:before="120" w:after="0"/>
      <w:jc w:val="both"/>
      <w:textAlignment w:val="baseline"/>
    </w:pPr>
    <w:rPr>
      <w:sz w:val="24"/>
      <w:lang w:val="fr-FR"/>
    </w:rPr>
  </w:style>
  <w:style w:type="character" w:customStyle="1" w:styleId="EquationChar">
    <w:name w:val="Equation Char"/>
    <w:link w:val="Equation"/>
    <w:locked/>
    <w:rsid w:val="002A50E4"/>
    <w:rPr>
      <w:rFonts w:ascii="Times New Roman" w:hAnsi="Times New Roman"/>
      <w:sz w:val="24"/>
      <w:lang w:val="fr-FR"/>
    </w:rPr>
  </w:style>
  <w:style w:type="paragraph" w:customStyle="1" w:styleId="mrgn-tp-md">
    <w:name w:val="mrgn-tp-md"/>
    <w:basedOn w:val="Normal"/>
    <w:rsid w:val="00E70EA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404">
      <w:bodyDiv w:val="1"/>
      <w:marLeft w:val="0"/>
      <w:marRight w:val="0"/>
      <w:marTop w:val="0"/>
      <w:marBottom w:val="0"/>
      <w:divBdr>
        <w:top w:val="none" w:sz="0" w:space="0" w:color="auto"/>
        <w:left w:val="none" w:sz="0" w:space="0" w:color="auto"/>
        <w:bottom w:val="none" w:sz="0" w:space="0" w:color="auto"/>
        <w:right w:val="none" w:sz="0" w:space="0" w:color="auto"/>
      </w:divBdr>
    </w:div>
    <w:div w:id="32921385">
      <w:bodyDiv w:val="1"/>
      <w:marLeft w:val="0"/>
      <w:marRight w:val="0"/>
      <w:marTop w:val="0"/>
      <w:marBottom w:val="0"/>
      <w:divBdr>
        <w:top w:val="none" w:sz="0" w:space="0" w:color="auto"/>
        <w:left w:val="none" w:sz="0" w:space="0" w:color="auto"/>
        <w:bottom w:val="none" w:sz="0" w:space="0" w:color="auto"/>
        <w:right w:val="none" w:sz="0" w:space="0" w:color="auto"/>
      </w:divBdr>
    </w:div>
    <w:div w:id="87969450">
      <w:bodyDiv w:val="1"/>
      <w:marLeft w:val="0"/>
      <w:marRight w:val="0"/>
      <w:marTop w:val="0"/>
      <w:marBottom w:val="0"/>
      <w:divBdr>
        <w:top w:val="none" w:sz="0" w:space="0" w:color="auto"/>
        <w:left w:val="none" w:sz="0" w:space="0" w:color="auto"/>
        <w:bottom w:val="none" w:sz="0" w:space="0" w:color="auto"/>
        <w:right w:val="none" w:sz="0" w:space="0" w:color="auto"/>
      </w:divBdr>
    </w:div>
    <w:div w:id="88159049">
      <w:bodyDiv w:val="1"/>
      <w:marLeft w:val="0"/>
      <w:marRight w:val="0"/>
      <w:marTop w:val="0"/>
      <w:marBottom w:val="0"/>
      <w:divBdr>
        <w:top w:val="none" w:sz="0" w:space="0" w:color="auto"/>
        <w:left w:val="none" w:sz="0" w:space="0" w:color="auto"/>
        <w:bottom w:val="none" w:sz="0" w:space="0" w:color="auto"/>
        <w:right w:val="none" w:sz="0" w:space="0" w:color="auto"/>
      </w:divBdr>
    </w:div>
    <w:div w:id="111750093">
      <w:bodyDiv w:val="1"/>
      <w:marLeft w:val="0"/>
      <w:marRight w:val="0"/>
      <w:marTop w:val="0"/>
      <w:marBottom w:val="0"/>
      <w:divBdr>
        <w:top w:val="none" w:sz="0" w:space="0" w:color="auto"/>
        <w:left w:val="none" w:sz="0" w:space="0" w:color="auto"/>
        <w:bottom w:val="none" w:sz="0" w:space="0" w:color="auto"/>
        <w:right w:val="none" w:sz="0" w:space="0" w:color="auto"/>
      </w:divBdr>
    </w:div>
    <w:div w:id="240020784">
      <w:bodyDiv w:val="1"/>
      <w:marLeft w:val="0"/>
      <w:marRight w:val="0"/>
      <w:marTop w:val="0"/>
      <w:marBottom w:val="0"/>
      <w:divBdr>
        <w:top w:val="none" w:sz="0" w:space="0" w:color="auto"/>
        <w:left w:val="none" w:sz="0" w:space="0" w:color="auto"/>
        <w:bottom w:val="none" w:sz="0" w:space="0" w:color="auto"/>
        <w:right w:val="none" w:sz="0" w:space="0" w:color="auto"/>
      </w:divBdr>
    </w:div>
    <w:div w:id="250628106">
      <w:bodyDiv w:val="1"/>
      <w:marLeft w:val="0"/>
      <w:marRight w:val="0"/>
      <w:marTop w:val="0"/>
      <w:marBottom w:val="0"/>
      <w:divBdr>
        <w:top w:val="none" w:sz="0" w:space="0" w:color="auto"/>
        <w:left w:val="none" w:sz="0" w:space="0" w:color="auto"/>
        <w:bottom w:val="none" w:sz="0" w:space="0" w:color="auto"/>
        <w:right w:val="none" w:sz="0" w:space="0" w:color="auto"/>
      </w:divBdr>
      <w:divsChild>
        <w:div w:id="116796539">
          <w:marLeft w:val="1080"/>
          <w:marRight w:val="0"/>
          <w:marTop w:val="100"/>
          <w:marBottom w:val="0"/>
          <w:divBdr>
            <w:top w:val="none" w:sz="0" w:space="0" w:color="auto"/>
            <w:left w:val="none" w:sz="0" w:space="0" w:color="auto"/>
            <w:bottom w:val="none" w:sz="0" w:space="0" w:color="auto"/>
            <w:right w:val="none" w:sz="0" w:space="0" w:color="auto"/>
          </w:divBdr>
        </w:div>
        <w:div w:id="675421111">
          <w:marLeft w:val="1080"/>
          <w:marRight w:val="0"/>
          <w:marTop w:val="100"/>
          <w:marBottom w:val="0"/>
          <w:divBdr>
            <w:top w:val="none" w:sz="0" w:space="0" w:color="auto"/>
            <w:left w:val="none" w:sz="0" w:space="0" w:color="auto"/>
            <w:bottom w:val="none" w:sz="0" w:space="0" w:color="auto"/>
            <w:right w:val="none" w:sz="0" w:space="0" w:color="auto"/>
          </w:divBdr>
        </w:div>
      </w:divsChild>
    </w:div>
    <w:div w:id="270816954">
      <w:bodyDiv w:val="1"/>
      <w:marLeft w:val="0"/>
      <w:marRight w:val="0"/>
      <w:marTop w:val="0"/>
      <w:marBottom w:val="0"/>
      <w:divBdr>
        <w:top w:val="none" w:sz="0" w:space="0" w:color="auto"/>
        <w:left w:val="none" w:sz="0" w:space="0" w:color="auto"/>
        <w:bottom w:val="none" w:sz="0" w:space="0" w:color="auto"/>
        <w:right w:val="none" w:sz="0" w:space="0" w:color="auto"/>
      </w:divBdr>
    </w:div>
    <w:div w:id="300810786">
      <w:bodyDiv w:val="1"/>
      <w:marLeft w:val="0"/>
      <w:marRight w:val="0"/>
      <w:marTop w:val="0"/>
      <w:marBottom w:val="0"/>
      <w:divBdr>
        <w:top w:val="none" w:sz="0" w:space="0" w:color="auto"/>
        <w:left w:val="none" w:sz="0" w:space="0" w:color="auto"/>
        <w:bottom w:val="none" w:sz="0" w:space="0" w:color="auto"/>
        <w:right w:val="none" w:sz="0" w:space="0" w:color="auto"/>
      </w:divBdr>
    </w:div>
    <w:div w:id="312954933">
      <w:bodyDiv w:val="1"/>
      <w:marLeft w:val="0"/>
      <w:marRight w:val="0"/>
      <w:marTop w:val="0"/>
      <w:marBottom w:val="0"/>
      <w:divBdr>
        <w:top w:val="none" w:sz="0" w:space="0" w:color="auto"/>
        <w:left w:val="none" w:sz="0" w:space="0" w:color="auto"/>
        <w:bottom w:val="none" w:sz="0" w:space="0" w:color="auto"/>
        <w:right w:val="none" w:sz="0" w:space="0" w:color="auto"/>
      </w:divBdr>
    </w:div>
    <w:div w:id="320155477">
      <w:bodyDiv w:val="1"/>
      <w:marLeft w:val="0"/>
      <w:marRight w:val="0"/>
      <w:marTop w:val="0"/>
      <w:marBottom w:val="0"/>
      <w:divBdr>
        <w:top w:val="none" w:sz="0" w:space="0" w:color="auto"/>
        <w:left w:val="none" w:sz="0" w:space="0" w:color="auto"/>
        <w:bottom w:val="none" w:sz="0" w:space="0" w:color="auto"/>
        <w:right w:val="none" w:sz="0" w:space="0" w:color="auto"/>
      </w:divBdr>
    </w:div>
    <w:div w:id="332686596">
      <w:bodyDiv w:val="1"/>
      <w:marLeft w:val="0"/>
      <w:marRight w:val="0"/>
      <w:marTop w:val="0"/>
      <w:marBottom w:val="0"/>
      <w:divBdr>
        <w:top w:val="none" w:sz="0" w:space="0" w:color="auto"/>
        <w:left w:val="none" w:sz="0" w:space="0" w:color="auto"/>
        <w:bottom w:val="none" w:sz="0" w:space="0" w:color="auto"/>
        <w:right w:val="none" w:sz="0" w:space="0" w:color="auto"/>
      </w:divBdr>
    </w:div>
    <w:div w:id="373509104">
      <w:bodyDiv w:val="1"/>
      <w:marLeft w:val="0"/>
      <w:marRight w:val="0"/>
      <w:marTop w:val="0"/>
      <w:marBottom w:val="0"/>
      <w:divBdr>
        <w:top w:val="none" w:sz="0" w:space="0" w:color="auto"/>
        <w:left w:val="none" w:sz="0" w:space="0" w:color="auto"/>
        <w:bottom w:val="none" w:sz="0" w:space="0" w:color="auto"/>
        <w:right w:val="none" w:sz="0" w:space="0" w:color="auto"/>
      </w:divBdr>
    </w:div>
    <w:div w:id="523984417">
      <w:bodyDiv w:val="1"/>
      <w:marLeft w:val="0"/>
      <w:marRight w:val="0"/>
      <w:marTop w:val="0"/>
      <w:marBottom w:val="0"/>
      <w:divBdr>
        <w:top w:val="none" w:sz="0" w:space="0" w:color="auto"/>
        <w:left w:val="none" w:sz="0" w:space="0" w:color="auto"/>
        <w:bottom w:val="none" w:sz="0" w:space="0" w:color="auto"/>
        <w:right w:val="none" w:sz="0" w:space="0" w:color="auto"/>
      </w:divBdr>
    </w:div>
    <w:div w:id="589314412">
      <w:bodyDiv w:val="1"/>
      <w:marLeft w:val="0"/>
      <w:marRight w:val="0"/>
      <w:marTop w:val="0"/>
      <w:marBottom w:val="0"/>
      <w:divBdr>
        <w:top w:val="none" w:sz="0" w:space="0" w:color="auto"/>
        <w:left w:val="none" w:sz="0" w:space="0" w:color="auto"/>
        <w:bottom w:val="none" w:sz="0" w:space="0" w:color="auto"/>
        <w:right w:val="none" w:sz="0" w:space="0" w:color="auto"/>
      </w:divBdr>
    </w:div>
    <w:div w:id="630981813">
      <w:bodyDiv w:val="1"/>
      <w:marLeft w:val="0"/>
      <w:marRight w:val="0"/>
      <w:marTop w:val="0"/>
      <w:marBottom w:val="0"/>
      <w:divBdr>
        <w:top w:val="none" w:sz="0" w:space="0" w:color="auto"/>
        <w:left w:val="none" w:sz="0" w:space="0" w:color="auto"/>
        <w:bottom w:val="none" w:sz="0" w:space="0" w:color="auto"/>
        <w:right w:val="none" w:sz="0" w:space="0" w:color="auto"/>
      </w:divBdr>
    </w:div>
    <w:div w:id="632953088">
      <w:bodyDiv w:val="1"/>
      <w:marLeft w:val="0"/>
      <w:marRight w:val="0"/>
      <w:marTop w:val="0"/>
      <w:marBottom w:val="0"/>
      <w:divBdr>
        <w:top w:val="none" w:sz="0" w:space="0" w:color="auto"/>
        <w:left w:val="none" w:sz="0" w:space="0" w:color="auto"/>
        <w:bottom w:val="none" w:sz="0" w:space="0" w:color="auto"/>
        <w:right w:val="none" w:sz="0" w:space="0" w:color="auto"/>
      </w:divBdr>
      <w:divsChild>
        <w:div w:id="1207791188">
          <w:marLeft w:val="0"/>
          <w:marRight w:val="0"/>
          <w:marTop w:val="0"/>
          <w:marBottom w:val="0"/>
          <w:divBdr>
            <w:top w:val="none" w:sz="0" w:space="0" w:color="auto"/>
            <w:left w:val="none" w:sz="0" w:space="0" w:color="auto"/>
            <w:bottom w:val="none" w:sz="0" w:space="0" w:color="auto"/>
            <w:right w:val="none" w:sz="0" w:space="0" w:color="auto"/>
          </w:divBdr>
        </w:div>
      </w:divsChild>
    </w:div>
    <w:div w:id="684135730">
      <w:bodyDiv w:val="1"/>
      <w:marLeft w:val="0"/>
      <w:marRight w:val="0"/>
      <w:marTop w:val="0"/>
      <w:marBottom w:val="0"/>
      <w:divBdr>
        <w:top w:val="none" w:sz="0" w:space="0" w:color="auto"/>
        <w:left w:val="none" w:sz="0" w:space="0" w:color="auto"/>
        <w:bottom w:val="none" w:sz="0" w:space="0" w:color="auto"/>
        <w:right w:val="none" w:sz="0" w:space="0" w:color="auto"/>
      </w:divBdr>
    </w:div>
    <w:div w:id="702174777">
      <w:bodyDiv w:val="1"/>
      <w:marLeft w:val="0"/>
      <w:marRight w:val="0"/>
      <w:marTop w:val="0"/>
      <w:marBottom w:val="0"/>
      <w:divBdr>
        <w:top w:val="none" w:sz="0" w:space="0" w:color="auto"/>
        <w:left w:val="none" w:sz="0" w:space="0" w:color="auto"/>
        <w:bottom w:val="none" w:sz="0" w:space="0" w:color="auto"/>
        <w:right w:val="none" w:sz="0" w:space="0" w:color="auto"/>
      </w:divBdr>
    </w:div>
    <w:div w:id="709184496">
      <w:bodyDiv w:val="1"/>
      <w:marLeft w:val="0"/>
      <w:marRight w:val="0"/>
      <w:marTop w:val="0"/>
      <w:marBottom w:val="0"/>
      <w:divBdr>
        <w:top w:val="none" w:sz="0" w:space="0" w:color="auto"/>
        <w:left w:val="none" w:sz="0" w:space="0" w:color="auto"/>
        <w:bottom w:val="none" w:sz="0" w:space="0" w:color="auto"/>
        <w:right w:val="none" w:sz="0" w:space="0" w:color="auto"/>
      </w:divBdr>
      <w:divsChild>
        <w:div w:id="36704216">
          <w:marLeft w:val="360"/>
          <w:marRight w:val="0"/>
          <w:marTop w:val="200"/>
          <w:marBottom w:val="0"/>
          <w:divBdr>
            <w:top w:val="none" w:sz="0" w:space="0" w:color="auto"/>
            <w:left w:val="none" w:sz="0" w:space="0" w:color="auto"/>
            <w:bottom w:val="none" w:sz="0" w:space="0" w:color="auto"/>
            <w:right w:val="none" w:sz="0" w:space="0" w:color="auto"/>
          </w:divBdr>
        </w:div>
        <w:div w:id="168175565">
          <w:marLeft w:val="360"/>
          <w:marRight w:val="0"/>
          <w:marTop w:val="200"/>
          <w:marBottom w:val="0"/>
          <w:divBdr>
            <w:top w:val="none" w:sz="0" w:space="0" w:color="auto"/>
            <w:left w:val="none" w:sz="0" w:space="0" w:color="auto"/>
            <w:bottom w:val="none" w:sz="0" w:space="0" w:color="auto"/>
            <w:right w:val="none" w:sz="0" w:space="0" w:color="auto"/>
          </w:divBdr>
        </w:div>
        <w:div w:id="511145216">
          <w:marLeft w:val="360"/>
          <w:marRight w:val="0"/>
          <w:marTop w:val="200"/>
          <w:marBottom w:val="0"/>
          <w:divBdr>
            <w:top w:val="none" w:sz="0" w:space="0" w:color="auto"/>
            <w:left w:val="none" w:sz="0" w:space="0" w:color="auto"/>
            <w:bottom w:val="none" w:sz="0" w:space="0" w:color="auto"/>
            <w:right w:val="none" w:sz="0" w:space="0" w:color="auto"/>
          </w:divBdr>
        </w:div>
        <w:div w:id="712341054">
          <w:marLeft w:val="360"/>
          <w:marRight w:val="0"/>
          <w:marTop w:val="200"/>
          <w:marBottom w:val="0"/>
          <w:divBdr>
            <w:top w:val="none" w:sz="0" w:space="0" w:color="auto"/>
            <w:left w:val="none" w:sz="0" w:space="0" w:color="auto"/>
            <w:bottom w:val="none" w:sz="0" w:space="0" w:color="auto"/>
            <w:right w:val="none" w:sz="0" w:space="0" w:color="auto"/>
          </w:divBdr>
        </w:div>
        <w:div w:id="1204440842">
          <w:marLeft w:val="360"/>
          <w:marRight w:val="0"/>
          <w:marTop w:val="200"/>
          <w:marBottom w:val="0"/>
          <w:divBdr>
            <w:top w:val="none" w:sz="0" w:space="0" w:color="auto"/>
            <w:left w:val="none" w:sz="0" w:space="0" w:color="auto"/>
            <w:bottom w:val="none" w:sz="0" w:space="0" w:color="auto"/>
            <w:right w:val="none" w:sz="0" w:space="0" w:color="auto"/>
          </w:divBdr>
        </w:div>
        <w:div w:id="1251499275">
          <w:marLeft w:val="360"/>
          <w:marRight w:val="0"/>
          <w:marTop w:val="200"/>
          <w:marBottom w:val="0"/>
          <w:divBdr>
            <w:top w:val="none" w:sz="0" w:space="0" w:color="auto"/>
            <w:left w:val="none" w:sz="0" w:space="0" w:color="auto"/>
            <w:bottom w:val="none" w:sz="0" w:space="0" w:color="auto"/>
            <w:right w:val="none" w:sz="0" w:space="0" w:color="auto"/>
          </w:divBdr>
        </w:div>
        <w:div w:id="1304120664">
          <w:marLeft w:val="360"/>
          <w:marRight w:val="0"/>
          <w:marTop w:val="200"/>
          <w:marBottom w:val="0"/>
          <w:divBdr>
            <w:top w:val="none" w:sz="0" w:space="0" w:color="auto"/>
            <w:left w:val="none" w:sz="0" w:space="0" w:color="auto"/>
            <w:bottom w:val="none" w:sz="0" w:space="0" w:color="auto"/>
            <w:right w:val="none" w:sz="0" w:space="0" w:color="auto"/>
          </w:divBdr>
        </w:div>
        <w:div w:id="1431854529">
          <w:marLeft w:val="360"/>
          <w:marRight w:val="0"/>
          <w:marTop w:val="200"/>
          <w:marBottom w:val="0"/>
          <w:divBdr>
            <w:top w:val="none" w:sz="0" w:space="0" w:color="auto"/>
            <w:left w:val="none" w:sz="0" w:space="0" w:color="auto"/>
            <w:bottom w:val="none" w:sz="0" w:space="0" w:color="auto"/>
            <w:right w:val="none" w:sz="0" w:space="0" w:color="auto"/>
          </w:divBdr>
        </w:div>
        <w:div w:id="1478718137">
          <w:marLeft w:val="360"/>
          <w:marRight w:val="0"/>
          <w:marTop w:val="200"/>
          <w:marBottom w:val="0"/>
          <w:divBdr>
            <w:top w:val="none" w:sz="0" w:space="0" w:color="auto"/>
            <w:left w:val="none" w:sz="0" w:space="0" w:color="auto"/>
            <w:bottom w:val="none" w:sz="0" w:space="0" w:color="auto"/>
            <w:right w:val="none" w:sz="0" w:space="0" w:color="auto"/>
          </w:divBdr>
        </w:div>
      </w:divsChild>
    </w:div>
    <w:div w:id="711154200">
      <w:bodyDiv w:val="1"/>
      <w:marLeft w:val="0"/>
      <w:marRight w:val="0"/>
      <w:marTop w:val="0"/>
      <w:marBottom w:val="0"/>
      <w:divBdr>
        <w:top w:val="none" w:sz="0" w:space="0" w:color="auto"/>
        <w:left w:val="none" w:sz="0" w:space="0" w:color="auto"/>
        <w:bottom w:val="none" w:sz="0" w:space="0" w:color="auto"/>
        <w:right w:val="none" w:sz="0" w:space="0" w:color="auto"/>
      </w:divBdr>
    </w:div>
    <w:div w:id="766970790">
      <w:bodyDiv w:val="1"/>
      <w:marLeft w:val="0"/>
      <w:marRight w:val="0"/>
      <w:marTop w:val="0"/>
      <w:marBottom w:val="0"/>
      <w:divBdr>
        <w:top w:val="none" w:sz="0" w:space="0" w:color="auto"/>
        <w:left w:val="none" w:sz="0" w:space="0" w:color="auto"/>
        <w:bottom w:val="none" w:sz="0" w:space="0" w:color="auto"/>
        <w:right w:val="none" w:sz="0" w:space="0" w:color="auto"/>
      </w:divBdr>
    </w:div>
    <w:div w:id="806820444">
      <w:bodyDiv w:val="1"/>
      <w:marLeft w:val="360"/>
      <w:marRight w:val="552"/>
      <w:marTop w:val="240"/>
      <w:marBottom w:val="240"/>
      <w:divBdr>
        <w:top w:val="none" w:sz="0" w:space="0" w:color="auto"/>
        <w:left w:val="none" w:sz="0" w:space="0" w:color="auto"/>
        <w:bottom w:val="none" w:sz="0" w:space="0" w:color="auto"/>
        <w:right w:val="none" w:sz="0" w:space="0" w:color="auto"/>
      </w:divBdr>
      <w:divsChild>
        <w:div w:id="20861452">
          <w:marLeft w:val="0"/>
          <w:marRight w:val="0"/>
          <w:marTop w:val="0"/>
          <w:marBottom w:val="0"/>
          <w:divBdr>
            <w:top w:val="none" w:sz="0" w:space="0" w:color="auto"/>
            <w:left w:val="none" w:sz="0" w:space="0" w:color="auto"/>
            <w:bottom w:val="none" w:sz="0" w:space="0" w:color="auto"/>
            <w:right w:val="none" w:sz="0" w:space="0" w:color="auto"/>
          </w:divBdr>
        </w:div>
      </w:divsChild>
    </w:div>
    <w:div w:id="808788280">
      <w:bodyDiv w:val="1"/>
      <w:marLeft w:val="0"/>
      <w:marRight w:val="0"/>
      <w:marTop w:val="0"/>
      <w:marBottom w:val="0"/>
      <w:divBdr>
        <w:top w:val="none" w:sz="0" w:space="0" w:color="auto"/>
        <w:left w:val="none" w:sz="0" w:space="0" w:color="auto"/>
        <w:bottom w:val="none" w:sz="0" w:space="0" w:color="auto"/>
        <w:right w:val="none" w:sz="0" w:space="0" w:color="auto"/>
      </w:divBdr>
    </w:div>
    <w:div w:id="850097992">
      <w:bodyDiv w:val="1"/>
      <w:marLeft w:val="0"/>
      <w:marRight w:val="0"/>
      <w:marTop w:val="0"/>
      <w:marBottom w:val="0"/>
      <w:divBdr>
        <w:top w:val="none" w:sz="0" w:space="0" w:color="auto"/>
        <w:left w:val="none" w:sz="0" w:space="0" w:color="auto"/>
        <w:bottom w:val="none" w:sz="0" w:space="0" w:color="auto"/>
        <w:right w:val="none" w:sz="0" w:space="0" w:color="auto"/>
      </w:divBdr>
    </w:div>
    <w:div w:id="867572169">
      <w:bodyDiv w:val="1"/>
      <w:marLeft w:val="0"/>
      <w:marRight w:val="0"/>
      <w:marTop w:val="0"/>
      <w:marBottom w:val="0"/>
      <w:divBdr>
        <w:top w:val="none" w:sz="0" w:space="0" w:color="auto"/>
        <w:left w:val="none" w:sz="0" w:space="0" w:color="auto"/>
        <w:bottom w:val="none" w:sz="0" w:space="0" w:color="auto"/>
        <w:right w:val="none" w:sz="0" w:space="0" w:color="auto"/>
      </w:divBdr>
    </w:div>
    <w:div w:id="87149985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32788108">
      <w:bodyDiv w:val="1"/>
      <w:marLeft w:val="0"/>
      <w:marRight w:val="0"/>
      <w:marTop w:val="0"/>
      <w:marBottom w:val="0"/>
      <w:divBdr>
        <w:top w:val="none" w:sz="0" w:space="0" w:color="auto"/>
        <w:left w:val="none" w:sz="0" w:space="0" w:color="auto"/>
        <w:bottom w:val="none" w:sz="0" w:space="0" w:color="auto"/>
        <w:right w:val="none" w:sz="0" w:space="0" w:color="auto"/>
      </w:divBdr>
    </w:div>
    <w:div w:id="938755695">
      <w:bodyDiv w:val="1"/>
      <w:marLeft w:val="0"/>
      <w:marRight w:val="0"/>
      <w:marTop w:val="0"/>
      <w:marBottom w:val="0"/>
      <w:divBdr>
        <w:top w:val="none" w:sz="0" w:space="0" w:color="auto"/>
        <w:left w:val="none" w:sz="0" w:space="0" w:color="auto"/>
        <w:bottom w:val="none" w:sz="0" w:space="0" w:color="auto"/>
        <w:right w:val="none" w:sz="0" w:space="0" w:color="auto"/>
      </w:divBdr>
    </w:div>
    <w:div w:id="982734259">
      <w:bodyDiv w:val="1"/>
      <w:marLeft w:val="0"/>
      <w:marRight w:val="0"/>
      <w:marTop w:val="0"/>
      <w:marBottom w:val="0"/>
      <w:divBdr>
        <w:top w:val="none" w:sz="0" w:space="0" w:color="auto"/>
        <w:left w:val="none" w:sz="0" w:space="0" w:color="auto"/>
        <w:bottom w:val="none" w:sz="0" w:space="0" w:color="auto"/>
        <w:right w:val="none" w:sz="0" w:space="0" w:color="auto"/>
      </w:divBdr>
      <w:divsChild>
        <w:div w:id="375587555">
          <w:marLeft w:val="0"/>
          <w:marRight w:val="0"/>
          <w:marTop w:val="0"/>
          <w:marBottom w:val="0"/>
          <w:divBdr>
            <w:top w:val="none" w:sz="0" w:space="0" w:color="auto"/>
            <w:left w:val="none" w:sz="0" w:space="0" w:color="auto"/>
            <w:bottom w:val="none" w:sz="0" w:space="0" w:color="auto"/>
            <w:right w:val="none" w:sz="0" w:space="0" w:color="auto"/>
          </w:divBdr>
        </w:div>
      </w:divsChild>
    </w:div>
    <w:div w:id="990597093">
      <w:bodyDiv w:val="1"/>
      <w:marLeft w:val="0"/>
      <w:marRight w:val="0"/>
      <w:marTop w:val="0"/>
      <w:marBottom w:val="0"/>
      <w:divBdr>
        <w:top w:val="none" w:sz="0" w:space="0" w:color="auto"/>
        <w:left w:val="none" w:sz="0" w:space="0" w:color="auto"/>
        <w:bottom w:val="none" w:sz="0" w:space="0" w:color="auto"/>
        <w:right w:val="none" w:sz="0" w:space="0" w:color="auto"/>
      </w:divBdr>
      <w:divsChild>
        <w:div w:id="745185">
          <w:marLeft w:val="1080"/>
          <w:marRight w:val="0"/>
          <w:marTop w:val="100"/>
          <w:marBottom w:val="0"/>
          <w:divBdr>
            <w:top w:val="none" w:sz="0" w:space="0" w:color="auto"/>
            <w:left w:val="none" w:sz="0" w:space="0" w:color="auto"/>
            <w:bottom w:val="none" w:sz="0" w:space="0" w:color="auto"/>
            <w:right w:val="none" w:sz="0" w:space="0" w:color="auto"/>
          </w:divBdr>
        </w:div>
        <w:div w:id="15471977">
          <w:marLeft w:val="1080"/>
          <w:marRight w:val="0"/>
          <w:marTop w:val="100"/>
          <w:marBottom w:val="0"/>
          <w:divBdr>
            <w:top w:val="none" w:sz="0" w:space="0" w:color="auto"/>
            <w:left w:val="none" w:sz="0" w:space="0" w:color="auto"/>
            <w:bottom w:val="none" w:sz="0" w:space="0" w:color="auto"/>
            <w:right w:val="none" w:sz="0" w:space="0" w:color="auto"/>
          </w:divBdr>
        </w:div>
        <w:div w:id="193151883">
          <w:marLeft w:val="1080"/>
          <w:marRight w:val="0"/>
          <w:marTop w:val="100"/>
          <w:marBottom w:val="0"/>
          <w:divBdr>
            <w:top w:val="none" w:sz="0" w:space="0" w:color="auto"/>
            <w:left w:val="none" w:sz="0" w:space="0" w:color="auto"/>
            <w:bottom w:val="none" w:sz="0" w:space="0" w:color="auto"/>
            <w:right w:val="none" w:sz="0" w:space="0" w:color="auto"/>
          </w:divBdr>
        </w:div>
        <w:div w:id="551187788">
          <w:marLeft w:val="1080"/>
          <w:marRight w:val="0"/>
          <w:marTop w:val="100"/>
          <w:marBottom w:val="0"/>
          <w:divBdr>
            <w:top w:val="none" w:sz="0" w:space="0" w:color="auto"/>
            <w:left w:val="none" w:sz="0" w:space="0" w:color="auto"/>
            <w:bottom w:val="none" w:sz="0" w:space="0" w:color="auto"/>
            <w:right w:val="none" w:sz="0" w:space="0" w:color="auto"/>
          </w:divBdr>
        </w:div>
        <w:div w:id="563151296">
          <w:marLeft w:val="1080"/>
          <w:marRight w:val="0"/>
          <w:marTop w:val="100"/>
          <w:marBottom w:val="0"/>
          <w:divBdr>
            <w:top w:val="none" w:sz="0" w:space="0" w:color="auto"/>
            <w:left w:val="none" w:sz="0" w:space="0" w:color="auto"/>
            <w:bottom w:val="none" w:sz="0" w:space="0" w:color="auto"/>
            <w:right w:val="none" w:sz="0" w:space="0" w:color="auto"/>
          </w:divBdr>
        </w:div>
        <w:div w:id="832453122">
          <w:marLeft w:val="1080"/>
          <w:marRight w:val="0"/>
          <w:marTop w:val="100"/>
          <w:marBottom w:val="0"/>
          <w:divBdr>
            <w:top w:val="none" w:sz="0" w:space="0" w:color="auto"/>
            <w:left w:val="none" w:sz="0" w:space="0" w:color="auto"/>
            <w:bottom w:val="none" w:sz="0" w:space="0" w:color="auto"/>
            <w:right w:val="none" w:sz="0" w:space="0" w:color="auto"/>
          </w:divBdr>
        </w:div>
      </w:divsChild>
    </w:div>
    <w:div w:id="1020738535">
      <w:bodyDiv w:val="1"/>
      <w:marLeft w:val="0"/>
      <w:marRight w:val="0"/>
      <w:marTop w:val="0"/>
      <w:marBottom w:val="0"/>
      <w:divBdr>
        <w:top w:val="none" w:sz="0" w:space="0" w:color="auto"/>
        <w:left w:val="none" w:sz="0" w:space="0" w:color="auto"/>
        <w:bottom w:val="none" w:sz="0" w:space="0" w:color="auto"/>
        <w:right w:val="none" w:sz="0" w:space="0" w:color="auto"/>
      </w:divBdr>
    </w:div>
    <w:div w:id="1024865853">
      <w:bodyDiv w:val="1"/>
      <w:marLeft w:val="0"/>
      <w:marRight w:val="0"/>
      <w:marTop w:val="0"/>
      <w:marBottom w:val="0"/>
      <w:divBdr>
        <w:top w:val="none" w:sz="0" w:space="0" w:color="auto"/>
        <w:left w:val="none" w:sz="0" w:space="0" w:color="auto"/>
        <w:bottom w:val="none" w:sz="0" w:space="0" w:color="auto"/>
        <w:right w:val="none" w:sz="0" w:space="0" w:color="auto"/>
      </w:divBdr>
    </w:div>
    <w:div w:id="1039665600">
      <w:bodyDiv w:val="1"/>
      <w:marLeft w:val="0"/>
      <w:marRight w:val="0"/>
      <w:marTop w:val="0"/>
      <w:marBottom w:val="0"/>
      <w:divBdr>
        <w:top w:val="none" w:sz="0" w:space="0" w:color="auto"/>
        <w:left w:val="none" w:sz="0" w:space="0" w:color="auto"/>
        <w:bottom w:val="none" w:sz="0" w:space="0" w:color="auto"/>
        <w:right w:val="none" w:sz="0" w:space="0" w:color="auto"/>
      </w:divBdr>
    </w:div>
    <w:div w:id="1084109590">
      <w:bodyDiv w:val="1"/>
      <w:marLeft w:val="0"/>
      <w:marRight w:val="0"/>
      <w:marTop w:val="0"/>
      <w:marBottom w:val="0"/>
      <w:divBdr>
        <w:top w:val="none" w:sz="0" w:space="0" w:color="auto"/>
        <w:left w:val="none" w:sz="0" w:space="0" w:color="auto"/>
        <w:bottom w:val="none" w:sz="0" w:space="0" w:color="auto"/>
        <w:right w:val="none" w:sz="0" w:space="0" w:color="auto"/>
      </w:divBdr>
    </w:div>
    <w:div w:id="1122772661">
      <w:bodyDiv w:val="1"/>
      <w:marLeft w:val="0"/>
      <w:marRight w:val="0"/>
      <w:marTop w:val="0"/>
      <w:marBottom w:val="0"/>
      <w:divBdr>
        <w:top w:val="none" w:sz="0" w:space="0" w:color="auto"/>
        <w:left w:val="none" w:sz="0" w:space="0" w:color="auto"/>
        <w:bottom w:val="none" w:sz="0" w:space="0" w:color="auto"/>
        <w:right w:val="none" w:sz="0" w:space="0" w:color="auto"/>
      </w:divBdr>
    </w:div>
    <w:div w:id="1184057876">
      <w:bodyDiv w:val="1"/>
      <w:marLeft w:val="0"/>
      <w:marRight w:val="0"/>
      <w:marTop w:val="0"/>
      <w:marBottom w:val="0"/>
      <w:divBdr>
        <w:top w:val="none" w:sz="0" w:space="0" w:color="auto"/>
        <w:left w:val="none" w:sz="0" w:space="0" w:color="auto"/>
        <w:bottom w:val="none" w:sz="0" w:space="0" w:color="auto"/>
        <w:right w:val="none" w:sz="0" w:space="0" w:color="auto"/>
      </w:divBdr>
    </w:div>
    <w:div w:id="1187675246">
      <w:bodyDiv w:val="1"/>
      <w:marLeft w:val="0"/>
      <w:marRight w:val="0"/>
      <w:marTop w:val="0"/>
      <w:marBottom w:val="0"/>
      <w:divBdr>
        <w:top w:val="none" w:sz="0" w:space="0" w:color="auto"/>
        <w:left w:val="none" w:sz="0" w:space="0" w:color="auto"/>
        <w:bottom w:val="none" w:sz="0" w:space="0" w:color="auto"/>
        <w:right w:val="none" w:sz="0" w:space="0" w:color="auto"/>
      </w:divBdr>
    </w:div>
    <w:div w:id="1195266122">
      <w:bodyDiv w:val="1"/>
      <w:marLeft w:val="0"/>
      <w:marRight w:val="0"/>
      <w:marTop w:val="0"/>
      <w:marBottom w:val="0"/>
      <w:divBdr>
        <w:top w:val="none" w:sz="0" w:space="0" w:color="auto"/>
        <w:left w:val="none" w:sz="0" w:space="0" w:color="auto"/>
        <w:bottom w:val="none" w:sz="0" w:space="0" w:color="auto"/>
        <w:right w:val="none" w:sz="0" w:space="0" w:color="auto"/>
      </w:divBdr>
    </w:div>
    <w:div w:id="1282493730">
      <w:bodyDiv w:val="1"/>
      <w:marLeft w:val="0"/>
      <w:marRight w:val="0"/>
      <w:marTop w:val="0"/>
      <w:marBottom w:val="0"/>
      <w:divBdr>
        <w:top w:val="none" w:sz="0" w:space="0" w:color="auto"/>
        <w:left w:val="none" w:sz="0" w:space="0" w:color="auto"/>
        <w:bottom w:val="none" w:sz="0" w:space="0" w:color="auto"/>
        <w:right w:val="none" w:sz="0" w:space="0" w:color="auto"/>
      </w:divBdr>
    </w:div>
    <w:div w:id="1306935392">
      <w:bodyDiv w:val="1"/>
      <w:marLeft w:val="0"/>
      <w:marRight w:val="0"/>
      <w:marTop w:val="0"/>
      <w:marBottom w:val="0"/>
      <w:divBdr>
        <w:top w:val="none" w:sz="0" w:space="0" w:color="auto"/>
        <w:left w:val="none" w:sz="0" w:space="0" w:color="auto"/>
        <w:bottom w:val="none" w:sz="0" w:space="0" w:color="auto"/>
        <w:right w:val="none" w:sz="0" w:space="0" w:color="auto"/>
      </w:divBdr>
    </w:div>
    <w:div w:id="1342506076">
      <w:bodyDiv w:val="1"/>
      <w:marLeft w:val="0"/>
      <w:marRight w:val="0"/>
      <w:marTop w:val="0"/>
      <w:marBottom w:val="0"/>
      <w:divBdr>
        <w:top w:val="none" w:sz="0" w:space="0" w:color="auto"/>
        <w:left w:val="none" w:sz="0" w:space="0" w:color="auto"/>
        <w:bottom w:val="none" w:sz="0" w:space="0" w:color="auto"/>
        <w:right w:val="none" w:sz="0" w:space="0" w:color="auto"/>
      </w:divBdr>
    </w:div>
    <w:div w:id="1345668058">
      <w:bodyDiv w:val="1"/>
      <w:marLeft w:val="0"/>
      <w:marRight w:val="0"/>
      <w:marTop w:val="0"/>
      <w:marBottom w:val="0"/>
      <w:divBdr>
        <w:top w:val="none" w:sz="0" w:space="0" w:color="auto"/>
        <w:left w:val="none" w:sz="0" w:space="0" w:color="auto"/>
        <w:bottom w:val="none" w:sz="0" w:space="0" w:color="auto"/>
        <w:right w:val="none" w:sz="0" w:space="0" w:color="auto"/>
      </w:divBdr>
    </w:div>
    <w:div w:id="1345940412">
      <w:bodyDiv w:val="1"/>
      <w:marLeft w:val="0"/>
      <w:marRight w:val="0"/>
      <w:marTop w:val="0"/>
      <w:marBottom w:val="0"/>
      <w:divBdr>
        <w:top w:val="none" w:sz="0" w:space="0" w:color="auto"/>
        <w:left w:val="none" w:sz="0" w:space="0" w:color="auto"/>
        <w:bottom w:val="none" w:sz="0" w:space="0" w:color="auto"/>
        <w:right w:val="none" w:sz="0" w:space="0" w:color="auto"/>
      </w:divBdr>
    </w:div>
    <w:div w:id="1369064530">
      <w:bodyDiv w:val="1"/>
      <w:marLeft w:val="0"/>
      <w:marRight w:val="0"/>
      <w:marTop w:val="0"/>
      <w:marBottom w:val="0"/>
      <w:divBdr>
        <w:top w:val="none" w:sz="0" w:space="0" w:color="auto"/>
        <w:left w:val="none" w:sz="0" w:space="0" w:color="auto"/>
        <w:bottom w:val="none" w:sz="0" w:space="0" w:color="auto"/>
        <w:right w:val="none" w:sz="0" w:space="0" w:color="auto"/>
      </w:divBdr>
    </w:div>
    <w:div w:id="1524518388">
      <w:bodyDiv w:val="1"/>
      <w:marLeft w:val="0"/>
      <w:marRight w:val="0"/>
      <w:marTop w:val="0"/>
      <w:marBottom w:val="0"/>
      <w:divBdr>
        <w:top w:val="none" w:sz="0" w:space="0" w:color="auto"/>
        <w:left w:val="none" w:sz="0" w:space="0" w:color="auto"/>
        <w:bottom w:val="none" w:sz="0" w:space="0" w:color="auto"/>
        <w:right w:val="none" w:sz="0" w:space="0" w:color="auto"/>
      </w:divBdr>
    </w:div>
    <w:div w:id="1557162127">
      <w:bodyDiv w:val="1"/>
      <w:marLeft w:val="0"/>
      <w:marRight w:val="0"/>
      <w:marTop w:val="0"/>
      <w:marBottom w:val="0"/>
      <w:divBdr>
        <w:top w:val="none" w:sz="0" w:space="0" w:color="auto"/>
        <w:left w:val="none" w:sz="0" w:space="0" w:color="auto"/>
        <w:bottom w:val="none" w:sz="0" w:space="0" w:color="auto"/>
        <w:right w:val="none" w:sz="0" w:space="0" w:color="auto"/>
      </w:divBdr>
    </w:div>
    <w:div w:id="1562717783">
      <w:bodyDiv w:val="1"/>
      <w:marLeft w:val="0"/>
      <w:marRight w:val="0"/>
      <w:marTop w:val="0"/>
      <w:marBottom w:val="0"/>
      <w:divBdr>
        <w:top w:val="none" w:sz="0" w:space="0" w:color="auto"/>
        <w:left w:val="none" w:sz="0" w:space="0" w:color="auto"/>
        <w:bottom w:val="none" w:sz="0" w:space="0" w:color="auto"/>
        <w:right w:val="none" w:sz="0" w:space="0" w:color="auto"/>
      </w:divBdr>
    </w:div>
    <w:div w:id="1585529837">
      <w:bodyDiv w:val="1"/>
      <w:marLeft w:val="0"/>
      <w:marRight w:val="0"/>
      <w:marTop w:val="0"/>
      <w:marBottom w:val="0"/>
      <w:divBdr>
        <w:top w:val="none" w:sz="0" w:space="0" w:color="auto"/>
        <w:left w:val="none" w:sz="0" w:space="0" w:color="auto"/>
        <w:bottom w:val="none" w:sz="0" w:space="0" w:color="auto"/>
        <w:right w:val="none" w:sz="0" w:space="0" w:color="auto"/>
      </w:divBdr>
    </w:div>
    <w:div w:id="1617060844">
      <w:bodyDiv w:val="1"/>
      <w:marLeft w:val="0"/>
      <w:marRight w:val="0"/>
      <w:marTop w:val="0"/>
      <w:marBottom w:val="0"/>
      <w:divBdr>
        <w:top w:val="none" w:sz="0" w:space="0" w:color="auto"/>
        <w:left w:val="none" w:sz="0" w:space="0" w:color="auto"/>
        <w:bottom w:val="none" w:sz="0" w:space="0" w:color="auto"/>
        <w:right w:val="none" w:sz="0" w:space="0" w:color="auto"/>
      </w:divBdr>
    </w:div>
    <w:div w:id="1628777407">
      <w:bodyDiv w:val="1"/>
      <w:marLeft w:val="0"/>
      <w:marRight w:val="0"/>
      <w:marTop w:val="0"/>
      <w:marBottom w:val="0"/>
      <w:divBdr>
        <w:top w:val="none" w:sz="0" w:space="0" w:color="auto"/>
        <w:left w:val="none" w:sz="0" w:space="0" w:color="auto"/>
        <w:bottom w:val="none" w:sz="0" w:space="0" w:color="auto"/>
        <w:right w:val="none" w:sz="0" w:space="0" w:color="auto"/>
      </w:divBdr>
    </w:div>
    <w:div w:id="1668484744">
      <w:bodyDiv w:val="1"/>
      <w:marLeft w:val="0"/>
      <w:marRight w:val="0"/>
      <w:marTop w:val="0"/>
      <w:marBottom w:val="0"/>
      <w:divBdr>
        <w:top w:val="none" w:sz="0" w:space="0" w:color="auto"/>
        <w:left w:val="none" w:sz="0" w:space="0" w:color="auto"/>
        <w:bottom w:val="none" w:sz="0" w:space="0" w:color="auto"/>
        <w:right w:val="none" w:sz="0" w:space="0" w:color="auto"/>
      </w:divBdr>
    </w:div>
    <w:div w:id="1704861004">
      <w:bodyDiv w:val="1"/>
      <w:marLeft w:val="0"/>
      <w:marRight w:val="0"/>
      <w:marTop w:val="0"/>
      <w:marBottom w:val="0"/>
      <w:divBdr>
        <w:top w:val="none" w:sz="0" w:space="0" w:color="auto"/>
        <w:left w:val="none" w:sz="0" w:space="0" w:color="auto"/>
        <w:bottom w:val="none" w:sz="0" w:space="0" w:color="auto"/>
        <w:right w:val="none" w:sz="0" w:space="0" w:color="auto"/>
      </w:divBdr>
      <w:divsChild>
        <w:div w:id="760834721">
          <w:marLeft w:val="360"/>
          <w:marRight w:val="0"/>
          <w:marTop w:val="200"/>
          <w:marBottom w:val="0"/>
          <w:divBdr>
            <w:top w:val="none" w:sz="0" w:space="0" w:color="auto"/>
            <w:left w:val="none" w:sz="0" w:space="0" w:color="auto"/>
            <w:bottom w:val="none" w:sz="0" w:space="0" w:color="auto"/>
            <w:right w:val="none" w:sz="0" w:space="0" w:color="auto"/>
          </w:divBdr>
        </w:div>
        <w:div w:id="1160344224">
          <w:marLeft w:val="360"/>
          <w:marRight w:val="0"/>
          <w:marTop w:val="200"/>
          <w:marBottom w:val="0"/>
          <w:divBdr>
            <w:top w:val="none" w:sz="0" w:space="0" w:color="auto"/>
            <w:left w:val="none" w:sz="0" w:space="0" w:color="auto"/>
            <w:bottom w:val="none" w:sz="0" w:space="0" w:color="auto"/>
            <w:right w:val="none" w:sz="0" w:space="0" w:color="auto"/>
          </w:divBdr>
        </w:div>
        <w:div w:id="1231765396">
          <w:marLeft w:val="360"/>
          <w:marRight w:val="0"/>
          <w:marTop w:val="200"/>
          <w:marBottom w:val="0"/>
          <w:divBdr>
            <w:top w:val="none" w:sz="0" w:space="0" w:color="auto"/>
            <w:left w:val="none" w:sz="0" w:space="0" w:color="auto"/>
            <w:bottom w:val="none" w:sz="0" w:space="0" w:color="auto"/>
            <w:right w:val="none" w:sz="0" w:space="0" w:color="auto"/>
          </w:divBdr>
        </w:div>
        <w:div w:id="1273974455">
          <w:marLeft w:val="360"/>
          <w:marRight w:val="0"/>
          <w:marTop w:val="200"/>
          <w:marBottom w:val="0"/>
          <w:divBdr>
            <w:top w:val="none" w:sz="0" w:space="0" w:color="auto"/>
            <w:left w:val="none" w:sz="0" w:space="0" w:color="auto"/>
            <w:bottom w:val="none" w:sz="0" w:space="0" w:color="auto"/>
            <w:right w:val="none" w:sz="0" w:space="0" w:color="auto"/>
          </w:divBdr>
        </w:div>
        <w:div w:id="1516842580">
          <w:marLeft w:val="360"/>
          <w:marRight w:val="0"/>
          <w:marTop w:val="200"/>
          <w:marBottom w:val="0"/>
          <w:divBdr>
            <w:top w:val="none" w:sz="0" w:space="0" w:color="auto"/>
            <w:left w:val="none" w:sz="0" w:space="0" w:color="auto"/>
            <w:bottom w:val="none" w:sz="0" w:space="0" w:color="auto"/>
            <w:right w:val="none" w:sz="0" w:space="0" w:color="auto"/>
          </w:divBdr>
        </w:div>
        <w:div w:id="1575814329">
          <w:marLeft w:val="360"/>
          <w:marRight w:val="0"/>
          <w:marTop w:val="200"/>
          <w:marBottom w:val="0"/>
          <w:divBdr>
            <w:top w:val="none" w:sz="0" w:space="0" w:color="auto"/>
            <w:left w:val="none" w:sz="0" w:space="0" w:color="auto"/>
            <w:bottom w:val="none" w:sz="0" w:space="0" w:color="auto"/>
            <w:right w:val="none" w:sz="0" w:space="0" w:color="auto"/>
          </w:divBdr>
        </w:div>
        <w:div w:id="2020304199">
          <w:marLeft w:val="360"/>
          <w:marRight w:val="0"/>
          <w:marTop w:val="200"/>
          <w:marBottom w:val="0"/>
          <w:divBdr>
            <w:top w:val="none" w:sz="0" w:space="0" w:color="auto"/>
            <w:left w:val="none" w:sz="0" w:space="0" w:color="auto"/>
            <w:bottom w:val="none" w:sz="0" w:space="0" w:color="auto"/>
            <w:right w:val="none" w:sz="0" w:space="0" w:color="auto"/>
          </w:divBdr>
        </w:div>
        <w:div w:id="1270772470">
          <w:marLeft w:val="360"/>
          <w:marRight w:val="0"/>
          <w:marTop w:val="200"/>
          <w:marBottom w:val="0"/>
          <w:divBdr>
            <w:top w:val="none" w:sz="0" w:space="0" w:color="auto"/>
            <w:left w:val="none" w:sz="0" w:space="0" w:color="auto"/>
            <w:bottom w:val="none" w:sz="0" w:space="0" w:color="auto"/>
            <w:right w:val="none" w:sz="0" w:space="0" w:color="auto"/>
          </w:divBdr>
        </w:div>
        <w:div w:id="1370108931">
          <w:marLeft w:val="360"/>
          <w:marRight w:val="0"/>
          <w:marTop w:val="200"/>
          <w:marBottom w:val="0"/>
          <w:divBdr>
            <w:top w:val="none" w:sz="0" w:space="0" w:color="auto"/>
            <w:left w:val="none" w:sz="0" w:space="0" w:color="auto"/>
            <w:bottom w:val="none" w:sz="0" w:space="0" w:color="auto"/>
            <w:right w:val="none" w:sz="0" w:space="0" w:color="auto"/>
          </w:divBdr>
        </w:div>
      </w:divsChild>
    </w:div>
    <w:div w:id="1724988838">
      <w:bodyDiv w:val="1"/>
      <w:marLeft w:val="0"/>
      <w:marRight w:val="0"/>
      <w:marTop w:val="0"/>
      <w:marBottom w:val="0"/>
      <w:divBdr>
        <w:top w:val="none" w:sz="0" w:space="0" w:color="auto"/>
        <w:left w:val="none" w:sz="0" w:space="0" w:color="auto"/>
        <w:bottom w:val="none" w:sz="0" w:space="0" w:color="auto"/>
        <w:right w:val="none" w:sz="0" w:space="0" w:color="auto"/>
      </w:divBdr>
    </w:div>
    <w:div w:id="1813063311">
      <w:bodyDiv w:val="1"/>
      <w:marLeft w:val="0"/>
      <w:marRight w:val="0"/>
      <w:marTop w:val="0"/>
      <w:marBottom w:val="0"/>
      <w:divBdr>
        <w:top w:val="none" w:sz="0" w:space="0" w:color="auto"/>
        <w:left w:val="none" w:sz="0" w:space="0" w:color="auto"/>
        <w:bottom w:val="none" w:sz="0" w:space="0" w:color="auto"/>
        <w:right w:val="none" w:sz="0" w:space="0" w:color="auto"/>
      </w:divBdr>
    </w:div>
    <w:div w:id="1866627184">
      <w:bodyDiv w:val="1"/>
      <w:marLeft w:val="0"/>
      <w:marRight w:val="0"/>
      <w:marTop w:val="0"/>
      <w:marBottom w:val="0"/>
      <w:divBdr>
        <w:top w:val="none" w:sz="0" w:space="0" w:color="auto"/>
        <w:left w:val="none" w:sz="0" w:space="0" w:color="auto"/>
        <w:bottom w:val="none" w:sz="0" w:space="0" w:color="auto"/>
        <w:right w:val="none" w:sz="0" w:space="0" w:color="auto"/>
      </w:divBdr>
    </w:div>
    <w:div w:id="1911499908">
      <w:bodyDiv w:val="1"/>
      <w:marLeft w:val="0"/>
      <w:marRight w:val="0"/>
      <w:marTop w:val="0"/>
      <w:marBottom w:val="0"/>
      <w:divBdr>
        <w:top w:val="none" w:sz="0" w:space="0" w:color="auto"/>
        <w:left w:val="none" w:sz="0" w:space="0" w:color="auto"/>
        <w:bottom w:val="none" w:sz="0" w:space="0" w:color="auto"/>
        <w:right w:val="none" w:sz="0" w:space="0" w:color="auto"/>
      </w:divBdr>
    </w:div>
    <w:div w:id="1925988479">
      <w:bodyDiv w:val="1"/>
      <w:marLeft w:val="0"/>
      <w:marRight w:val="0"/>
      <w:marTop w:val="0"/>
      <w:marBottom w:val="0"/>
      <w:divBdr>
        <w:top w:val="none" w:sz="0" w:space="0" w:color="auto"/>
        <w:left w:val="none" w:sz="0" w:space="0" w:color="auto"/>
        <w:bottom w:val="none" w:sz="0" w:space="0" w:color="auto"/>
        <w:right w:val="none" w:sz="0" w:space="0" w:color="auto"/>
      </w:divBdr>
    </w:div>
    <w:div w:id="1989895236">
      <w:bodyDiv w:val="1"/>
      <w:marLeft w:val="0"/>
      <w:marRight w:val="0"/>
      <w:marTop w:val="0"/>
      <w:marBottom w:val="0"/>
      <w:divBdr>
        <w:top w:val="none" w:sz="0" w:space="0" w:color="auto"/>
        <w:left w:val="none" w:sz="0" w:space="0" w:color="auto"/>
        <w:bottom w:val="none" w:sz="0" w:space="0" w:color="auto"/>
        <w:right w:val="none" w:sz="0" w:space="0" w:color="auto"/>
      </w:divBdr>
      <w:divsChild>
        <w:div w:id="1851872558">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24629297">
      <w:bodyDiv w:val="1"/>
      <w:marLeft w:val="0"/>
      <w:marRight w:val="0"/>
      <w:marTop w:val="0"/>
      <w:marBottom w:val="0"/>
      <w:divBdr>
        <w:top w:val="none" w:sz="0" w:space="0" w:color="auto"/>
        <w:left w:val="none" w:sz="0" w:space="0" w:color="auto"/>
        <w:bottom w:val="none" w:sz="0" w:space="0" w:color="auto"/>
        <w:right w:val="none" w:sz="0" w:space="0" w:color="auto"/>
      </w:divBdr>
    </w:div>
    <w:div w:id="2049798211">
      <w:bodyDiv w:val="1"/>
      <w:marLeft w:val="0"/>
      <w:marRight w:val="0"/>
      <w:marTop w:val="0"/>
      <w:marBottom w:val="0"/>
      <w:divBdr>
        <w:top w:val="none" w:sz="0" w:space="0" w:color="auto"/>
        <w:left w:val="none" w:sz="0" w:space="0" w:color="auto"/>
        <w:bottom w:val="none" w:sz="0" w:space="0" w:color="auto"/>
        <w:right w:val="none" w:sz="0" w:space="0" w:color="auto"/>
      </w:divBdr>
    </w:div>
    <w:div w:id="2077967562">
      <w:bodyDiv w:val="1"/>
      <w:marLeft w:val="0"/>
      <w:marRight w:val="0"/>
      <w:marTop w:val="0"/>
      <w:marBottom w:val="0"/>
      <w:divBdr>
        <w:top w:val="none" w:sz="0" w:space="0" w:color="auto"/>
        <w:left w:val="none" w:sz="0" w:space="0" w:color="auto"/>
        <w:bottom w:val="none" w:sz="0" w:space="0" w:color="auto"/>
        <w:right w:val="none" w:sz="0" w:space="0" w:color="auto"/>
      </w:divBdr>
    </w:div>
    <w:div w:id="2102292616">
      <w:bodyDiv w:val="1"/>
      <w:marLeft w:val="0"/>
      <w:marRight w:val="0"/>
      <w:marTop w:val="0"/>
      <w:marBottom w:val="0"/>
      <w:divBdr>
        <w:top w:val="none" w:sz="0" w:space="0" w:color="auto"/>
        <w:left w:val="none" w:sz="0" w:space="0" w:color="auto"/>
        <w:bottom w:val="none" w:sz="0" w:space="0" w:color="auto"/>
        <w:right w:val="none" w:sz="0" w:space="0" w:color="auto"/>
      </w:divBdr>
    </w:div>
    <w:div w:id="2128113437">
      <w:bodyDiv w:val="1"/>
      <w:marLeft w:val="0"/>
      <w:marRight w:val="0"/>
      <w:marTop w:val="0"/>
      <w:marBottom w:val="0"/>
      <w:divBdr>
        <w:top w:val="none" w:sz="0" w:space="0" w:color="auto"/>
        <w:left w:val="none" w:sz="0" w:space="0" w:color="auto"/>
        <w:bottom w:val="none" w:sz="0" w:space="0" w:color="auto"/>
        <w:right w:val="none" w:sz="0" w:space="0" w:color="auto"/>
      </w:divBdr>
    </w:div>
    <w:div w:id="2128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microsoft.com/office/2018/08/relationships/commentsExtensible" Target="commentsExtensible.xm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microsoft.com/office/2016/09/relationships/commentsIds" Target="commentsIds.xml"/><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omments" Target="comments.xml"/><Relationship Id="rId34" Type="http://schemas.openxmlformats.org/officeDocument/2006/relationships/image" Target="media/image25.png"/><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microsoft.com/office/2011/relationships/commentsExtended" Target="commentsExtended.xml"/><Relationship Id="rId45" Type="http://schemas.openxmlformats.org/officeDocument/2006/relationships/image" Target="media/image32.png"/><Relationship Id="rId66" Type="http://schemas.openxmlformats.org/officeDocument/2006/relationships/image" Target="media/image53.png"/><Relationship Id="rId87" Type="http://schemas.microsoft.com/office/2011/relationships/people" Target="people.xml"/><Relationship Id="rId61" Type="http://schemas.openxmlformats.org/officeDocument/2006/relationships/image" Target="media/image48.png"/><Relationship Id="rId82"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yanos\Application%20Data\Microsoft\Templates\3GPP%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A1CF-7E18-46C6-97BF-9D1601C9B0F5}">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 Memo</Template>
  <TotalTime>13</TotalTime>
  <Pages>23</Pages>
  <Words>4564</Words>
  <Characters>26016</Characters>
  <Application>Microsoft Office Word</Application>
  <DocSecurity>0</DocSecurity>
  <Lines>216</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Qualcomm</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Qualcomm</dc:creator>
  <cp:keywords/>
  <dc:description/>
  <cp:lastModifiedBy>Skyworks</cp:lastModifiedBy>
  <cp:revision>3</cp:revision>
  <cp:lastPrinted>2017-09-11T16:45:00Z</cp:lastPrinted>
  <dcterms:created xsi:type="dcterms:W3CDTF">2024-08-20T15:16:00Z</dcterms:created>
  <dcterms:modified xsi:type="dcterms:W3CDTF">2024-08-20T15:29:00Z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y fmtid="{D5CDD505-2E9C-101B-9397-08002B2CF9AE}" pid="3" name="MTEquationSection">
    <vt:lpwstr>1</vt:lpwstr>
  </property>
  <property fmtid="{D5CDD505-2E9C-101B-9397-08002B2CF9AE}" pid="4" name="_NewReviewCycle">
    <vt:lpwstr/>
  </property>
  <property fmtid="{D5CDD505-2E9C-101B-9397-08002B2CF9AE}" pid="5" name="_TentativeReviewCycleID">
    <vt:i4>1997649501</vt:i4>
  </property>
  <property fmtid="{D5CDD505-2E9C-101B-9397-08002B2CF9AE}" pid="6" name="_ReviewCycleID">
    <vt:i4>1997649501</vt:i4>
  </property>
  <property fmtid="{D5CDD505-2E9C-101B-9397-08002B2CF9AE}" pid="7" name="_EmailSubject">
    <vt:lpwstr>Discuss conformance testing and Antenna coupling value </vt:lpwstr>
  </property>
  <property fmtid="{D5CDD505-2E9C-101B-9397-08002B2CF9AE}" pid="8" name="_AuthorEmail">
    <vt:lpwstr>vgheorgh@qti.qualcomm.com</vt:lpwstr>
  </property>
  <property fmtid="{D5CDD505-2E9C-101B-9397-08002B2CF9AE}" pid="9" name="_AuthorEmailDisplayName">
    <vt:lpwstr>Gheorghiu, Valentin</vt:lpwstr>
  </property>
  <property fmtid="{D5CDD505-2E9C-101B-9397-08002B2CF9AE}" pid="10" name="_EmailEntryID">
    <vt:lpwstr>000000000AEBFFD5532DD94AB8049BF5B11262A9070050610DB9D40CC948AF35946847DB92030000003FBF5D0000292E7FD1B1D6624A86B7549A1FD9E19A0000B95A0F870000</vt:lpwstr>
  </property>
  <property fmtid="{D5CDD505-2E9C-101B-9397-08002B2CF9AE}" pid="11" name="_AdHocReviewCycleID">
    <vt:i4>9771702</vt:i4>
  </property>
  <property fmtid="{D5CDD505-2E9C-101B-9397-08002B2CF9AE}" pid="12" name="_PreviousAdHocReviewCycleID">
    <vt:i4>342049620</vt:i4>
  </property>
  <property fmtid="{D5CDD505-2E9C-101B-9397-08002B2CF9AE}" pid="13" name="_EmailStoreID0">
    <vt:lpwstr>0000000038A1BB1005E5101AA1BB08002B2A56C20000454D534D44422E444C4C00000000000000001B55FA20AA6611CD9BC800AA002FC45A0C00000067666F6E67407174692E7175616C636F6D6D2E636F6D002F6F3D5175616C636F6D6D2F6F753D53616E20446965676F2041646D696E2047726F75702F636E3D526563697</vt:lpwstr>
  </property>
  <property fmtid="{D5CDD505-2E9C-101B-9397-08002B2CF9AE}" pid="14" name="_EmailStoreID1">
    <vt:lpwstr>069656E74732F636E3D67666F6E6700E94632F4400000000200000010000000670066006F006E00670040007100740069002E007100750061006C0063006F006D006D002E0063006F006D0000000000</vt:lpwstr>
  </property>
  <property fmtid="{D5CDD505-2E9C-101B-9397-08002B2CF9AE}" pid="15" name="_ReviewingToolsShownOnce">
    <vt:lpwstr/>
  </property>
</Properties>
</file>