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04977704"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1xxxx</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August</w:t>
      </w:r>
      <w:r w:rsidR="00CA259C">
        <w:rPr>
          <w:rFonts w:ascii="Arial" w:eastAsia="Arial" w:hAnsi="Arial" w:cs="Arial"/>
          <w:b/>
          <w:sz w:val="24"/>
          <w:szCs w:val="24"/>
        </w:rPr>
        <w:t>,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3D42478F" w14:textId="0F2EBA6D" w:rsidR="00EE4EC8" w:rsidRDefault="00CD5069" w:rsidP="00EE4EC8">
            <w:pPr>
              <w:spacing w:before="120" w:after="120"/>
              <w:rPr>
                <w:lang w:eastAsia="ko-KR"/>
              </w:rPr>
            </w:pPr>
            <w:hyperlink r:id="rId9" w:history="1">
              <w:r w:rsidR="00EE4EC8" w:rsidRPr="00845FE7">
                <w:rPr>
                  <w:rStyle w:val="af1"/>
                </w:rPr>
                <w:t>R4-2</w:t>
              </w:r>
              <w:r w:rsidR="00EE4EC8">
                <w:rPr>
                  <w:rStyle w:val="af1"/>
                </w:rPr>
                <w:t>4</w:t>
              </w:r>
              <w:r w:rsidR="00A84735">
                <w:rPr>
                  <w:rStyle w:val="af1"/>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f8"/>
              <w:tblW w:w="0" w:type="auto"/>
              <w:tblLayout w:type="fixed"/>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1D2D73BF" w14:textId="0AA7FAFC" w:rsidR="007312AC" w:rsidRDefault="00CD5069" w:rsidP="007312AC">
            <w:pPr>
              <w:spacing w:before="120" w:after="120"/>
              <w:rPr>
                <w:lang w:eastAsia="ko-KR"/>
              </w:rPr>
            </w:pPr>
            <w:hyperlink r:id="rId10" w:history="1">
              <w:r w:rsidR="007312AC" w:rsidRPr="00845FE7">
                <w:rPr>
                  <w:rStyle w:val="af1"/>
                </w:rPr>
                <w:t>R4-2</w:t>
              </w:r>
              <w:r w:rsidR="007312AC">
                <w:rPr>
                  <w:rStyle w:val="af1"/>
                </w:rPr>
                <w:t>4</w:t>
              </w:r>
              <w:r w:rsidR="007312AC">
                <w:rPr>
                  <w:rStyle w:val="af1"/>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f8"/>
              <w:tblW w:w="0" w:type="auto"/>
              <w:tblLayout w:type="fixed"/>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r w:rsidRPr="007312AC" w:rsidDel="00FC1052">
                      <w:rPr>
                        <w:sz w:val="14"/>
                        <w:szCs w:val="16"/>
                      </w:rPr>
                      <w:delText xml:space="preserve">&lt;= </w:delText>
                    </w:r>
                  </w:del>
                  <w:ins w:id="4" w:author="Alexander Sayenko" w:date="2024-07-31T12: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355AC98" w14:textId="4BB5CBC4" w:rsidR="00756BA7" w:rsidRDefault="00CD5069" w:rsidP="00756BA7">
            <w:pPr>
              <w:spacing w:before="120" w:after="120"/>
              <w:rPr>
                <w:lang w:eastAsia="ko-KR"/>
              </w:rPr>
            </w:pPr>
            <w:hyperlink r:id="rId11" w:history="1">
              <w:r w:rsidR="00756BA7" w:rsidRPr="00845FE7">
                <w:rPr>
                  <w:rStyle w:val="af1"/>
                </w:rPr>
                <w:t>R4-2</w:t>
              </w:r>
              <w:r w:rsidR="00756BA7">
                <w:rPr>
                  <w:rStyle w:val="af1"/>
                </w:rPr>
                <w:t>4</w:t>
              </w:r>
              <w:r w:rsidR="00756BA7">
                <w:rPr>
                  <w:rStyle w:val="af1"/>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66.5pt" o:ole="">
                  <v:imagedata r:id="rId12" o:title=""/>
                </v:shape>
                <o:OLEObject Type="Embed" ProgID="Paint.Picture" ShapeID="_x0000_i1025" DrawAspect="Content" ObjectID="_1785863861" r:id="rId13"/>
              </w:object>
            </w:r>
          </w:p>
        </w:tc>
      </w:tr>
      <w:tr w:rsidR="00756BA7" w14:paraId="27CEF2DB" w14:textId="77777777" w:rsidTr="00A84735">
        <w:trPr>
          <w:trHeight w:val="841"/>
        </w:trPr>
        <w:tc>
          <w:tcPr>
            <w:tcW w:w="1271" w:type="dxa"/>
          </w:tcPr>
          <w:p w14:paraId="66832C74" w14:textId="5DAC193C" w:rsidR="00756BA7" w:rsidRDefault="00CD5069" w:rsidP="00756BA7">
            <w:pPr>
              <w:spacing w:before="120" w:after="120"/>
              <w:rPr>
                <w:lang w:eastAsia="ko-KR"/>
              </w:rPr>
            </w:pPr>
            <w:hyperlink r:id="rId14" w:history="1">
              <w:r w:rsidR="00756BA7" w:rsidRPr="00845FE7">
                <w:rPr>
                  <w:rStyle w:val="af1"/>
                </w:rPr>
                <w:t>R4-2</w:t>
              </w:r>
              <w:r w:rsidR="00756BA7">
                <w:rPr>
                  <w:rStyle w:val="af1"/>
                </w:rPr>
                <w:t>4</w:t>
              </w:r>
              <w:r w:rsidR="00756BA7">
                <w:rPr>
                  <w:rStyle w:val="af1"/>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8pt;height:113.2pt" o:ole="">
                  <v:imagedata r:id="rId15" o:title=""/>
                </v:shape>
                <o:OLEObject Type="Embed" ProgID="Paint.Picture" ShapeID="_x0000_i1026" DrawAspect="Content" ObjectID="_1785863862" r:id="rId16"/>
              </w:object>
            </w:r>
          </w:p>
        </w:tc>
      </w:tr>
      <w:tr w:rsidR="00BB72AE" w14:paraId="282DA5FA" w14:textId="77777777" w:rsidTr="00A84735">
        <w:trPr>
          <w:trHeight w:val="841"/>
        </w:trPr>
        <w:tc>
          <w:tcPr>
            <w:tcW w:w="1271" w:type="dxa"/>
          </w:tcPr>
          <w:p w14:paraId="1B20E27F" w14:textId="37A2CD7B" w:rsidR="00BB72AE" w:rsidRDefault="00CD5069" w:rsidP="00BB72AE">
            <w:pPr>
              <w:spacing w:before="120" w:after="120"/>
              <w:rPr>
                <w:lang w:eastAsia="ko-KR"/>
              </w:rPr>
            </w:pPr>
            <w:hyperlink r:id="rId17" w:history="1">
              <w:r w:rsidR="00BB72AE" w:rsidRPr="00845FE7">
                <w:rPr>
                  <w:rStyle w:val="af1"/>
                </w:rPr>
                <w:t>R4-</w:t>
              </w:r>
              <w:r w:rsidR="00770C74">
                <w:rPr>
                  <w:rStyle w:val="af1"/>
                  <w:rFonts w:hint="eastAsia"/>
                  <w:lang w:eastAsia="ko-KR"/>
                </w:rPr>
                <w:t>2</w:t>
              </w:r>
              <w:r w:rsidR="00BB72AE">
                <w:rPr>
                  <w:rStyle w:val="af1"/>
                </w:rPr>
                <w:t>4</w:t>
              </w:r>
              <w:r w:rsidR="00BB72AE">
                <w:rPr>
                  <w:rStyle w:val="af1"/>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宋体"/>
                <w:lang w:val="en-US" w:eastAsia="zh-CN"/>
              </w:rPr>
              <w:t>Co-existence requirement for Band n109 include</w:t>
            </w:r>
            <w:r>
              <w:rPr>
                <w:rFonts w:eastAsiaTheme="minorEastAsia" w:hint="eastAsia"/>
                <w:lang w:val="en-US" w:eastAsia="ko-KR"/>
              </w:rPr>
              <w:t>d with</w:t>
            </w:r>
            <w:r>
              <w:rPr>
                <w:rFonts w:eastAsia="宋体"/>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8.25pt;height:164.9pt" o:ole="">
                  <v:imagedata r:id="rId18" o:title=""/>
                </v:shape>
                <o:OLEObject Type="Embed" ProgID="Paint.Picture" ShapeID="_x0000_i1027" DrawAspect="Content" ObjectID="_1785863863" r:id="rId19"/>
              </w:object>
            </w:r>
          </w:p>
        </w:tc>
      </w:tr>
      <w:tr w:rsidR="00BB72AE" w14:paraId="247848FD" w14:textId="77777777" w:rsidTr="00A84735">
        <w:trPr>
          <w:trHeight w:val="841"/>
        </w:trPr>
        <w:tc>
          <w:tcPr>
            <w:tcW w:w="1271" w:type="dxa"/>
          </w:tcPr>
          <w:p w14:paraId="32B77409" w14:textId="250F713E" w:rsidR="00BB72AE" w:rsidRDefault="00CD5069" w:rsidP="00BB72AE">
            <w:pPr>
              <w:spacing w:before="120" w:after="120"/>
              <w:rPr>
                <w:lang w:eastAsia="ko-KR"/>
              </w:rPr>
            </w:pPr>
            <w:hyperlink r:id="rId20" w:history="1">
              <w:r w:rsidR="00BB72AE" w:rsidRPr="00845FE7">
                <w:rPr>
                  <w:rStyle w:val="af1"/>
                </w:rPr>
                <w:t>R4-2</w:t>
              </w:r>
              <w:r w:rsidR="00BB72AE">
                <w:rPr>
                  <w:rStyle w:val="af1"/>
                </w:rPr>
                <w:t>4</w:t>
              </w:r>
              <w:r w:rsidR="00BB72AE">
                <w:rPr>
                  <w:rStyle w:val="af1"/>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宋体" w:hAnsi="Arial"/>
                <w:b/>
                <w:sz w:val="18"/>
                <w:szCs w:val="18"/>
              </w:rPr>
              <w:t xml:space="preserve">Table 7.3B.2.3.5.2-1: MSD test points for </w:t>
            </w:r>
            <w:proofErr w:type="spellStart"/>
            <w:r w:rsidRPr="009F14E8">
              <w:rPr>
                <w:rFonts w:ascii="Arial" w:eastAsia="宋体" w:hAnsi="Arial"/>
                <w:b/>
                <w:sz w:val="18"/>
                <w:szCs w:val="18"/>
              </w:rPr>
              <w:t>Scell</w:t>
            </w:r>
            <w:proofErr w:type="spellEnd"/>
            <w:r w:rsidRPr="009F14E8">
              <w:rPr>
                <w:rFonts w:ascii="Arial" w:eastAsia="宋体" w:hAnsi="Arial"/>
                <w:b/>
                <w:sz w:val="18"/>
                <w:szCs w:val="18"/>
              </w:rPr>
              <w:t xml:space="preserve"> due to dual uplink operation for EN-DC in NR FR1 (three bands)</w:t>
            </w:r>
            <w:r>
              <w:object w:dxaOrig="11460" w:dyaOrig="1560" w14:anchorId="492B1860">
                <v:shape id="_x0000_i1028" type="#_x0000_t75" style="width:318pt;height:43.35pt" o:ole="">
                  <v:imagedata r:id="rId21" o:title=""/>
                </v:shape>
                <o:OLEObject Type="Embed" ProgID="Paint.Picture" ShapeID="_x0000_i1028" DrawAspect="Content" ObjectID="_1785863864"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25pt;height:42.55pt" o:ole="">
                  <v:imagedata r:id="rId23" o:title=""/>
                </v:shape>
                <o:OLEObject Type="Embed" ProgID="Paint.Picture" ShapeID="_x0000_i1029" DrawAspect="Content" ObjectID="_1785863865" r:id="rId24"/>
              </w:object>
            </w:r>
          </w:p>
        </w:tc>
      </w:tr>
      <w:tr w:rsidR="00BB72AE" w14:paraId="6218713F" w14:textId="77777777" w:rsidTr="00A84735">
        <w:trPr>
          <w:trHeight w:val="841"/>
        </w:trPr>
        <w:tc>
          <w:tcPr>
            <w:tcW w:w="1271" w:type="dxa"/>
          </w:tcPr>
          <w:p w14:paraId="196B578C" w14:textId="00FF6F2E" w:rsidR="00BB72AE" w:rsidRDefault="00CD5069" w:rsidP="00BB72AE">
            <w:pPr>
              <w:spacing w:before="120" w:after="120"/>
              <w:rPr>
                <w:lang w:eastAsia="ko-KR"/>
              </w:rPr>
            </w:pPr>
            <w:hyperlink r:id="rId25" w:history="1">
              <w:r w:rsidR="00BB72AE" w:rsidRPr="00845FE7">
                <w:rPr>
                  <w:rStyle w:val="af1"/>
                </w:rPr>
                <w:t>R4-2</w:t>
              </w:r>
              <w:r w:rsidR="00BB72AE">
                <w:rPr>
                  <w:rStyle w:val="af1"/>
                </w:rPr>
                <w:t>4</w:t>
              </w:r>
              <w:r w:rsidR="00BB72AE">
                <w:rPr>
                  <w:rStyle w:val="af1"/>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CD5069">
            <w:pPr>
              <w:pStyle w:val="CRCoverPage"/>
              <w:numPr>
                <w:ilvl w:val="0"/>
                <w:numId w:val="14"/>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CD5069">
            <w:pPr>
              <w:pStyle w:val="CRCoverPage"/>
              <w:numPr>
                <w:ilvl w:val="0"/>
                <w:numId w:val="14"/>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4pt;height:59.7pt" o:ole="">
                  <v:imagedata r:id="rId26" o:title=""/>
                </v:shape>
                <o:OLEObject Type="Embed" ProgID="Paint.Picture" ShapeID="_x0000_i1030" DrawAspect="Content" ObjectID="_1785863866"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05pt;height:58.9pt" o:ole="">
                  <v:imagedata r:id="rId28" o:title=""/>
                </v:shape>
                <o:OLEObject Type="Embed" ProgID="Paint.Picture" ShapeID="_x0000_i1031" DrawAspect="Content" ObjectID="_1785863867" r:id="rId29"/>
              </w:object>
            </w:r>
          </w:p>
        </w:tc>
      </w:tr>
      <w:tr w:rsidR="00C01771" w14:paraId="0E45211C" w14:textId="77777777" w:rsidTr="00A84735">
        <w:trPr>
          <w:trHeight w:val="841"/>
        </w:trPr>
        <w:tc>
          <w:tcPr>
            <w:tcW w:w="1271" w:type="dxa"/>
          </w:tcPr>
          <w:p w14:paraId="39FC2AD7" w14:textId="60C34E67" w:rsidR="00C01771" w:rsidRDefault="00CD5069" w:rsidP="00C01771">
            <w:pPr>
              <w:spacing w:before="120" w:after="120"/>
            </w:pPr>
            <w:hyperlink r:id="rId30" w:history="1">
              <w:r w:rsidR="00C01771" w:rsidRPr="00845FE7">
                <w:rPr>
                  <w:rStyle w:val="af1"/>
                </w:rPr>
                <w:t>R4-2</w:t>
              </w:r>
              <w:r w:rsidR="00C01771">
                <w:rPr>
                  <w:rStyle w:val="af1"/>
                </w:rPr>
                <w:t>4</w:t>
              </w:r>
              <w:r w:rsidR="00C01771">
                <w:rPr>
                  <w:rStyle w:val="af1"/>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CD5069">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CD5069">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CD5069">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25pt;height:280.75pt" o:ole="">
                  <v:imagedata r:id="rId31" o:title=""/>
                </v:shape>
                <o:OLEObject Type="Embed" ProgID="Paint.Picture" ShapeID="_x0000_i1032" DrawAspect="Content" ObjectID="_1785863868" r:id="rId32"/>
              </w:object>
            </w:r>
          </w:p>
          <w:p w14:paraId="51B8BFB8" w14:textId="77777777" w:rsidR="007C7687" w:rsidRDefault="007C7687" w:rsidP="00C01771">
            <w:pPr>
              <w:spacing w:before="120" w:after="120"/>
            </w:pPr>
            <w:r>
              <w:object w:dxaOrig="9727" w:dyaOrig="4720" w14:anchorId="7FD60085">
                <v:shape id="_x0000_i1033" type="#_x0000_t75" style="width:318pt;height:154.45pt" o:ole="">
                  <v:imagedata r:id="rId33" o:title=""/>
                </v:shape>
                <o:OLEObject Type="Embed" ProgID="Paint.Picture" ShapeID="_x0000_i1033" DrawAspect="Content" ObjectID="_1785863869" r:id="rId34"/>
              </w:object>
            </w:r>
          </w:p>
          <w:p w14:paraId="30497CCA" w14:textId="636526B1" w:rsidR="007C7687" w:rsidRDefault="007C7687" w:rsidP="00C01771">
            <w:pPr>
              <w:spacing w:before="120" w:after="120"/>
            </w:pPr>
            <w:r>
              <w:object w:dxaOrig="9287" w:dyaOrig="3600" w14:anchorId="7CAA9F10">
                <v:shape id="_x0000_i1034" type="#_x0000_t75" style="width:318pt;height:123.4pt" o:ole="">
                  <v:imagedata r:id="rId35" o:title=""/>
                </v:shape>
                <o:OLEObject Type="Embed" ProgID="Paint.Picture" ShapeID="_x0000_i1034" DrawAspect="Content" ObjectID="_1785863870" r:id="rId36"/>
              </w:object>
            </w:r>
          </w:p>
        </w:tc>
      </w:tr>
      <w:tr w:rsidR="007C7687" w14:paraId="53F3823E" w14:textId="77777777" w:rsidTr="00A84735">
        <w:trPr>
          <w:trHeight w:val="841"/>
        </w:trPr>
        <w:tc>
          <w:tcPr>
            <w:tcW w:w="1271" w:type="dxa"/>
          </w:tcPr>
          <w:p w14:paraId="104F5C6C" w14:textId="039B2F9D" w:rsidR="007C7687" w:rsidRDefault="00CD5069" w:rsidP="007C7687">
            <w:pPr>
              <w:spacing w:before="120" w:after="120"/>
            </w:pPr>
            <w:hyperlink r:id="rId37" w:history="1">
              <w:r w:rsidR="007C7687" w:rsidRPr="00845FE7">
                <w:rPr>
                  <w:rStyle w:val="af1"/>
                </w:rPr>
                <w:t>R4-2</w:t>
              </w:r>
              <w:r w:rsidR="007C7687">
                <w:rPr>
                  <w:rStyle w:val="af1"/>
                </w:rPr>
                <w:t>4</w:t>
              </w:r>
              <w:r w:rsidR="007C7687">
                <w:rPr>
                  <w:rStyle w:val="af1"/>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similar to EN-DC (unless specified otherwise) </w:t>
            </w:r>
            <w:r w:rsidR="00E71C9F">
              <w:rPr>
                <w:rFonts w:eastAsia="宋体"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宋体"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宋体"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CD5069">
            <w:pPr>
              <w:pStyle w:val="aff9"/>
              <w:numPr>
                <w:ilvl w:val="0"/>
                <w:numId w:val="14"/>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1658C46C" w14:textId="3B2410C5" w:rsidR="007C7687" w:rsidRDefault="00CD5069" w:rsidP="007C7687">
            <w:pPr>
              <w:spacing w:before="120" w:after="120"/>
              <w:rPr>
                <w:lang w:eastAsia="ko-KR"/>
              </w:rPr>
            </w:pPr>
            <w:hyperlink r:id="rId38" w:history="1">
              <w:r w:rsidR="007C7687" w:rsidRPr="00845FE7">
                <w:rPr>
                  <w:rStyle w:val="af1"/>
                </w:rPr>
                <w:t>R4-2</w:t>
              </w:r>
              <w:r w:rsidR="007C7687">
                <w:rPr>
                  <w:rStyle w:val="af1"/>
                </w:rPr>
                <w:t>4</w:t>
              </w:r>
              <w:r w:rsidR="007C7687">
                <w:rPr>
                  <w:rStyle w:val="af1"/>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CD5069">
            <w:pPr>
              <w:pStyle w:val="aff9"/>
              <w:numPr>
                <w:ilvl w:val="0"/>
                <w:numId w:val="15"/>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34912D8" w14:textId="1DF01A6D" w:rsidR="00E3171D" w:rsidRDefault="00CD5069" w:rsidP="00E3171D">
            <w:pPr>
              <w:spacing w:before="120" w:after="120"/>
            </w:pPr>
            <w:hyperlink r:id="rId39" w:history="1">
              <w:r w:rsidR="00E3171D" w:rsidRPr="00845FE7">
                <w:rPr>
                  <w:rStyle w:val="af1"/>
                </w:rPr>
                <w:t>R4-2</w:t>
              </w:r>
              <w:r w:rsidR="00E3171D">
                <w:rPr>
                  <w:rStyle w:val="af1"/>
                </w:rPr>
                <w:t>4</w:t>
              </w:r>
              <w:r w:rsidR="00E3171D">
                <w:rPr>
                  <w:rStyle w:val="af1"/>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8pt;height:108.4pt" o:ole="">
                  <v:imagedata r:id="rId40" o:title=""/>
                </v:shape>
                <o:OLEObject Type="Embed" ProgID="Paint.Picture" ShapeID="_x0000_i1035" DrawAspect="Content" ObjectID="_1785863871" r:id="rId41"/>
              </w:object>
            </w:r>
          </w:p>
        </w:tc>
      </w:tr>
      <w:tr w:rsidR="00E3171D" w14:paraId="491C866D" w14:textId="77777777" w:rsidTr="00A84735">
        <w:trPr>
          <w:trHeight w:val="841"/>
        </w:trPr>
        <w:tc>
          <w:tcPr>
            <w:tcW w:w="1271" w:type="dxa"/>
          </w:tcPr>
          <w:p w14:paraId="47BDB5BD" w14:textId="48BAA936" w:rsidR="00E3171D" w:rsidRDefault="00CD5069" w:rsidP="00E3171D">
            <w:pPr>
              <w:spacing w:before="120" w:after="120"/>
            </w:pPr>
            <w:hyperlink r:id="rId42" w:history="1">
              <w:r w:rsidR="00E3171D" w:rsidRPr="00845FE7">
                <w:rPr>
                  <w:rStyle w:val="af1"/>
                </w:rPr>
                <w:t>R4-2</w:t>
              </w:r>
              <w:r w:rsidR="00E3171D">
                <w:rPr>
                  <w:rStyle w:val="af1"/>
                </w:rPr>
                <w:t>4</w:t>
              </w:r>
              <w:r w:rsidR="00E3171D">
                <w:rPr>
                  <w:rStyle w:val="af1"/>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等线"/>
                <w:lang w:val="pt-BR"/>
              </w:rPr>
              <w:t>Removing extra n77 row for CA_n</w:t>
            </w:r>
            <w:r w:rsidRPr="00C0580B">
              <w:rPr>
                <w:rFonts w:eastAsia="等线" w:hint="eastAsia"/>
                <w:lang w:val="pt-BR"/>
              </w:rPr>
              <w:t>1</w:t>
            </w:r>
            <w:r w:rsidRPr="00C0580B">
              <w:rPr>
                <w:rFonts w:eastAsia="等线"/>
                <w:lang w:val="pt-BR"/>
              </w:rPr>
              <w:t>A-n77</w:t>
            </w:r>
            <w:r w:rsidRPr="00C0580B">
              <w:rPr>
                <w:rFonts w:eastAsia="等线" w:hint="eastAsia"/>
                <w:lang w:val="pt-BR"/>
              </w:rPr>
              <w:t>(</w:t>
            </w:r>
            <w:r w:rsidRPr="00C0580B">
              <w:rPr>
                <w:rFonts w:eastAsia="等线"/>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等线"/>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752B6109" w14:textId="75751FC7" w:rsidR="00272DF9" w:rsidRDefault="00CD5069" w:rsidP="00272DF9">
            <w:pPr>
              <w:spacing w:before="120" w:after="120"/>
            </w:pPr>
            <w:hyperlink r:id="rId43" w:history="1">
              <w:r w:rsidR="00272DF9" w:rsidRPr="00845FE7">
                <w:rPr>
                  <w:rStyle w:val="af1"/>
                </w:rPr>
                <w:t>R4-2</w:t>
              </w:r>
              <w:r w:rsidR="00272DF9">
                <w:rPr>
                  <w:rStyle w:val="af1"/>
                </w:rPr>
                <w:t>4</w:t>
              </w:r>
              <w:r w:rsidR="00272DF9">
                <w:rPr>
                  <w:rStyle w:val="af1"/>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25FD22C0" w14:textId="3CCFEF9A" w:rsidR="00961BE6" w:rsidRDefault="00CD5069" w:rsidP="00961BE6">
            <w:pPr>
              <w:spacing w:before="120" w:after="120"/>
            </w:pPr>
            <w:hyperlink r:id="rId44" w:history="1">
              <w:r w:rsidR="00961BE6" w:rsidRPr="00845FE7">
                <w:rPr>
                  <w:rStyle w:val="af1"/>
                </w:rPr>
                <w:t>R4-2</w:t>
              </w:r>
              <w:r w:rsidR="00961BE6">
                <w:rPr>
                  <w:rStyle w:val="af1"/>
                </w:rPr>
                <w:t>4</w:t>
              </w:r>
              <w:r w:rsidR="00961BE6">
                <w:rPr>
                  <w:rStyle w:val="af1"/>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32379ED6" w14:textId="5D9882D9" w:rsidR="009125A8" w:rsidRDefault="00CD5069" w:rsidP="009125A8">
            <w:pPr>
              <w:spacing w:before="120" w:after="120"/>
            </w:pPr>
            <w:hyperlink r:id="rId45" w:history="1">
              <w:r w:rsidR="009125A8" w:rsidRPr="00845FE7">
                <w:rPr>
                  <w:rStyle w:val="af1"/>
                </w:rPr>
                <w:t>R4-2</w:t>
              </w:r>
              <w:r w:rsidR="009125A8">
                <w:rPr>
                  <w:rStyle w:val="af1"/>
                </w:rPr>
                <w:t>4</w:t>
              </w:r>
              <w:r w:rsidR="009125A8">
                <w:rPr>
                  <w:rStyle w:val="af1"/>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6825A169" w14:textId="314BCD36" w:rsidR="009125A8" w:rsidRDefault="00CD5069" w:rsidP="009125A8">
            <w:pPr>
              <w:spacing w:before="120" w:after="120"/>
            </w:pPr>
            <w:hyperlink r:id="rId46" w:history="1">
              <w:r w:rsidR="009125A8" w:rsidRPr="00845FE7">
                <w:rPr>
                  <w:rStyle w:val="af1"/>
                </w:rPr>
                <w:t>R4-2</w:t>
              </w:r>
              <w:r w:rsidR="009125A8">
                <w:rPr>
                  <w:rStyle w:val="af1"/>
                </w:rPr>
                <w:t>4</w:t>
              </w:r>
              <w:r w:rsidR="009125A8">
                <w:rPr>
                  <w:rStyle w:val="af1"/>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0422D26F" w14:textId="22EDBAD4" w:rsidR="009125A8" w:rsidRDefault="00CD5069" w:rsidP="009125A8">
            <w:pPr>
              <w:spacing w:before="120" w:after="120"/>
            </w:pPr>
            <w:hyperlink r:id="rId47" w:history="1">
              <w:r w:rsidR="009125A8" w:rsidRPr="00845FE7">
                <w:rPr>
                  <w:rStyle w:val="af1"/>
                </w:rPr>
                <w:t>R4-2</w:t>
              </w:r>
              <w:r w:rsidR="009125A8">
                <w:rPr>
                  <w:rStyle w:val="af1"/>
                </w:rPr>
                <w:t>4</w:t>
              </w:r>
              <w:r w:rsidR="009125A8">
                <w:rPr>
                  <w:rStyle w:val="af1"/>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2D2B6BAB" w14:textId="08E3FDDF" w:rsidR="00ED1593" w:rsidRDefault="00CD5069" w:rsidP="00ED1593">
            <w:pPr>
              <w:spacing w:before="120" w:after="120"/>
            </w:pPr>
            <w:hyperlink r:id="rId48" w:history="1">
              <w:r w:rsidR="00ED1593" w:rsidRPr="00845FE7">
                <w:rPr>
                  <w:rStyle w:val="af1"/>
                </w:rPr>
                <w:t>R4-2</w:t>
              </w:r>
              <w:r w:rsidR="00ED1593">
                <w:rPr>
                  <w:rStyle w:val="af1"/>
                </w:rPr>
                <w:t>4</w:t>
              </w:r>
              <w:r w:rsidR="00ED1593">
                <w:rPr>
                  <w:rStyle w:val="af1"/>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w:t>
            </w:r>
            <w:proofErr w:type="gramStart"/>
            <w:r w:rsidRPr="00ED1593">
              <w:t>xBUL)draft</w:t>
            </w:r>
            <w:proofErr w:type="gramEnd"/>
            <w:r w:rsidRPr="00ED1593">
              <w:t xml:space="preserve">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CD5069">
            <w:pPr>
              <w:pStyle w:val="aff9"/>
              <w:numPr>
                <w:ilvl w:val="0"/>
                <w:numId w:val="14"/>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CD5069">
            <w:pPr>
              <w:pStyle w:val="aff9"/>
              <w:numPr>
                <w:ilvl w:val="0"/>
                <w:numId w:val="14"/>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CD5069">
            <w:pPr>
              <w:pStyle w:val="aff9"/>
              <w:numPr>
                <w:ilvl w:val="0"/>
                <w:numId w:val="14"/>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554B1FDC" w14:textId="50E29240" w:rsidR="00695FDF" w:rsidRDefault="00CD5069" w:rsidP="00695FDF">
            <w:pPr>
              <w:spacing w:before="120" w:after="120"/>
            </w:pPr>
            <w:hyperlink r:id="rId49" w:history="1">
              <w:r w:rsidR="00695FDF" w:rsidRPr="00845FE7">
                <w:rPr>
                  <w:rStyle w:val="af1"/>
                </w:rPr>
                <w:t>R4-2</w:t>
              </w:r>
              <w:r w:rsidR="00695FDF">
                <w:rPr>
                  <w:rStyle w:val="af1"/>
                </w:rPr>
                <w:t>4</w:t>
              </w:r>
              <w:r w:rsidR="00695FDF">
                <w:rPr>
                  <w:rStyle w:val="af1"/>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CD5069">
            <w:pPr>
              <w:pStyle w:val="aff9"/>
              <w:numPr>
                <w:ilvl w:val="0"/>
                <w:numId w:val="14"/>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CD5069">
            <w:pPr>
              <w:pStyle w:val="aff9"/>
              <w:numPr>
                <w:ilvl w:val="0"/>
                <w:numId w:val="14"/>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CD5069">
            <w:pPr>
              <w:pStyle w:val="aff9"/>
              <w:numPr>
                <w:ilvl w:val="0"/>
                <w:numId w:val="14"/>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00DF5350" w14:textId="0B494DC0" w:rsidR="007A620E" w:rsidRDefault="00CD5069" w:rsidP="007A620E">
            <w:pPr>
              <w:spacing w:before="120" w:after="120"/>
            </w:pPr>
            <w:hyperlink r:id="rId50" w:history="1">
              <w:r w:rsidR="007A620E" w:rsidRPr="00845FE7">
                <w:rPr>
                  <w:rStyle w:val="af1"/>
                </w:rPr>
                <w:t>R4-2</w:t>
              </w:r>
              <w:r w:rsidR="007A620E">
                <w:rPr>
                  <w:rStyle w:val="af1"/>
                </w:rPr>
                <w:t>4</w:t>
              </w:r>
              <w:r w:rsidR="007A620E">
                <w:rPr>
                  <w:rStyle w:val="af1"/>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tc>
        <w:tc>
          <w:tcPr>
            <w:tcW w:w="1778" w:type="dxa"/>
          </w:tcPr>
          <w:p w14:paraId="128BC1BD" w14:textId="2AC329ED" w:rsidR="007A620E" w:rsidRPr="00BB72AE" w:rsidRDefault="007A620E" w:rsidP="007A620E">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CD5069">
            <w:pPr>
              <w:pStyle w:val="aff9"/>
              <w:numPr>
                <w:ilvl w:val="0"/>
                <w:numId w:val="14"/>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CD5069">
            <w:pPr>
              <w:pStyle w:val="aff9"/>
              <w:numPr>
                <w:ilvl w:val="0"/>
                <w:numId w:val="14"/>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CD5069">
            <w:pPr>
              <w:pStyle w:val="aff9"/>
              <w:numPr>
                <w:ilvl w:val="0"/>
                <w:numId w:val="14"/>
              </w:numPr>
              <w:spacing w:before="40" w:after="40"/>
              <w:ind w:left="459" w:firstLineChars="0" w:hanging="357"/>
              <w:rPr>
                <w:lang w:eastAsia="zh-CN"/>
              </w:rPr>
            </w:pPr>
            <w:r w:rsidRPr="00695FDF">
              <w:rPr>
                <w:rFonts w:hint="eastAsia"/>
                <w:lang w:eastAsia="zh-CN"/>
              </w:rPr>
              <w:lastRenderedPageBreak/>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CD5069">
            <w:pPr>
              <w:pStyle w:val="aff9"/>
              <w:numPr>
                <w:ilvl w:val="0"/>
                <w:numId w:val="16"/>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CD5069">
            <w:pPr>
              <w:pStyle w:val="aff9"/>
              <w:numPr>
                <w:ilvl w:val="0"/>
                <w:numId w:val="16"/>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CD5069">
            <w:pPr>
              <w:pStyle w:val="aff9"/>
              <w:numPr>
                <w:ilvl w:val="0"/>
                <w:numId w:val="16"/>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64EA30A5" w14:textId="0EEB5EB4" w:rsidR="00D40369" w:rsidRDefault="00CD5069" w:rsidP="00D40369">
            <w:pPr>
              <w:spacing w:before="120" w:after="120"/>
            </w:pPr>
            <w:hyperlink r:id="rId51" w:history="1">
              <w:r w:rsidR="00D40369" w:rsidRPr="00845FE7">
                <w:rPr>
                  <w:rStyle w:val="af1"/>
                </w:rPr>
                <w:t>R4-2</w:t>
              </w:r>
              <w:r w:rsidR="00D40369">
                <w:rPr>
                  <w:rStyle w:val="af1"/>
                </w:rPr>
                <w:t>4</w:t>
              </w:r>
              <w:r w:rsidR="00D40369">
                <w:rPr>
                  <w:rStyle w:val="af1"/>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CD5069">
            <w:pPr>
              <w:keepNext/>
              <w:keepLines/>
              <w:numPr>
                <w:ilvl w:val="0"/>
                <w:numId w:val="17"/>
              </w:numPr>
              <w:spacing w:after="120"/>
              <w:contextualSpacing/>
              <w:rPr>
                <w:rFonts w:eastAsia="宋体"/>
                <w:lang w:val="en-US" w:eastAsia="zh-CN"/>
              </w:rPr>
            </w:pPr>
            <w:r w:rsidRPr="00485E3B">
              <w:rPr>
                <w:rFonts w:eastAsia="宋体"/>
                <w:lang w:val="en-US" w:eastAsia="zh-CN"/>
              </w:rPr>
              <w:t>For 10&lt;=</w:t>
            </w:r>
            <w:proofErr w:type="spellStart"/>
            <w:r w:rsidRPr="00485E3B">
              <w:rPr>
                <w:rFonts w:eastAsia="宋体"/>
                <w:lang w:val="en-US" w:eastAsia="zh-CN"/>
              </w:rPr>
              <w:t>Wgap</w:t>
            </w:r>
            <w:proofErr w:type="spellEnd"/>
            <w:r w:rsidRPr="00485E3B">
              <w:rPr>
                <w:rFonts w:eastAsia="宋体"/>
                <w:lang w:val="en-US" w:eastAsia="zh-CN"/>
              </w:rPr>
              <w:t xml:space="preserve"> &lt; 20MHz: only the UTRA ACLR1 requirement applies is the gap</w:t>
            </w:r>
          </w:p>
          <w:p w14:paraId="2AB1A5AC" w14:textId="4E02885B" w:rsidR="00D40369" w:rsidRPr="00485E3B" w:rsidRDefault="001945AF" w:rsidP="00CD5069">
            <w:pPr>
              <w:keepNext/>
              <w:keepLines/>
              <w:numPr>
                <w:ilvl w:val="0"/>
                <w:numId w:val="17"/>
              </w:numPr>
              <w:spacing w:after="120"/>
              <w:contextualSpacing/>
              <w:rPr>
                <w:rFonts w:eastAsia="宋体"/>
                <w:lang w:val="en-US" w:eastAsia="zh-CN"/>
              </w:rPr>
            </w:pPr>
            <w:r w:rsidRPr="00485E3B">
              <w:rPr>
                <w:rFonts w:eastAsia="宋体"/>
                <w:lang w:val="en-US" w:eastAsia="zh-CN"/>
              </w:rPr>
              <w:t xml:space="preserve">For </w:t>
            </w:r>
            <w:proofErr w:type="spellStart"/>
            <w:r w:rsidRPr="00485E3B">
              <w:rPr>
                <w:rFonts w:eastAsia="宋体"/>
                <w:lang w:val="en-US" w:eastAsia="zh-CN"/>
              </w:rPr>
              <w:t>Wgap</w:t>
            </w:r>
            <w:proofErr w:type="spellEnd"/>
            <w:r w:rsidRPr="00485E3B">
              <w:rPr>
                <w:rFonts w:eastAsia="宋体"/>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宋体"/>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r w:rsidRPr="00485E3B" w:rsidDel="00AF5E95">
                <w:rPr>
                  <w:sz w:val="18"/>
                  <w:szCs w:val="18"/>
                  <w:lang w:eastAsia="en-GB"/>
                </w:rPr>
                <w:delText>UTRAACLR</w:delText>
              </w:r>
            </w:del>
            <w:ins w:id="42" w:author="Laurent Noel" w:date="2024-08-08T2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r w:rsidRPr="00485E3B">
                <w:rPr>
                  <w:sz w:val="18"/>
                  <w:szCs w:val="18"/>
                  <w:lang w:eastAsia="en-GB"/>
                </w:rPr>
                <w:t xml:space="preserve">than </w:t>
              </w:r>
            </w:ins>
            <w:ins w:id="45" w:author="Laurent Noel" w:date="2024-08-08T20:16:00Z">
              <w:r w:rsidRPr="00485E3B">
                <w:rPr>
                  <w:sz w:val="18"/>
                  <w:szCs w:val="18"/>
                  <w:lang w:eastAsia="en-GB"/>
                </w:rPr>
                <w:t>or equal to 10MHz but less than 20MHz</w:t>
              </w:r>
            </w:ins>
            <w:ins w:id="46" w:author="Laurent Noel" w:date="2024-08-08T20:24:00Z">
              <w:r w:rsidRPr="00485E3B">
                <w:rPr>
                  <w:sz w:val="18"/>
                  <w:szCs w:val="18"/>
                  <w:lang w:eastAsia="en-GB"/>
                </w:rPr>
                <w:t>,</w:t>
              </w:r>
            </w:ins>
            <w:ins w:id="47" w:author="Laurent Noel" w:date="2024-08-08T20:16:00Z">
              <w:r w:rsidRPr="00485E3B">
                <w:rPr>
                  <w:sz w:val="18"/>
                  <w:szCs w:val="18"/>
                  <w:lang w:eastAsia="en-GB"/>
                </w:rPr>
                <w:t xml:space="preserve"> then onl</w:t>
              </w:r>
            </w:ins>
            <w:ins w:id="48" w:author="Laurent Noel" w:date="2024-08-08T20:17:00Z">
              <w:r w:rsidRPr="00485E3B">
                <w:rPr>
                  <w:sz w:val="18"/>
                  <w:szCs w:val="18"/>
                  <w:lang w:eastAsia="en-GB"/>
                </w:rPr>
                <w:t xml:space="preserve">y the </w:t>
              </w:r>
            </w:ins>
            <w:ins w:id="49" w:author="Laurent Noel" w:date="2024-08-08T20:19:00Z">
              <w:r w:rsidRPr="00485E3B">
                <w:rPr>
                  <w:rFonts w:ascii="Arial" w:hAnsi="Arial" w:cs="Arial"/>
                  <w:sz w:val="16"/>
                  <w:szCs w:val="18"/>
                  <w:lang w:eastAsia="en-GB"/>
                </w:rPr>
                <w:t xml:space="preserve">first </w:t>
              </w:r>
            </w:ins>
            <w:ins w:id="50" w:author="Laurent Noel" w:date="2024-08-08T2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r w:rsidRPr="00485E3B">
                <w:rPr>
                  <w:sz w:val="18"/>
                  <w:szCs w:val="18"/>
                  <w:lang w:eastAsia="en-GB"/>
                </w:rPr>
                <w:t xml:space="preserve"> </w:t>
              </w:r>
            </w:ins>
            <w:ins w:id="52" w:author="Laurent Noel" w:date="2024-08-08T2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r w:rsidRPr="00485E3B">
                <w:rPr>
                  <w:sz w:val="18"/>
                  <w:szCs w:val="18"/>
                  <w:lang w:eastAsia="en-GB"/>
                </w:rPr>
                <w:t xml:space="preserve"> than</w:t>
              </w:r>
            </w:ins>
            <w:ins w:id="55" w:author="Laurent Noel" w:date="2024-08-08T20:17:00Z">
              <w:r w:rsidRPr="00485E3B">
                <w:rPr>
                  <w:sz w:val="18"/>
                  <w:szCs w:val="18"/>
                  <w:lang w:eastAsia="en-GB"/>
                </w:rPr>
                <w:t xml:space="preserve"> or equal to 20MHz</w:t>
              </w:r>
            </w:ins>
            <w:ins w:id="56" w:author="Laurent Noel" w:date="2024-08-08T20:24:00Z">
              <w:r w:rsidRPr="00485E3B">
                <w:rPr>
                  <w:sz w:val="18"/>
                  <w:szCs w:val="18"/>
                  <w:lang w:eastAsia="en-GB"/>
                </w:rPr>
                <w:t>,</w:t>
              </w:r>
            </w:ins>
            <w:ins w:id="57" w:author="Laurent Noel" w:date="2024-08-08T20:17:00Z">
              <w:r w:rsidRPr="00485E3B">
                <w:rPr>
                  <w:sz w:val="18"/>
                  <w:szCs w:val="18"/>
                  <w:lang w:eastAsia="en-GB"/>
                </w:rPr>
                <w:t xml:space="preserve"> then both the</w:t>
              </w:r>
            </w:ins>
            <w:ins w:id="58" w:author="Laurent Noel" w:date="2024-08-08T20:22:00Z">
              <w:r w:rsidRPr="00485E3B">
                <w:rPr>
                  <w:sz w:val="18"/>
                  <w:szCs w:val="18"/>
                  <w:lang w:eastAsia="en-GB"/>
                </w:rPr>
                <w:t xml:space="preserve"> first and the second</w:t>
              </w:r>
            </w:ins>
            <w:ins w:id="59" w:author="Laurent Noel" w:date="2024-08-08T2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r w:rsidRPr="00485E3B">
                <w:rPr>
                  <w:sz w:val="18"/>
                  <w:szCs w:val="18"/>
                  <w:lang w:eastAsia="en-GB"/>
                </w:rPr>
                <w:t xml:space="preserve">) </w:t>
              </w:r>
            </w:ins>
            <w:ins w:id="62" w:author="Laurent Noel" w:date="2024-08-08T20:17:00Z">
              <w:r w:rsidRPr="00485E3B">
                <w:rPr>
                  <w:sz w:val="18"/>
                  <w:szCs w:val="18"/>
                  <w:lang w:eastAsia="en-GB"/>
                </w:rPr>
                <w:t>requirement</w:t>
              </w:r>
            </w:ins>
            <w:ins w:id="63" w:author="Laurent Noel" w:date="2024-08-08T20:18:00Z">
              <w:r w:rsidRPr="00485E3B">
                <w:rPr>
                  <w:sz w:val="18"/>
                  <w:szCs w:val="18"/>
                  <w:lang w:eastAsia="en-GB"/>
                </w:rPr>
                <w:t>s</w:t>
              </w:r>
            </w:ins>
            <w:ins w:id="64" w:author="Laurent Noel" w:date="2024-08-08T20:17:00Z">
              <w:r w:rsidRPr="00485E3B">
                <w:rPr>
                  <w:sz w:val="18"/>
                  <w:szCs w:val="18"/>
                  <w:lang w:eastAsia="en-GB"/>
                </w:rPr>
                <w:t xml:space="preserve"> appl</w:t>
              </w:r>
            </w:ins>
            <w:ins w:id="65" w:author="Laurent Noel" w:date="2024-08-08T20:18:00Z">
              <w:r w:rsidRPr="00485E3B">
                <w:rPr>
                  <w:sz w:val="18"/>
                  <w:szCs w:val="18"/>
                  <w:lang w:eastAsia="en-GB"/>
                </w:rPr>
                <w:t>y</w:t>
              </w:r>
            </w:ins>
            <w:ins w:id="66" w:author="Laurent Noel" w:date="2024-08-08T2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r w:rsidRPr="00485E3B" w:rsidDel="00B76200">
                <w:rPr>
                  <w:sz w:val="18"/>
                  <w:szCs w:val="18"/>
                  <w:lang w:eastAsia="en-GB"/>
                </w:rPr>
                <w:delText xml:space="preserve">are </w:delText>
              </w:r>
            </w:del>
            <w:ins w:id="68" w:author="Laurent Noel" w:date="2024-08-08T2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118EA164" w14:textId="0D9CF035" w:rsidR="000A08D8" w:rsidRDefault="00CD5069" w:rsidP="000A08D8">
            <w:pPr>
              <w:spacing w:before="120" w:after="120"/>
            </w:pPr>
            <w:hyperlink r:id="rId52" w:history="1">
              <w:r w:rsidR="000A08D8" w:rsidRPr="00845FE7">
                <w:rPr>
                  <w:rStyle w:val="af1"/>
                </w:rPr>
                <w:t>R4-2</w:t>
              </w:r>
              <w:r w:rsidR="000A08D8">
                <w:rPr>
                  <w:rStyle w:val="af1"/>
                </w:rPr>
                <w:t>4</w:t>
              </w:r>
              <w:r w:rsidR="000A08D8">
                <w:rPr>
                  <w:rStyle w:val="af1"/>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r w:rsidRPr="00D006E7">
              <w:rPr>
                <w:rFonts w:hint="eastAsia"/>
                <w:b/>
                <w:bCs/>
                <w:highlight w:val="yellow"/>
                <w:lang w:eastAsia="ko-KR"/>
              </w:rPr>
              <w:t>Moderator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宋体"/>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25pt;height:15pt" o:ole="">
                  <v:imagedata r:id="rId53" o:title=""/>
                </v:shape>
                <o:OLEObject Type="Embed" ProgID="Paint.Picture" ShapeID="_x0000_i1036" DrawAspect="Content" ObjectID="_1785863872" r:id="rId54"/>
              </w:object>
            </w:r>
          </w:p>
        </w:tc>
      </w:tr>
      <w:tr w:rsidR="008E1998" w14:paraId="4856092C" w14:textId="77777777" w:rsidTr="00A84735">
        <w:trPr>
          <w:trHeight w:val="841"/>
        </w:trPr>
        <w:tc>
          <w:tcPr>
            <w:tcW w:w="1271" w:type="dxa"/>
          </w:tcPr>
          <w:p w14:paraId="63C72272" w14:textId="5BAA66B8" w:rsidR="008E1998" w:rsidRDefault="00CD5069" w:rsidP="008E1998">
            <w:pPr>
              <w:spacing w:before="120" w:after="120"/>
            </w:pPr>
            <w:hyperlink r:id="rId55" w:history="1">
              <w:r w:rsidR="008E1998" w:rsidRPr="00845FE7">
                <w:rPr>
                  <w:rStyle w:val="af1"/>
                </w:rPr>
                <w:t>R4-2</w:t>
              </w:r>
              <w:r w:rsidR="008E1998">
                <w:rPr>
                  <w:rStyle w:val="af1"/>
                </w:rPr>
                <w:t>4</w:t>
              </w:r>
              <w:r w:rsidR="008E1998">
                <w:rPr>
                  <w:rStyle w:val="af1"/>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proofErr w:type="gramStart"/>
            <w:r w:rsidRPr="00D40369">
              <w:rPr>
                <w:b/>
                <w:bCs/>
                <w:sz w:val="18"/>
                <w:szCs w:val="14"/>
              </w:rPr>
              <w:tab/>
            </w:r>
            <w:r w:rsidRPr="00D40369">
              <w:rPr>
                <w:rFonts w:hint="eastAsia"/>
                <w:b/>
                <w:bCs/>
                <w:sz w:val="18"/>
                <w:szCs w:val="14"/>
                <w:lang w:eastAsia="ko-KR"/>
              </w:rPr>
              <w:t xml:space="preserve">  </w:t>
            </w:r>
            <w:r w:rsidRPr="00D40369">
              <w:rPr>
                <w:b/>
                <w:bCs/>
                <w:sz w:val="18"/>
                <w:szCs w:val="14"/>
              </w:rPr>
              <w:t>Minimum</w:t>
            </w:r>
            <w:proofErr w:type="gramEnd"/>
            <w:r w:rsidRPr="00D40369">
              <w:rPr>
                <w:b/>
                <w:bCs/>
                <w:sz w:val="18"/>
                <w:szCs w:val="14"/>
              </w:rPr>
              <w:t xml:space="preserve">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66E694AE" w14:textId="09D167EC" w:rsidR="008E1998" w:rsidRDefault="00CD5069" w:rsidP="008E1998">
            <w:pPr>
              <w:spacing w:before="120" w:after="120"/>
            </w:pPr>
            <w:hyperlink r:id="rId56" w:history="1">
              <w:r w:rsidR="008E1998" w:rsidRPr="00845FE7">
                <w:rPr>
                  <w:rStyle w:val="af1"/>
                </w:rPr>
                <w:t>R4-2</w:t>
              </w:r>
              <w:r w:rsidR="008E1998">
                <w:rPr>
                  <w:rStyle w:val="af1"/>
                </w:rPr>
                <w:t>4</w:t>
              </w:r>
              <w:r w:rsidR="008E1998">
                <w:rPr>
                  <w:rStyle w:val="af1"/>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25pt;height:272.75pt" o:ole="">
                  <v:imagedata r:id="rId57" o:title=""/>
                </v:shape>
                <o:OLEObject Type="Embed" ProgID="Paint.Picture" ShapeID="_x0000_i1037" DrawAspect="Content" ObjectID="_1785863873" r:id="rId58"/>
              </w:object>
            </w:r>
          </w:p>
        </w:tc>
      </w:tr>
      <w:tr w:rsidR="008E1998" w14:paraId="15C5113B" w14:textId="77777777" w:rsidTr="00A84735">
        <w:trPr>
          <w:trHeight w:val="841"/>
        </w:trPr>
        <w:tc>
          <w:tcPr>
            <w:tcW w:w="1271" w:type="dxa"/>
          </w:tcPr>
          <w:p w14:paraId="6AF9337D" w14:textId="071AEE23" w:rsidR="008E1998" w:rsidRDefault="00CD5069" w:rsidP="008E1998">
            <w:pPr>
              <w:spacing w:before="120" w:after="120"/>
            </w:pPr>
            <w:hyperlink r:id="rId59" w:history="1">
              <w:r w:rsidR="008E1998" w:rsidRPr="00845FE7">
                <w:rPr>
                  <w:rStyle w:val="af1"/>
                </w:rPr>
                <w:t>R4-2</w:t>
              </w:r>
              <w:r w:rsidR="008E1998">
                <w:rPr>
                  <w:rStyle w:val="af1"/>
                </w:rPr>
                <w:t>4</w:t>
              </w:r>
              <w:r w:rsidR="008E1998">
                <w:rPr>
                  <w:rStyle w:val="af1"/>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25pt;height:236.9pt" o:ole="">
                  <v:imagedata r:id="rId60" o:title=""/>
                </v:shape>
                <o:OLEObject Type="Embed" ProgID="Paint.Picture" ShapeID="_x0000_i1038" DrawAspect="Content" ObjectID="_1785863874" r:id="rId61"/>
              </w:object>
            </w:r>
          </w:p>
        </w:tc>
      </w:tr>
      <w:tr w:rsidR="008E1998" w14:paraId="3AC0063E" w14:textId="77777777" w:rsidTr="00A84735">
        <w:trPr>
          <w:trHeight w:val="841"/>
        </w:trPr>
        <w:tc>
          <w:tcPr>
            <w:tcW w:w="1271" w:type="dxa"/>
          </w:tcPr>
          <w:p w14:paraId="7F4EAEAE" w14:textId="028E93BD" w:rsidR="008E1998" w:rsidRDefault="00CD5069" w:rsidP="008E1998">
            <w:pPr>
              <w:spacing w:before="120" w:after="120"/>
            </w:pPr>
            <w:hyperlink r:id="rId62" w:history="1">
              <w:r w:rsidR="008E1998" w:rsidRPr="00845FE7">
                <w:rPr>
                  <w:rStyle w:val="af1"/>
                </w:rPr>
                <w:t>R4-2</w:t>
              </w:r>
              <w:r w:rsidR="008E1998">
                <w:rPr>
                  <w:rStyle w:val="af1"/>
                </w:rPr>
                <w:t>4</w:t>
              </w:r>
              <w:r w:rsidR="008E1998">
                <w:rPr>
                  <w:rStyle w:val="af1"/>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lastRenderedPageBreak/>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proofErr w:type="gramStart"/>
            <w:r>
              <w:t>P</w:t>
            </w:r>
            <w:r w:rsidRPr="00784095">
              <w:rPr>
                <w:vertAlign w:val="subscript"/>
              </w:rPr>
              <w:t>uw</w:t>
            </w:r>
            <w:proofErr w:type="spellEnd"/>
            <w:r>
              <w:t>(</w:t>
            </w:r>
            <w:proofErr w:type="gram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proofErr w:type="gramStart"/>
            <w:r>
              <w:t>P</w:t>
            </w:r>
            <w:r w:rsidRPr="00784095">
              <w:rPr>
                <w:vertAlign w:val="subscript"/>
              </w:rPr>
              <w:t>uw</w:t>
            </w:r>
            <w:proofErr w:type="spellEnd"/>
            <w:r>
              <w:t>(</w:t>
            </w:r>
            <w:proofErr w:type="gram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25pt;height:153.9pt" o:ole="">
                  <v:imagedata r:id="rId63" o:title=""/>
                </v:shape>
                <o:OLEObject Type="Embed" ProgID="Paint.Picture" ShapeID="_x0000_i1039" DrawAspect="Content" ObjectID="_1785863875" r:id="rId64"/>
              </w:object>
            </w:r>
          </w:p>
        </w:tc>
      </w:tr>
      <w:tr w:rsidR="008E1998" w14:paraId="5C86FFF9" w14:textId="77777777" w:rsidTr="00A84735">
        <w:trPr>
          <w:trHeight w:val="841"/>
        </w:trPr>
        <w:tc>
          <w:tcPr>
            <w:tcW w:w="1271" w:type="dxa"/>
          </w:tcPr>
          <w:p w14:paraId="23E69324" w14:textId="4FCA056D" w:rsidR="008E1998" w:rsidRDefault="00CD5069" w:rsidP="008E1998">
            <w:pPr>
              <w:spacing w:before="120" w:after="120"/>
            </w:pPr>
            <w:hyperlink r:id="rId65" w:history="1">
              <w:r w:rsidR="008E1998" w:rsidRPr="00845FE7">
                <w:rPr>
                  <w:rStyle w:val="af1"/>
                </w:rPr>
                <w:t>R4-2</w:t>
              </w:r>
              <w:r w:rsidR="008E1998">
                <w:rPr>
                  <w:rStyle w:val="af1"/>
                </w:rPr>
                <w:t>4</w:t>
              </w:r>
              <w:r w:rsidR="008E1998">
                <w:rPr>
                  <w:rStyle w:val="af1"/>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62F04D76" w14:textId="49690BED" w:rsidR="008E1998" w:rsidRDefault="00CD5069" w:rsidP="000A08D8">
            <w:pPr>
              <w:spacing w:before="120" w:after="120"/>
            </w:pPr>
            <w:hyperlink r:id="rId66" w:history="1">
              <w:r w:rsidR="008E1998" w:rsidRPr="00845FE7">
                <w:rPr>
                  <w:rStyle w:val="af1"/>
                </w:rPr>
                <w:t>R4-2</w:t>
              </w:r>
              <w:r w:rsidR="008E1998">
                <w:rPr>
                  <w:rStyle w:val="af1"/>
                </w:rPr>
                <w:t>4</w:t>
              </w:r>
              <w:r w:rsidR="008E1998">
                <w:rPr>
                  <w:rStyle w:val="af1"/>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宋体"/>
                <w:lang w:val="en-US" w:eastAsia="zh-CN"/>
              </w:rPr>
            </w:pPr>
            <w:r w:rsidRPr="009F14E8">
              <w:rPr>
                <w:b/>
                <w:bCs/>
                <w:lang w:eastAsia="zh-CN"/>
              </w:rPr>
              <w:t xml:space="preserve">Reason: </w:t>
            </w:r>
            <w:r w:rsidR="008C28CF">
              <w:rPr>
                <w:rFonts w:eastAsia="宋体" w:hint="eastAsia"/>
                <w:lang w:val="en-US" w:eastAsia="zh-CN"/>
              </w:rPr>
              <w:t xml:space="preserve">In the </w:t>
            </w:r>
            <w:r w:rsidR="008C28CF">
              <w:t>Table 6.2A.1.3-1</w:t>
            </w:r>
            <w:r w:rsidR="008C28CF">
              <w:rPr>
                <w:rFonts w:eastAsia="宋体"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宋体" w:hint="eastAsia"/>
                <w:lang w:val="en-US" w:eastAsia="zh-CN"/>
              </w:rPr>
              <w:t xml:space="preserve">it is </w:t>
            </w:r>
            <w:r>
              <w:rPr>
                <w:rFonts w:eastAsiaTheme="minorEastAsia" w:hint="eastAsia"/>
                <w:lang w:val="en-US" w:eastAsia="ko-KR"/>
              </w:rPr>
              <w:t xml:space="preserve">clearly </w:t>
            </w:r>
            <w:r>
              <w:rPr>
                <w:rFonts w:eastAsia="宋体"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宋体" w:hint="eastAsia"/>
                <w:lang w:val="en-US" w:eastAsia="zh-CN"/>
              </w:rPr>
              <w:t xml:space="preserve">Remove the superscript </w:t>
            </w:r>
            <w:r w:rsidR="008C28CF" w:rsidRPr="008C28CF">
              <w:rPr>
                <w:rFonts w:eastAsia="宋体" w:hint="eastAsia"/>
                <w:b/>
                <w:bCs/>
                <w:lang w:val="en-US" w:eastAsia="zh-CN"/>
              </w:rPr>
              <w:t>note 6</w:t>
            </w:r>
            <w:r w:rsidR="008C28CF">
              <w:rPr>
                <w:rFonts w:eastAsia="宋体"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宋体"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00FF5A20" w14:textId="4E0F1B85" w:rsidR="008C28CF" w:rsidRDefault="00CD5069" w:rsidP="008C28CF">
            <w:pPr>
              <w:spacing w:before="120" w:after="120"/>
            </w:pPr>
            <w:hyperlink r:id="rId67" w:history="1">
              <w:r w:rsidR="008C28CF" w:rsidRPr="00845FE7">
                <w:rPr>
                  <w:rStyle w:val="af1"/>
                </w:rPr>
                <w:t>R4-2</w:t>
              </w:r>
              <w:r w:rsidR="008C28CF">
                <w:rPr>
                  <w:rStyle w:val="af1"/>
                </w:rPr>
                <w:t>4</w:t>
              </w:r>
              <w:r w:rsidR="008C28CF">
                <w:rPr>
                  <w:rStyle w:val="af1"/>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tc>
        <w:tc>
          <w:tcPr>
            <w:tcW w:w="1778" w:type="dxa"/>
          </w:tcPr>
          <w:p w14:paraId="5F311E11" w14:textId="60324250" w:rsidR="008C28CF" w:rsidRPr="008E1998" w:rsidRDefault="008C28CF" w:rsidP="008C28CF">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宋体"/>
                <w:lang w:val="en-US" w:eastAsia="zh-CN"/>
              </w:rPr>
            </w:pPr>
            <w:r w:rsidRPr="009F14E8">
              <w:rPr>
                <w:b/>
                <w:bCs/>
                <w:lang w:eastAsia="zh-CN"/>
              </w:rPr>
              <w:lastRenderedPageBreak/>
              <w:t xml:space="preserve">Reason: </w:t>
            </w:r>
            <w:r>
              <w:rPr>
                <w:rFonts w:eastAsia="宋体" w:hint="eastAsia"/>
                <w:lang w:val="en-US" w:eastAsia="zh-CN"/>
              </w:rPr>
              <w:t xml:space="preserve">In the </w:t>
            </w:r>
            <w:r>
              <w:t>Table 6.2A.1.3-1</w:t>
            </w:r>
            <w:r>
              <w:rPr>
                <w:rFonts w:eastAsia="宋体"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宋体" w:hint="eastAsia"/>
                <w:lang w:val="en-US" w:eastAsia="zh-CN"/>
              </w:rPr>
              <w:t xml:space="preserve">it is </w:t>
            </w:r>
            <w:r>
              <w:rPr>
                <w:rFonts w:eastAsiaTheme="minorEastAsia" w:hint="eastAsia"/>
                <w:lang w:val="en-US" w:eastAsia="ko-KR"/>
              </w:rPr>
              <w:t xml:space="preserve">clearly </w:t>
            </w:r>
            <w:r>
              <w:rPr>
                <w:rFonts w:eastAsia="宋体"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宋体" w:hint="eastAsia"/>
                <w:lang w:val="en-US" w:eastAsia="zh-CN"/>
              </w:rPr>
              <w:t xml:space="preserve">Remove the superscript </w:t>
            </w:r>
            <w:r w:rsidRPr="008C28CF">
              <w:rPr>
                <w:rFonts w:eastAsia="宋体" w:hint="eastAsia"/>
                <w:b/>
                <w:bCs/>
                <w:lang w:val="en-US" w:eastAsia="zh-CN"/>
              </w:rPr>
              <w:t>note 6</w:t>
            </w:r>
            <w:r>
              <w:rPr>
                <w:rFonts w:eastAsia="宋体"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2C50D3F6" w14:textId="18EA0D96" w:rsidR="009716AB" w:rsidRDefault="00CD5069" w:rsidP="009716AB">
            <w:pPr>
              <w:spacing w:before="120" w:after="120"/>
            </w:pPr>
            <w:hyperlink r:id="rId68" w:history="1">
              <w:r w:rsidR="009716AB" w:rsidRPr="00845FE7">
                <w:rPr>
                  <w:rStyle w:val="af1"/>
                </w:rPr>
                <w:t>R4-2</w:t>
              </w:r>
              <w:r w:rsidR="009716AB">
                <w:rPr>
                  <w:rStyle w:val="af1"/>
                </w:rPr>
                <w:t>4</w:t>
              </w:r>
              <w:r w:rsidR="009716AB">
                <w:rPr>
                  <w:rStyle w:val="af1"/>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w:t>
            </w:r>
            <w:proofErr w:type="gramStart"/>
            <w:r w:rsidRPr="009716AB">
              <w:rPr>
                <w:lang w:eastAsia="ko-KR"/>
              </w:rPr>
              <w:t>18 )</w:t>
            </w:r>
            <w:proofErr w:type="gramEnd"/>
            <w:r w:rsidRPr="009716AB">
              <w:rPr>
                <w:lang w:eastAsia="ko-KR"/>
              </w:rPr>
              <w:t xml:space="preserve">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宋体"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316154E2" w14:textId="35962EE6" w:rsidR="006717E5" w:rsidRPr="006717E5" w:rsidRDefault="00CD5069" w:rsidP="006717E5">
            <w:pPr>
              <w:spacing w:before="120" w:after="120"/>
              <w:rPr>
                <w:lang w:val="en-US"/>
              </w:rPr>
            </w:pPr>
            <w:hyperlink r:id="rId69" w:history="1">
              <w:r w:rsidR="006717E5" w:rsidRPr="00845FE7">
                <w:rPr>
                  <w:rStyle w:val="af1"/>
                </w:rPr>
                <w:t>R4-2</w:t>
              </w:r>
              <w:r w:rsidR="006717E5">
                <w:rPr>
                  <w:rStyle w:val="af1"/>
                </w:rPr>
                <w:t>4</w:t>
              </w:r>
              <w:r w:rsidR="006717E5">
                <w:rPr>
                  <w:rStyle w:val="af1"/>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w:t>
            </w:r>
            <w:proofErr w:type="gramStart"/>
            <w:r w:rsidRPr="006717E5">
              <w:rPr>
                <w:lang w:eastAsia="ko-KR"/>
              </w:rPr>
              <w:t>18 )</w:t>
            </w:r>
            <w:proofErr w:type="gramEnd"/>
            <w:r w:rsidRPr="006717E5">
              <w:rPr>
                <w:lang w:eastAsia="ko-KR"/>
              </w:rPr>
              <w:t xml:space="preserve">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宋体"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4EE0572B" w14:textId="27686C72" w:rsidR="006717E5" w:rsidRDefault="00CD5069" w:rsidP="006717E5">
            <w:pPr>
              <w:spacing w:before="120" w:after="120"/>
            </w:pPr>
            <w:hyperlink r:id="rId70" w:history="1">
              <w:r w:rsidR="006717E5" w:rsidRPr="00845FE7">
                <w:rPr>
                  <w:rStyle w:val="af1"/>
                </w:rPr>
                <w:t>R4-2</w:t>
              </w:r>
              <w:r w:rsidR="006717E5">
                <w:rPr>
                  <w:rStyle w:val="af1"/>
                </w:rPr>
                <w:t>4</w:t>
              </w:r>
              <w:r w:rsidR="006717E5">
                <w:rPr>
                  <w:rStyle w:val="af1"/>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sz w:val="16"/>
                      <w:szCs w:val="18"/>
                      <w:vertAlign w:val="superscript"/>
                      <w:lang w:val="en-US"/>
                    </w:rPr>
                  </w:pPr>
                  <w:ins w:id="72" w:author="Bill Shvodian" w:date="2024-08-08T2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宋体"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宋体"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282F7301" w14:textId="237FB77C" w:rsidR="006717E5" w:rsidRDefault="00CD5069" w:rsidP="006717E5">
            <w:pPr>
              <w:spacing w:before="120" w:after="120"/>
            </w:pPr>
            <w:hyperlink r:id="rId71" w:history="1">
              <w:r w:rsidR="006717E5" w:rsidRPr="00845FE7">
                <w:rPr>
                  <w:rStyle w:val="af1"/>
                </w:rPr>
                <w:t>R4-2</w:t>
              </w:r>
              <w:r w:rsidR="006717E5">
                <w:rPr>
                  <w:rStyle w:val="af1"/>
                </w:rPr>
                <w:t>4</w:t>
              </w:r>
              <w:r w:rsidR="006717E5">
                <w:rPr>
                  <w:rStyle w:val="af1"/>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宋体"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5487C409" w14:textId="371E9F8A" w:rsidR="006717E5" w:rsidRDefault="00CD5069" w:rsidP="006717E5">
            <w:pPr>
              <w:spacing w:before="120" w:after="120"/>
            </w:pPr>
            <w:hyperlink r:id="rId72" w:history="1">
              <w:r w:rsidR="006717E5" w:rsidRPr="00845FE7">
                <w:rPr>
                  <w:rStyle w:val="af1"/>
                </w:rPr>
                <w:t>R4-2</w:t>
              </w:r>
              <w:r w:rsidR="006717E5">
                <w:rPr>
                  <w:rStyle w:val="af1"/>
                </w:rPr>
                <w:t>4</w:t>
              </w:r>
              <w:r w:rsidR="006717E5">
                <w:rPr>
                  <w:rStyle w:val="af1"/>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NS_06 in Table 6.2.3.1-1 had an error in that 3 and 15 MHz were listed in the row for n13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8pt;height:77.35pt" o:ole="">
                  <v:imagedata r:id="rId73" o:title=""/>
                </v:shape>
                <o:OLEObject Type="Embed" ProgID="Paint.Picture" ShapeID="_x0000_i1040" DrawAspect="Content" ObjectID="_1785863876"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8pt;height:135.95pt" o:ole="">
                  <v:imagedata r:id="rId75" o:title=""/>
                </v:shape>
                <o:OLEObject Type="Embed" ProgID="Paint.Picture" ShapeID="_x0000_i1041" DrawAspect="Content" ObjectID="_1785863877" r:id="rId76"/>
              </w:object>
            </w:r>
          </w:p>
        </w:tc>
      </w:tr>
      <w:tr w:rsidR="006717E5" w14:paraId="72EFB617" w14:textId="77777777" w:rsidTr="00A84735">
        <w:trPr>
          <w:trHeight w:val="841"/>
        </w:trPr>
        <w:tc>
          <w:tcPr>
            <w:tcW w:w="1271" w:type="dxa"/>
          </w:tcPr>
          <w:p w14:paraId="77EBE1B3" w14:textId="56970B15" w:rsidR="006717E5" w:rsidRDefault="00CD5069" w:rsidP="006717E5">
            <w:pPr>
              <w:spacing w:before="120" w:after="120"/>
            </w:pPr>
            <w:hyperlink r:id="rId77" w:history="1">
              <w:r w:rsidR="006717E5" w:rsidRPr="00845FE7">
                <w:rPr>
                  <w:rStyle w:val="af1"/>
                </w:rPr>
                <w:t>R4-2</w:t>
              </w:r>
              <w:r w:rsidR="006717E5">
                <w:rPr>
                  <w:rStyle w:val="af1"/>
                </w:rPr>
                <w:t>4</w:t>
              </w:r>
              <w:r w:rsidR="006717E5">
                <w:rPr>
                  <w:rStyle w:val="af1"/>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47F8AB54"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CD5069">
            <w:pPr>
              <w:pStyle w:val="aff9"/>
              <w:numPr>
                <w:ilvl w:val="0"/>
                <w:numId w:val="20"/>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CD5069">
            <w:pPr>
              <w:pStyle w:val="aff9"/>
              <w:numPr>
                <w:ilvl w:val="0"/>
                <w:numId w:val="20"/>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CD5069">
            <w:pPr>
              <w:pStyle w:val="aff9"/>
              <w:numPr>
                <w:ilvl w:val="0"/>
                <w:numId w:val="20"/>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25360946" w14:textId="3AC78F61" w:rsidR="005D6A26" w:rsidRDefault="00CD5069" w:rsidP="005D6A26">
            <w:pPr>
              <w:spacing w:before="120" w:after="120"/>
            </w:pPr>
            <w:hyperlink r:id="rId78" w:history="1">
              <w:r w:rsidR="005D6A26" w:rsidRPr="00845FE7">
                <w:rPr>
                  <w:rStyle w:val="af1"/>
                </w:rPr>
                <w:t>R4-2</w:t>
              </w:r>
              <w:r w:rsidR="005D6A26">
                <w:rPr>
                  <w:rStyle w:val="af1"/>
                </w:rPr>
                <w:t>4</w:t>
              </w:r>
              <w:r w:rsidR="005D6A26">
                <w:rPr>
                  <w:rStyle w:val="af1"/>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w:t>
            </w:r>
            <w:proofErr w:type="gramStart"/>
            <w:r w:rsidRPr="005D6A26">
              <w:rPr>
                <w:lang w:val="en-US" w:eastAsia="ko-KR"/>
              </w:rPr>
              <w:t>Decision(</w:t>
            </w:r>
            <w:proofErr w:type="gramEnd"/>
            <w:r w:rsidRPr="005D6A26">
              <w:rPr>
                <w:lang w:val="en-US" w:eastAsia="ko-KR"/>
              </w:rPr>
              <w:t>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b/>
                <w:bCs/>
                <w:lang w:val="x-none" w:eastAsia="ko-KR"/>
              </w:rPr>
            </w:pPr>
            <w:r w:rsidRPr="008D4E0B">
              <w:rPr>
                <w:b/>
                <w:bCs/>
                <w:lang w:eastAsia="zh-CN"/>
              </w:rPr>
              <w:t>Proposal:</w:t>
            </w:r>
            <w:r>
              <w:rPr>
                <w:rFonts w:hint="eastAsia"/>
                <w:b/>
                <w:bCs/>
                <w:lang w:eastAsia="ko-KR"/>
              </w:rPr>
              <w:t xml:space="preserve">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EBD9450" w14:textId="59C72D03" w:rsidR="006A5DBF" w:rsidRDefault="00CD5069" w:rsidP="006A5DBF">
            <w:pPr>
              <w:spacing w:before="120" w:after="120"/>
            </w:pPr>
            <w:hyperlink r:id="rId79" w:history="1">
              <w:r w:rsidR="006A5DBF" w:rsidRPr="00845FE7">
                <w:rPr>
                  <w:rStyle w:val="af1"/>
                </w:rPr>
                <w:t>R4-2</w:t>
              </w:r>
              <w:r w:rsidR="006A5DBF">
                <w:rPr>
                  <w:rStyle w:val="af1"/>
                </w:rPr>
                <w:t>4</w:t>
              </w:r>
              <w:r w:rsidR="006A5DBF">
                <w:rPr>
                  <w:rStyle w:val="af1"/>
                  <w:rFonts w:hint="eastAsia"/>
                  <w:lang w:eastAsia="ko-KR"/>
                </w:rPr>
                <w:t>11995</w:t>
              </w:r>
            </w:hyperlink>
            <w:r w:rsidR="006A5DBF">
              <w:t xml:space="preserve"> (</w:t>
            </w:r>
            <w:r w:rsidR="006A5DBF">
              <w:rPr>
                <w:rFonts w:hint="eastAsia"/>
                <w:lang w:eastAsia="ko-KR"/>
              </w:rPr>
              <w:t>CR</w:t>
            </w:r>
            <w:r w:rsidR="006A5DBF">
              <w:t>)</w:t>
            </w:r>
            <w:r w:rsidR="006A5DBF">
              <w:rPr>
                <w:rFonts w:hint="eastAsia"/>
                <w:lang w:eastAsia="ko-KR"/>
              </w:rPr>
              <w:t xml:space="preserve"> Cat. F</w:t>
            </w:r>
          </w:p>
        </w:tc>
        <w:tc>
          <w:tcPr>
            <w:tcW w:w="1778" w:type="dxa"/>
          </w:tcPr>
          <w:p w14:paraId="49EFC828" w14:textId="09465D49" w:rsidR="006A5DBF" w:rsidRDefault="006A5DBF" w:rsidP="006A5DBF">
            <w:pPr>
              <w:spacing w:before="120" w:after="120"/>
              <w:rPr>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CD5069" w:rsidP="006A5DBF">
            <w:pPr>
              <w:spacing w:before="120" w:after="120"/>
              <w:rPr>
                <w:lang w:eastAsia="ko-KR"/>
              </w:rPr>
            </w:pPr>
            <w:hyperlink r:id="rId80" w:history="1">
              <w:r w:rsidR="006A5DBF" w:rsidRPr="00845FE7">
                <w:rPr>
                  <w:rStyle w:val="af1"/>
                </w:rPr>
                <w:t>R4-2</w:t>
              </w:r>
              <w:r w:rsidR="006A5DBF">
                <w:rPr>
                  <w:rStyle w:val="af1"/>
                </w:rPr>
                <w:t>4</w:t>
              </w:r>
              <w:r w:rsidR="006A5DBF">
                <w:rPr>
                  <w:rStyle w:val="af1"/>
                  <w:rFonts w:hint="eastAsia"/>
                  <w:lang w:eastAsia="ko-KR"/>
                </w:rPr>
                <w:t>12613</w:t>
              </w:r>
            </w:hyperlink>
            <w:r w:rsidR="006A5DBF">
              <w:t xml:space="preserve"> </w:t>
            </w:r>
            <w:r w:rsidR="006A5DBF">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宋体"/>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r>
              <w:rPr>
                <w:rFonts w:eastAsia="Arial Unicode MS"/>
                <w:bCs/>
                <w:lang w:eastAsia="zh-CN"/>
              </w:rPr>
              <w:t>Revert back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6EDEF86D" w14:textId="2CC41641" w:rsidR="0072089C" w:rsidRDefault="00CD5069" w:rsidP="0072089C">
            <w:pPr>
              <w:spacing w:before="120" w:after="120"/>
            </w:pPr>
            <w:hyperlink r:id="rId81" w:history="1">
              <w:r w:rsidR="0072089C" w:rsidRPr="00845FE7">
                <w:rPr>
                  <w:rStyle w:val="af1"/>
                </w:rPr>
                <w:t>R4-2</w:t>
              </w:r>
              <w:r w:rsidR="0072089C">
                <w:rPr>
                  <w:rStyle w:val="af1"/>
                </w:rPr>
                <w:t>4</w:t>
              </w:r>
              <w:r w:rsidR="0072089C">
                <w:rPr>
                  <w:rStyle w:val="af1"/>
                  <w:rFonts w:hint="eastAsia"/>
                  <w:lang w:eastAsia="ko-KR"/>
                </w:rPr>
                <w:t>12625</w:t>
              </w:r>
            </w:hyperlink>
            <w:r w:rsidR="0072089C">
              <w:t xml:space="preserve"> (</w:t>
            </w:r>
            <w:r w:rsidR="0072089C">
              <w:rPr>
                <w:rFonts w:hint="eastAsia"/>
                <w:lang w:eastAsia="ko-KR"/>
              </w:rPr>
              <w:t>CR</w:t>
            </w:r>
            <w:r w:rsidR="0072089C">
              <w:t>)</w:t>
            </w:r>
            <w:r w:rsidR="0072089C">
              <w:rPr>
                <w:rFonts w:hint="eastAsia"/>
                <w:lang w:eastAsia="ko-KR"/>
              </w:rPr>
              <w:t xml:space="preserve"> Cat. F</w:t>
            </w: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lang w:eastAsia="ko-KR"/>
              </w:rPr>
            </w:pPr>
            <w:r>
              <w:object w:dxaOrig="8787" w:dyaOrig="607" w14:anchorId="2993EA15">
                <v:shape id="_x0000_i1042" type="#_x0000_t75" style="width:318pt;height:21.95pt" o:ole="">
                  <v:imagedata r:id="rId82" o:title=""/>
                </v:shape>
                <o:OLEObject Type="Embed" ProgID="Paint.Picture" ShapeID="_x0000_i1042" DrawAspect="Content" ObjectID="_1785863878" r:id="rId83"/>
              </w:object>
            </w:r>
          </w:p>
        </w:tc>
      </w:tr>
      <w:tr w:rsidR="00A41C6D" w14:paraId="707D62A7" w14:textId="77777777" w:rsidTr="00A84735">
        <w:trPr>
          <w:trHeight w:val="841"/>
        </w:trPr>
        <w:tc>
          <w:tcPr>
            <w:tcW w:w="1271" w:type="dxa"/>
          </w:tcPr>
          <w:p w14:paraId="257401FA" w14:textId="77777777" w:rsidR="00A41C6D" w:rsidRPr="00DE0E98" w:rsidRDefault="00CD5069" w:rsidP="00A41C6D">
            <w:pPr>
              <w:spacing w:before="120" w:after="120"/>
              <w:rPr>
                <w:lang w:val="pt-BR" w:eastAsia="ko-KR"/>
              </w:rPr>
            </w:pPr>
            <w:hyperlink r:id="rId84" w:history="1">
              <w:r w:rsidR="00A41C6D" w:rsidRPr="00DE0E98">
                <w:rPr>
                  <w:rStyle w:val="af1"/>
                  <w:lang w:val="pt-BR"/>
                </w:rPr>
                <w:t>R4-24</w:t>
              </w:r>
              <w:r w:rsidR="00A41C6D" w:rsidRPr="00DE0E98">
                <w:rPr>
                  <w:rStyle w:val="af1"/>
                  <w:rFonts w:hint="eastAsia"/>
                  <w:lang w:val="pt-BR" w:eastAsia="ko-KR"/>
                </w:rPr>
                <w:t>13024</w:t>
              </w:r>
            </w:hyperlink>
            <w:r w:rsidR="00A41C6D" w:rsidRPr="00DE0E98">
              <w:rPr>
                <w:lang w:val="pt-BR"/>
              </w:rPr>
              <w:t xml:space="preserve"> (</w:t>
            </w:r>
            <w:r w:rsidR="00A41C6D" w:rsidRPr="00DE0E98">
              <w:rPr>
                <w:rFonts w:hint="eastAsia"/>
                <w:lang w:val="pt-BR" w:eastAsia="ko-KR"/>
              </w:rPr>
              <w:t>CR</w:t>
            </w:r>
            <w:r w:rsidR="00A41C6D" w:rsidRPr="00DE0E98">
              <w:rPr>
                <w:lang w:val="pt-BR"/>
              </w:rPr>
              <w:t>)</w:t>
            </w:r>
            <w:r w:rsidR="00A41C6D" w:rsidRPr="00DE0E98">
              <w:rPr>
                <w:rFonts w:hint="eastAsia"/>
                <w:lang w:val="pt-BR" w:eastAsia="ko-KR"/>
              </w:rPr>
              <w:t xml:space="preserve"> Cat. F</w:t>
            </w:r>
          </w:p>
          <w:p w14:paraId="2780C9E8" w14:textId="286DAF49" w:rsidR="00B4103E" w:rsidRPr="005E461F" w:rsidRDefault="00CD5069" w:rsidP="00B4103E">
            <w:pPr>
              <w:spacing w:before="120" w:after="120"/>
              <w:rPr>
                <w:lang w:val="pt-BR" w:eastAsia="ko-KR"/>
              </w:rPr>
            </w:pPr>
            <w:hyperlink r:id="rId85" w:history="1">
              <w:r w:rsidR="00B4103E" w:rsidRPr="005E461F">
                <w:rPr>
                  <w:rStyle w:val="af1"/>
                  <w:lang w:val="pt-BR"/>
                </w:rPr>
                <w:t>R4-24</w:t>
              </w:r>
              <w:r w:rsidR="00B4103E" w:rsidRPr="005E461F">
                <w:rPr>
                  <w:rStyle w:val="af1"/>
                  <w:rFonts w:hint="eastAsia"/>
                  <w:lang w:val="pt-BR" w:eastAsia="ko-KR"/>
                </w:rPr>
                <w:t>13025</w:t>
              </w:r>
            </w:hyperlink>
            <w:r w:rsidR="00B4103E" w:rsidRPr="005E461F">
              <w:rPr>
                <w:lang w:val="pt-BR"/>
              </w:rPr>
              <w:t xml:space="preserve"> (</w:t>
            </w:r>
            <w:r w:rsidR="00B4103E" w:rsidRPr="005E461F">
              <w:rPr>
                <w:rFonts w:hint="eastAsia"/>
                <w:lang w:val="pt-BR" w:eastAsia="ko-KR"/>
              </w:rPr>
              <w:t>CR</w:t>
            </w:r>
            <w:r w:rsidR="00B4103E" w:rsidRPr="005E461F">
              <w:rPr>
                <w:lang w:val="pt-BR"/>
              </w:rPr>
              <w:t>)</w:t>
            </w:r>
            <w:r w:rsidR="00B4103E" w:rsidRPr="005E461F">
              <w:rPr>
                <w:rFonts w:hint="eastAsia"/>
                <w:lang w:val="pt-BR" w:eastAsia="ko-KR"/>
              </w:rPr>
              <w:t xml:space="preserve"> Cat. A</w:t>
            </w:r>
            <w:r w:rsidR="005E461F" w:rsidRPr="005E461F">
              <w:rPr>
                <w:rFonts w:hint="eastAsia"/>
                <w:lang w:val="pt-BR" w:eastAsia="ko-KR"/>
              </w:rPr>
              <w:t xml:space="preserve"> for</w:t>
            </w:r>
            <w:r w:rsidR="005E461F">
              <w:rPr>
                <w:rFonts w:hint="eastAsia"/>
                <w:lang w:val="pt-BR" w:eastAsia="ko-KR"/>
              </w:rPr>
              <w:t xml:space="preserve"> Rel-16</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v15.26.0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lang w:eastAsia="ko-KR"/>
              </w:rPr>
            </w:pPr>
            <w:r>
              <w:object w:dxaOrig="9153" w:dyaOrig="1967" w14:anchorId="6FA9FDB9">
                <v:shape id="_x0000_i1043" type="#_x0000_t75" style="width:318pt;height:68.25pt" o:ole="">
                  <v:imagedata r:id="rId86" o:title=""/>
                </v:shape>
                <o:OLEObject Type="Embed" ProgID="Paint.Picture" ShapeID="_x0000_i1043" DrawAspect="Content" ObjectID="_1785863879" r:id="rId87"/>
              </w:object>
            </w:r>
          </w:p>
        </w:tc>
      </w:tr>
      <w:tr w:rsidR="005E461F" w14:paraId="244558A2" w14:textId="77777777" w:rsidTr="00A84735">
        <w:trPr>
          <w:trHeight w:val="841"/>
        </w:trPr>
        <w:tc>
          <w:tcPr>
            <w:tcW w:w="1271" w:type="dxa"/>
          </w:tcPr>
          <w:p w14:paraId="528E1687" w14:textId="55994FF9" w:rsidR="005E461F" w:rsidRPr="005E461F" w:rsidRDefault="00CD5069" w:rsidP="005E461F">
            <w:pPr>
              <w:spacing w:before="120" w:after="120"/>
              <w:rPr>
                <w:lang w:val="pt-BR" w:eastAsia="ko-KR"/>
              </w:rPr>
            </w:pPr>
            <w:hyperlink r:id="rId88" w:history="1">
              <w:r w:rsidR="005E461F" w:rsidRPr="005E461F">
                <w:rPr>
                  <w:rStyle w:val="af1"/>
                  <w:lang w:val="pt-BR"/>
                </w:rPr>
                <w:t>R4-24</w:t>
              </w:r>
              <w:r w:rsidR="005E461F" w:rsidRPr="005E461F">
                <w:rPr>
                  <w:rStyle w:val="af1"/>
                  <w:rFonts w:hint="eastAsia"/>
                  <w:lang w:val="pt-BR" w:eastAsia="ko-KR"/>
                </w:rPr>
                <w:t>130</w:t>
              </w:r>
              <w:r w:rsidR="005E461F">
                <w:rPr>
                  <w:rStyle w:val="af1"/>
                  <w:rFonts w:hint="eastAsia"/>
                  <w:lang w:val="pt-BR" w:eastAsia="ko-KR"/>
                </w:rPr>
                <w:t>32</w:t>
              </w:r>
            </w:hyperlink>
            <w:r w:rsidR="005E461F" w:rsidRPr="005E461F">
              <w:rPr>
                <w:lang w:val="pt-BR"/>
              </w:rPr>
              <w:t xml:space="preserve"> (</w:t>
            </w:r>
            <w:r w:rsidR="005E461F" w:rsidRPr="005E461F">
              <w:rPr>
                <w:rFonts w:hint="eastAsia"/>
                <w:lang w:val="pt-BR" w:eastAsia="ko-KR"/>
              </w:rPr>
              <w:t>CR</w:t>
            </w:r>
            <w:r w:rsidR="005E461F" w:rsidRPr="005E461F">
              <w:rPr>
                <w:lang w:val="pt-BR"/>
              </w:rPr>
              <w:t>)</w:t>
            </w:r>
            <w:r w:rsidR="005E461F" w:rsidRPr="005E461F">
              <w:rPr>
                <w:rFonts w:hint="eastAsia"/>
                <w:lang w:val="pt-BR" w:eastAsia="ko-KR"/>
              </w:rPr>
              <w:t xml:space="preserve"> Cat. F</w:t>
            </w: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v17.14.0</w:t>
            </w:r>
            <w:r w:rsidRPr="001812FE">
              <w:rPr>
                <w:b/>
                <w:bCs/>
              </w:rPr>
              <w:t xml:space="preserve"> </w:t>
            </w:r>
            <w:r>
              <w:rPr>
                <w:rFonts w:hint="eastAsia"/>
                <w:b/>
                <w:bCs/>
                <w:lang w:eastAsia="ko-KR"/>
              </w:rPr>
              <w:t>as TEI17</w:t>
            </w:r>
          </w:p>
          <w:p w14:paraId="53182456" w14:textId="79594B3F" w:rsidR="005E461F" w:rsidRDefault="005E461F" w:rsidP="005E461F">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pPr>
            <w:r>
              <w:object w:dxaOrig="11127" w:dyaOrig="520" w14:anchorId="6D701833">
                <v:shape id="_x0000_i1044" type="#_x0000_t75" style="width:318.25pt;height:15pt" o:ole="">
                  <v:imagedata r:id="rId89" o:title=""/>
                </v:shape>
                <o:OLEObject Type="Embed" ProgID="Paint.Picture" ShapeID="_x0000_i1044" DrawAspect="Content" ObjectID="_1785863880" r:id="rId90"/>
              </w:object>
            </w:r>
          </w:p>
        </w:tc>
      </w:tr>
      <w:tr w:rsidR="001B6EC3" w14:paraId="08285278" w14:textId="77777777" w:rsidTr="00A84735">
        <w:trPr>
          <w:trHeight w:val="841"/>
        </w:trPr>
        <w:tc>
          <w:tcPr>
            <w:tcW w:w="1271" w:type="dxa"/>
          </w:tcPr>
          <w:p w14:paraId="05DF4E19" w14:textId="7F7E81B0" w:rsidR="001B6EC3" w:rsidRPr="005E461F" w:rsidRDefault="00CD5069" w:rsidP="001B6EC3">
            <w:pPr>
              <w:spacing w:before="120" w:after="120"/>
              <w:rPr>
                <w:lang w:val="pt-BR" w:eastAsia="ko-KR"/>
              </w:rPr>
            </w:pPr>
            <w:hyperlink r:id="rId91" w:history="1">
              <w:r w:rsidR="001B6EC3" w:rsidRPr="005E461F">
                <w:rPr>
                  <w:rStyle w:val="af1"/>
                  <w:lang w:val="pt-BR"/>
                </w:rPr>
                <w:t>R4-24</w:t>
              </w:r>
              <w:r w:rsidR="001B6EC3" w:rsidRPr="005E461F">
                <w:rPr>
                  <w:rStyle w:val="af1"/>
                  <w:rFonts w:hint="eastAsia"/>
                  <w:lang w:val="pt-BR" w:eastAsia="ko-KR"/>
                </w:rPr>
                <w:t>130</w:t>
              </w:r>
              <w:r w:rsidR="001B6EC3">
                <w:rPr>
                  <w:rStyle w:val="af1"/>
                  <w:rFonts w:hint="eastAsia"/>
                  <w:lang w:val="pt-BR" w:eastAsia="ko-KR"/>
                </w:rPr>
                <w:t>34</w:t>
              </w:r>
            </w:hyperlink>
            <w:r w:rsidR="001B6EC3" w:rsidRPr="005E461F">
              <w:rPr>
                <w:lang w:val="pt-BR"/>
              </w:rPr>
              <w:t xml:space="preserve"> (</w:t>
            </w:r>
            <w:r w:rsidR="001B6EC3" w:rsidRPr="005E461F">
              <w:rPr>
                <w:rFonts w:hint="eastAsia"/>
                <w:lang w:val="pt-BR" w:eastAsia="ko-KR"/>
              </w:rPr>
              <w:t>CR</w:t>
            </w:r>
            <w:r w:rsidR="001B6EC3" w:rsidRPr="005E461F">
              <w:rPr>
                <w:lang w:val="pt-BR"/>
              </w:rPr>
              <w:t>)</w:t>
            </w:r>
            <w:r w:rsidR="001B6EC3" w:rsidRPr="005E461F">
              <w:rPr>
                <w:rFonts w:hint="eastAsia"/>
                <w:lang w:val="pt-BR" w:eastAsia="ko-KR"/>
              </w:rPr>
              <w:t xml:space="preserve"> Cat. F</w:t>
            </w:r>
          </w:p>
          <w:p w14:paraId="1C8134A5" w14:textId="77777777" w:rsidR="001B6EC3" w:rsidRDefault="001B6EC3" w:rsidP="001B6EC3">
            <w:pPr>
              <w:spacing w:before="120" w:after="120"/>
            </w:pP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4A188B9" w14:textId="3703D064" w:rsidR="001B6EC3" w:rsidRDefault="001B6EC3" w:rsidP="001B6EC3">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pPr>
            <w:r>
              <w:object w:dxaOrig="10013" w:dyaOrig="527" w14:anchorId="37037ADF">
                <v:shape id="_x0000_i1045" type="#_x0000_t75" style="width:318pt;height:16.6pt" o:ole="">
                  <v:imagedata r:id="rId92" o:title=""/>
                </v:shape>
                <o:OLEObject Type="Embed" ProgID="Paint.Picture" ShapeID="_x0000_i1045" DrawAspect="Content" ObjectID="_1785863881" r:id="rId93"/>
              </w:object>
            </w:r>
          </w:p>
        </w:tc>
      </w:tr>
      <w:tr w:rsidR="00CF2050" w14:paraId="16148676" w14:textId="77777777" w:rsidTr="00A84735">
        <w:trPr>
          <w:trHeight w:val="841"/>
        </w:trPr>
        <w:tc>
          <w:tcPr>
            <w:tcW w:w="1271" w:type="dxa"/>
          </w:tcPr>
          <w:p w14:paraId="7030C7CF" w14:textId="30481C28" w:rsidR="00CF2050" w:rsidRPr="005E461F" w:rsidRDefault="00CD5069" w:rsidP="00CF2050">
            <w:pPr>
              <w:spacing w:before="120" w:after="120"/>
              <w:rPr>
                <w:lang w:val="pt-BR" w:eastAsia="ko-KR"/>
              </w:rPr>
            </w:pPr>
            <w:hyperlink r:id="rId94" w:history="1">
              <w:r w:rsidR="00CF2050" w:rsidRPr="005E461F">
                <w:rPr>
                  <w:rStyle w:val="af1"/>
                  <w:lang w:val="pt-BR"/>
                </w:rPr>
                <w:t>R4-24</w:t>
              </w:r>
              <w:r w:rsidR="00CF2050" w:rsidRPr="005E461F">
                <w:rPr>
                  <w:rStyle w:val="af1"/>
                  <w:rFonts w:hint="eastAsia"/>
                  <w:lang w:val="pt-BR" w:eastAsia="ko-KR"/>
                </w:rPr>
                <w:t>130</w:t>
              </w:r>
              <w:r w:rsidR="00CF2050">
                <w:rPr>
                  <w:rStyle w:val="af1"/>
                  <w:rFonts w:hint="eastAsia"/>
                  <w:lang w:val="pt-BR" w:eastAsia="ko-KR"/>
                </w:rPr>
                <w:t>35</w:t>
              </w:r>
            </w:hyperlink>
            <w:r w:rsidR="00CF2050" w:rsidRPr="005E461F">
              <w:rPr>
                <w:lang w:val="pt-BR"/>
              </w:rPr>
              <w:t xml:space="preserve"> (</w:t>
            </w:r>
            <w:r w:rsidR="00CF2050" w:rsidRPr="005E461F">
              <w:rPr>
                <w:rFonts w:hint="eastAsia"/>
                <w:lang w:val="pt-BR" w:eastAsia="ko-KR"/>
              </w:rPr>
              <w:t>CR</w:t>
            </w:r>
            <w:r w:rsidR="00CF2050" w:rsidRPr="005E461F">
              <w:rPr>
                <w:lang w:val="pt-BR"/>
              </w:rPr>
              <w:t>)</w:t>
            </w:r>
            <w:r w:rsidR="00CF2050" w:rsidRPr="005E461F">
              <w:rPr>
                <w:rFonts w:hint="eastAsia"/>
                <w:lang w:val="pt-BR" w:eastAsia="ko-KR"/>
              </w:rPr>
              <w:t xml:space="preserve"> Cat. F</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CD5069">
            <w:pPr>
              <w:pStyle w:val="aff9"/>
              <w:numPr>
                <w:ilvl w:val="0"/>
                <w:numId w:val="23"/>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CD5069">
            <w:pPr>
              <w:pStyle w:val="aff9"/>
              <w:numPr>
                <w:ilvl w:val="0"/>
                <w:numId w:val="23"/>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7.3A.2.1: clarified PC3 applicability based on </w:t>
            </w:r>
            <w:r w:rsidRPr="005B3518">
              <w:rPr>
                <w:noProof/>
              </w:rPr>
              <w:t>WF R4-2403628.</w:t>
            </w:r>
          </w:p>
          <w:p w14:paraId="6825EB77"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CD5069">
            <w:pPr>
              <w:pStyle w:val="aff9"/>
              <w:numPr>
                <w:ilvl w:val="0"/>
                <w:numId w:val="23"/>
              </w:numPr>
              <w:spacing w:before="60" w:after="40"/>
              <w:ind w:left="384" w:firstLineChars="0" w:hanging="283"/>
              <w:rPr>
                <w:noProof/>
              </w:rPr>
            </w:pPr>
            <w:r w:rsidRPr="005B3518">
              <w:rPr>
                <w:noProof/>
              </w:rPr>
              <w:t>Changes to REFSENS Tables:</w:t>
            </w:r>
          </w:p>
          <w:p w14:paraId="0BC5DAD1"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Changed the title of Table 7.3A.2.1-1 to clarify these are PC3 requirements and to bring consistency with other table titles</w:t>
            </w:r>
          </w:p>
          <w:p w14:paraId="40682B1D"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Aligned the title of PC2 Table 7.3A.2.1-3 with other tables for consistency</w:t>
            </w:r>
          </w:p>
          <w:p w14:paraId="0C4C41AE"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Table 7.3A.2.2-1:</w:t>
            </w:r>
          </w:p>
          <w:p w14:paraId="6480676E" w14:textId="77777777" w:rsidR="005B3518" w:rsidRPr="005B3518" w:rsidRDefault="005B3518" w:rsidP="00CD5069">
            <w:pPr>
              <w:pStyle w:val="aff9"/>
              <w:keepNext/>
              <w:keepLines/>
              <w:numPr>
                <w:ilvl w:val="1"/>
                <w:numId w:val="21"/>
              </w:numPr>
              <w:overflowPunct/>
              <w:autoSpaceDE/>
              <w:autoSpaceDN/>
              <w:adjustRightInd/>
              <w:spacing w:after="120"/>
              <w:ind w:left="951" w:firstLineChars="0" w:hanging="283"/>
              <w:contextualSpacing/>
              <w:textAlignment w:val="auto"/>
              <w:rPr>
                <w:rFonts w:eastAsia="宋体"/>
                <w:lang w:val="en-US" w:eastAsia="zh-CN"/>
              </w:rPr>
            </w:pPr>
            <w:r w:rsidRPr="005B3518">
              <w:rPr>
                <w:rFonts w:eastAsia="宋体"/>
                <w:lang w:val="en-US" w:eastAsia="zh-CN"/>
              </w:rPr>
              <w:t>Changed title to clarify PC3 applicability and align text with table 7.3A.2.1-1</w:t>
            </w:r>
          </w:p>
          <w:p w14:paraId="2D0CE225" w14:textId="77777777" w:rsidR="005B3518" w:rsidRPr="005B3518" w:rsidRDefault="005B3518" w:rsidP="00CD5069">
            <w:pPr>
              <w:pStyle w:val="aff9"/>
              <w:keepNext/>
              <w:keepLines/>
              <w:numPr>
                <w:ilvl w:val="1"/>
                <w:numId w:val="21"/>
              </w:numPr>
              <w:overflowPunct/>
              <w:autoSpaceDE/>
              <w:autoSpaceDN/>
              <w:adjustRightInd/>
              <w:spacing w:after="120"/>
              <w:ind w:left="951" w:firstLineChars="0" w:hanging="283"/>
              <w:contextualSpacing/>
              <w:textAlignment w:val="auto"/>
              <w:rPr>
                <w:rFonts w:eastAsia="宋体"/>
                <w:lang w:val="en-US" w:eastAsia="zh-CN"/>
              </w:rPr>
            </w:pPr>
            <w:r w:rsidRPr="005B3518">
              <w:rPr>
                <w:rFonts w:eastAsia="宋体"/>
                <w:lang w:val="en-US" w:eastAsia="zh-CN"/>
              </w:rPr>
              <w:t>Added the missing term “SCC” to the title of column ΔR</w:t>
            </w:r>
            <w:r w:rsidRPr="005B3518">
              <w:rPr>
                <w:rFonts w:eastAsia="宋体"/>
                <w:vertAlign w:val="subscript"/>
                <w:lang w:val="en-US" w:eastAsia="zh-CN"/>
              </w:rPr>
              <w:t>IBNC,</w:t>
            </w:r>
          </w:p>
          <w:p w14:paraId="76E7D988" w14:textId="77777777" w:rsidR="005B3518" w:rsidRPr="005B3518" w:rsidRDefault="005B3518" w:rsidP="00CD5069">
            <w:pPr>
              <w:pStyle w:val="aff9"/>
              <w:keepNext/>
              <w:keepLines/>
              <w:numPr>
                <w:ilvl w:val="0"/>
                <w:numId w:val="22"/>
              </w:numPr>
              <w:overflowPunct/>
              <w:autoSpaceDE/>
              <w:autoSpaceDN/>
              <w:adjustRightInd/>
              <w:spacing w:before="60" w:after="40"/>
              <w:ind w:firstLineChars="0"/>
              <w:contextualSpacing/>
              <w:textAlignment w:val="auto"/>
              <w:rPr>
                <w:lang w:eastAsia="ko-KR"/>
              </w:rPr>
            </w:pPr>
            <w:r w:rsidRPr="005B3518">
              <w:rPr>
                <w:rFonts w:eastAsia="宋体"/>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640379C6" w14:textId="2332A23D" w:rsidR="00CF2050" w:rsidRDefault="00CD5069" w:rsidP="00CF2050">
            <w:pPr>
              <w:spacing w:before="120" w:after="120"/>
            </w:pPr>
            <w:hyperlink r:id="rId95" w:history="1">
              <w:r w:rsidR="00CF2050" w:rsidRPr="00845FE7">
                <w:rPr>
                  <w:rStyle w:val="af1"/>
                </w:rPr>
                <w:t>R4-2</w:t>
              </w:r>
              <w:r w:rsidR="00CF2050">
                <w:rPr>
                  <w:rStyle w:val="af1"/>
                </w:rPr>
                <w:t>4</w:t>
              </w:r>
              <w:r w:rsidR="00CF2050">
                <w:rPr>
                  <w:rStyle w:val="af1"/>
                  <w:rFonts w:hint="eastAsia"/>
                  <w:lang w:eastAsia="ko-KR"/>
                </w:rPr>
                <w:t>13060</w:t>
              </w:r>
            </w:hyperlink>
            <w:r w:rsidR="00CF2050">
              <w:t xml:space="preserve"> (</w:t>
            </w:r>
            <w:r w:rsidR="00CF2050">
              <w:rPr>
                <w:rFonts w:hint="eastAsia"/>
                <w:lang w:eastAsia="ko-KR"/>
              </w:rPr>
              <w:t>CR</w:t>
            </w:r>
            <w:r w:rsidR="00CF2050">
              <w:t>)</w:t>
            </w:r>
            <w:r w:rsidR="00CF2050">
              <w:rPr>
                <w:rFonts w:hint="eastAsia"/>
                <w:lang w:eastAsia="ko-KR"/>
              </w:rPr>
              <w:t xml:space="preserve"> Cat. F</w:t>
            </w: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D5069">
            <w:pPr>
              <w:pStyle w:val="CRCoverPage"/>
              <w:numPr>
                <w:ilvl w:val="0"/>
                <w:numId w:val="18"/>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D5069">
            <w:pPr>
              <w:pStyle w:val="CRCoverPage"/>
              <w:numPr>
                <w:ilvl w:val="0"/>
                <w:numId w:val="18"/>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宋体"/>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宋体"/>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046" type="#_x0000_t75" style="width:318.25pt;height:32.65pt" o:ole="">
                  <v:imagedata r:id="rId96" o:title=""/>
                </v:shape>
                <o:OLEObject Type="Embed" ProgID="Paint.Picture" ShapeID="_x0000_i1046" DrawAspect="Content" ObjectID="_1785863882" r:id="rId97"/>
              </w:object>
            </w:r>
          </w:p>
          <w:p w14:paraId="36D2F874" w14:textId="77777777" w:rsidR="00CF2050" w:rsidRDefault="00CF2050" w:rsidP="00CF2050">
            <w:pPr>
              <w:spacing w:before="120" w:after="120"/>
            </w:pPr>
            <w:r>
              <w:object w:dxaOrig="8033" w:dyaOrig="1447" w14:anchorId="2DED86E9">
                <v:shape id="_x0000_i1047" type="#_x0000_t75" style="width:318pt;height:57.3pt" o:ole="">
                  <v:imagedata r:id="rId98" o:title=""/>
                </v:shape>
                <o:OLEObject Type="Embed" ProgID="Paint.Picture" ShapeID="_x0000_i1047" DrawAspect="Content" ObjectID="_1785863883" r:id="rId99"/>
              </w:object>
            </w:r>
          </w:p>
          <w:p w14:paraId="3F5784D3" w14:textId="77777777" w:rsidR="00CF2050" w:rsidRDefault="00CF2050" w:rsidP="00CF2050">
            <w:pPr>
              <w:spacing w:before="120" w:after="120"/>
            </w:pPr>
            <w:r>
              <w:object w:dxaOrig="7973" w:dyaOrig="1900" w14:anchorId="7FB8A386">
                <v:shape id="_x0000_i1048" type="#_x0000_t75" style="width:318.25pt;height:75.75pt" o:ole="">
                  <v:imagedata r:id="rId100" o:title=""/>
                </v:shape>
                <o:OLEObject Type="Embed" ProgID="Paint.Picture" ShapeID="_x0000_i1048" DrawAspect="Content" ObjectID="_1785863884" r:id="rId101"/>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049" type="#_x0000_t75" style="width:318pt;height:1in" o:ole="">
                  <v:imagedata r:id="rId102" o:title=""/>
                </v:shape>
                <o:OLEObject Type="Embed" ProgID="Paint.Picture" ShapeID="_x0000_i1049" DrawAspect="Content" ObjectID="_1785863885" r:id="rId103"/>
              </w:object>
            </w:r>
          </w:p>
          <w:p w14:paraId="2B017FDB" w14:textId="0B2F3A8E" w:rsidR="00CF2050" w:rsidRDefault="00CF2050" w:rsidP="00CF2050">
            <w:pPr>
              <w:spacing w:before="120" w:after="120"/>
              <w:rPr>
                <w:lang w:eastAsia="ko-KR"/>
              </w:rPr>
            </w:pPr>
            <w:r>
              <w:object w:dxaOrig="7947" w:dyaOrig="2227" w14:anchorId="0217C007">
                <v:shape id="_x0000_i1050" type="#_x0000_t75" style="width:318.25pt;height:89.4pt" o:ole="">
                  <v:imagedata r:id="rId104" o:title=""/>
                </v:shape>
                <o:OLEObject Type="Embed" ProgID="Paint.Picture" ShapeID="_x0000_i1050" DrawAspect="Content" ObjectID="_1785863886" r:id="rId105"/>
              </w:object>
            </w:r>
          </w:p>
        </w:tc>
      </w:tr>
      <w:tr w:rsidR="00EB05DA" w14:paraId="684A39B4" w14:textId="77777777" w:rsidTr="00A84735">
        <w:trPr>
          <w:trHeight w:val="841"/>
        </w:trPr>
        <w:tc>
          <w:tcPr>
            <w:tcW w:w="1271" w:type="dxa"/>
          </w:tcPr>
          <w:p w14:paraId="3F15FB14" w14:textId="00AAD1B1" w:rsidR="00EB05DA" w:rsidRDefault="00CD5069" w:rsidP="00EB05DA">
            <w:pPr>
              <w:spacing w:before="120" w:after="120"/>
            </w:pPr>
            <w:hyperlink r:id="rId106" w:history="1">
              <w:r w:rsidR="00EB05DA" w:rsidRPr="00845FE7">
                <w:rPr>
                  <w:rStyle w:val="af1"/>
                </w:rPr>
                <w:t>R4-2</w:t>
              </w:r>
              <w:r w:rsidR="00EB05DA">
                <w:rPr>
                  <w:rStyle w:val="af1"/>
                </w:rPr>
                <w:t>4</w:t>
              </w:r>
              <w:r w:rsidR="00EB05DA">
                <w:rPr>
                  <w:rStyle w:val="af1"/>
                  <w:rFonts w:hint="eastAsia"/>
                  <w:lang w:eastAsia="ko-KR"/>
                </w:rPr>
                <w:t>12620</w:t>
              </w:r>
            </w:hyperlink>
            <w:r w:rsidR="00EB05DA">
              <w:t xml:space="preserve"> </w:t>
            </w:r>
            <w:r w:rsidR="00EB05DA">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CD5069">
            <w:pPr>
              <w:pStyle w:val="aff9"/>
              <w:numPr>
                <w:ilvl w:val="0"/>
                <w:numId w:val="19"/>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CD5069">
            <w:pPr>
              <w:pStyle w:val="aff9"/>
              <w:numPr>
                <w:ilvl w:val="0"/>
                <w:numId w:val="19"/>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CD5069" w:rsidP="00B42E01">
            <w:pPr>
              <w:spacing w:before="120" w:after="120"/>
            </w:pPr>
            <w:hyperlink r:id="rId107" w:history="1">
              <w:r w:rsidR="00B42E01" w:rsidRPr="00845FE7">
                <w:rPr>
                  <w:rStyle w:val="af1"/>
                </w:rPr>
                <w:t>R4-2</w:t>
              </w:r>
              <w:r w:rsidR="00B42E01">
                <w:rPr>
                  <w:rStyle w:val="af1"/>
                </w:rPr>
                <w:t>4</w:t>
              </w:r>
              <w:r w:rsidR="00B42E01">
                <w:rPr>
                  <w:rStyle w:val="af1"/>
                  <w:rFonts w:hint="eastAsia"/>
                  <w:lang w:eastAsia="ko-KR"/>
                </w:rPr>
                <w:t>13063</w:t>
              </w:r>
            </w:hyperlink>
            <w:r w:rsidR="00B42E01">
              <w:t xml:space="preserve"> </w:t>
            </w:r>
            <w:r w:rsidR="00B42E01">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 &amp; TS38.101-3.</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宋体"/>
                <w:b/>
                <w:bCs/>
                <w:lang w:val="en-US" w:eastAsia="zh-CN"/>
              </w:rPr>
              <w:t>Proposal 1</w:t>
            </w:r>
            <w:r w:rsidRPr="00B42E01">
              <w:rPr>
                <w:rFonts w:eastAsia="宋体"/>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lang w:val="en-US" w:eastAsia="ko-KR"/>
              </w:rPr>
            </w:pPr>
            <w:r w:rsidRPr="00D661F5">
              <w:rPr>
                <w:rFonts w:eastAsia="宋体"/>
                <w:b/>
                <w:bCs/>
                <w:lang w:val="en-US" w:eastAsia="zh-CN"/>
              </w:rPr>
              <w:t xml:space="preserve">Proposal </w:t>
            </w:r>
            <w:r>
              <w:rPr>
                <w:rFonts w:eastAsia="宋体"/>
                <w:b/>
                <w:bCs/>
                <w:lang w:val="en-US" w:eastAsia="zh-CN"/>
              </w:rPr>
              <w:t>2</w:t>
            </w:r>
            <w:r w:rsidRPr="00D661F5">
              <w:rPr>
                <w:rFonts w:eastAsia="宋体"/>
                <w:lang w:val="en-US" w:eastAsia="zh-CN"/>
              </w:rPr>
              <w:t xml:space="preserve">: </w:t>
            </w:r>
            <w:r>
              <w:rPr>
                <w:rFonts w:eastAsia="宋体"/>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宋体"/>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宋体"/>
                <w:lang w:val="en-US" w:eastAsia="zh-CN"/>
              </w:rPr>
            </w:pPr>
            <w:r w:rsidRPr="00D661F5">
              <w:rPr>
                <w:rFonts w:eastAsia="宋体"/>
                <w:b/>
                <w:bCs/>
                <w:lang w:val="en-US" w:eastAsia="zh-CN"/>
              </w:rPr>
              <w:t xml:space="preserve">Proposal </w:t>
            </w:r>
            <w:r>
              <w:rPr>
                <w:rFonts w:eastAsia="宋体"/>
                <w:b/>
                <w:bCs/>
                <w:lang w:val="en-US" w:eastAsia="zh-CN"/>
              </w:rPr>
              <w:t>3</w:t>
            </w:r>
            <w:r w:rsidRPr="00D661F5">
              <w:rPr>
                <w:rFonts w:eastAsia="宋体"/>
                <w:lang w:val="en-US" w:eastAsia="zh-CN"/>
              </w:rPr>
              <w:t xml:space="preserve">: </w:t>
            </w:r>
            <w:r>
              <w:rPr>
                <w:rFonts w:eastAsia="宋体"/>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09"/>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10"/>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宋体"/>
                <w:lang w:val="en-US" w:eastAsia="zh-CN"/>
              </w:rPr>
            </w:pPr>
            <w:r w:rsidRPr="003565E7">
              <w:rPr>
                <w:rFonts w:eastAsia="宋体"/>
                <w:b/>
                <w:bCs/>
                <w:lang w:val="en-US" w:eastAsia="zh-CN"/>
              </w:rPr>
              <w:t>Proposal 4</w:t>
            </w:r>
            <w:r w:rsidRPr="003565E7">
              <w:rPr>
                <w:rFonts w:eastAsia="宋体"/>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5</w:t>
            </w:r>
            <w:r w:rsidRPr="003565E7">
              <w:rPr>
                <w:rFonts w:eastAsia="宋体"/>
                <w:lang w:val="en-US" w:eastAsia="zh-CN"/>
              </w:rPr>
              <w:t xml:space="preserve">: </w:t>
            </w:r>
            <w:r>
              <w:rPr>
                <w:rFonts w:eastAsia="宋体"/>
                <w:lang w:val="en-US" w:eastAsia="zh-CN"/>
              </w:rPr>
              <w:t>Adopt the following new test conditions for near-miss MSD test points.</w:t>
            </w:r>
          </w:p>
          <w:p w14:paraId="05D62E61" w14:textId="77777777" w:rsidR="00F80BCE" w:rsidRDefault="00F80BCE" w:rsidP="00CD5069">
            <w:pPr>
              <w:pStyle w:val="aff9"/>
              <w:keepNext/>
              <w:keepLines/>
              <w:numPr>
                <w:ilvl w:val="0"/>
                <w:numId w:val="25"/>
              </w:numPr>
              <w:spacing w:after="0"/>
              <w:ind w:firstLineChars="0"/>
              <w:contextualSpacing/>
              <w:jc w:val="both"/>
              <w:rPr>
                <w:rFonts w:eastAsia="宋体"/>
                <w:lang w:val="en-US" w:eastAsia="zh-CN"/>
              </w:rPr>
            </w:pPr>
            <w:r w:rsidRPr="00571DD9">
              <w:rPr>
                <w:rFonts w:eastAsia="宋体"/>
                <w:lang w:val="en-US" w:eastAsia="zh-CN"/>
              </w:rPr>
              <w:t xml:space="preserve">Near-miss MSD test points are specified </w:t>
            </w:r>
            <w:r>
              <w:rPr>
                <w:rFonts w:eastAsia="宋体"/>
                <w:lang w:val="en-US" w:eastAsia="zh-CN"/>
              </w:rPr>
              <w:t xml:space="preserve">only </w:t>
            </w:r>
            <w:r w:rsidRPr="00571DD9">
              <w:rPr>
                <w:rFonts w:eastAsia="宋体"/>
                <w:lang w:val="en-US" w:eastAsia="zh-CN"/>
              </w:rPr>
              <w:t xml:space="preserve">for UL2/DL1 harmonic </w:t>
            </w:r>
            <w:r>
              <w:rPr>
                <w:rFonts w:eastAsia="宋体"/>
                <w:lang w:val="en-US" w:eastAsia="zh-CN"/>
              </w:rPr>
              <w:t>interference</w:t>
            </w:r>
            <w:r w:rsidRPr="00571DD9">
              <w:rPr>
                <w:rFonts w:eastAsia="宋体"/>
                <w:lang w:val="en-US" w:eastAsia="zh-CN"/>
              </w:rPr>
              <w:t xml:space="preserve"> and only when the band combination does not meet the direct-hit criteria.</w:t>
            </w:r>
          </w:p>
          <w:p w14:paraId="04BDF81D" w14:textId="77777777" w:rsidR="00F80BCE" w:rsidRDefault="00F80BCE" w:rsidP="00CD5069">
            <w:pPr>
              <w:pStyle w:val="aff9"/>
              <w:keepNext/>
              <w:keepLines/>
              <w:numPr>
                <w:ilvl w:val="0"/>
                <w:numId w:val="25"/>
              </w:numPr>
              <w:spacing w:after="0"/>
              <w:ind w:firstLineChars="0"/>
              <w:contextualSpacing/>
              <w:jc w:val="both"/>
              <w:rPr>
                <w:rFonts w:eastAsia="宋体"/>
                <w:lang w:val="en-US" w:eastAsia="zh-CN"/>
              </w:rPr>
            </w:pPr>
            <w:r>
              <w:rPr>
                <w:rFonts w:eastAsia="宋体"/>
                <w:lang w:val="en-US" w:eastAsia="zh-CN"/>
              </w:rPr>
              <w:t>For near-miss MSD test points, the MSD is specified with;</w:t>
            </w:r>
          </w:p>
          <w:p w14:paraId="06E41ED8" w14:textId="77777777" w:rsidR="00F80BCE" w:rsidRDefault="00F80BCE" w:rsidP="00CD5069">
            <w:pPr>
              <w:pStyle w:val="aff9"/>
              <w:keepNext/>
              <w:keepLines/>
              <w:numPr>
                <w:ilvl w:val="1"/>
                <w:numId w:val="25"/>
              </w:numPr>
              <w:spacing w:after="0"/>
              <w:ind w:firstLineChars="0"/>
              <w:contextualSpacing/>
              <w:jc w:val="both"/>
              <w:rPr>
                <w:rFonts w:eastAsia="宋体"/>
                <w:lang w:val="en-US" w:eastAsia="zh-CN"/>
              </w:rPr>
            </w:pPr>
            <w:r>
              <w:rPr>
                <w:rFonts w:eastAsia="宋体"/>
                <w:lang w:val="en-US" w:eastAsia="zh-CN"/>
              </w:rPr>
              <w:t>UL CBW = 5MHz</w:t>
            </w:r>
          </w:p>
          <w:p w14:paraId="788001AF" w14:textId="77777777" w:rsidR="00F80BCE" w:rsidRDefault="00F80BCE" w:rsidP="00CD5069">
            <w:pPr>
              <w:pStyle w:val="aff9"/>
              <w:keepNext/>
              <w:keepLines/>
              <w:numPr>
                <w:ilvl w:val="1"/>
                <w:numId w:val="25"/>
              </w:numPr>
              <w:spacing w:after="0"/>
              <w:ind w:firstLineChars="0"/>
              <w:contextualSpacing/>
              <w:jc w:val="both"/>
              <w:rPr>
                <w:rFonts w:eastAsia="宋体"/>
                <w:lang w:val="en-US" w:eastAsia="zh-CN"/>
              </w:rPr>
            </w:pPr>
            <w:r w:rsidRPr="00571DD9">
              <w:rPr>
                <w:rFonts w:eastAsia="宋体"/>
                <w:lang w:val="en-US" w:eastAsia="zh-CN"/>
              </w:rPr>
              <w:t>UL L</w:t>
            </w:r>
            <w:r w:rsidRPr="00571DD9">
              <w:rPr>
                <w:rFonts w:eastAsia="宋体"/>
                <w:vertAlign w:val="subscript"/>
                <w:lang w:val="en-US" w:eastAsia="zh-CN"/>
              </w:rPr>
              <w:t>CRB</w:t>
            </w:r>
            <w:r>
              <w:rPr>
                <w:rFonts w:eastAsia="宋体"/>
                <w:vertAlign w:val="subscript"/>
                <w:lang w:val="en-US" w:eastAsia="zh-CN"/>
              </w:rPr>
              <w:t xml:space="preserve"> </w:t>
            </w:r>
            <w:r w:rsidRPr="00571DD9">
              <w:rPr>
                <w:rFonts w:eastAsia="宋体"/>
                <w:lang w:val="en-US" w:eastAsia="zh-CN"/>
              </w:rPr>
              <w:t>= 25RB</w:t>
            </w:r>
            <w:r>
              <w:rPr>
                <w:rFonts w:eastAsia="宋体"/>
                <w:lang w:val="en-US" w:eastAsia="zh-CN"/>
              </w:rPr>
              <w:t xml:space="preserve"> (fully allocated)</w:t>
            </w:r>
          </w:p>
          <w:p w14:paraId="61CD7FC6" w14:textId="77777777" w:rsidR="00F80BCE" w:rsidRDefault="00F80BCE" w:rsidP="00CD5069">
            <w:pPr>
              <w:pStyle w:val="aff9"/>
              <w:keepNext/>
              <w:keepLines/>
              <w:numPr>
                <w:ilvl w:val="1"/>
                <w:numId w:val="25"/>
              </w:numPr>
              <w:spacing w:after="0"/>
              <w:ind w:firstLineChars="0"/>
              <w:contextualSpacing/>
              <w:jc w:val="both"/>
              <w:rPr>
                <w:rFonts w:eastAsia="宋体"/>
                <w:lang w:val="en-US" w:eastAsia="zh-CN"/>
              </w:rPr>
            </w:pPr>
            <w:r w:rsidRPr="00571DD9">
              <w:rPr>
                <w:rFonts w:eastAsia="宋体"/>
                <w:lang w:val="en-US" w:eastAsia="zh-CN"/>
              </w:rPr>
              <w:t>The Note 6 of Table 7.3A.4-1/ Note 6 of TS 38.101-3 Table 7.3B.2.3.1-1</w:t>
            </w:r>
            <w:r>
              <w:rPr>
                <w:rFonts w:eastAsia="宋体"/>
                <w:lang w:val="en-US" w:eastAsia="zh-CN"/>
              </w:rPr>
              <w:t xml:space="preserve"> is modified as:</w:t>
            </w:r>
          </w:p>
          <w:p w14:paraId="23ABA9AB" w14:textId="77777777" w:rsidR="00F80BCE" w:rsidRDefault="00F80BCE" w:rsidP="00F80BCE">
            <w:pPr>
              <w:keepNext/>
              <w:keepLines/>
              <w:spacing w:after="0"/>
              <w:jc w:val="both"/>
              <w:rPr>
                <w:rFonts w:eastAsia="宋体"/>
                <w:lang w:val="en-US" w:eastAsia="zh-CN"/>
              </w:rPr>
            </w:pPr>
          </w:p>
          <w:p w14:paraId="0B98DDB1" w14:textId="77777777" w:rsidR="00F80BCE" w:rsidRPr="00571DD9" w:rsidRDefault="00F80BCE" w:rsidP="00F80BCE">
            <w:pPr>
              <w:keepNext/>
              <w:keepLines/>
              <w:spacing w:after="0"/>
              <w:jc w:val="both"/>
              <w:rPr>
                <w:rFonts w:eastAsia="宋体"/>
                <w:lang w:val="en-US" w:eastAsia="zh-CN"/>
              </w:rPr>
            </w:pPr>
            <w:r>
              <w:rPr>
                <w:rFonts w:eastAsia="宋体"/>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051" type="#_x0000_t75" style="width:26.25pt;height:9.35pt" o:ole="">
                  <v:imagedata r:id="rId111" o:title=""/>
                </v:shape>
                <o:OLEObject Type="Embed" ProgID="Equation.3" ShapeID="_x0000_i1051" DrawAspect="Content" ObjectID="_1785863887" r:id="rId112"/>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052" type="#_x0000_t75" style="width:206.9pt;height:9.35pt" o:ole="">
                  <v:imagedata r:id="rId113" o:title=""/>
                </v:shape>
                <o:OLEObject Type="Embed" ProgID="Equation.DSMT4" ShapeID="_x0000_i1052" DrawAspect="Content" ObjectID="_1785863888" r:id="rId114"/>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053" type="#_x0000_t75" style="width:36.15pt;height:9.35pt" o:ole="">
                  <v:imagedata r:id="rId116" o:title=""/>
                </v:shape>
                <o:OLEObject Type="Embed" ProgID="Equation.3" ShapeID="_x0000_i1053" DrawAspect="Content" ObjectID="_1785863889" r:id="rId117"/>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b/>
                <w:bCs/>
                <w:lang w:val="en-US" w:eastAsia="ko-KR"/>
              </w:rPr>
            </w:pPr>
          </w:p>
          <w:p w14:paraId="3F91F2A6" w14:textId="4FEA1052" w:rsidR="009C74FC" w:rsidRDefault="009C74FC" w:rsidP="009C74FC">
            <w:pPr>
              <w:keepNext/>
              <w:keepLines/>
              <w:spacing w:after="0"/>
              <w:jc w:val="both"/>
              <w:rPr>
                <w:rFonts w:eastAsia="宋体"/>
                <w:lang w:val="en-US" w:eastAsia="zh-CN"/>
              </w:rPr>
            </w:pPr>
            <w:r w:rsidRPr="003565E7">
              <w:rPr>
                <w:rFonts w:eastAsia="宋体"/>
                <w:b/>
                <w:bCs/>
                <w:lang w:val="en-US" w:eastAsia="zh-CN"/>
              </w:rPr>
              <w:lastRenderedPageBreak/>
              <w:t xml:space="preserve">Proposal </w:t>
            </w:r>
            <w:r>
              <w:rPr>
                <w:rFonts w:eastAsia="宋体"/>
                <w:b/>
                <w:bCs/>
                <w:lang w:val="en-US" w:eastAsia="zh-CN"/>
              </w:rPr>
              <w:t>6</w:t>
            </w:r>
            <w:r w:rsidRPr="003565E7">
              <w:rPr>
                <w:rFonts w:eastAsia="宋体"/>
                <w:lang w:val="en-US" w:eastAsia="zh-CN"/>
              </w:rPr>
              <w:t xml:space="preserve">: </w:t>
            </w:r>
            <w:r>
              <w:rPr>
                <w:rFonts w:eastAsia="宋体"/>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宋体"/>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宋体"/>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7</w:t>
            </w:r>
            <w:r w:rsidRPr="003565E7">
              <w:rPr>
                <w:rFonts w:eastAsia="宋体"/>
                <w:lang w:val="en-US" w:eastAsia="zh-CN"/>
              </w:rPr>
              <w:t xml:space="preserve">: </w:t>
            </w:r>
            <w:r>
              <w:rPr>
                <w:rFonts w:eastAsia="宋体"/>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宋体"/>
                <w:lang w:val="en-US" w:eastAsia="zh-CN"/>
              </w:rPr>
              <w:t>. The same correction is proposed for DC_7_n79 in CR [3].</w:t>
            </w:r>
          </w:p>
          <w:p w14:paraId="2867F7AF" w14:textId="77777777" w:rsidR="009C74FC" w:rsidRDefault="009C74FC" w:rsidP="009C74FC">
            <w:pPr>
              <w:keepNext/>
              <w:keepLines/>
              <w:spacing w:after="0"/>
              <w:jc w:val="center"/>
              <w:rPr>
                <w:rFonts w:eastAsia="宋体"/>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8</w:t>
            </w:r>
            <w:r w:rsidRPr="003565E7">
              <w:rPr>
                <w:rFonts w:eastAsia="宋体"/>
                <w:lang w:val="en-US" w:eastAsia="zh-CN"/>
              </w:rPr>
              <w:t xml:space="preserve">: </w:t>
            </w:r>
            <w:r>
              <w:rPr>
                <w:rFonts w:eastAsia="宋体"/>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054" type="#_x0000_t75" style="width:318.25pt;height:300.85pt" o:ole="">
                  <v:imagedata r:id="rId121" o:title=""/>
                </v:shape>
                <o:OLEObject Type="Embed" ProgID="Paint.Picture" ShapeID="_x0000_i1054" DrawAspect="Content" ObjectID="_1785863890" r:id="rId122"/>
              </w:object>
            </w:r>
          </w:p>
          <w:p w14:paraId="3BC072BD" w14:textId="4350DE39" w:rsidR="00511CB4" w:rsidRPr="009902BC" w:rsidRDefault="00511CB4" w:rsidP="00511CB4">
            <w:pPr>
              <w:keepNext/>
              <w:keepLines/>
              <w:spacing w:after="120"/>
              <w:jc w:val="both"/>
              <w:rPr>
                <w:rFonts w:eastAsia="宋体"/>
                <w:lang w:val="pt-BR"/>
              </w:rPr>
            </w:pPr>
            <w:r w:rsidRPr="009902BC">
              <w:rPr>
                <w:rFonts w:eastAsia="宋体"/>
                <w:b/>
                <w:bCs/>
                <w:lang w:val="pt-BR" w:eastAsia="zh-CN"/>
              </w:rPr>
              <w:t>Proposal 9</w:t>
            </w:r>
            <w:r w:rsidRPr="009902BC">
              <w:rPr>
                <w:rFonts w:eastAsia="宋体"/>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sidRPr="00511CB4">
              <w:rPr>
                <w:szCs w:val="18"/>
                <w:lang w:val="pt-BR" w:eastAsia="zh-CN"/>
              </w:rPr>
              <w:instrText xml:space="preserve"> \* MERGEFORMAT </w:instrText>
            </w:r>
            <w:r>
              <w:rPr>
                <w:szCs w:val="18"/>
                <w:lang w:val="en-US" w:eastAsia="zh-CN"/>
              </w:rPr>
            </w:r>
            <w:r>
              <w:rPr>
                <w:szCs w:val="18"/>
                <w:lang w:val="en-US" w:eastAsia="zh-CN"/>
              </w:rPr>
              <w:fldChar w:fldCharType="separate"/>
            </w:r>
            <w:r w:rsidRPr="009902BC">
              <w:rPr>
                <w:rFonts w:eastAsia="宋体"/>
                <w:b/>
                <w:bCs/>
                <w:lang w:val="pt-BR"/>
              </w:rPr>
              <w:t xml:space="preserve">Table </w:t>
            </w:r>
            <w:r w:rsidRPr="009902BC">
              <w:rPr>
                <w:rFonts w:eastAsia="宋体"/>
                <w:b/>
                <w:bCs/>
                <w:noProof/>
                <w:lang w:val="pt-BR"/>
              </w:rPr>
              <w:t>15</w:t>
            </w:r>
            <w:r>
              <w:rPr>
                <w:szCs w:val="18"/>
                <w:lang w:val="en-US" w:eastAsia="zh-CN"/>
              </w:rPr>
              <w:fldChar w:fldCharType="end"/>
            </w:r>
            <w:r w:rsidRPr="009902BC">
              <w:rPr>
                <w:szCs w:val="18"/>
                <w:lang w:val="pt-BR" w:eastAsia="zh-CN"/>
              </w:rPr>
              <w:t xml:space="preserve"> </w:t>
            </w:r>
            <w:r w:rsidRPr="009902BC">
              <w:rPr>
                <w:rFonts w:eastAsia="宋体"/>
                <w:lang w:val="pt-BR" w:eastAsia="zh-CN"/>
              </w:rPr>
              <w:t xml:space="preserve">for </w:t>
            </w:r>
            <w:r w:rsidRPr="009902BC">
              <w:rPr>
                <w:rFonts w:eastAsia="宋体"/>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宋体"/>
                <w:lang w:val="pt-BR"/>
              </w:rPr>
            </w:pPr>
            <w:bookmarkStart w:id="75" w:name="_Ref173883645"/>
            <w:bookmarkStart w:id="76" w:name="_Ref173885760"/>
            <w:r w:rsidRPr="009902BC">
              <w:rPr>
                <w:rFonts w:eastAsia="宋体"/>
                <w:b/>
                <w:bCs/>
                <w:lang w:val="pt-BR"/>
              </w:rPr>
              <w:t xml:space="preserve">Table </w:t>
            </w:r>
            <w:r w:rsidRPr="007D0538">
              <w:rPr>
                <w:rFonts w:eastAsia="宋体"/>
                <w:b/>
                <w:bCs/>
                <w:lang w:val="en-US"/>
              </w:rPr>
              <w:fldChar w:fldCharType="begin"/>
            </w:r>
            <w:r w:rsidRPr="009902BC">
              <w:rPr>
                <w:rFonts w:eastAsia="宋体"/>
                <w:b/>
                <w:bCs/>
                <w:lang w:val="pt-BR"/>
              </w:rPr>
              <w:instrText xml:space="preserve"> SEQ Table \* ARABIC </w:instrText>
            </w:r>
            <w:r w:rsidRPr="007D0538">
              <w:rPr>
                <w:rFonts w:eastAsia="宋体"/>
                <w:b/>
                <w:bCs/>
                <w:lang w:val="en-US"/>
              </w:rPr>
              <w:fldChar w:fldCharType="separate"/>
            </w:r>
            <w:r w:rsidRPr="009902BC">
              <w:rPr>
                <w:rFonts w:eastAsia="宋体"/>
                <w:b/>
                <w:bCs/>
                <w:noProof/>
                <w:lang w:val="pt-BR"/>
              </w:rPr>
              <w:t>15</w:t>
            </w:r>
            <w:r w:rsidRPr="007D0538">
              <w:rPr>
                <w:rFonts w:eastAsia="宋体"/>
                <w:b/>
                <w:bCs/>
                <w:lang w:val="en-US"/>
              </w:rPr>
              <w:fldChar w:fldCharType="end"/>
            </w:r>
            <w:bookmarkEnd w:id="75"/>
            <w:bookmarkEnd w:id="76"/>
            <w:r w:rsidRPr="009902BC">
              <w:rPr>
                <w:rFonts w:eastAsia="宋体"/>
                <w:b/>
                <w:bCs/>
                <w:lang w:val="pt-BR"/>
              </w:rPr>
              <w:t xml:space="preserve"> </w:t>
            </w:r>
            <w:r w:rsidRPr="009902BC">
              <w:rPr>
                <w:rFonts w:eastAsia="宋体"/>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10</w:t>
            </w:r>
            <w:r w:rsidRPr="003565E7">
              <w:rPr>
                <w:rFonts w:eastAsia="宋体"/>
                <w:lang w:val="en-US" w:eastAsia="zh-CN"/>
              </w:rPr>
              <w:t xml:space="preserve">: </w:t>
            </w:r>
            <w:r>
              <w:rPr>
                <w:rFonts w:eastAsia="宋体"/>
                <w:lang w:val="en-US" w:eastAsia="zh-CN"/>
              </w:rPr>
              <w:t xml:space="preserve">Consider adopting the PC2 MSD requirements corrections captured in </w:t>
            </w:r>
            <w:r>
              <w:rPr>
                <w:rFonts w:eastAsia="宋体"/>
                <w:lang w:val="en-US" w:eastAsia="zh-CN"/>
              </w:rPr>
              <w:fldChar w:fldCharType="begin"/>
            </w:r>
            <w:r>
              <w:rPr>
                <w:rFonts w:eastAsia="宋体"/>
                <w:lang w:val="en-US" w:eastAsia="zh-CN"/>
              </w:rPr>
              <w:instrText xml:space="preserve"> REF _Ref174005398 \h  \* MERGEFORMAT </w:instrText>
            </w:r>
            <w:r>
              <w:rPr>
                <w:rFonts w:eastAsia="宋体"/>
                <w:lang w:val="en-US" w:eastAsia="zh-CN"/>
              </w:rPr>
            </w:r>
            <w:r>
              <w:rPr>
                <w:rFonts w:eastAsia="宋体"/>
                <w:lang w:val="en-US" w:eastAsia="zh-CN"/>
              </w:rPr>
              <w:fldChar w:fldCharType="separate"/>
            </w:r>
            <w:r w:rsidRPr="007D0538">
              <w:rPr>
                <w:rFonts w:eastAsia="宋体"/>
                <w:b/>
                <w:bCs/>
                <w:lang w:val="en-US"/>
              </w:rPr>
              <w:t xml:space="preserve">Table </w:t>
            </w:r>
            <w:r>
              <w:rPr>
                <w:rFonts w:eastAsia="宋体"/>
                <w:b/>
                <w:bCs/>
                <w:noProof/>
                <w:lang w:val="en-US"/>
              </w:rPr>
              <w:t>17</w:t>
            </w:r>
            <w:r>
              <w:rPr>
                <w:rFonts w:eastAsia="宋体"/>
                <w:lang w:val="en-US" w:eastAsia="zh-CN"/>
              </w:rPr>
              <w:fldChar w:fldCharType="end"/>
            </w:r>
            <w:r>
              <w:rPr>
                <w:rFonts w:eastAsia="宋体"/>
                <w:lang w:val="en-US" w:eastAsia="zh-CN"/>
              </w:rPr>
              <w:t xml:space="preserve"> . If replacing “Void” </w:t>
            </w:r>
            <w:proofErr w:type="spellStart"/>
            <w:r>
              <w:rPr>
                <w:rFonts w:eastAsia="宋体"/>
                <w:lang w:val="en-US" w:eastAsia="zh-CN"/>
              </w:rPr>
              <w:t>can not</w:t>
            </w:r>
            <w:proofErr w:type="spellEnd"/>
            <w:r>
              <w:rPr>
                <w:rFonts w:eastAsia="宋体"/>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宋体"/>
                <w:b/>
                <w:bCs/>
                <w:lang w:val="en-US"/>
              </w:rPr>
              <w:t xml:space="preserve">Table </w:t>
            </w:r>
            <w:r w:rsidRPr="007D0538">
              <w:rPr>
                <w:rFonts w:eastAsia="宋体"/>
                <w:b/>
                <w:bCs/>
                <w:lang w:val="en-US"/>
              </w:rPr>
              <w:fldChar w:fldCharType="begin"/>
            </w:r>
            <w:r w:rsidRPr="007D0538">
              <w:rPr>
                <w:rFonts w:eastAsia="宋体"/>
                <w:b/>
                <w:bCs/>
                <w:lang w:val="en-US"/>
              </w:rPr>
              <w:instrText xml:space="preserve"> SEQ Table \* ARABIC </w:instrText>
            </w:r>
            <w:r w:rsidRPr="007D0538">
              <w:rPr>
                <w:rFonts w:eastAsia="宋体"/>
                <w:b/>
                <w:bCs/>
                <w:lang w:val="en-US"/>
              </w:rPr>
              <w:fldChar w:fldCharType="separate"/>
            </w:r>
            <w:r>
              <w:rPr>
                <w:rFonts w:eastAsia="宋体"/>
                <w:b/>
                <w:bCs/>
                <w:noProof/>
                <w:lang w:val="en-US"/>
              </w:rPr>
              <w:t>17</w:t>
            </w:r>
            <w:r w:rsidRPr="007D0538">
              <w:rPr>
                <w:rFonts w:eastAsia="宋体"/>
                <w:b/>
                <w:bCs/>
                <w:lang w:val="en-US"/>
              </w:rPr>
              <w:fldChar w:fldCharType="end"/>
            </w:r>
            <w:r w:rsidRPr="007D0538">
              <w:rPr>
                <w:rFonts w:eastAsia="宋体"/>
                <w:b/>
                <w:bCs/>
                <w:lang w:val="en-US"/>
              </w:rPr>
              <w:t xml:space="preserve"> </w:t>
            </w:r>
            <w:r>
              <w:rPr>
                <w:rFonts w:eastAsia="宋体"/>
                <w:lang w:val="en-US"/>
              </w:rPr>
              <w:t xml:space="preserve">Corrections for NR-CA PC2 MSD requirements and merge of </w:t>
            </w:r>
            <w:r w:rsidRPr="00097033">
              <w:rPr>
                <w:rFonts w:eastAsia="宋体"/>
                <w:lang w:val="en-US"/>
              </w:rPr>
              <w:t>Table 7.3A.4-2a</w:t>
            </w:r>
            <w:r>
              <w:rPr>
                <w:rFonts w:eastAsia="宋体"/>
                <w:lang w:val="en-US"/>
              </w:rPr>
              <w:t xml:space="preserve"> and </w:t>
            </w:r>
            <w:r w:rsidRPr="00097033">
              <w:rPr>
                <w:rFonts w:eastAsia="宋体"/>
                <w:lang w:val="en-US"/>
              </w:rPr>
              <w:t>Table 7.3A.4-2</w:t>
            </w:r>
            <w:r>
              <w:rPr>
                <w:rFonts w:eastAsia="宋体"/>
                <w:lang w:val="en-US"/>
              </w:rPr>
              <w:t>b.</w:t>
            </w:r>
          </w:p>
          <w:p w14:paraId="2303F21C" w14:textId="79F8D9CB" w:rsidR="00511CB4" w:rsidRPr="00511CB4" w:rsidRDefault="00511CB4" w:rsidP="00511CB4">
            <w:pPr>
              <w:keepNext/>
              <w:keepLines/>
              <w:spacing w:after="120"/>
              <w:jc w:val="center"/>
              <w:rPr>
                <w:rFonts w:eastAsiaTheme="minorEastAsia"/>
                <w:lang w:val="en-US" w:eastAsia="ko-KR"/>
              </w:rPr>
            </w:pPr>
            <w:r>
              <w:object w:dxaOrig="7813" w:dyaOrig="533" w14:anchorId="0E0612BD">
                <v:shape id="_x0000_i1055" type="#_x0000_t75" style="width:318pt;height:21.7pt" o:ole="">
                  <v:imagedata r:id="rId123" o:title=""/>
                </v:shape>
                <o:OLEObject Type="Embed" ProgID="Paint.Picture" ShapeID="_x0000_i1055" DrawAspect="Content" ObjectID="_1785863891" r:id="rId124"/>
              </w:object>
            </w:r>
          </w:p>
          <w:p w14:paraId="040EB613" w14:textId="56C79F21" w:rsidR="00511CB4" w:rsidRPr="009C74FC" w:rsidRDefault="00511CB4" w:rsidP="00B42E01">
            <w:pPr>
              <w:spacing w:before="120" w:after="120"/>
              <w:rPr>
                <w:lang w:val="en-US" w:eastAsia="ko-KR"/>
              </w:rPr>
            </w:pPr>
            <w:r>
              <w:object w:dxaOrig="7787" w:dyaOrig="10853" w14:anchorId="5D8BA843">
                <v:shape id="_x0000_i1056" type="#_x0000_t75" style="width:318pt;height:443.25pt" o:ole="">
                  <v:imagedata r:id="rId125" o:title=""/>
                </v:shape>
                <o:OLEObject Type="Embed" ProgID="Paint.Picture" ShapeID="_x0000_i1056" DrawAspect="Content" ObjectID="_1785863892" r:id="rId126"/>
              </w:object>
            </w:r>
          </w:p>
        </w:tc>
      </w:tr>
      <w:tr w:rsidR="00B42E01" w14:paraId="653B3F7C" w14:textId="77777777" w:rsidTr="00A84735">
        <w:trPr>
          <w:trHeight w:val="841"/>
        </w:trPr>
        <w:tc>
          <w:tcPr>
            <w:tcW w:w="1271" w:type="dxa"/>
          </w:tcPr>
          <w:p w14:paraId="2828FE01" w14:textId="36ADE343" w:rsidR="00B42E01" w:rsidRDefault="00CD5069" w:rsidP="00B42E01">
            <w:pPr>
              <w:spacing w:before="120" w:after="120"/>
            </w:pPr>
            <w:hyperlink r:id="rId127" w:history="1">
              <w:r w:rsidR="00B42E01" w:rsidRPr="00845FE7">
                <w:rPr>
                  <w:rStyle w:val="af1"/>
                </w:rPr>
                <w:t>R4-2</w:t>
              </w:r>
              <w:r w:rsidR="00B42E01">
                <w:rPr>
                  <w:rStyle w:val="af1"/>
                </w:rPr>
                <w:t>4</w:t>
              </w:r>
              <w:r w:rsidR="00B42E01">
                <w:rPr>
                  <w:rStyle w:val="af1"/>
                  <w:rFonts w:hint="eastAsia"/>
                  <w:lang w:eastAsia="ko-KR"/>
                </w:rPr>
                <w:t>12621</w:t>
              </w:r>
            </w:hyperlink>
            <w:r w:rsidR="00B42E01">
              <w:t xml:space="preserve"> </w:t>
            </w:r>
            <w:r w:rsidR="00B42E01">
              <w:rPr>
                <w:rFonts w:hint="eastAsia"/>
                <w:lang w:eastAsia="ko-KR"/>
              </w:rPr>
              <w:t>(CR) Cat. F</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lang w:eastAsia="ko-KR"/>
              </w:rPr>
            </w:pPr>
            <w:r>
              <w:object w:dxaOrig="8000" w:dyaOrig="3500" w14:anchorId="4FBA3D2A">
                <v:shape id="_x0000_i1057" type="#_x0000_t75" style="width:318pt;height:138.9pt" o:ole="">
                  <v:imagedata r:id="rId128" o:title=""/>
                </v:shape>
                <o:OLEObject Type="Embed" ProgID="Paint.Picture" ShapeID="_x0000_i1057" DrawAspect="Content" ObjectID="_1785863893" r:id="rId129"/>
              </w:object>
            </w:r>
          </w:p>
        </w:tc>
      </w:tr>
      <w:tr w:rsidR="00B42E01" w14:paraId="426EAD2A" w14:textId="77777777" w:rsidTr="00A84735">
        <w:trPr>
          <w:trHeight w:val="841"/>
        </w:trPr>
        <w:tc>
          <w:tcPr>
            <w:tcW w:w="1271" w:type="dxa"/>
          </w:tcPr>
          <w:p w14:paraId="4CF93399" w14:textId="6D2D30DC" w:rsidR="00B42E01" w:rsidRDefault="00CD5069" w:rsidP="00B42E01">
            <w:pPr>
              <w:spacing w:before="120" w:after="120"/>
            </w:pPr>
            <w:hyperlink r:id="rId130" w:history="1">
              <w:r w:rsidR="00B42E01" w:rsidRPr="00845FE7">
                <w:rPr>
                  <w:rStyle w:val="af1"/>
                </w:rPr>
                <w:t>R4-2</w:t>
              </w:r>
              <w:r w:rsidR="00B42E01">
                <w:rPr>
                  <w:rStyle w:val="af1"/>
                </w:rPr>
                <w:t>4</w:t>
              </w:r>
              <w:r w:rsidR="00B42E01">
                <w:rPr>
                  <w:rStyle w:val="af1"/>
                  <w:rFonts w:hint="eastAsia"/>
                  <w:lang w:eastAsia="ko-KR"/>
                </w:rPr>
                <w:t>12622</w:t>
              </w:r>
            </w:hyperlink>
            <w:r w:rsidR="00B42E01">
              <w:t xml:space="preserve"> </w:t>
            </w:r>
            <w:r w:rsidR="00B42E01">
              <w:rPr>
                <w:rFonts w:hint="eastAsia"/>
                <w:lang w:eastAsia="ko-KR"/>
              </w:rPr>
              <w:t>(CR) Cat. F</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lang w:eastAsia="ko-KR"/>
              </w:rPr>
            </w:pPr>
            <w:r>
              <w:object w:dxaOrig="7773" w:dyaOrig="1713" w14:anchorId="5D9506A0">
                <v:shape id="_x0000_i1058" type="#_x0000_t75" style="width:318pt;height:69.85pt" o:ole="">
                  <v:imagedata r:id="rId131" o:title=""/>
                </v:shape>
                <o:OLEObject Type="Embed" ProgID="Paint.Picture" ShapeID="_x0000_i1058" DrawAspect="Content" ObjectID="_1785863894" r:id="rId132"/>
              </w:object>
            </w:r>
          </w:p>
        </w:tc>
      </w:tr>
      <w:tr w:rsidR="00B42E01" w14:paraId="5C63E839" w14:textId="77777777" w:rsidTr="00203390">
        <w:trPr>
          <w:trHeight w:val="699"/>
        </w:trPr>
        <w:tc>
          <w:tcPr>
            <w:tcW w:w="1271" w:type="dxa"/>
          </w:tcPr>
          <w:p w14:paraId="27BF2292" w14:textId="64A210EB" w:rsidR="00B42E01" w:rsidRDefault="00CD5069" w:rsidP="00B42E01">
            <w:pPr>
              <w:spacing w:before="120" w:after="120"/>
            </w:pPr>
            <w:hyperlink r:id="rId133" w:history="1">
              <w:r w:rsidR="00B42E01" w:rsidRPr="00845FE7">
                <w:rPr>
                  <w:rStyle w:val="af1"/>
                </w:rPr>
                <w:t>R4-2</w:t>
              </w:r>
              <w:r w:rsidR="00B42E01">
                <w:rPr>
                  <w:rStyle w:val="af1"/>
                </w:rPr>
                <w:t>4</w:t>
              </w:r>
              <w:r w:rsidR="00B42E01">
                <w:rPr>
                  <w:rStyle w:val="af1"/>
                  <w:rFonts w:hint="eastAsia"/>
                  <w:lang w:eastAsia="ko-KR"/>
                </w:rPr>
                <w:t>12623</w:t>
              </w:r>
            </w:hyperlink>
            <w:r w:rsidR="00B42E01">
              <w:t xml:space="preserve"> </w:t>
            </w:r>
            <w:r w:rsidR="00B42E01">
              <w:rPr>
                <w:rFonts w:hint="eastAsia"/>
                <w:lang w:eastAsia="ko-KR"/>
              </w:rPr>
              <w:t>(CR) Cat. F</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in TS38.101-1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CD5069">
            <w:pPr>
              <w:pStyle w:val="aff9"/>
              <w:numPr>
                <w:ilvl w:val="0"/>
                <w:numId w:val="18"/>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059" type="#_x0000_t75" style="width:318pt;height:27.05pt" o:ole="">
                  <v:imagedata r:id="rId134" o:title=""/>
                </v:shape>
                <o:OLEObject Type="Embed" ProgID="Paint.Picture" ShapeID="_x0000_i1059" DrawAspect="Content" ObjectID="_1785863895" r:id="rId135"/>
              </w:object>
            </w:r>
          </w:p>
          <w:p w14:paraId="77DB6249" w14:textId="3C312DB8" w:rsidR="00B42E01" w:rsidRDefault="00B42E01" w:rsidP="00CD5069">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lang w:eastAsia="ko-KR"/>
              </w:rPr>
            </w:pPr>
            <w:r>
              <w:object w:dxaOrig="7820" w:dyaOrig="587" w14:anchorId="3ABD2FE7">
                <v:shape id="_x0000_i1060" type="#_x0000_t75" style="width:318.25pt;height:24.1pt" o:ole="">
                  <v:imagedata r:id="rId136" o:title=""/>
                </v:shape>
                <o:OLEObject Type="Embed" ProgID="Paint.Picture" ShapeID="_x0000_i1060" DrawAspect="Content" ObjectID="_1785863896" r:id="rId137"/>
              </w:object>
            </w:r>
          </w:p>
        </w:tc>
      </w:tr>
      <w:tr w:rsidR="00B42E01" w14:paraId="3C150CA1" w14:textId="77777777" w:rsidTr="00A84735">
        <w:trPr>
          <w:trHeight w:val="1106"/>
        </w:trPr>
        <w:tc>
          <w:tcPr>
            <w:tcW w:w="1271" w:type="dxa"/>
          </w:tcPr>
          <w:p w14:paraId="1A7DDD66" w14:textId="2EF7C953" w:rsidR="00B42E01" w:rsidRDefault="00CD5069" w:rsidP="00B42E01">
            <w:pPr>
              <w:spacing w:before="120" w:after="120"/>
            </w:pPr>
            <w:hyperlink r:id="rId138" w:history="1">
              <w:r w:rsidR="00B42E01" w:rsidRPr="00845FE7">
                <w:rPr>
                  <w:rStyle w:val="af1"/>
                </w:rPr>
                <w:t>R4-2</w:t>
              </w:r>
              <w:r w:rsidR="00B42E01">
                <w:rPr>
                  <w:rStyle w:val="af1"/>
                </w:rPr>
                <w:t>4</w:t>
              </w:r>
              <w:r w:rsidR="00B42E01">
                <w:rPr>
                  <w:rStyle w:val="af1"/>
                  <w:rFonts w:hint="eastAsia"/>
                  <w:lang w:eastAsia="ko-KR"/>
                </w:rPr>
                <w:t>12926</w:t>
              </w:r>
            </w:hyperlink>
            <w:r w:rsidR="00B42E01">
              <w:t xml:space="preserve"> </w:t>
            </w:r>
            <w:r w:rsidR="00B42E01">
              <w:rPr>
                <w:rFonts w:hint="eastAsia"/>
                <w:lang w:eastAsia="ko-KR"/>
              </w:rPr>
              <w:t>(CR) Cat. F</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CD5069">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061" type="#_x0000_t75" style="width:318.25pt;height:24.6pt" o:ole="">
                  <v:imagedata r:id="rId139" o:title=""/>
                </v:shape>
                <o:OLEObject Type="Embed" ProgID="Paint.Picture" ShapeID="_x0000_i1061" DrawAspect="Content" ObjectID="_1785863897" r:id="rId140"/>
              </w:object>
            </w:r>
          </w:p>
          <w:p w14:paraId="7657A7BD" w14:textId="7F117B78" w:rsidR="00B42E01" w:rsidRDefault="00B42E01" w:rsidP="00CD5069">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lang w:eastAsia="ko-KR"/>
              </w:rPr>
            </w:pPr>
            <w:r>
              <w:object w:dxaOrig="7807" w:dyaOrig="607" w14:anchorId="318FBED3">
                <v:shape id="_x0000_i1062" type="#_x0000_t75" style="width:318.25pt;height:24.9pt" o:ole="">
                  <v:imagedata r:id="rId141" o:title=""/>
                </v:shape>
                <o:OLEObject Type="Embed" ProgID="Paint.Picture" ShapeID="_x0000_i1062" DrawAspect="Content" ObjectID="_1785863898" r:id="rId142"/>
              </w:object>
            </w:r>
          </w:p>
          <w:p w14:paraId="63DB7D0F" w14:textId="3039E24B" w:rsidR="00B42E01" w:rsidRDefault="00B42E01" w:rsidP="00CD5069">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1.5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063" type="#_x0000_t75" style="width:318pt;height:58.35pt" o:ole="">
                  <v:imagedata r:id="rId143" o:title=""/>
                </v:shape>
                <o:OLEObject Type="Embed" ProgID="Paint.Picture" ShapeID="_x0000_i1063" DrawAspect="Content" ObjectID="_1785863899" r:id="rId144"/>
              </w:object>
            </w:r>
          </w:p>
        </w:tc>
      </w:tr>
      <w:tr w:rsidR="00B42E01" w14:paraId="0FE34215" w14:textId="77777777" w:rsidTr="00A84735">
        <w:trPr>
          <w:trHeight w:val="1106"/>
        </w:trPr>
        <w:tc>
          <w:tcPr>
            <w:tcW w:w="1271" w:type="dxa"/>
          </w:tcPr>
          <w:p w14:paraId="5DB5883E" w14:textId="2162F126" w:rsidR="00B42E01" w:rsidRDefault="00CD5069" w:rsidP="00B42E01">
            <w:pPr>
              <w:spacing w:before="120" w:after="120"/>
            </w:pPr>
            <w:hyperlink r:id="rId145" w:history="1">
              <w:r w:rsidR="00B42E01" w:rsidRPr="00845FE7">
                <w:rPr>
                  <w:rStyle w:val="af1"/>
                </w:rPr>
                <w:t>R4-2</w:t>
              </w:r>
              <w:r w:rsidR="00B42E01">
                <w:rPr>
                  <w:rStyle w:val="af1"/>
                </w:rPr>
                <w:t>4</w:t>
              </w:r>
              <w:r w:rsidR="00B42E01">
                <w:rPr>
                  <w:rStyle w:val="af1"/>
                  <w:rFonts w:hint="eastAsia"/>
                  <w:lang w:eastAsia="ko-KR"/>
                </w:rPr>
                <w:t>13019</w:t>
              </w:r>
            </w:hyperlink>
            <w:r w:rsidR="00B42E01">
              <w:t xml:space="preserve"> (</w:t>
            </w:r>
            <w:r w:rsidR="00B42E01">
              <w:rPr>
                <w:rFonts w:hint="eastAsia"/>
                <w:lang w:eastAsia="ko-KR"/>
              </w:rPr>
              <w:t>CR</w:t>
            </w:r>
            <w:r w:rsidR="00B42E01">
              <w:t>)</w:t>
            </w:r>
            <w:r w:rsidR="00B42E01">
              <w:rPr>
                <w:rFonts w:hint="eastAsia"/>
                <w:lang w:eastAsia="ko-KR"/>
              </w:rPr>
              <w:t xml:space="preserve"> Cat. F</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CD5069">
            <w:pPr>
              <w:pStyle w:val="CRCoverPage"/>
              <w:numPr>
                <w:ilvl w:val="1"/>
                <w:numId w:val="24"/>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CD5069">
            <w:pPr>
              <w:pStyle w:val="CRCoverPage"/>
              <w:numPr>
                <w:ilvl w:val="1"/>
                <w:numId w:val="24"/>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CD5069">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7541D0DF" w14:textId="088197F5" w:rsidR="00203390" w:rsidRDefault="00CD5069" w:rsidP="00203390">
            <w:pPr>
              <w:spacing w:before="120" w:after="120"/>
            </w:pPr>
            <w:hyperlink r:id="rId146" w:history="1">
              <w:r w:rsidR="00203390" w:rsidRPr="00845FE7">
                <w:rPr>
                  <w:rStyle w:val="af1"/>
                </w:rPr>
                <w:t>R4-2</w:t>
              </w:r>
              <w:r w:rsidR="00203390">
                <w:rPr>
                  <w:rStyle w:val="af1"/>
                </w:rPr>
                <w:t>4</w:t>
              </w:r>
              <w:r w:rsidR="00203390">
                <w:rPr>
                  <w:rStyle w:val="af1"/>
                  <w:rFonts w:hint="eastAsia"/>
                  <w:lang w:eastAsia="ko-KR"/>
                </w:rPr>
                <w:t>13022</w:t>
              </w:r>
            </w:hyperlink>
            <w:r w:rsidR="00203390">
              <w:t xml:space="preserve"> (</w:t>
            </w:r>
            <w:r w:rsidR="00203390">
              <w:rPr>
                <w:rFonts w:hint="eastAsia"/>
                <w:lang w:eastAsia="ko-KR"/>
              </w:rPr>
              <w:t>CR</w:t>
            </w:r>
            <w:r w:rsidR="00203390">
              <w:t>)</w:t>
            </w:r>
            <w:r w:rsidR="00203390">
              <w:rPr>
                <w:rFonts w:hint="eastAsia"/>
                <w:lang w:eastAsia="ko-KR"/>
              </w:rPr>
              <w:t xml:space="preserve"> Cat. F</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CD5069">
            <w:pPr>
              <w:pStyle w:val="CRCoverPage"/>
              <w:numPr>
                <w:ilvl w:val="0"/>
                <w:numId w:val="24"/>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CD5069">
            <w:pPr>
              <w:pStyle w:val="CRCoverPage"/>
              <w:numPr>
                <w:ilvl w:val="0"/>
                <w:numId w:val="24"/>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B90F474" w14:textId="7D489280" w:rsidR="00203390" w:rsidRDefault="00CD5069" w:rsidP="00203390">
            <w:pPr>
              <w:spacing w:before="120" w:after="120"/>
            </w:pPr>
            <w:hyperlink r:id="rId147" w:history="1">
              <w:r w:rsidR="00203390" w:rsidRPr="00845FE7">
                <w:rPr>
                  <w:rStyle w:val="af1"/>
                </w:rPr>
                <w:t>R4-2</w:t>
              </w:r>
              <w:r w:rsidR="00203390">
                <w:rPr>
                  <w:rStyle w:val="af1"/>
                </w:rPr>
                <w:t>4</w:t>
              </w:r>
              <w:r w:rsidR="00203390">
                <w:rPr>
                  <w:rStyle w:val="af1"/>
                  <w:rFonts w:hint="eastAsia"/>
                  <w:lang w:eastAsia="ko-KR"/>
                </w:rPr>
                <w:t>13023</w:t>
              </w:r>
            </w:hyperlink>
            <w:r w:rsidR="00203390">
              <w:t xml:space="preserve"> (</w:t>
            </w:r>
            <w:r w:rsidR="00203390">
              <w:rPr>
                <w:rFonts w:hint="eastAsia"/>
                <w:lang w:eastAsia="ko-KR"/>
              </w:rPr>
              <w:t>CR</w:t>
            </w:r>
            <w:r w:rsidR="00203390">
              <w:t>)</w:t>
            </w:r>
            <w:r w:rsidR="00203390">
              <w:rPr>
                <w:rFonts w:hint="eastAsia"/>
                <w:lang w:eastAsia="ko-KR"/>
              </w:rPr>
              <w:t xml:space="preserve"> Cat. F</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472192A6"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CD5069">
            <w:pPr>
              <w:pStyle w:val="CRCoverPage"/>
              <w:numPr>
                <w:ilvl w:val="0"/>
                <w:numId w:val="24"/>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8" w:history="1">
        <w:r w:rsidR="00FE4D7E" w:rsidRPr="00845FE7">
          <w:rPr>
            <w:rStyle w:val="af1"/>
          </w:rPr>
          <w:t>R4-2</w:t>
        </w:r>
        <w:r w:rsidR="00FE4D7E">
          <w:rPr>
            <w:rStyle w:val="af1"/>
          </w:rPr>
          <w:t>4</w:t>
        </w:r>
        <w:r w:rsidR="00FE4D7E">
          <w:rPr>
            <w:rStyle w:val="af1"/>
            <w:rFonts w:hint="eastAsia"/>
            <w:lang w:eastAsia="ko-KR"/>
          </w:rPr>
          <w:t>11138</w:t>
        </w:r>
      </w:hyperlink>
      <w:r w:rsidR="00FE4D7E" w:rsidRPr="00FE4D7E">
        <w:rPr>
          <w:rFonts w:hint="eastAsia"/>
          <w:lang w:eastAsia="ko-KR"/>
        </w:rPr>
        <w:t xml:space="preserve">, </w:t>
      </w:r>
      <w:hyperlink r:id="rId149" w:history="1">
        <w:r w:rsidR="00FE4D7E" w:rsidRPr="00845FE7">
          <w:rPr>
            <w:rStyle w:val="af1"/>
          </w:rPr>
          <w:t>R4-2</w:t>
        </w:r>
        <w:r w:rsidR="00FE4D7E">
          <w:rPr>
            <w:rStyle w:val="af1"/>
          </w:rPr>
          <w:t>4</w:t>
        </w:r>
        <w:r w:rsidR="00FE4D7E">
          <w:rPr>
            <w:rStyle w:val="af1"/>
            <w:rFonts w:hint="eastAsia"/>
            <w:lang w:eastAsia="ko-KR"/>
          </w:rPr>
          <w:t>11139</w:t>
        </w:r>
      </w:hyperlink>
      <w:r w:rsidR="00FE4D7E" w:rsidRPr="00FE4D7E">
        <w:rPr>
          <w:rStyle w:val="af1"/>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Table 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7C070E28" w:rsidR="00BD7832" w:rsidRPr="00B27517" w:rsidRDefault="00FE4D7E" w:rsidP="00BD7832">
      <w:pPr>
        <w:numPr>
          <w:ilvl w:val="1"/>
          <w:numId w:val="1"/>
        </w:numPr>
        <w:pBdr>
          <w:top w:val="nil"/>
          <w:left w:val="nil"/>
          <w:bottom w:val="nil"/>
          <w:right w:val="nil"/>
          <w:between w:val="nil"/>
        </w:pBdr>
        <w:spacing w:after="120"/>
        <w:ind w:left="1440"/>
        <w:rPr>
          <w:color w:val="000000"/>
        </w:rPr>
      </w:pPr>
      <w:r>
        <w:rPr>
          <w:rFonts w:hint="eastAsia"/>
          <w:color w:val="000000"/>
        </w:rPr>
        <w:t>TBA</w:t>
      </w:r>
      <w:r w:rsidR="00BD7832" w:rsidRPr="00B27517">
        <w:rPr>
          <w:rFonts w:hint="eastAsia"/>
          <w:color w:val="000000"/>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FE4D7E" w:rsidRDefault="00FE4D7E" w:rsidP="00D16563">
      <w:pPr>
        <w:numPr>
          <w:ilvl w:val="1"/>
          <w:numId w:val="1"/>
        </w:numPr>
        <w:pBdr>
          <w:top w:val="nil"/>
          <w:left w:val="nil"/>
          <w:bottom w:val="nil"/>
          <w:right w:val="nil"/>
          <w:between w:val="nil"/>
        </w:pBdr>
        <w:spacing w:after="120"/>
        <w:ind w:left="1440"/>
        <w:rPr>
          <w:color w:val="0000FF"/>
          <w:u w:val="single"/>
        </w:rPr>
      </w:pPr>
      <w:r>
        <w:rPr>
          <w:rFonts w:hint="eastAsia"/>
          <w:color w:val="000000"/>
          <w:lang w:eastAsia="ko-KR"/>
        </w:rPr>
        <w:t>The CR (</w:t>
      </w:r>
      <w:hyperlink r:id="rId150" w:history="1">
        <w:r w:rsidRPr="00845FE7">
          <w:rPr>
            <w:rStyle w:val="af1"/>
          </w:rPr>
          <w:t>R4-2</w:t>
        </w:r>
        <w:r>
          <w:rPr>
            <w:rStyle w:val="af1"/>
          </w:rPr>
          <w:t>4</w:t>
        </w:r>
        <w:r>
          <w:rPr>
            <w:rStyle w:val="af1"/>
            <w:rFonts w:hint="eastAsia"/>
            <w:lang w:eastAsia="ko-KR"/>
          </w:rPr>
          <w:t>11138</w:t>
        </w:r>
      </w:hyperlink>
      <w:r>
        <w:rPr>
          <w:rFonts w:hint="eastAsia"/>
          <w:color w:val="000000"/>
          <w:lang w:eastAsia="ko-KR"/>
        </w:rPr>
        <w:t xml:space="preserve"> </w:t>
      </w:r>
      <w:r w:rsidR="00EA4B73">
        <w:rPr>
          <w:rFonts w:hint="eastAsia"/>
          <w:color w:val="000000"/>
          <w:lang w:eastAsia="ko-KR"/>
        </w:rPr>
        <w:t xml:space="preserve">for TS38.101-5) and </w:t>
      </w:r>
      <w:bookmarkStart w:id="77" w:name="_Hlk174517108"/>
      <w:r w:rsidR="00EA4B73">
        <w:rPr>
          <w:rFonts w:hint="eastAsia"/>
          <w:color w:val="000000"/>
          <w:lang w:eastAsia="ko-KR"/>
        </w:rPr>
        <w:t>CR (</w:t>
      </w:r>
      <w:hyperlink r:id="rId151" w:history="1">
        <w:r w:rsidR="00EA4B73" w:rsidRPr="00845FE7">
          <w:rPr>
            <w:rStyle w:val="af1"/>
          </w:rPr>
          <w:t>R4-2</w:t>
        </w:r>
        <w:r w:rsidR="00EA4B73">
          <w:rPr>
            <w:rStyle w:val="af1"/>
          </w:rPr>
          <w:t>4</w:t>
        </w:r>
        <w:r w:rsidR="00EA4B73">
          <w:rPr>
            <w:rStyle w:val="af1"/>
            <w:rFonts w:hint="eastAsia"/>
            <w:lang w:eastAsia="ko-KR"/>
          </w:rPr>
          <w:t>11139</w:t>
        </w:r>
      </w:hyperlink>
      <w:r w:rsidR="00EA4B73">
        <w:rPr>
          <w:rFonts w:hint="eastAsia"/>
          <w:color w:val="000000"/>
          <w:lang w:eastAsia="ko-KR"/>
        </w:rPr>
        <w:t xml:space="preserve"> for TR38.741) </w:t>
      </w:r>
      <w:r>
        <w:rPr>
          <w:rFonts w:hint="eastAsia"/>
          <w:color w:val="000000"/>
          <w:lang w:eastAsia="ko-KR"/>
        </w:rPr>
        <w:t>are agreeable</w:t>
      </w:r>
      <w:bookmarkEnd w:id="77"/>
      <w:r w:rsidR="00CE53C5" w:rsidRPr="00FE4D7E">
        <w:rPr>
          <w:rFonts w:hint="eastAsia"/>
          <w:color w:val="000000"/>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2" w:history="1">
        <w:r w:rsidR="00EA4B73" w:rsidRPr="00845FE7">
          <w:rPr>
            <w:rStyle w:val="af1"/>
          </w:rPr>
          <w:t>R4-2</w:t>
        </w:r>
        <w:r w:rsidR="00EA4B73">
          <w:rPr>
            <w:rStyle w:val="af1"/>
          </w:rPr>
          <w:t>4</w:t>
        </w:r>
        <w:r w:rsidR="00EA4B73">
          <w:rPr>
            <w:rStyle w:val="af1"/>
            <w:rFonts w:hint="eastAsia"/>
            <w:lang w:eastAsia="ko-KR"/>
          </w:rPr>
          <w:t>11221</w:t>
        </w:r>
      </w:hyperlink>
      <w:r w:rsidR="00EA4B73">
        <w:rPr>
          <w:rStyle w:val="af1"/>
          <w:rFonts w:hint="eastAsia"/>
          <w:color w:val="auto"/>
          <w:u w:val="none"/>
          <w:lang w:eastAsia="ko-KR"/>
        </w:rPr>
        <w:t xml:space="preserve">, </w:t>
      </w:r>
      <w:hyperlink r:id="rId153" w:history="1">
        <w:r w:rsidR="00EA4B73" w:rsidRPr="00845FE7">
          <w:rPr>
            <w:rStyle w:val="af1"/>
          </w:rPr>
          <w:t>R4-2</w:t>
        </w:r>
        <w:r w:rsidR="00EA4B73">
          <w:rPr>
            <w:rStyle w:val="af1"/>
          </w:rPr>
          <w:t>4</w:t>
        </w:r>
        <w:r w:rsidR="00EA4B73">
          <w:rPr>
            <w:rStyle w:val="af1"/>
            <w:rFonts w:hint="eastAsia"/>
            <w:lang w:eastAsia="ko-KR"/>
          </w:rPr>
          <w:t>11222</w:t>
        </w:r>
      </w:hyperlink>
      <w:r w:rsidR="00EA4B73">
        <w:rPr>
          <w:rStyle w:val="af1"/>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lastRenderedPageBreak/>
        <w:t xml:space="preserve">      N</w:t>
      </w:r>
      <w:r w:rsidRPr="00A43380">
        <w:rPr>
          <w:noProof/>
          <w:vertAlign w:val="subscript"/>
        </w:rPr>
        <w:t>REF</w:t>
      </w:r>
      <w:r>
        <w:rPr>
          <w:noProof/>
        </w:rPr>
        <w:t xml:space="preserve"> = (733 – 0) MHz / 5 kHz = 146600.</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6BE2AA3" w14:textId="0171CDD0" w:rsidR="00BD7832" w:rsidRDefault="00EA4B73"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7F326BEE" w14:textId="1B5D7E1A" w:rsidR="00727A0D" w:rsidRPr="00B27517" w:rsidRDefault="00015E75" w:rsidP="00BD783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381803" w:rsidRPr="00BD7832">
        <w:rPr>
          <w:rFonts w:hint="eastAsia"/>
          <w:color w:val="000000"/>
          <w:lang w:eastAsia="ko-KR"/>
        </w:rPr>
        <w:t xml:space="preserve"> </w:t>
      </w:r>
    </w:p>
    <w:p w14:paraId="155EF0A1" w14:textId="6F85FD53" w:rsidR="00230BBA" w:rsidRPr="00644F97" w:rsidRDefault="00230BBA" w:rsidP="00230BBA">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4" w:history="1">
        <w:r w:rsidR="005F2DD9" w:rsidRPr="00845FE7">
          <w:rPr>
            <w:rStyle w:val="af1"/>
          </w:rPr>
          <w:t>R4-</w:t>
        </w:r>
        <w:r w:rsidR="005F2DD9">
          <w:rPr>
            <w:rStyle w:val="af1"/>
            <w:rFonts w:hint="eastAsia"/>
            <w:lang w:eastAsia="ko-KR"/>
          </w:rPr>
          <w:t>2</w:t>
        </w:r>
        <w:r w:rsidR="005F2DD9">
          <w:rPr>
            <w:rStyle w:val="af1"/>
          </w:rPr>
          <w:t>4</w:t>
        </w:r>
        <w:r w:rsidR="005F2DD9">
          <w:rPr>
            <w:rStyle w:val="af1"/>
            <w:rFonts w:hint="eastAsia"/>
            <w:lang w:eastAsia="ko-KR"/>
          </w:rPr>
          <w:t>13203</w:t>
        </w:r>
      </w:hyperlink>
      <w:r w:rsidRPr="005F2DD9">
        <w:rPr>
          <w:rStyle w:val="af1"/>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77777777" w:rsidR="00230BBA" w:rsidRDefault="00230BBA"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TBA</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6692E5A9" w:rsidR="00230BBA" w:rsidRPr="00B27517" w:rsidRDefault="00015E75" w:rsidP="00230B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230BBA" w:rsidRPr="00BD7832">
        <w:rPr>
          <w:rFonts w:hint="eastAsia"/>
          <w:color w:val="000000"/>
          <w:lang w:eastAsia="ko-KR"/>
        </w:rPr>
        <w:t xml:space="preserve"> </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5" w:history="1">
        <w:r w:rsidR="00015E75" w:rsidRPr="00845FE7">
          <w:rPr>
            <w:rStyle w:val="af1"/>
          </w:rPr>
          <w:t>R4-2</w:t>
        </w:r>
        <w:r w:rsidR="00015E75">
          <w:rPr>
            <w:rStyle w:val="af1"/>
          </w:rPr>
          <w:t>4</w:t>
        </w:r>
        <w:r w:rsidR="00015E75">
          <w:rPr>
            <w:rStyle w:val="af1"/>
            <w:rFonts w:hint="eastAsia"/>
            <w:lang w:eastAsia="ko-KR"/>
          </w:rPr>
          <w:t>11325</w:t>
        </w:r>
      </w:hyperlink>
      <w:r w:rsidRPr="008E6D48">
        <w:rPr>
          <w:rStyle w:val="af1"/>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778E0C85" w:rsidR="00BD7832" w:rsidRPr="00BD7832" w:rsidRDefault="00015E75" w:rsidP="00015E75">
      <w:pPr>
        <w:numPr>
          <w:ilvl w:val="1"/>
          <w:numId w:val="1"/>
        </w:numPr>
        <w:pBdr>
          <w:top w:val="nil"/>
          <w:left w:val="nil"/>
          <w:bottom w:val="nil"/>
          <w:right w:val="nil"/>
          <w:between w:val="nil"/>
        </w:pBdr>
        <w:spacing w:after="120"/>
        <w:ind w:left="1440"/>
        <w:rPr>
          <w:color w:val="000000"/>
        </w:rPr>
      </w:pPr>
      <w:r w:rsidRPr="00015E75">
        <w:rPr>
          <w:rFonts w:hint="eastAsia"/>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142D2A89" w:rsidR="008E6D48" w:rsidRPr="00015E75" w:rsidRDefault="00015E75" w:rsidP="00015E75">
      <w:pPr>
        <w:numPr>
          <w:ilvl w:val="1"/>
          <w:numId w:val="1"/>
        </w:numPr>
        <w:pBdr>
          <w:top w:val="nil"/>
          <w:left w:val="nil"/>
          <w:bottom w:val="nil"/>
          <w:right w:val="nil"/>
          <w:between w:val="nil"/>
        </w:pBdr>
        <w:spacing w:after="120"/>
        <w:ind w:left="1440"/>
        <w:rPr>
          <w:color w:val="000000"/>
        </w:rPr>
      </w:pPr>
      <w:r>
        <w:rPr>
          <w:rFonts w:hint="eastAsia"/>
          <w:color w:val="000000"/>
        </w:rPr>
        <w:t>TBD</w:t>
      </w:r>
    </w:p>
    <w:p w14:paraId="7C7A2441" w14:textId="4F6B9ACB" w:rsidR="009C38C7" w:rsidRDefault="009C38C7" w:rsidP="009C38C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6" w:history="1">
        <w:r w:rsidR="00B27517" w:rsidRPr="00845FE7">
          <w:rPr>
            <w:rStyle w:val="af1"/>
          </w:rPr>
          <w:t>R4-2</w:t>
        </w:r>
        <w:r w:rsidR="00B27517">
          <w:rPr>
            <w:rStyle w:val="af1"/>
          </w:rPr>
          <w:t>4</w:t>
        </w:r>
        <w:r w:rsidR="00B27517">
          <w:rPr>
            <w:rStyle w:val="af1"/>
            <w:rFonts w:hint="eastAsia"/>
            <w:lang w:eastAsia="ko-KR"/>
          </w:rPr>
          <w:t>11832</w:t>
        </w:r>
      </w:hyperlink>
      <w:r w:rsidR="00B27517" w:rsidRPr="00B27517">
        <w:rPr>
          <w:rStyle w:val="af1"/>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additional UL configuration with DC_1A_n257(A-G) for DC_1A_n257(2G) and DC_7A_n257(A-G) for DC_7A_n257(2G)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0C30B36F" w:rsidR="00BD7832" w:rsidRPr="00BD7832" w:rsidRDefault="00B27517" w:rsidP="00BD78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1DF2F1BD" w:rsidR="009C38C7" w:rsidRPr="00B27517" w:rsidRDefault="00B27517" w:rsidP="009C38C7">
      <w:pPr>
        <w:numPr>
          <w:ilvl w:val="1"/>
          <w:numId w:val="1"/>
        </w:numPr>
        <w:pBdr>
          <w:top w:val="nil"/>
          <w:left w:val="nil"/>
          <w:bottom w:val="nil"/>
          <w:right w:val="nil"/>
          <w:between w:val="nil"/>
        </w:pBdr>
        <w:spacing w:after="120"/>
        <w:ind w:left="1440"/>
        <w:rPr>
          <w:color w:val="000000"/>
        </w:rPr>
      </w:pPr>
      <w:r>
        <w:rPr>
          <w:rFonts w:hint="eastAsia"/>
          <w:color w:val="000000"/>
        </w:rPr>
        <w:t>TBD</w:t>
      </w:r>
    </w:p>
    <w:p w14:paraId="3D4B610E" w14:textId="4DA593D4" w:rsidR="00B27517" w:rsidRDefault="00B27517" w:rsidP="00B2751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57" w:history="1">
        <w:r w:rsidR="00C24527" w:rsidRPr="00845FE7">
          <w:rPr>
            <w:rStyle w:val="af1"/>
          </w:rPr>
          <w:t>R4-2</w:t>
        </w:r>
        <w:r w:rsidR="00C24527">
          <w:rPr>
            <w:rStyle w:val="af1"/>
          </w:rPr>
          <w:t>4</w:t>
        </w:r>
        <w:r w:rsidR="00C24527">
          <w:rPr>
            <w:rStyle w:val="af1"/>
            <w:rFonts w:hint="eastAsia"/>
            <w:lang w:eastAsia="ko-KR"/>
          </w:rPr>
          <w:t>12047</w:t>
        </w:r>
      </w:hyperlink>
      <w:r w:rsidRPr="00B27517">
        <w:rPr>
          <w:rStyle w:val="af1"/>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385B5FF" w14:textId="77777777" w:rsidR="00B27517" w:rsidRPr="00BD7832" w:rsidRDefault="00B27517" w:rsidP="00B2751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59B5CAAE" w14:textId="736A0268" w:rsidR="008E6D48" w:rsidRDefault="00C24527" w:rsidP="00C2452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58" w:history="1">
        <w:r w:rsidRPr="00845FE7">
          <w:rPr>
            <w:rStyle w:val="af1"/>
          </w:rPr>
          <w:t>R4-2</w:t>
        </w:r>
        <w:r>
          <w:rPr>
            <w:rStyle w:val="af1"/>
          </w:rPr>
          <w:t>4</w:t>
        </w:r>
        <w:r>
          <w:rPr>
            <w:rStyle w:val="af1"/>
            <w:rFonts w:hint="eastAsia"/>
            <w:lang w:eastAsia="ko-KR"/>
          </w:rPr>
          <w:t>12047</w:t>
        </w:r>
      </w:hyperlink>
      <w:r w:rsidR="007B51AF" w:rsidRPr="007B51AF">
        <w:rPr>
          <w:rStyle w:val="af1"/>
          <w:rFonts w:hint="eastAsia"/>
          <w:color w:val="auto"/>
          <w:lang w:eastAsia="ko-KR"/>
        </w:rPr>
        <w:t>)</w:t>
      </w:r>
      <w:r>
        <w:rPr>
          <w:rFonts w:hint="eastAsia"/>
          <w:color w:val="000000"/>
          <w:lang w:eastAsia="ko-KR"/>
        </w:rPr>
        <w:t xml:space="preserve"> for TR38.718-11-11 is agreeable</w:t>
      </w:r>
    </w:p>
    <w:p w14:paraId="407BBD58" w14:textId="5AB00278" w:rsidR="007B51AF" w:rsidRDefault="007B51AF" w:rsidP="007B51AF">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59" w:history="1">
        <w:r w:rsidRPr="00845FE7">
          <w:rPr>
            <w:rStyle w:val="af1"/>
          </w:rPr>
          <w:t>R4-2</w:t>
        </w:r>
        <w:r>
          <w:rPr>
            <w:rStyle w:val="af1"/>
          </w:rPr>
          <w:t>4</w:t>
        </w:r>
        <w:r>
          <w:rPr>
            <w:rStyle w:val="af1"/>
            <w:rFonts w:hint="eastAsia"/>
            <w:lang w:eastAsia="ko-KR"/>
          </w:rPr>
          <w:t>12347</w:t>
        </w:r>
      </w:hyperlink>
      <w:r w:rsidRPr="00B27517">
        <w:rPr>
          <w:rStyle w:val="af1"/>
          <w:rFonts w:hint="eastAsia"/>
          <w:color w:val="auto"/>
          <w:lang w:eastAsia="ko-KR"/>
        </w:rPr>
        <w:t>)</w:t>
      </w:r>
      <w:r>
        <w:rPr>
          <w:color w:val="000000"/>
        </w:rPr>
        <w:t xml:space="preserve"> </w:t>
      </w:r>
      <w:r>
        <w:rPr>
          <w:rFonts w:hint="eastAsia"/>
          <w:color w:val="000000"/>
          <w:lang w:eastAsia="ko-KR"/>
        </w:rPr>
        <w:t>to 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宋体" w:cs="Arial"/>
          <w:lang w:val="en-US" w:eastAsia="zh-CN"/>
        </w:rPr>
        <w:t>R4-2410647</w:t>
      </w:r>
      <w:r w:rsidR="004D1116">
        <w:rPr>
          <w:rFonts w:hint="eastAsia"/>
          <w:color w:val="000000"/>
          <w:lang w:eastAsia="ko-KR"/>
        </w:rPr>
        <w:t xml:space="preserve"> for NE-DC UE RF requirements. Only cover sheet is updated from the previous agreed CR (</w:t>
      </w:r>
      <w:r w:rsidR="004D1116">
        <w:rPr>
          <w:rFonts w:eastAsia="宋体" w:cs="Arial"/>
          <w:lang w:val="en-US" w:eastAsia="zh-CN"/>
        </w:rPr>
        <w:t>R4-2410647</w:t>
      </w:r>
      <w:r w:rsidR="004D1116">
        <w:rPr>
          <w:rFonts w:eastAsiaTheme="minorEastAsia" w:cs="Arial" w:hint="eastAsia"/>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77777777" w:rsidR="007B51AF" w:rsidRPr="00BD7832" w:rsidRDefault="007B51AF" w:rsidP="007B51A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613EFFE8" w14:textId="45C9E1BF" w:rsidR="007B51AF" w:rsidRDefault="007B51AF" w:rsidP="007B51A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60" w:history="1">
        <w:r w:rsidR="004D1116" w:rsidRPr="00845FE7">
          <w:rPr>
            <w:rStyle w:val="af1"/>
          </w:rPr>
          <w:t>R4-2</w:t>
        </w:r>
        <w:r w:rsidR="004D1116">
          <w:rPr>
            <w:rStyle w:val="af1"/>
          </w:rPr>
          <w:t>4</w:t>
        </w:r>
        <w:r w:rsidR="004D1116">
          <w:rPr>
            <w:rStyle w:val="af1"/>
            <w:rFonts w:hint="eastAsia"/>
            <w:lang w:eastAsia="ko-KR"/>
          </w:rPr>
          <w:t>12347</w:t>
        </w:r>
      </w:hyperlink>
      <w:r w:rsidRPr="007B51AF">
        <w:rPr>
          <w:rStyle w:val="af1"/>
          <w:rFonts w:hint="eastAsia"/>
          <w:color w:val="auto"/>
          <w:lang w:eastAsia="ko-KR"/>
        </w:rPr>
        <w:t>)</w:t>
      </w:r>
      <w:r>
        <w:rPr>
          <w:rFonts w:hint="eastAsia"/>
          <w:color w:val="000000"/>
          <w:lang w:eastAsia="ko-KR"/>
        </w:rPr>
        <w:t xml:space="preserve"> </w:t>
      </w:r>
      <w:r w:rsidR="004D1116">
        <w:rPr>
          <w:rFonts w:hint="eastAsia"/>
          <w:color w:val="000000"/>
          <w:lang w:eastAsia="ko-KR"/>
        </w:rPr>
        <w:t>in</w:t>
      </w:r>
      <w:r>
        <w:rPr>
          <w:rFonts w:hint="eastAsia"/>
          <w:color w:val="000000"/>
          <w:lang w:eastAsia="ko-KR"/>
        </w:rPr>
        <w:t xml:space="preserve"> T</w:t>
      </w:r>
      <w:r w:rsidR="004D1116">
        <w:rPr>
          <w:rFonts w:hint="eastAsia"/>
          <w:color w:val="000000"/>
          <w:lang w:eastAsia="ko-KR"/>
        </w:rPr>
        <w:t>S</w:t>
      </w:r>
      <w:r>
        <w:rPr>
          <w:rFonts w:hint="eastAsia"/>
          <w:color w:val="000000"/>
          <w:lang w:eastAsia="ko-KR"/>
        </w:rPr>
        <w:t>38.</w:t>
      </w:r>
      <w:r w:rsidR="004D1116">
        <w:rPr>
          <w:rFonts w:hint="eastAsia"/>
          <w:color w:val="000000"/>
          <w:lang w:eastAsia="ko-KR"/>
        </w:rPr>
        <w:t>101-3</w:t>
      </w:r>
      <w:r>
        <w:rPr>
          <w:rFonts w:hint="eastAsia"/>
          <w:color w:val="000000"/>
          <w:lang w:eastAsia="ko-KR"/>
        </w:rPr>
        <w:t xml:space="preserve"> is agreeable</w:t>
      </w:r>
    </w:p>
    <w:p w14:paraId="1CA2D795" w14:textId="77777777" w:rsidR="007B51AF" w:rsidRPr="00C24527" w:rsidRDefault="007B51AF" w:rsidP="007B51AF">
      <w:pPr>
        <w:pBdr>
          <w:top w:val="nil"/>
          <w:left w:val="nil"/>
          <w:bottom w:val="nil"/>
          <w:right w:val="nil"/>
          <w:between w:val="nil"/>
        </w:pBdr>
        <w:spacing w:after="12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1" w:history="1">
        <w:r w:rsidR="00340E38" w:rsidRPr="00845FE7">
          <w:rPr>
            <w:rStyle w:val="af1"/>
          </w:rPr>
          <w:t>R4-2</w:t>
        </w:r>
        <w:r w:rsidR="00340E38">
          <w:rPr>
            <w:rStyle w:val="af1"/>
          </w:rPr>
          <w:t>4</w:t>
        </w:r>
        <w:r w:rsidR="00340E38">
          <w:rPr>
            <w:rStyle w:val="af1"/>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7777777" w:rsidR="004D1116" w:rsidRPr="00BD7832" w:rsidRDefault="004D1116" w:rsidP="004D11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1E836CD9" w:rsidR="004D1116" w:rsidRPr="00A43370" w:rsidRDefault="004D1116" w:rsidP="004D1116">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2" w:history="1">
        <w:r w:rsidR="00756C29" w:rsidRPr="00845FE7">
          <w:rPr>
            <w:rStyle w:val="af1"/>
          </w:rPr>
          <w:t>R4-2</w:t>
        </w:r>
        <w:r w:rsidR="00756C29">
          <w:rPr>
            <w:rStyle w:val="af1"/>
          </w:rPr>
          <w:t>4</w:t>
        </w:r>
        <w:r w:rsidR="00756C29">
          <w:rPr>
            <w:rStyle w:val="af1"/>
            <w:rFonts w:hint="eastAsia"/>
            <w:lang w:eastAsia="ko-KR"/>
          </w:rPr>
          <w:t>12374</w:t>
        </w:r>
      </w:hyperlink>
      <w:r w:rsidRPr="008E6D48">
        <w:rPr>
          <w:rStyle w:val="af1"/>
          <w:rFonts w:hint="eastAsia"/>
          <w:color w:val="auto"/>
          <w:u w:val="none"/>
          <w:lang w:eastAsia="ko-KR"/>
        </w:rPr>
        <w:t>)</w:t>
      </w:r>
      <w:r w:rsidR="00622B4F">
        <w:rPr>
          <w:rStyle w:val="af1"/>
          <w:rFonts w:hint="eastAsia"/>
          <w:color w:val="auto"/>
          <w:u w:val="none"/>
          <w:lang w:eastAsia="ko-KR"/>
        </w:rPr>
        <w:t xml:space="preserve"> to </w:t>
      </w:r>
      <w:r w:rsidR="00756C29">
        <w:rPr>
          <w:rStyle w:val="af1"/>
          <w:rFonts w:hint="eastAsia"/>
          <w:color w:val="auto"/>
          <w:u w:val="none"/>
          <w:lang w:eastAsia="ko-KR"/>
        </w:rPr>
        <w:t xml:space="preserve">remove the duplicate NR band n100 and revive NR band n102 in Table 5.2-1 in </w:t>
      </w:r>
      <w:r w:rsidR="00622B4F">
        <w:rPr>
          <w:rStyle w:val="af1"/>
          <w:rFonts w:hint="eastAsia"/>
          <w:color w:val="auto"/>
          <w:u w:val="none"/>
          <w:lang w:eastAsia="ko-KR"/>
        </w:rPr>
        <w:t>T</w:t>
      </w:r>
      <w:r w:rsidR="00756C29">
        <w:rPr>
          <w:rStyle w:val="af1"/>
          <w:rFonts w:hint="eastAsia"/>
          <w:color w:val="auto"/>
          <w:u w:val="none"/>
          <w:lang w:eastAsia="ko-KR"/>
        </w:rPr>
        <w:t>S</w:t>
      </w:r>
      <w:r w:rsidR="00622B4F">
        <w:rPr>
          <w:rStyle w:val="af1"/>
          <w:rFonts w:hint="eastAsia"/>
          <w:color w:val="auto"/>
          <w:u w:val="none"/>
          <w:lang w:eastAsia="ko-KR"/>
        </w:rPr>
        <w:t>38.</w:t>
      </w:r>
      <w:r w:rsidR="00756C29">
        <w:rPr>
          <w:rStyle w:val="af1"/>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63" w:history="1">
        <w:r w:rsidR="009C3644" w:rsidRPr="00845FE7">
          <w:rPr>
            <w:rStyle w:val="af1"/>
          </w:rPr>
          <w:t>R4-2</w:t>
        </w:r>
        <w:r w:rsidR="009C3644">
          <w:rPr>
            <w:rStyle w:val="af1"/>
          </w:rPr>
          <w:t>4</w:t>
        </w:r>
        <w:r w:rsidR="009C3644">
          <w:rPr>
            <w:rStyle w:val="af1"/>
            <w:rFonts w:hint="eastAsia"/>
            <w:lang w:eastAsia="ko-KR"/>
          </w:rPr>
          <w:t>12374</w:t>
        </w:r>
      </w:hyperlink>
      <w:r w:rsidR="009C3644" w:rsidRPr="008E6D48">
        <w:rPr>
          <w:rStyle w:val="af1"/>
          <w:rFonts w:hint="eastAsia"/>
          <w:color w:val="auto"/>
          <w:u w:val="none"/>
          <w:lang w:eastAsia="ko-KR"/>
        </w:rPr>
        <w:t>)</w:t>
      </w:r>
      <w:r w:rsidR="009C3644">
        <w:rPr>
          <w:rStyle w:val="af1"/>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64" w:history="1">
        <w:r w:rsidR="005E1CAA" w:rsidRPr="00845FE7">
          <w:rPr>
            <w:rStyle w:val="af1"/>
          </w:rPr>
          <w:t>R4-2</w:t>
        </w:r>
        <w:r w:rsidR="005E1CAA">
          <w:rPr>
            <w:rStyle w:val="af1"/>
          </w:rPr>
          <w:t>4</w:t>
        </w:r>
        <w:r w:rsidR="005E1CAA">
          <w:rPr>
            <w:rStyle w:val="af1"/>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77777777" w:rsidR="00756C29" w:rsidRPr="00BD7832" w:rsidRDefault="00756C29"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77777777" w:rsidR="00756C29" w:rsidRDefault="00756C29" w:rsidP="00756C2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5" w:history="1">
        <w:r w:rsidRPr="00845FE7">
          <w:rPr>
            <w:rStyle w:val="af1"/>
          </w:rPr>
          <w:t>R4-2</w:t>
        </w:r>
        <w:r>
          <w:rPr>
            <w:rStyle w:val="af1"/>
          </w:rPr>
          <w:t>4</w:t>
        </w:r>
        <w:r>
          <w:rPr>
            <w:rStyle w:val="af1"/>
            <w:rFonts w:hint="eastAsia"/>
            <w:lang w:eastAsia="ko-KR"/>
          </w:rPr>
          <w:t>12375</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sidRPr="00E3171D">
        <w:t>2 bands NR CA configuration tables</w:t>
      </w:r>
      <w:r>
        <w:rPr>
          <w:rStyle w:val="af1"/>
          <w:rFonts w:hint="eastAsia"/>
          <w:color w:val="auto"/>
          <w:u w:val="none"/>
          <w:lang w:eastAsia="ko-KR"/>
        </w:rPr>
        <w:t xml:space="preserve"> 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66" w:history="1">
        <w:r w:rsidR="00B8114F" w:rsidRPr="00845FE7">
          <w:rPr>
            <w:rStyle w:val="af1"/>
          </w:rPr>
          <w:t>R4-2</w:t>
        </w:r>
        <w:r w:rsidR="00B8114F">
          <w:rPr>
            <w:rStyle w:val="af1"/>
          </w:rPr>
          <w:t>4</w:t>
        </w:r>
        <w:r w:rsidR="00B8114F">
          <w:rPr>
            <w:rStyle w:val="af1"/>
            <w:rFonts w:hint="eastAsia"/>
            <w:lang w:eastAsia="ko-KR"/>
          </w:rPr>
          <w:t>12375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77777777" w:rsidR="00994078" w:rsidRPr="00BD7832" w:rsidRDefault="00994078" w:rsidP="00994078">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Recommended WF</w:t>
      </w:r>
    </w:p>
    <w:p w14:paraId="5DC61054" w14:textId="77777777" w:rsidR="00994078" w:rsidRDefault="00994078" w:rsidP="00994078">
      <w:pPr>
        <w:numPr>
          <w:ilvl w:val="1"/>
          <w:numId w:val="1"/>
        </w:numPr>
        <w:pBdr>
          <w:top w:val="nil"/>
          <w:left w:val="nil"/>
          <w:bottom w:val="nil"/>
          <w:right w:val="nil"/>
          <w:between w:val="nil"/>
        </w:pBdr>
        <w:spacing w:after="120"/>
        <w:ind w:left="1440"/>
        <w:rPr>
          <w:color w:val="000000"/>
        </w:rPr>
      </w:pPr>
      <w:r>
        <w:rPr>
          <w:color w:val="000000"/>
        </w:rPr>
        <w:lastRenderedPageBreak/>
        <w:t>TB</w:t>
      </w:r>
      <w:r>
        <w:rPr>
          <w:rFonts w:hint="eastAsia"/>
          <w:color w:val="000000"/>
          <w:lang w:eastAsia="ko-KR"/>
        </w:rPr>
        <w:t>D</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7" w:history="1">
        <w:r w:rsidRPr="00845FE7">
          <w:rPr>
            <w:rStyle w:val="af1"/>
          </w:rPr>
          <w:t>R4-2</w:t>
        </w:r>
        <w:r>
          <w:rPr>
            <w:rStyle w:val="af1"/>
          </w:rPr>
          <w:t>4</w:t>
        </w:r>
        <w:r>
          <w:rPr>
            <w:rStyle w:val="af1"/>
            <w:rFonts w:hint="eastAsia"/>
            <w:lang w:eastAsia="ko-KR"/>
          </w:rPr>
          <w:t>12376</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sidRPr="00E3171D">
        <w:t>2 bands NR CA configuration tables</w:t>
      </w:r>
      <w:r>
        <w:rPr>
          <w:rStyle w:val="af1"/>
          <w:rFonts w:hint="eastAsia"/>
          <w:color w:val="auto"/>
          <w:u w:val="none"/>
          <w:lang w:eastAsia="ko-KR"/>
        </w:rPr>
        <w:t xml:space="preserve"> in TS38.101-3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68" w:history="1">
        <w:r w:rsidR="00B8114F" w:rsidRPr="00845FE7">
          <w:rPr>
            <w:rStyle w:val="af1"/>
          </w:rPr>
          <w:t>R4-2</w:t>
        </w:r>
        <w:r w:rsidR="00B8114F">
          <w:rPr>
            <w:rStyle w:val="af1"/>
          </w:rPr>
          <w:t>4</w:t>
        </w:r>
        <w:r w:rsidR="00B8114F">
          <w:rPr>
            <w:rStyle w:val="af1"/>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 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77777777" w:rsidR="009D1B85" w:rsidRPr="00BD7832" w:rsidRDefault="009D1B85" w:rsidP="009D1B85">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77777777" w:rsidR="009D1B85" w:rsidRDefault="009D1B85" w:rsidP="009D1B85">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69" w:history="1">
        <w:r w:rsidRPr="00845FE7">
          <w:rPr>
            <w:rStyle w:val="af1"/>
          </w:rPr>
          <w:t>R4-2</w:t>
        </w:r>
        <w:r>
          <w:rPr>
            <w:rStyle w:val="af1"/>
          </w:rPr>
          <w:t>4</w:t>
        </w:r>
        <w:r>
          <w:rPr>
            <w:rStyle w:val="af1"/>
            <w:rFonts w:hint="eastAsia"/>
            <w:lang w:eastAsia="ko-KR"/>
          </w:rPr>
          <w:t>12377</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0" w:history="1">
        <w:r w:rsidRPr="00845FE7">
          <w:rPr>
            <w:rStyle w:val="af1"/>
          </w:rPr>
          <w:t>R4-2</w:t>
        </w:r>
        <w:r>
          <w:rPr>
            <w:rStyle w:val="af1"/>
          </w:rPr>
          <w:t>4</w:t>
        </w:r>
        <w:r>
          <w:rPr>
            <w:rStyle w:val="af1"/>
            <w:rFonts w:hint="eastAsia"/>
            <w:lang w:eastAsia="ko-KR"/>
          </w:rPr>
          <w:t>12377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77777777" w:rsidR="00B8114F" w:rsidRPr="00BD7832" w:rsidRDefault="00B8114F" w:rsidP="00B8114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77777777" w:rsidR="00B8114F" w:rsidRDefault="00B8114F" w:rsidP="00B8114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71" w:history="1">
        <w:r w:rsidRPr="00845FE7">
          <w:rPr>
            <w:rStyle w:val="af1"/>
          </w:rPr>
          <w:t>R4-2</w:t>
        </w:r>
        <w:r>
          <w:rPr>
            <w:rStyle w:val="af1"/>
          </w:rPr>
          <w:t>4</w:t>
        </w:r>
        <w:r>
          <w:rPr>
            <w:rStyle w:val="af1"/>
            <w:rFonts w:hint="eastAsia"/>
            <w:lang w:eastAsia="ko-KR"/>
          </w:rPr>
          <w:t>12378</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2" w:history="1">
        <w:r w:rsidRPr="00845FE7">
          <w:rPr>
            <w:rStyle w:val="af1"/>
          </w:rPr>
          <w:t>R4-2</w:t>
        </w:r>
        <w:r>
          <w:rPr>
            <w:rStyle w:val="af1"/>
          </w:rPr>
          <w:t>4</w:t>
        </w:r>
        <w:r>
          <w:rPr>
            <w:rStyle w:val="af1"/>
            <w:rFonts w:hint="eastAsia"/>
            <w:lang w:eastAsia="ko-KR"/>
          </w:rPr>
          <w:t>12378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DD557D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C96BC47"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0DC1B0FC"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73" w:history="1">
        <w:r w:rsidRPr="00845FE7">
          <w:rPr>
            <w:rStyle w:val="af1"/>
          </w:rPr>
          <w:t>R4-2</w:t>
        </w:r>
        <w:r>
          <w:rPr>
            <w:rStyle w:val="af1"/>
          </w:rPr>
          <w:t>4</w:t>
        </w:r>
        <w:r>
          <w:rPr>
            <w:rStyle w:val="af1"/>
            <w:rFonts w:hint="eastAsia"/>
            <w:lang w:eastAsia="ko-KR"/>
          </w:rPr>
          <w:t>12379</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4" w:history="1">
        <w:r w:rsidRPr="00845FE7">
          <w:rPr>
            <w:rStyle w:val="af1"/>
          </w:rPr>
          <w:t>R4-2</w:t>
        </w:r>
        <w:r>
          <w:rPr>
            <w:rStyle w:val="af1"/>
          </w:rPr>
          <w:t>4</w:t>
        </w:r>
        <w:r>
          <w:rPr>
            <w:rStyle w:val="af1"/>
            <w:rFonts w:hint="eastAsia"/>
            <w:lang w:eastAsia="ko-KR"/>
          </w:rPr>
          <w:t>12379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3BDBC1"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F6A69EF"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75" w:history="1">
        <w:r w:rsidRPr="00845FE7">
          <w:rPr>
            <w:rStyle w:val="af1"/>
          </w:rPr>
          <w:t>R4-2</w:t>
        </w:r>
        <w:r>
          <w:rPr>
            <w:rStyle w:val="af1"/>
          </w:rPr>
          <w:t>4</w:t>
        </w:r>
        <w:r>
          <w:rPr>
            <w:rStyle w:val="af1"/>
            <w:rFonts w:hint="eastAsia"/>
            <w:lang w:eastAsia="ko-KR"/>
          </w:rPr>
          <w:t>12380</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76" w:history="1">
        <w:r w:rsidRPr="00845FE7">
          <w:rPr>
            <w:rStyle w:val="af1"/>
          </w:rPr>
          <w:t>R4-2</w:t>
        </w:r>
        <w:r>
          <w:rPr>
            <w:rStyle w:val="af1"/>
          </w:rPr>
          <w:t>4</w:t>
        </w:r>
        <w:r>
          <w:rPr>
            <w:rStyle w:val="af1"/>
            <w:rFonts w:hint="eastAsia"/>
            <w:lang w:eastAsia="ko-KR"/>
          </w:rPr>
          <w:t>12380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B1BF52" w14:textId="77777777" w:rsidR="00E62382" w:rsidRPr="00BD7832" w:rsidRDefault="00E62382" w:rsidP="00E6238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50593E4"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77777777" w:rsidR="00E62382" w:rsidRDefault="00E62382" w:rsidP="00E62382">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lastRenderedPageBreak/>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Draft CR (</w:t>
      </w:r>
      <w:hyperlink r:id="rId177" w:history="1">
        <w:r w:rsidRPr="00845FE7">
          <w:rPr>
            <w:rStyle w:val="af1"/>
          </w:rPr>
          <w:t>R4-2</w:t>
        </w:r>
        <w:r>
          <w:rPr>
            <w:rStyle w:val="af1"/>
          </w:rPr>
          <w:t>4</w:t>
        </w:r>
        <w:r>
          <w:rPr>
            <w:rStyle w:val="af1"/>
            <w:rFonts w:hint="eastAsia"/>
            <w:lang w:eastAsia="ko-KR"/>
          </w:rPr>
          <w:t>12882</w:t>
        </w:r>
      </w:hyperlink>
      <w:r w:rsidRPr="008E6D48">
        <w:rPr>
          <w:rStyle w:val="af1"/>
          <w:rFonts w:hint="eastAsia"/>
          <w:color w:val="auto"/>
          <w:u w:val="none"/>
          <w:lang w:eastAsia="ko-KR"/>
        </w:rPr>
        <w:t>)</w:t>
      </w:r>
      <w:r>
        <w:rPr>
          <w:rStyle w:val="af1"/>
          <w:rFonts w:hint="eastAsia"/>
          <w:color w:val="auto"/>
          <w:u w:val="none"/>
          <w:lang w:eastAsia="ko-KR"/>
        </w:rPr>
        <w:t xml:space="preserve"> to </w:t>
      </w:r>
      <w:r w:rsidR="005E1D4E">
        <w:rPr>
          <w:rStyle w:val="af1"/>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f1"/>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78" w:history="1">
        <w:r w:rsidR="005E1D4E" w:rsidRPr="00845FE7">
          <w:rPr>
            <w:rStyle w:val="af1"/>
          </w:rPr>
          <w:t>R4-2</w:t>
        </w:r>
        <w:r w:rsidR="005E1D4E">
          <w:rPr>
            <w:rStyle w:val="af1"/>
          </w:rPr>
          <w:t>4</w:t>
        </w:r>
        <w:r w:rsidR="005E1D4E">
          <w:rPr>
            <w:rStyle w:val="af1"/>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7777777" w:rsidR="001852A9" w:rsidRPr="00BD7832" w:rsidRDefault="001852A9" w:rsidP="00185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77777777" w:rsidR="001852A9" w:rsidRDefault="001852A9" w:rsidP="001852A9">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79" w:history="1">
        <w:r w:rsidRPr="00845FE7">
          <w:rPr>
            <w:rStyle w:val="af1"/>
          </w:rPr>
          <w:t>R4-2</w:t>
        </w:r>
        <w:r>
          <w:rPr>
            <w:rStyle w:val="af1"/>
          </w:rPr>
          <w:t>4</w:t>
        </w:r>
        <w:r>
          <w:rPr>
            <w:rStyle w:val="af1"/>
            <w:rFonts w:hint="eastAsia"/>
            <w:lang w:eastAsia="ko-KR"/>
          </w:rPr>
          <w:t>12883</w:t>
        </w:r>
      </w:hyperlink>
      <w:r w:rsidRPr="008E6D48">
        <w:rPr>
          <w:rStyle w:val="af1"/>
          <w:rFonts w:hint="eastAsia"/>
          <w:color w:val="auto"/>
          <w:u w:val="none"/>
          <w:lang w:eastAsia="ko-KR"/>
        </w:rPr>
        <w:t>)</w:t>
      </w:r>
      <w:r>
        <w:rPr>
          <w:rStyle w:val="af1"/>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f1"/>
          <w:rFonts w:hint="eastAsia"/>
          <w:color w:val="auto"/>
          <w:u w:val="none"/>
          <w:lang w:eastAsia="ko-KR"/>
        </w:rPr>
        <w:t xml:space="preserve"> </w:t>
      </w:r>
      <w:r>
        <w:rPr>
          <w:rFonts w:hint="eastAsia"/>
          <w:lang w:eastAsia="ko-KR"/>
        </w:rPr>
        <w:t>TS38.101-2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80" w:history="1">
        <w:r w:rsidRPr="00845FE7">
          <w:rPr>
            <w:rStyle w:val="af1"/>
          </w:rPr>
          <w:t>R4-2</w:t>
        </w:r>
        <w:r>
          <w:rPr>
            <w:rStyle w:val="af1"/>
          </w:rPr>
          <w:t>4</w:t>
        </w:r>
        <w:r>
          <w:rPr>
            <w:rStyle w:val="af1"/>
            <w:rFonts w:hint="eastAsia"/>
            <w:lang w:eastAsia="ko-KR"/>
          </w:rPr>
          <w:t>12883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 Configurations for CA in TS38.101-2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5A368E9"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7C52BAF5"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11</w:t>
      </w:r>
      <w:r>
        <w:rPr>
          <w:b/>
          <w:color w:val="0070C0"/>
          <w:u w:val="single"/>
        </w:rPr>
        <w:t>:</w:t>
      </w:r>
      <w:r w:rsidRPr="00644F97">
        <w:rPr>
          <w:color w:val="000000"/>
        </w:rPr>
        <w:t xml:space="preserve"> </w:t>
      </w:r>
      <w:r>
        <w:rPr>
          <w:rFonts w:hint="eastAsia"/>
          <w:color w:val="000000"/>
          <w:lang w:eastAsia="ko-KR"/>
        </w:rPr>
        <w:t>Draft CR (</w:t>
      </w:r>
      <w:hyperlink r:id="rId181" w:history="1">
        <w:r w:rsidRPr="00845FE7">
          <w:rPr>
            <w:rStyle w:val="af1"/>
          </w:rPr>
          <w:t>R4-2</w:t>
        </w:r>
        <w:r>
          <w:rPr>
            <w:rStyle w:val="af1"/>
          </w:rPr>
          <w:t>4</w:t>
        </w:r>
        <w:r>
          <w:rPr>
            <w:rStyle w:val="af1"/>
            <w:rFonts w:hint="eastAsia"/>
            <w:lang w:eastAsia="ko-KR"/>
          </w:rPr>
          <w:t>12884</w:t>
        </w:r>
      </w:hyperlink>
      <w:r w:rsidRPr="008E6D48">
        <w:rPr>
          <w:rStyle w:val="af1"/>
          <w:rFonts w:hint="eastAsia"/>
          <w:color w:val="auto"/>
          <w:u w:val="none"/>
          <w:lang w:eastAsia="ko-KR"/>
        </w:rPr>
        <w:t>)</w:t>
      </w:r>
      <w:r>
        <w:rPr>
          <w:rStyle w:val="af1"/>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f1"/>
          <w:rFonts w:hint="eastAsia"/>
          <w:color w:val="auto"/>
          <w:u w:val="none"/>
          <w:lang w:eastAsia="ko-KR"/>
        </w:rPr>
        <w:t xml:space="preserve"> </w:t>
      </w:r>
      <w:r>
        <w:rPr>
          <w:rFonts w:hint="eastAsia"/>
          <w:lang w:eastAsia="ko-KR"/>
        </w:rPr>
        <w:t>TS38.101-3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82" w:history="1">
        <w:r w:rsidRPr="00845FE7">
          <w:rPr>
            <w:rStyle w:val="af1"/>
          </w:rPr>
          <w:t>R4-2</w:t>
        </w:r>
        <w:r>
          <w:rPr>
            <w:rStyle w:val="af1"/>
          </w:rPr>
          <w:t>4</w:t>
        </w:r>
        <w:r>
          <w:rPr>
            <w:rStyle w:val="af1"/>
            <w:rFonts w:hint="eastAsia"/>
            <w:lang w:eastAsia="ko-KR"/>
          </w:rPr>
          <w:t>12884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CD5069">
      <w:pPr>
        <w:pStyle w:val="aff9"/>
        <w:numPr>
          <w:ilvl w:val="0"/>
          <w:numId w:val="16"/>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CD5069">
      <w:pPr>
        <w:pStyle w:val="aff9"/>
        <w:numPr>
          <w:ilvl w:val="0"/>
          <w:numId w:val="16"/>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CD5069">
      <w:pPr>
        <w:pStyle w:val="B10"/>
        <w:numPr>
          <w:ilvl w:val="0"/>
          <w:numId w:val="16"/>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892F4AA" w14:textId="77777777" w:rsidR="008C495F" w:rsidRPr="00BD7832" w:rsidRDefault="008C495F" w:rsidP="008C495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4FECE2F9" w14:textId="77777777" w:rsidR="008C495F" w:rsidRDefault="008C495F" w:rsidP="008C495F">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58216324" w14:textId="61A4797D" w:rsidR="00962243" w:rsidRPr="00644F97" w:rsidRDefault="00962243" w:rsidP="0096224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12</w:t>
      </w:r>
      <w:r>
        <w:rPr>
          <w:b/>
          <w:color w:val="0070C0"/>
          <w:u w:val="single"/>
        </w:rPr>
        <w:t>:</w:t>
      </w:r>
      <w:r w:rsidRPr="00644F97">
        <w:rPr>
          <w:color w:val="000000"/>
        </w:rPr>
        <w:t xml:space="preserve"> </w:t>
      </w:r>
      <w:r>
        <w:rPr>
          <w:rFonts w:hint="eastAsia"/>
          <w:color w:val="000000"/>
          <w:lang w:eastAsia="ko-KR"/>
        </w:rPr>
        <w:t>CR (</w:t>
      </w:r>
      <w:hyperlink r:id="rId183" w:history="1">
        <w:r w:rsidRPr="00845FE7">
          <w:rPr>
            <w:rStyle w:val="af1"/>
          </w:rPr>
          <w:t>R4-2</w:t>
        </w:r>
        <w:r>
          <w:rPr>
            <w:rStyle w:val="af1"/>
          </w:rPr>
          <w:t>4</w:t>
        </w:r>
        <w:r>
          <w:rPr>
            <w:rStyle w:val="af1"/>
            <w:rFonts w:hint="eastAsia"/>
            <w:lang w:eastAsia="ko-KR"/>
          </w:rPr>
          <w:t>13053</w:t>
        </w:r>
      </w:hyperlink>
      <w:r w:rsidRPr="008E6D48">
        <w:rPr>
          <w:rStyle w:val="af1"/>
          <w:rFonts w:hint="eastAsia"/>
          <w:color w:val="auto"/>
          <w:u w:val="none"/>
          <w:lang w:eastAsia="ko-KR"/>
        </w:rPr>
        <w:t>)</w:t>
      </w:r>
      <w:r>
        <w:rPr>
          <w:rStyle w:val="af1"/>
          <w:rFonts w:hint="eastAsia"/>
          <w:color w:val="auto"/>
          <w:u w:val="none"/>
          <w:lang w:eastAsia="ko-KR"/>
        </w:rPr>
        <w:t xml:space="preserve"> to 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CD5069">
      <w:pPr>
        <w:keepNext/>
        <w:keepLines/>
        <w:numPr>
          <w:ilvl w:val="1"/>
          <w:numId w:val="26"/>
        </w:numPr>
        <w:spacing w:after="120"/>
        <w:contextualSpacing/>
        <w:rPr>
          <w:rFonts w:eastAsia="宋体"/>
          <w:lang w:val="en-US" w:eastAsia="zh-CN"/>
        </w:rPr>
      </w:pPr>
      <w:r w:rsidRPr="00485E3B">
        <w:rPr>
          <w:rFonts w:eastAsia="宋体"/>
          <w:lang w:val="en-US" w:eastAsia="zh-CN"/>
        </w:rPr>
        <w:lastRenderedPageBreak/>
        <w:t>For 10&lt;=</w:t>
      </w:r>
      <w:proofErr w:type="spellStart"/>
      <w:r w:rsidRPr="00485E3B">
        <w:rPr>
          <w:rFonts w:eastAsia="宋体"/>
          <w:lang w:val="en-US" w:eastAsia="zh-CN"/>
        </w:rPr>
        <w:t>Wgap</w:t>
      </w:r>
      <w:proofErr w:type="spellEnd"/>
      <w:r w:rsidRPr="00485E3B">
        <w:rPr>
          <w:rFonts w:eastAsia="宋体"/>
          <w:lang w:val="en-US" w:eastAsia="zh-CN"/>
        </w:rPr>
        <w:t xml:space="preserve"> &lt; 20MHz: only the UTRA ACLR1 requirement applies is the gap</w:t>
      </w:r>
    </w:p>
    <w:p w14:paraId="4C4F4DCE" w14:textId="4782EAB8" w:rsidR="00095650" w:rsidRPr="00640D78" w:rsidRDefault="00095650" w:rsidP="00CD5069">
      <w:pPr>
        <w:keepNext/>
        <w:keepLines/>
        <w:numPr>
          <w:ilvl w:val="1"/>
          <w:numId w:val="26"/>
        </w:numPr>
        <w:spacing w:after="120"/>
        <w:contextualSpacing/>
        <w:rPr>
          <w:rFonts w:eastAsia="宋体"/>
          <w:lang w:val="en-US" w:eastAsia="zh-CN"/>
        </w:rPr>
      </w:pPr>
      <w:r w:rsidRPr="00485E3B">
        <w:rPr>
          <w:rFonts w:eastAsia="宋体"/>
          <w:lang w:val="en-US" w:eastAsia="zh-CN"/>
        </w:rPr>
        <w:t xml:space="preserve">For </w:t>
      </w:r>
      <w:proofErr w:type="spellStart"/>
      <w:r w:rsidRPr="00485E3B">
        <w:rPr>
          <w:rFonts w:eastAsia="宋体"/>
          <w:lang w:val="en-US" w:eastAsia="zh-CN"/>
        </w:rPr>
        <w:t>Wgap</w:t>
      </w:r>
      <w:proofErr w:type="spellEnd"/>
      <w:r w:rsidRPr="00485E3B">
        <w:rPr>
          <w:rFonts w:eastAsia="宋体"/>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77777777" w:rsidR="00962243" w:rsidRPr="00BD7832" w:rsidRDefault="00962243" w:rsidP="0096224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77777777" w:rsidR="00962243" w:rsidRDefault="00962243" w:rsidP="00962243">
      <w:pPr>
        <w:numPr>
          <w:ilvl w:val="1"/>
          <w:numId w:val="1"/>
        </w:numPr>
        <w:pBdr>
          <w:top w:val="nil"/>
          <w:left w:val="nil"/>
          <w:bottom w:val="nil"/>
          <w:right w:val="nil"/>
          <w:between w:val="nil"/>
        </w:pBdr>
        <w:spacing w:after="120"/>
        <w:ind w:left="1440"/>
        <w:rPr>
          <w:color w:val="000000"/>
        </w:rPr>
      </w:pPr>
      <w:r>
        <w:rPr>
          <w:color w:val="000000"/>
        </w:rPr>
        <w:t>TB</w:t>
      </w:r>
      <w:r>
        <w:rPr>
          <w:rFonts w:hint="eastAsia"/>
          <w:color w:val="000000"/>
          <w:lang w:eastAsia="ko-KR"/>
        </w:rPr>
        <w:t>D</w:t>
      </w:r>
    </w:p>
    <w:p w14:paraId="18AF6846" w14:textId="5C7947AE" w:rsidR="00D05B2F" w:rsidRPr="00644F97" w:rsidRDefault="00D05B2F" w:rsidP="00D05B2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13</w:t>
      </w:r>
      <w:r>
        <w:rPr>
          <w:b/>
          <w:color w:val="0070C0"/>
          <w:u w:val="single"/>
        </w:rPr>
        <w:t>:</w:t>
      </w:r>
      <w:r w:rsidRPr="00644F97">
        <w:rPr>
          <w:color w:val="000000"/>
        </w:rPr>
        <w:t xml:space="preserve"> </w:t>
      </w:r>
      <w:r>
        <w:rPr>
          <w:rFonts w:hint="eastAsia"/>
          <w:color w:val="000000"/>
          <w:lang w:eastAsia="ko-KR"/>
        </w:rPr>
        <w:t>CR (</w:t>
      </w:r>
      <w:hyperlink r:id="rId184" w:history="1">
        <w:r w:rsidRPr="00845FE7">
          <w:rPr>
            <w:rStyle w:val="af1"/>
          </w:rPr>
          <w:t>R4-2</w:t>
        </w:r>
        <w:r>
          <w:rPr>
            <w:rStyle w:val="af1"/>
          </w:rPr>
          <w:t>4</w:t>
        </w:r>
        <w:r>
          <w:rPr>
            <w:rStyle w:val="af1"/>
            <w:rFonts w:hint="eastAsia"/>
            <w:lang w:eastAsia="ko-KR"/>
          </w:rPr>
          <w:t>13399</w:t>
        </w:r>
      </w:hyperlink>
      <w:r w:rsidRPr="008E6D48">
        <w:rPr>
          <w:rStyle w:val="af1"/>
          <w:rFonts w:hint="eastAsia"/>
          <w:color w:val="auto"/>
          <w:u w:val="none"/>
          <w:lang w:eastAsia="ko-KR"/>
        </w:rPr>
        <w:t>)</w:t>
      </w:r>
      <w:r>
        <w:rPr>
          <w:rStyle w:val="af1"/>
          <w:rFonts w:hint="eastAsia"/>
          <w:color w:val="auto"/>
          <w:u w:val="none"/>
          <w:lang w:eastAsia="ko-KR"/>
        </w:rPr>
        <w:t xml:space="preserve"> to add 35MHz CBW for NS_35 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77777777" w:rsidR="00D05B2F" w:rsidRPr="00BD7832" w:rsidRDefault="00D05B2F" w:rsidP="00D05B2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078F7F36"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 xml:space="preserve">Moderator Note: There </w:t>
      </w:r>
      <w:r w:rsidR="00F12E60" w:rsidRPr="00D05B2F">
        <w:rPr>
          <w:color w:val="000000"/>
          <w:highlight w:val="yellow"/>
          <w:lang w:eastAsia="ko-KR"/>
        </w:rPr>
        <w:t>were</w:t>
      </w:r>
      <w:r w:rsidRPr="00D05B2F">
        <w:rPr>
          <w:rFonts w:hint="eastAsia"/>
          <w:color w:val="000000"/>
          <w:highlight w:val="yellow"/>
          <w:lang w:eastAsia="ko-KR"/>
        </w:rPr>
        <w:t xml:space="preserve"> </w:t>
      </w:r>
      <w:r w:rsidR="00F12E60">
        <w:rPr>
          <w:rFonts w:hint="eastAsia"/>
          <w:color w:val="000000"/>
          <w:highlight w:val="yellow"/>
          <w:lang w:eastAsia="ko-KR"/>
        </w:rPr>
        <w:t xml:space="preserve">not </w:t>
      </w:r>
      <w:r w:rsidRPr="00D05B2F">
        <w:rPr>
          <w:rFonts w:hint="eastAsia"/>
          <w:color w:val="000000"/>
          <w:highlight w:val="yellow"/>
          <w:lang w:eastAsia="ko-KR"/>
        </w:rPr>
        <w:t xml:space="preserve">any change marks in the CR and need to </w:t>
      </w:r>
      <w:r w:rsidR="00F12E60">
        <w:rPr>
          <w:rFonts w:hint="eastAsia"/>
          <w:color w:val="000000"/>
          <w:highlight w:val="yellow"/>
          <w:lang w:eastAsia="ko-KR"/>
        </w:rPr>
        <w:t xml:space="preserve">revise the CR to </w:t>
      </w:r>
      <w:r w:rsidRPr="00D05B2F">
        <w:rPr>
          <w:rFonts w:hint="eastAsia"/>
          <w:color w:val="000000"/>
          <w:highlight w:val="yellow"/>
          <w:lang w:eastAsia="ko-KR"/>
        </w:rPr>
        <w:t>add 35MHz CBW in n71 band with NS_35</w:t>
      </w:r>
      <w:r>
        <w:rPr>
          <w:rFonts w:hint="eastAsia"/>
          <w:color w:val="000000"/>
          <w:lang w:eastAsia="ko-KR"/>
        </w:rPr>
        <w:t>.</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185" w:history="1">
        <w:r w:rsidR="009D1E59" w:rsidRPr="00845FE7">
          <w:rPr>
            <w:rStyle w:val="af1"/>
          </w:rPr>
          <w:t>R4-2</w:t>
        </w:r>
        <w:r w:rsidR="009D1E59">
          <w:rPr>
            <w:rStyle w:val="af1"/>
          </w:rPr>
          <w:t>4</w:t>
        </w:r>
        <w:r w:rsidR="009D1E59">
          <w:rPr>
            <w:rStyle w:val="af1"/>
            <w:rFonts w:hint="eastAsia"/>
            <w:lang w:eastAsia="ko-KR"/>
          </w:rPr>
          <w:t>11542</w:t>
        </w:r>
      </w:hyperlink>
      <w:r w:rsidR="0093161F" w:rsidRPr="00C73DEE">
        <w:rPr>
          <w:rStyle w:val="af1"/>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77777777" w:rsidR="009D1E59" w:rsidRPr="00BD7832" w:rsidRDefault="009D1E59" w:rsidP="009D1E5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38225B5D" w:rsidR="009D1E59" w:rsidRPr="00BD7832" w:rsidRDefault="007035CC" w:rsidP="009D1E59">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recommend: </w:t>
      </w:r>
      <w:r w:rsidR="00E03235">
        <w:rPr>
          <w:rFonts w:hint="eastAsia"/>
          <w:color w:val="000000"/>
          <w:lang w:eastAsia="ko-KR"/>
        </w:rPr>
        <w:t xml:space="preserve">Need to use CR </w:t>
      </w:r>
      <w:proofErr w:type="spellStart"/>
      <w:r w:rsidR="00E03235">
        <w:rPr>
          <w:rFonts w:hint="eastAsia"/>
          <w:color w:val="000000"/>
          <w:lang w:eastAsia="ko-KR"/>
        </w:rPr>
        <w:t>Cat.F</w:t>
      </w:r>
      <w:proofErr w:type="spellEnd"/>
      <w:r w:rsidR="00E03235">
        <w:rPr>
          <w:rFonts w:hint="eastAsia"/>
          <w:color w:val="000000"/>
          <w:lang w:eastAsia="ko-KR"/>
        </w:rPr>
        <w:t xml:space="preserve"> instead of </w:t>
      </w:r>
      <w:proofErr w:type="spellStart"/>
      <w:r w:rsidR="00E03235">
        <w:rPr>
          <w:rFonts w:hint="eastAsia"/>
          <w:color w:val="000000"/>
          <w:lang w:eastAsia="ko-KR"/>
        </w:rPr>
        <w:t>Cat.D</w:t>
      </w:r>
      <w:proofErr w:type="spellEnd"/>
      <w:r w:rsidR="00E03235">
        <w:rPr>
          <w:rFonts w:hint="eastAsia"/>
          <w:color w:val="000000"/>
          <w:lang w:eastAsia="ko-KR"/>
        </w:rPr>
        <w:t xml:space="preserve"> since the</w:t>
      </w:r>
      <w:r>
        <w:rPr>
          <w:rFonts w:hint="eastAsia"/>
          <w:color w:val="000000"/>
          <w:lang w:eastAsia="ko-KR"/>
        </w:rPr>
        <w:t xml:space="preserve"> Table 6.5A.4.4.5-1 will be applied to both NS_04N and NS_05N.</w:t>
      </w:r>
      <w:r w:rsidR="00E03235">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186" w:history="1">
        <w:r w:rsidR="0093161F" w:rsidRPr="00F31E3F">
          <w:rPr>
            <w:rStyle w:val="af1"/>
            <w:rFonts w:hint="eastAsia"/>
            <w:lang w:eastAsia="ko-KR"/>
          </w:rPr>
          <w:t>R4-24</w:t>
        </w:r>
        <w:r w:rsidR="00E03235">
          <w:rPr>
            <w:rStyle w:val="af1"/>
            <w:rFonts w:hint="eastAsia"/>
            <w:lang w:eastAsia="ko-KR"/>
          </w:rPr>
          <w:t>11543</w:t>
        </w:r>
      </w:hyperlink>
      <w:r w:rsidR="0093161F" w:rsidRPr="00F31E3F">
        <w:rPr>
          <w:rStyle w:val="af1"/>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50B92C6" w14:textId="77777777" w:rsidR="00E03235" w:rsidRPr="00BD7832" w:rsidRDefault="00E03235" w:rsidP="00E03235">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t>Recommended WF</w:t>
      </w:r>
    </w:p>
    <w:p w14:paraId="2B39C7DC" w14:textId="4618B9D4" w:rsidR="00E03235" w:rsidRPr="007035CC" w:rsidRDefault="007035CC" w:rsidP="007035CC">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87" w:history="1">
        <w:r w:rsidRPr="00F31E3F">
          <w:rPr>
            <w:rStyle w:val="af1"/>
            <w:rFonts w:hint="eastAsia"/>
            <w:lang w:eastAsia="ko-KR"/>
          </w:rPr>
          <w:t>R4-24</w:t>
        </w:r>
        <w:r>
          <w:rPr>
            <w:rStyle w:val="af1"/>
            <w:rFonts w:hint="eastAsia"/>
            <w:lang w:eastAsia="ko-KR"/>
          </w:rPr>
          <w:t>11543</w:t>
        </w:r>
      </w:hyperlink>
      <w:r w:rsidRPr="007B51AF">
        <w:rPr>
          <w:rStyle w:val="af1"/>
          <w:rFonts w:hint="eastAsia"/>
          <w:color w:val="auto"/>
          <w:lang w:eastAsia="ko-KR"/>
        </w:rPr>
        <w:t>)</w:t>
      </w:r>
      <w:r>
        <w:rPr>
          <w:rFonts w:hint="eastAsia"/>
          <w:color w:val="000000"/>
          <w:lang w:eastAsia="ko-KR"/>
        </w:rPr>
        <w:t xml:space="preserve"> in TS36.102 is agreeable</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188" w:history="1">
        <w:r w:rsidRPr="00F31E3F">
          <w:rPr>
            <w:rStyle w:val="af1"/>
            <w:rFonts w:hint="eastAsia"/>
            <w:lang w:eastAsia="ko-KR"/>
          </w:rPr>
          <w:t>R4-24</w:t>
        </w:r>
        <w:r>
          <w:rPr>
            <w:rStyle w:val="af1"/>
            <w:rFonts w:hint="eastAsia"/>
            <w:lang w:eastAsia="ko-KR"/>
          </w:rPr>
          <w:t>11544</w:t>
        </w:r>
      </w:hyperlink>
      <w:r w:rsidRPr="00F31E3F">
        <w:rPr>
          <w:rStyle w:val="af1"/>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lastRenderedPageBreak/>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70333FF8">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16D9078" w14:textId="77777777" w:rsidR="007035CC" w:rsidRPr="00BD7832" w:rsidRDefault="007035CC" w:rsidP="007035C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3294E86D" w:rsidR="00C910E4" w:rsidRPr="00F016A8" w:rsidRDefault="007035CC" w:rsidP="00F016A8">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190" w:history="1">
        <w:r w:rsidR="00615F71" w:rsidRPr="00845FE7">
          <w:rPr>
            <w:rStyle w:val="af1"/>
          </w:rPr>
          <w:t>R4-2</w:t>
        </w:r>
        <w:r w:rsidR="00615F71">
          <w:rPr>
            <w:rStyle w:val="af1"/>
          </w:rPr>
          <w:t>4</w:t>
        </w:r>
        <w:r w:rsidR="00615F71">
          <w:rPr>
            <w:rStyle w:val="af1"/>
            <w:rFonts w:hint="eastAsia"/>
            <w:lang w:eastAsia="ko-KR"/>
          </w:rPr>
          <w:t>11834</w:t>
        </w:r>
      </w:hyperlink>
      <w:r w:rsidR="00202188" w:rsidRPr="00202188">
        <w:rPr>
          <w:rStyle w:val="af1"/>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191" w:history="1">
        <w:r w:rsidR="00615F71" w:rsidRPr="00845FE7">
          <w:rPr>
            <w:rStyle w:val="af1"/>
          </w:rPr>
          <w:t>R4-2</w:t>
        </w:r>
        <w:r w:rsidR="00615F71">
          <w:rPr>
            <w:rStyle w:val="af1"/>
          </w:rPr>
          <w:t>4</w:t>
        </w:r>
        <w:r w:rsidR="00615F71">
          <w:rPr>
            <w:rStyle w:val="af1"/>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with -55dBm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77777777" w:rsidR="004138FD" w:rsidRPr="00BD7832" w:rsidRDefault="004138FD" w:rsidP="004138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7AE32B3C"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CR (</w:t>
      </w:r>
      <w:hyperlink r:id="rId192" w:history="1">
        <w:r w:rsidRPr="00845FE7">
          <w:rPr>
            <w:rStyle w:val="af1"/>
          </w:rPr>
          <w:t>R4-2</w:t>
        </w:r>
        <w:r>
          <w:rPr>
            <w:rStyle w:val="af1"/>
          </w:rPr>
          <w:t>4</w:t>
        </w:r>
        <w:r>
          <w:rPr>
            <w:rStyle w:val="af1"/>
            <w:rFonts w:hint="eastAsia"/>
            <w:lang w:eastAsia="ko-KR"/>
          </w:rPr>
          <w:t>11834</w:t>
        </w:r>
      </w:hyperlink>
      <w:r w:rsidRPr="007B51AF">
        <w:rPr>
          <w:rStyle w:val="af1"/>
          <w:rFonts w:hint="eastAsia"/>
          <w:color w:val="auto"/>
          <w:lang w:eastAsia="ko-KR"/>
        </w:rPr>
        <w:t>)</w:t>
      </w:r>
      <w:r>
        <w:rPr>
          <w:rFonts w:hint="eastAsia"/>
          <w:color w:val="000000"/>
          <w:lang w:eastAsia="ko-KR"/>
        </w:rPr>
        <w:t xml:space="preserve"> is agreeable</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193" w:history="1">
        <w:r w:rsidR="00EA60A3" w:rsidRPr="00845FE7">
          <w:rPr>
            <w:rStyle w:val="af1"/>
          </w:rPr>
          <w:t>R4-2</w:t>
        </w:r>
        <w:r w:rsidR="00EA60A3">
          <w:rPr>
            <w:rStyle w:val="af1"/>
          </w:rPr>
          <w:t>4</w:t>
        </w:r>
        <w:r w:rsidR="00EA60A3">
          <w:rPr>
            <w:rStyle w:val="af1"/>
            <w:rFonts w:hint="eastAsia"/>
            <w:lang w:eastAsia="ko-KR"/>
          </w:rPr>
          <w:t>13212</w:t>
        </w:r>
      </w:hyperlink>
      <w:r w:rsidRPr="00202188">
        <w:rPr>
          <w:rStyle w:val="af1"/>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194" w:history="1">
        <w:r w:rsidR="00EA60A3" w:rsidRPr="00845FE7">
          <w:rPr>
            <w:rStyle w:val="af1"/>
          </w:rPr>
          <w:t>R4-2</w:t>
        </w:r>
        <w:r w:rsidR="00EA60A3">
          <w:rPr>
            <w:rStyle w:val="af1"/>
          </w:rPr>
          <w:t>4</w:t>
        </w:r>
        <w:r w:rsidR="00EA60A3">
          <w:rPr>
            <w:rStyle w:val="af1"/>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77777777" w:rsidR="00EA60A3" w:rsidRPr="00BD7832"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t>Recommended WF</w:t>
      </w:r>
    </w:p>
    <w:p w14:paraId="1D5E1A17" w14:textId="77777777" w:rsidR="00EA60A3" w:rsidRPr="00F016A8" w:rsidRDefault="00EA60A3" w:rsidP="00EA60A3">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lastRenderedPageBreak/>
        <w:t>Open issues and candidate options before meeting:</w:t>
      </w:r>
    </w:p>
    <w:p w14:paraId="471E4E9D" w14:textId="4F80F165"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195" w:history="1">
        <w:r w:rsidR="00516CBD" w:rsidRPr="00845FE7">
          <w:rPr>
            <w:rStyle w:val="af1"/>
          </w:rPr>
          <w:t>R4-2</w:t>
        </w:r>
        <w:r w:rsidR="00516CBD">
          <w:rPr>
            <w:rStyle w:val="af1"/>
          </w:rPr>
          <w:t>4</w:t>
        </w:r>
        <w:r w:rsidR="00516CBD">
          <w:rPr>
            <w:rStyle w:val="af1"/>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38E88CCA"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196" w:history="1">
        <w:r w:rsidR="00516CBD" w:rsidRPr="00845FE7">
          <w:rPr>
            <w:rStyle w:val="af1"/>
          </w:rPr>
          <w:t>R4-2</w:t>
        </w:r>
        <w:r w:rsidR="00516CBD">
          <w:rPr>
            <w:rStyle w:val="af1"/>
          </w:rPr>
          <w:t>4</w:t>
        </w:r>
        <w:r w:rsidR="00516CBD">
          <w:rPr>
            <w:rStyle w:val="af1"/>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B92619">
        <w:rPr>
          <w:color w:val="000000"/>
        </w:rPr>
        <w:t>.</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77777777" w:rsidR="00340B32" w:rsidRPr="00BD7832" w:rsidRDefault="00340B32" w:rsidP="00340B3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4B2EC1E9" w:rsidR="0027787B" w:rsidRPr="006629F3" w:rsidRDefault="00516CBD" w:rsidP="006629F3">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197" w:history="1">
        <w:r w:rsidRPr="00845FE7">
          <w:rPr>
            <w:rStyle w:val="af1"/>
          </w:rPr>
          <w:t>R4-2</w:t>
        </w:r>
        <w:r>
          <w:rPr>
            <w:rStyle w:val="af1"/>
          </w:rPr>
          <w:t>4</w:t>
        </w:r>
        <w:r>
          <w:rPr>
            <w:rStyle w:val="af1"/>
            <w:rFonts w:hint="eastAsia"/>
            <w:lang w:eastAsia="ko-KR"/>
          </w:rPr>
          <w:t>11929</w:t>
        </w:r>
      </w:hyperlink>
      <w:r w:rsidRPr="00516CBD">
        <w:rPr>
          <w:rFonts w:hint="eastAsia"/>
          <w:color w:val="000000"/>
        </w:rPr>
        <w:t xml:space="preserve"> </w:t>
      </w:r>
      <w:r>
        <w:rPr>
          <w:rFonts w:hint="eastAsia"/>
          <w:color w:val="000000"/>
          <w:lang w:eastAsia="ko-KR"/>
        </w:rPr>
        <w:t xml:space="preserve">for Rel-18 &amp; </w:t>
      </w:r>
      <w:hyperlink r:id="rId198" w:history="1">
        <w:hyperlink r:id="rId199" w:history="1">
          <w:r w:rsidRPr="00845FE7">
            <w:rPr>
              <w:rStyle w:val="af1"/>
            </w:rPr>
            <w:t>R4-2</w:t>
          </w:r>
          <w:r>
            <w:rPr>
              <w:rStyle w:val="af1"/>
            </w:rPr>
            <w:t>4</w:t>
          </w:r>
          <w:r>
            <w:rPr>
              <w:rStyle w:val="af1"/>
              <w:rFonts w:hint="eastAsia"/>
              <w:lang w:eastAsia="ko-KR"/>
            </w:rPr>
            <w:t>11928</w:t>
          </w:r>
        </w:hyperlink>
      </w:hyperlink>
      <w:r>
        <w:rPr>
          <w:rStyle w:val="af1"/>
          <w:rFonts w:hint="eastAsia"/>
          <w:lang w:eastAsia="ko-KR"/>
        </w:rPr>
        <w:t xml:space="preserve"> </w:t>
      </w:r>
      <w:r w:rsidRPr="00516CBD">
        <w:rPr>
          <w:rStyle w:val="af1"/>
          <w:rFonts w:hint="eastAsia"/>
          <w:color w:val="auto"/>
          <w:u w:val="none"/>
          <w:lang w:eastAsia="ko-KR"/>
        </w:rPr>
        <w:t>for Rel-17</w:t>
      </w:r>
      <w:r w:rsidRPr="00516CBD">
        <w:rPr>
          <w:rFonts w:hint="eastAsia"/>
          <w:color w:val="000000"/>
        </w:rPr>
        <w:t>) are</w:t>
      </w:r>
      <w:r>
        <w:rPr>
          <w:rFonts w:hint="eastAsia"/>
          <w:color w:val="000000"/>
          <w:lang w:eastAsia="ko-KR"/>
        </w:rPr>
        <w:t xml:space="preserve"> agreeable since 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200" w:history="1">
        <w:r w:rsidRPr="00845FE7">
          <w:rPr>
            <w:rStyle w:val="af1"/>
          </w:rPr>
          <w:t>R4-2</w:t>
        </w:r>
        <w:r>
          <w:rPr>
            <w:rStyle w:val="af1"/>
          </w:rPr>
          <w:t>4</w:t>
        </w:r>
        <w:r>
          <w:rPr>
            <w:rStyle w:val="af1"/>
            <w:rFonts w:hint="eastAsia"/>
            <w:lang w:eastAsia="ko-KR"/>
          </w:rPr>
          <w:t>13128</w:t>
        </w:r>
      </w:hyperlink>
      <w:r>
        <w:rPr>
          <w:rFonts w:hint="eastAsia"/>
          <w:lang w:eastAsia="ko-KR"/>
        </w:rPr>
        <w:t>)</w:t>
      </w:r>
      <w:r w:rsidRPr="001E7BFD">
        <w:t xml:space="preserve"> to </w:t>
      </w:r>
      <w:r>
        <w:rPr>
          <w:rFonts w:hint="eastAsia"/>
          <w:lang w:eastAsia="ko-KR"/>
        </w:rPr>
        <w:t>add missing HPUE for TDD configurations 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77777777" w:rsidR="00516CBD" w:rsidRPr="00BD7832"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4C67AC38" w:rsidR="00516CBD" w:rsidRPr="00F016A8" w:rsidRDefault="00516CBD" w:rsidP="00516CBD">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1" w:history="1">
        <w:r w:rsidR="006629F3" w:rsidRPr="00845FE7">
          <w:rPr>
            <w:rStyle w:val="af1"/>
          </w:rPr>
          <w:t>R4-2</w:t>
        </w:r>
        <w:r w:rsidR="006629F3">
          <w:rPr>
            <w:rStyle w:val="af1"/>
          </w:rPr>
          <w:t>4</w:t>
        </w:r>
        <w:r w:rsidR="006629F3">
          <w:rPr>
            <w:rStyle w:val="af1"/>
            <w:rFonts w:hint="eastAsia"/>
            <w:lang w:eastAsia="ko-KR"/>
          </w:rPr>
          <w:t>13128</w:t>
        </w:r>
      </w:hyperlink>
      <w:r w:rsidRPr="00516CBD">
        <w:rPr>
          <w:rFonts w:hint="eastAsia"/>
          <w:color w:val="000000"/>
        </w:rPr>
        <w:t xml:space="preserve">) </w:t>
      </w:r>
      <w:r w:rsidR="006629F3">
        <w:rPr>
          <w:rFonts w:hint="eastAsia"/>
          <w:color w:val="000000"/>
          <w:lang w:eastAsia="ko-KR"/>
        </w:rPr>
        <w:t>is</w:t>
      </w:r>
      <w:r>
        <w:rPr>
          <w:rFonts w:hint="eastAsia"/>
          <w:color w:val="000000"/>
          <w:lang w:eastAsia="ko-KR"/>
        </w:rPr>
        <w:t xml:space="preserve"> agreeable</w:t>
      </w:r>
      <w:r>
        <w:rPr>
          <w:rFonts w:hint="eastAsia"/>
          <w:lang w:eastAsia="ko-KR"/>
        </w:rPr>
        <w:t>.</w:t>
      </w:r>
    </w:p>
    <w:p w14:paraId="23FA4366" w14:textId="43031AA7" w:rsidR="005718AC" w:rsidRPr="00916353" w:rsidRDefault="00C603FA" w:rsidP="005718AC">
      <w:pPr>
        <w:spacing w:before="120" w:after="120"/>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02" w:history="1">
        <w:r w:rsidR="005718AC" w:rsidRPr="00845FE7">
          <w:rPr>
            <w:rStyle w:val="af1"/>
          </w:rPr>
          <w:t>R4-2</w:t>
        </w:r>
        <w:r w:rsidR="005718AC">
          <w:rPr>
            <w:rStyle w:val="af1"/>
          </w:rPr>
          <w:t>4</w:t>
        </w:r>
        <w:r w:rsidR="005718AC">
          <w:rPr>
            <w:rStyle w:val="af1"/>
            <w:rFonts w:hint="eastAsia"/>
            <w:lang w:eastAsia="ko-KR"/>
          </w:rPr>
          <w:t>13150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 xml:space="preserve">) in TR38.850,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77777777" w:rsidR="005718AC" w:rsidRPr="00BD7832"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792A531B" w:rsidR="005718AC" w:rsidRPr="00F016A8" w:rsidRDefault="005718AC" w:rsidP="005718AC">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3" w:history="1">
        <w:r w:rsidRPr="00845FE7">
          <w:rPr>
            <w:rStyle w:val="af1"/>
          </w:rPr>
          <w:t>R4-2</w:t>
        </w:r>
        <w:r>
          <w:rPr>
            <w:rStyle w:val="af1"/>
          </w:rPr>
          <w:t>4</w:t>
        </w:r>
        <w:r>
          <w:rPr>
            <w:rStyle w:val="af1"/>
            <w:rFonts w:hint="eastAsia"/>
            <w:lang w:eastAsia="ko-KR"/>
          </w:rPr>
          <w:t>13150</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04" w:history="1">
        <w:r w:rsidR="00C07D16" w:rsidRPr="00845FE7">
          <w:rPr>
            <w:rStyle w:val="af1"/>
          </w:rPr>
          <w:t>R4-2</w:t>
        </w:r>
        <w:r w:rsidR="00C07D16">
          <w:rPr>
            <w:rStyle w:val="af1"/>
          </w:rPr>
          <w:t>4</w:t>
        </w:r>
        <w:r w:rsidR="00C07D16">
          <w:rPr>
            <w:rStyle w:val="af1"/>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7777777" w:rsidR="00C07D16" w:rsidRPr="00BD7832"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2C8D12E1" w:rsidR="00C07D16" w:rsidRPr="00F016A8" w:rsidRDefault="00C07D16" w:rsidP="00C07D16">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5" w:history="1">
        <w:r w:rsidRPr="00845FE7">
          <w:rPr>
            <w:rStyle w:val="af1"/>
          </w:rPr>
          <w:t>R4-2</w:t>
        </w:r>
        <w:r>
          <w:rPr>
            <w:rStyle w:val="af1"/>
          </w:rPr>
          <w:t>4</w:t>
        </w:r>
        <w:r>
          <w:rPr>
            <w:rStyle w:val="af1"/>
            <w:rFonts w:hint="eastAsia"/>
            <w:lang w:eastAsia="ko-KR"/>
          </w:rPr>
          <w:t>13294</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06" w:history="1">
        <w:r w:rsidRPr="00845FE7">
          <w:rPr>
            <w:rStyle w:val="af1"/>
          </w:rPr>
          <w:t>R4-2</w:t>
        </w:r>
        <w:r>
          <w:rPr>
            <w:rStyle w:val="af1"/>
          </w:rPr>
          <w:t>4</w:t>
        </w:r>
        <w:r>
          <w:rPr>
            <w:rStyle w:val="af1"/>
            <w:rFonts w:hint="eastAsia"/>
            <w:lang w:eastAsia="ko-KR"/>
          </w:rPr>
          <w:t>13295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宋体"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77777777" w:rsidR="00124047" w:rsidRPr="00BD7832"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2A3F6807" w14:textId="61C060D0" w:rsidR="00124047" w:rsidRPr="00F016A8" w:rsidRDefault="00124047" w:rsidP="00124047">
      <w:pPr>
        <w:numPr>
          <w:ilvl w:val="1"/>
          <w:numId w:val="1"/>
        </w:numPr>
        <w:pBdr>
          <w:top w:val="nil"/>
          <w:left w:val="nil"/>
          <w:bottom w:val="nil"/>
          <w:right w:val="nil"/>
          <w:between w:val="nil"/>
        </w:pBdr>
        <w:spacing w:after="120"/>
        <w:ind w:left="1440"/>
        <w:rPr>
          <w:color w:val="000000"/>
        </w:rPr>
      </w:pPr>
      <w:r>
        <w:rPr>
          <w:rFonts w:hint="eastAsia"/>
          <w:color w:val="000000"/>
          <w:lang w:eastAsia="ko-KR"/>
        </w:rPr>
        <w:t>CR (</w:t>
      </w:r>
      <w:hyperlink r:id="rId207" w:history="1">
        <w:r w:rsidRPr="00845FE7">
          <w:rPr>
            <w:rStyle w:val="af1"/>
          </w:rPr>
          <w:t>R4-2</w:t>
        </w:r>
        <w:r>
          <w:rPr>
            <w:rStyle w:val="af1"/>
          </w:rPr>
          <w:t>4</w:t>
        </w:r>
        <w:r>
          <w:rPr>
            <w:rStyle w:val="af1"/>
            <w:rFonts w:hint="eastAsia"/>
            <w:lang w:eastAsia="ko-KR"/>
          </w:rPr>
          <w:t>13295</w:t>
        </w:r>
      </w:hyperlink>
      <w:r w:rsidRPr="00516CBD">
        <w:rPr>
          <w:rFonts w:hint="eastAsia"/>
          <w:color w:val="000000"/>
        </w:rPr>
        <w:t xml:space="preserve">) </w:t>
      </w:r>
      <w:r>
        <w:rPr>
          <w:rFonts w:hint="eastAsia"/>
          <w:color w:val="000000"/>
          <w:lang w:eastAsia="ko-KR"/>
        </w:rPr>
        <w:t>is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08" w:history="1">
        <w:r w:rsidRPr="00845FE7">
          <w:rPr>
            <w:rStyle w:val="af1"/>
          </w:rPr>
          <w:t>R4-2</w:t>
        </w:r>
        <w:r>
          <w:rPr>
            <w:rStyle w:val="af1"/>
          </w:rPr>
          <w:t>4</w:t>
        </w:r>
        <w:r>
          <w:rPr>
            <w:rStyle w:val="af1"/>
            <w:rFonts w:hint="eastAsia"/>
            <w:lang w:eastAsia="ko-KR"/>
          </w:rPr>
          <w:t>13296</w:t>
        </w:r>
      </w:hyperlink>
      <w:r w:rsidRPr="00304887">
        <w:rPr>
          <w:rFonts w:hint="eastAsia"/>
          <w:lang w:eastAsia="ko-KR"/>
        </w:rPr>
        <w:t>)</w:t>
      </w:r>
      <w:r>
        <w:rPr>
          <w:rFonts w:hint="eastAsia"/>
          <w:lang w:eastAsia="ko-KR"/>
        </w:rPr>
        <w:t xml:space="preserve"> to 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064" type="#_x0000_t75" style="width:318pt;height:77.35pt" o:ole="">
            <v:imagedata r:id="rId73" o:title=""/>
          </v:shape>
          <o:OLEObject Type="Embed" ProgID="Paint.Picture" ShapeID="_x0000_i1064" DrawAspect="Content" ObjectID="_1785863900" r:id="rId209"/>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646AE4E"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9989C6"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63139C92"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10" w:history="1">
        <w:r w:rsidRPr="00845FE7">
          <w:rPr>
            <w:rStyle w:val="af1"/>
          </w:rPr>
          <w:t>R4-2</w:t>
        </w:r>
        <w:r>
          <w:rPr>
            <w:rStyle w:val="af1"/>
          </w:rPr>
          <w:t>4</w:t>
        </w:r>
        <w:r>
          <w:rPr>
            <w:rStyle w:val="af1"/>
            <w:rFonts w:hint="eastAsia"/>
            <w:lang w:eastAsia="ko-KR"/>
          </w:rPr>
          <w:t>13297</w:t>
        </w:r>
      </w:hyperlink>
      <w:r w:rsidRPr="00304887">
        <w:rPr>
          <w:rFonts w:hint="eastAsia"/>
          <w:lang w:eastAsia="ko-KR"/>
        </w:rPr>
        <w:t>)</w:t>
      </w:r>
      <w:r>
        <w:rPr>
          <w:rFonts w:hint="eastAsia"/>
          <w:lang w:eastAsia="ko-KR"/>
        </w:rPr>
        <w:t xml:space="preserve"> for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11" w:history="1">
        <w:r w:rsidRPr="00845FE7">
          <w:rPr>
            <w:rStyle w:val="af1"/>
          </w:rPr>
          <w:t>R4-2</w:t>
        </w:r>
        <w:r>
          <w:rPr>
            <w:rStyle w:val="af1"/>
          </w:rPr>
          <w:t>4</w:t>
        </w:r>
        <w:r>
          <w:rPr>
            <w:rStyle w:val="af1"/>
            <w:rFonts w:hint="eastAsia"/>
            <w:lang w:eastAsia="ko-KR"/>
          </w:rPr>
          <w:t>13297</w:t>
        </w:r>
      </w:hyperlink>
      <w:r>
        <w:rPr>
          <w:rFonts w:hint="eastAsia"/>
          <w:color w:val="000000"/>
          <w:lang w:eastAsia="ko-KR"/>
        </w:rPr>
        <w:t>)</w:t>
      </w:r>
    </w:p>
    <w:p w14:paraId="2F6EB145"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6E346B63"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CD5069">
      <w:pPr>
        <w:pStyle w:val="aff9"/>
        <w:numPr>
          <w:ilvl w:val="1"/>
          <w:numId w:val="27"/>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CD5069">
      <w:pPr>
        <w:pStyle w:val="aff9"/>
        <w:numPr>
          <w:ilvl w:val="1"/>
          <w:numId w:val="27"/>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CD5069">
      <w:pPr>
        <w:pStyle w:val="aff9"/>
        <w:numPr>
          <w:ilvl w:val="1"/>
          <w:numId w:val="27"/>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77777777" w:rsidR="004365D6" w:rsidRPr="00BD7832"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7777777" w:rsidR="004365D6" w:rsidRPr="00F016A8" w:rsidRDefault="004365D6" w:rsidP="004365D6">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color w:val="000000"/>
        </w:rPr>
        <w:t>CR (</w:t>
      </w:r>
      <w:hyperlink r:id="rId212" w:history="1">
        <w:r w:rsidR="005F7402" w:rsidRPr="00845FE7">
          <w:rPr>
            <w:rStyle w:val="af1"/>
          </w:rPr>
          <w:t>R4-2</w:t>
        </w:r>
        <w:r w:rsidR="005F7402">
          <w:rPr>
            <w:rStyle w:val="af1"/>
          </w:rPr>
          <w:t>4</w:t>
        </w:r>
        <w:r w:rsidR="005F7402">
          <w:rPr>
            <w:rStyle w:val="af1"/>
            <w:rFonts w:hint="eastAsia"/>
            <w:lang w:eastAsia="ko-KR"/>
          </w:rPr>
          <w:t>11994</w:t>
        </w:r>
      </w:hyperlink>
      <w:r w:rsidRPr="00202188">
        <w:rPr>
          <w:rStyle w:val="af1"/>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3" w:history="1">
        <w:r w:rsidR="00B53737" w:rsidRPr="00845FE7">
          <w:rPr>
            <w:rStyle w:val="af1"/>
          </w:rPr>
          <w:t>R4-2</w:t>
        </w:r>
        <w:r w:rsidR="00B53737">
          <w:rPr>
            <w:rStyle w:val="af1"/>
          </w:rPr>
          <w:t>4</w:t>
        </w:r>
        <w:r w:rsidR="00B53737">
          <w:rPr>
            <w:rStyle w:val="af1"/>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 xml:space="preserve">Table </w:t>
      </w:r>
      <w:r w:rsidR="00B53737" w:rsidRPr="00A1115A">
        <w:lastRenderedPageBreak/>
        <w:t>7.6.3-2: Out of-band blocking</w:t>
      </w:r>
      <w:r w:rsidR="00B53737">
        <w:rPr>
          <w:rFonts w:hint="eastAsia"/>
          <w:lang w:eastAsia="ko-KR"/>
        </w:rPr>
        <w:t xml:space="preserve"> and add the same Note in Table 7.6.4-2: Narrow band blocking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55B0D4" w14:textId="77777777" w:rsidR="00B53737" w:rsidRPr="00BD7832"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77777777" w:rsidR="00B53737" w:rsidRPr="00F016A8" w:rsidRDefault="00B53737" w:rsidP="00B53737">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14" w:history="1">
        <w:r w:rsidR="006D37DE" w:rsidRPr="00845FE7">
          <w:rPr>
            <w:rStyle w:val="af1"/>
          </w:rPr>
          <w:t>R4-2</w:t>
        </w:r>
        <w:r w:rsidR="006D37DE">
          <w:rPr>
            <w:rStyle w:val="af1"/>
          </w:rPr>
          <w:t>4</w:t>
        </w:r>
        <w:r w:rsidR="006D37DE">
          <w:rPr>
            <w:rStyle w:val="af1"/>
            <w:rFonts w:hint="eastAsia"/>
            <w:lang w:eastAsia="ko-KR"/>
          </w:rPr>
          <w:t>11995</w:t>
        </w:r>
      </w:hyperlink>
      <w:r w:rsidR="006D37DE" w:rsidRPr="00202188">
        <w:rPr>
          <w:rStyle w:val="af1"/>
          <w:color w:val="auto"/>
          <w:u w:val="none"/>
        </w:rPr>
        <w:t>)</w:t>
      </w:r>
      <w:r w:rsidR="006D37DE" w:rsidRPr="000E69FD">
        <w:t xml:space="preserve"> </w:t>
      </w:r>
      <w:r w:rsidR="006D37DE">
        <w:rPr>
          <w:rStyle w:val="af1"/>
          <w:rFonts w:hint="eastAsia"/>
          <w:color w:val="auto"/>
          <w:u w:val="none"/>
          <w:lang w:eastAsia="ko-KR"/>
        </w:rPr>
        <w:t xml:space="preserve">to </w:t>
      </w:r>
      <w:r w:rsidR="006D37DE">
        <w:rPr>
          <w:rStyle w:val="af1"/>
          <w:color w:val="auto"/>
          <w:u w:val="none"/>
          <w:lang w:eastAsia="ko-KR"/>
        </w:rPr>
        <w:t>reestablish</w:t>
      </w:r>
      <w:r w:rsidR="006D37DE">
        <w:rPr>
          <w:rStyle w:val="af1"/>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15" w:history="1">
        <w:r w:rsidRPr="00845FE7">
          <w:rPr>
            <w:rStyle w:val="af1"/>
          </w:rPr>
          <w:t>R4-2</w:t>
        </w:r>
        <w:r>
          <w:rPr>
            <w:rStyle w:val="af1"/>
          </w:rPr>
          <w:t>4</w:t>
        </w:r>
        <w:r>
          <w:rPr>
            <w:rStyle w:val="af1"/>
            <w:rFonts w:hint="eastAsia"/>
            <w:lang w:eastAsia="ko-KR"/>
          </w:rPr>
          <w:t>12374</w:t>
        </w:r>
      </w:hyperlink>
      <w:r w:rsidRPr="008E6D48">
        <w:rPr>
          <w:rStyle w:val="af1"/>
          <w:rFonts w:hint="eastAsia"/>
          <w:color w:val="auto"/>
          <w:u w:val="none"/>
          <w:lang w:eastAsia="ko-KR"/>
        </w:rPr>
        <w:t>)</w:t>
      </w:r>
      <w:r>
        <w:rPr>
          <w:rStyle w:val="af1"/>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16" w:history="1">
        <w:r w:rsidRPr="00845FE7">
          <w:rPr>
            <w:rStyle w:val="af1"/>
          </w:rPr>
          <w:t>R4-2</w:t>
        </w:r>
        <w:r>
          <w:rPr>
            <w:rStyle w:val="af1"/>
          </w:rPr>
          <w:t>4</w:t>
        </w:r>
        <w:r>
          <w:rPr>
            <w:rStyle w:val="af1"/>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77777777"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Ericsson CR (</w:t>
      </w:r>
      <w:hyperlink r:id="rId217" w:history="1">
        <w:r w:rsidRPr="00845FE7">
          <w:rPr>
            <w:rStyle w:val="af1"/>
          </w:rPr>
          <w:t>R4-2</w:t>
        </w:r>
        <w:r>
          <w:rPr>
            <w:rStyle w:val="af1"/>
          </w:rPr>
          <w:t>4</w:t>
        </w:r>
        <w:r>
          <w:rPr>
            <w:rStyle w:val="af1"/>
            <w:rFonts w:hint="eastAsia"/>
            <w:lang w:eastAsia="ko-KR"/>
          </w:rPr>
          <w:t>12374</w:t>
        </w:r>
      </w:hyperlink>
      <w:r>
        <w:rPr>
          <w:rFonts w:hint="eastAsia"/>
          <w:color w:val="000000"/>
          <w:lang w:eastAsia="ko-KR"/>
        </w:rPr>
        <w:t>) will cover this topic in this RAN4 meeting</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0E7CE3C3"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18" w:history="1">
        <w:r w:rsidR="006D37DE" w:rsidRPr="00845FE7">
          <w:rPr>
            <w:rStyle w:val="af1"/>
          </w:rPr>
          <w:t>R4-2</w:t>
        </w:r>
        <w:r w:rsidR="006D37DE">
          <w:rPr>
            <w:rStyle w:val="af1"/>
          </w:rPr>
          <w:t>4</w:t>
        </w:r>
        <w:r w:rsidR="006D37DE">
          <w:rPr>
            <w:rStyle w:val="af1"/>
            <w:rFonts w:hint="eastAsia"/>
            <w:lang w:eastAsia="ko-KR"/>
          </w:rPr>
          <w:t>12613</w:t>
        </w:r>
      </w:hyperlink>
      <w:r w:rsidR="006D37DE">
        <w:rPr>
          <w:rStyle w:val="af1"/>
          <w:rFonts w:hint="eastAsia"/>
          <w:lang w:eastAsia="ko-KR"/>
        </w:rPr>
        <w:t>,</w:t>
      </w:r>
      <w:r w:rsidRPr="0027787B">
        <w:rPr>
          <w:rStyle w:val="af1"/>
          <w:rFonts w:hint="eastAsia"/>
          <w:color w:val="auto"/>
          <w:u w:val="none"/>
          <w:lang w:eastAsia="ko-KR"/>
        </w:rPr>
        <w:t xml:space="preserve"> </w:t>
      </w:r>
      <w:r w:rsidR="006D37DE">
        <w:rPr>
          <w:rStyle w:val="af1"/>
          <w:rFonts w:hint="eastAsia"/>
          <w:color w:val="auto"/>
          <w:u w:val="none"/>
          <w:lang w:eastAsia="ko-KR"/>
        </w:rPr>
        <w:t>Qualcomm</w:t>
      </w:r>
      <w:r w:rsidRPr="00202188">
        <w:rPr>
          <w:rStyle w:val="af1"/>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6D37DE">
        <w:rPr>
          <w:rFonts w:hint="eastAsia"/>
          <w:lang w:eastAsia="ko-KR"/>
        </w:rPr>
        <w:t>according to Tx Diversity or not</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r w:rsidR="003203AC">
        <w:rPr>
          <w:rFonts w:eastAsia="Arial Unicode MS" w:hint="eastAsia"/>
          <w:bCs/>
          <w:lang w:eastAsia="ko-KR"/>
        </w:rPr>
        <w:t>r</w:t>
      </w:r>
      <w:r w:rsidR="003203AC">
        <w:rPr>
          <w:rFonts w:eastAsia="Arial Unicode MS"/>
          <w:bCs/>
          <w:lang w:eastAsia="zh-CN"/>
        </w:rPr>
        <w:t>evert back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97"/>
        <w:gridCol w:w="639"/>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lastRenderedPageBreak/>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065" type="#_x0000_t75" style="width:76.55pt;height:10.45pt" o:ole="">
                  <v:imagedata r:id="rId219" o:title=""/>
                </v:shape>
                <o:OLEObject Type="Embed" ProgID="Equation.3" ShapeID="_x0000_i1065" DrawAspect="Content" ObjectID="_1785863901" r:id="rId220"/>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066" type="#_x0000_t75" style="width:203.95pt;height:10.45pt" o:ole="">
                  <v:imagedata r:id="rId221" o:title=""/>
                </v:shape>
                <o:OLEObject Type="Embed" ProgID="Equation.3" ShapeID="_x0000_i1066" DrawAspect="Content" ObjectID="_1785863902" r:id="rId222"/>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067" type="#_x0000_t75" style="width:10.45pt;height:10.45pt" o:ole="">
                  <v:imagedata r:id="rId223" o:title=""/>
                </v:shape>
                <o:OLEObject Type="Embed" ProgID="Equation.3" ShapeID="_x0000_i1067" DrawAspect="Content" ObjectID="_1785863903" r:id="rId224"/>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068" type="#_x0000_t75" style="width:36.65pt;height:10.45pt" o:ole="">
                  <v:imagedata r:id="rId225" o:title=""/>
                </v:shape>
                <o:OLEObject Type="Embed" ProgID="Equation.3" ShapeID="_x0000_i1068" DrawAspect="Content" ObjectID="_1785863904" r:id="rId226"/>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3C1B58F9" w:rsidR="00B63C3A" w:rsidRDefault="003203AC" w:rsidP="00B63C3A">
      <w:pPr>
        <w:numPr>
          <w:ilvl w:val="1"/>
          <w:numId w:val="1"/>
        </w:numPr>
        <w:pBdr>
          <w:top w:val="nil"/>
          <w:left w:val="nil"/>
          <w:bottom w:val="nil"/>
          <w:right w:val="nil"/>
          <w:between w:val="nil"/>
        </w:pBdr>
        <w:spacing w:after="120"/>
        <w:ind w:left="1440"/>
        <w:rPr>
          <w:color w:val="000000"/>
        </w:rPr>
      </w:pPr>
      <w:r>
        <w:rPr>
          <w:rFonts w:hint="eastAsia"/>
          <w:color w:val="000000"/>
          <w:lang w:eastAsia="ko-KR"/>
        </w:rPr>
        <w:t>FFS</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27" w:history="1">
        <w:r w:rsidRPr="00845FE7">
          <w:rPr>
            <w:rStyle w:val="af1"/>
          </w:rPr>
          <w:t>R4-2</w:t>
        </w:r>
        <w:r>
          <w:rPr>
            <w:rStyle w:val="af1"/>
          </w:rPr>
          <w:t>4</w:t>
        </w:r>
        <w:r>
          <w:rPr>
            <w:rStyle w:val="af1"/>
            <w:rFonts w:hint="eastAsia"/>
            <w:lang w:eastAsia="ko-KR"/>
          </w:rPr>
          <w:t>12625</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28" w:history="1">
        <w:r w:rsidRPr="00845FE7">
          <w:rPr>
            <w:rStyle w:val="af1"/>
          </w:rPr>
          <w:t>R4-2</w:t>
        </w:r>
        <w:r>
          <w:rPr>
            <w:rStyle w:val="af1"/>
          </w:rPr>
          <w:t>4</w:t>
        </w:r>
        <w:r>
          <w:rPr>
            <w:rStyle w:val="af1"/>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77777777" w:rsidR="009314BA" w:rsidRPr="00BD7832" w:rsidRDefault="009314BA" w:rsidP="009314B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3D313037" w:rsidR="00B63C3A" w:rsidRDefault="00A60DEA" w:rsidP="009314B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29" w:history="1">
        <w:r w:rsidR="00A15A2B" w:rsidRPr="00845FE7">
          <w:rPr>
            <w:rStyle w:val="af1"/>
          </w:rPr>
          <w:t>R4-2</w:t>
        </w:r>
        <w:r w:rsidR="00A15A2B">
          <w:rPr>
            <w:rStyle w:val="af1"/>
          </w:rPr>
          <w:t>4</w:t>
        </w:r>
        <w:r w:rsidR="00A15A2B">
          <w:rPr>
            <w:rStyle w:val="af1"/>
            <w:rFonts w:hint="eastAsia"/>
            <w:lang w:eastAsia="ko-KR"/>
          </w:rPr>
          <w:t>13024</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069" type="#_x0000_t75" style="width:318pt;height:68.25pt" o:ole="">
            <v:imagedata r:id="rId86" o:title=""/>
          </v:shape>
          <o:OLEObject Type="Embed" ProgID="Paint.Picture" ShapeID="_x0000_i1069" DrawAspect="Content" ObjectID="_1785863905" r:id="rId230"/>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77777777" w:rsidR="00A60DEA" w:rsidRPr="00BD7832" w:rsidRDefault="00A60DEA" w:rsidP="00A60DEA">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7F5CF25D" w:rsidR="00A60DEA" w:rsidRDefault="00A60DEA" w:rsidP="00A60DE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r w:rsidR="00425841">
        <w:rPr>
          <w:rFonts w:hint="eastAsia"/>
          <w:color w:val="000000"/>
          <w:lang w:eastAsia="ko-KR"/>
        </w:rPr>
        <w:t>. The Cat. A Rel-16CR (</w:t>
      </w:r>
      <w:hyperlink r:id="rId231" w:history="1">
        <w:r w:rsidR="00425841" w:rsidRPr="00425841">
          <w:rPr>
            <w:rStyle w:val="af1"/>
            <w:lang w:val="en-US"/>
          </w:rPr>
          <w:t>R4-24</w:t>
        </w:r>
        <w:r w:rsidR="00425841" w:rsidRPr="00425841">
          <w:rPr>
            <w:rStyle w:val="af1"/>
            <w:rFonts w:hint="eastAsia"/>
            <w:lang w:val="en-US" w:eastAsia="ko-KR"/>
          </w:rPr>
          <w:t>13025</w:t>
        </w:r>
      </w:hyperlink>
      <w:r w:rsidR="00425841" w:rsidRPr="00425841">
        <w:rPr>
          <w:rStyle w:val="af1"/>
          <w:rFonts w:hint="eastAsia"/>
          <w:color w:val="auto"/>
          <w:u w:val="none"/>
          <w:lang w:eastAsia="ko-KR"/>
        </w:rPr>
        <w:t>)</w:t>
      </w:r>
      <w:r w:rsidR="00425841">
        <w:rPr>
          <w:rFonts w:hint="eastAsia"/>
          <w:color w:val="000000"/>
          <w:lang w:eastAsia="ko-KR"/>
        </w:rPr>
        <w:t xml:space="preserve"> can be treated as the decision of Rel-15 CR </w:t>
      </w:r>
      <w:r w:rsidR="00425841">
        <w:rPr>
          <w:color w:val="000000"/>
        </w:rPr>
        <w:t>(</w:t>
      </w:r>
      <w:hyperlink r:id="rId232" w:history="1">
        <w:r w:rsidR="00425841" w:rsidRPr="00845FE7">
          <w:rPr>
            <w:rStyle w:val="af1"/>
          </w:rPr>
          <w:t>R4-2</w:t>
        </w:r>
        <w:r w:rsidR="00425841">
          <w:rPr>
            <w:rStyle w:val="af1"/>
          </w:rPr>
          <w:t>4</w:t>
        </w:r>
        <w:r w:rsidR="00425841">
          <w:rPr>
            <w:rStyle w:val="af1"/>
            <w:rFonts w:hint="eastAsia"/>
            <w:lang w:eastAsia="ko-KR"/>
          </w:rPr>
          <w:t>13024</w:t>
        </w:r>
      </w:hyperlink>
      <w:r w:rsidR="00425841" w:rsidRPr="00202188">
        <w:rPr>
          <w:rStyle w:val="af1"/>
          <w:color w:val="auto"/>
          <w:u w:val="none"/>
        </w:rPr>
        <w:t>)</w:t>
      </w:r>
      <w:r w:rsidR="00425841">
        <w:rPr>
          <w:rFonts w:hint="eastAsia"/>
          <w:color w:val="000000"/>
          <w:lang w:eastAsia="ko-KR"/>
        </w:rPr>
        <w:t>.</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33" w:history="1">
        <w:r w:rsidRPr="00425841">
          <w:rPr>
            <w:rStyle w:val="af1"/>
            <w:lang w:val="en-US"/>
          </w:rPr>
          <w:t>R4-24</w:t>
        </w:r>
        <w:r w:rsidRPr="00425841">
          <w:rPr>
            <w:rStyle w:val="af1"/>
            <w:rFonts w:hint="eastAsia"/>
            <w:lang w:val="en-US" w:eastAsia="ko-KR"/>
          </w:rPr>
          <w:t>13032</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Rel-17:</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070" type="#_x0000_t75" style="width:318pt;height:68.25pt" o:ole="">
            <v:imagedata r:id="rId86" o:title=""/>
          </v:shape>
          <o:OLEObject Type="Embed" ProgID="Paint.Picture" ShapeID="_x0000_i1070" DrawAspect="Content" ObjectID="_1785863906" r:id="rId234"/>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071" type="#_x0000_t75" style="width:318.25pt;height:15pt" o:ole="">
            <v:imagedata r:id="rId89" o:title=""/>
          </v:shape>
          <o:OLEObject Type="Embed" ProgID="Paint.Picture" ShapeID="_x0000_i1071" DrawAspect="Content" ObjectID="_1785863907" r:id="rId235"/>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857F0C1" w14:textId="06509418"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36" w:history="1">
        <w:r w:rsidR="00407CC6" w:rsidRPr="00407CC6">
          <w:rPr>
            <w:rStyle w:val="af1"/>
            <w:lang w:val="en-US"/>
          </w:rPr>
          <w:t>R4-24</w:t>
        </w:r>
        <w:r w:rsidR="00407CC6" w:rsidRPr="00407CC6">
          <w:rPr>
            <w:rStyle w:val="af1"/>
            <w:rFonts w:hint="eastAsia"/>
            <w:lang w:val="en-US" w:eastAsia="ko-KR"/>
          </w:rPr>
          <w:t>13034</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lastRenderedPageBreak/>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072" type="#_x0000_t75" style="width:318pt;height:68.25pt" o:ole="">
            <v:imagedata r:id="rId86" o:title=""/>
          </v:shape>
          <o:OLEObject Type="Embed" ProgID="Paint.Picture" ShapeID="_x0000_i1072" DrawAspect="Content" ObjectID="_1785863908" r:id="rId237"/>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073" type="#_x0000_t75" style="width:318.25pt;height:15pt" o:ole="">
            <v:imagedata r:id="rId89" o:title=""/>
          </v:shape>
          <o:OLEObject Type="Embed" ProgID="Paint.Picture" ShapeID="_x0000_i1073" DrawAspect="Content" ObjectID="_1785863909" r:id="rId238"/>
        </w:object>
      </w:r>
    </w:p>
    <w:p w14:paraId="48857FDF" w14:textId="4C0361A6" w:rsidR="006621A0" w:rsidRDefault="006621A0" w:rsidP="00425841">
      <w:pPr>
        <w:pBdr>
          <w:top w:val="nil"/>
          <w:left w:val="nil"/>
          <w:bottom w:val="nil"/>
          <w:right w:val="nil"/>
          <w:between w:val="nil"/>
        </w:pBdr>
        <w:spacing w:after="120"/>
        <w:ind w:left="1440"/>
        <w:rPr>
          <w:color w:val="000000"/>
          <w:lang w:eastAsia="ko-KR"/>
        </w:rPr>
      </w:pPr>
      <w:r>
        <w:rPr>
          <w:rFonts w:hint="eastAsia"/>
          <w:lang w:eastAsia="ko-KR"/>
        </w:rPr>
        <w:t xml:space="preserve">P3. </w:t>
      </w:r>
      <w:r>
        <w:object w:dxaOrig="10013" w:dyaOrig="527" w14:anchorId="5E71BA42">
          <v:shape id="_x0000_i1074" type="#_x0000_t75" style="width:318pt;height:16.6pt" o:ole="">
            <v:imagedata r:id="rId92" o:title=""/>
          </v:shape>
          <o:OLEObject Type="Embed" ProgID="Paint.Picture" ShapeID="_x0000_i1074" DrawAspect="Content" ObjectID="_1785863910" r:id="rId239"/>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7777777" w:rsidR="00425841" w:rsidRPr="00BD7832" w:rsidRDefault="00425841" w:rsidP="0042584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77777777" w:rsidR="00425841" w:rsidRDefault="00425841" w:rsidP="0042584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40" w:history="1">
        <w:r w:rsidRPr="00407CC6">
          <w:rPr>
            <w:rStyle w:val="af1"/>
            <w:lang w:val="en-US"/>
          </w:rPr>
          <w:t>R4-24</w:t>
        </w:r>
        <w:r w:rsidRPr="00407CC6">
          <w:rPr>
            <w:rStyle w:val="af1"/>
            <w:rFonts w:hint="eastAsia"/>
            <w:lang w:val="en-US" w:eastAsia="ko-KR"/>
          </w:rPr>
          <w:t>1303</w:t>
        </w:r>
        <w:r>
          <w:rPr>
            <w:rStyle w:val="af1"/>
            <w:rFonts w:hint="eastAsia"/>
            <w:lang w:val="en-US" w:eastAsia="ko-KR"/>
          </w:rPr>
          <w:t>5</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 xml:space="preserve">Based on agreed </w:t>
      </w:r>
      <w:proofErr w:type="gramStart"/>
      <w:r w:rsidR="005D7BDD">
        <w:rPr>
          <w:rFonts w:hint="eastAsia"/>
          <w:color w:val="000000"/>
          <w:lang w:eastAsia="ko-KR"/>
        </w:rPr>
        <w:t>WF(</w:t>
      </w:r>
      <w:proofErr w:type="gramEnd"/>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CD5069">
      <w:pPr>
        <w:pStyle w:val="aff9"/>
        <w:numPr>
          <w:ilvl w:val="0"/>
          <w:numId w:val="28"/>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CD5069">
      <w:pPr>
        <w:pStyle w:val="aff9"/>
        <w:numPr>
          <w:ilvl w:val="0"/>
          <w:numId w:val="28"/>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7.3A.2.1: clarified PC3 applicability based on </w:t>
      </w:r>
      <w:r w:rsidRPr="005B3518">
        <w:rPr>
          <w:noProof/>
        </w:rPr>
        <w:t>WF R4-2403628.</w:t>
      </w:r>
    </w:p>
    <w:p w14:paraId="4DC20CFF"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CD5069">
      <w:pPr>
        <w:pStyle w:val="aff9"/>
        <w:numPr>
          <w:ilvl w:val="0"/>
          <w:numId w:val="28"/>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Changed the title of Table 7.3A.2.1-1 to clarify these are PC3 requirements and to bring consistency with other table titles</w:t>
      </w:r>
    </w:p>
    <w:p w14:paraId="4D1B43F9"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Aligned the title of PC2 Table 7.3A.2.1-3 with other tables for consistency</w:t>
      </w:r>
    </w:p>
    <w:p w14:paraId="1899B932"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Table 7.3A.2.2-1:</w:t>
      </w:r>
    </w:p>
    <w:p w14:paraId="5C626C55" w14:textId="77777777" w:rsidR="005D7BDD" w:rsidRPr="005B3518" w:rsidRDefault="005D7BDD" w:rsidP="00CD5069">
      <w:pPr>
        <w:pStyle w:val="aff9"/>
        <w:keepNext/>
        <w:keepLines/>
        <w:numPr>
          <w:ilvl w:val="1"/>
          <w:numId w:val="21"/>
        </w:numPr>
        <w:overflowPunct/>
        <w:autoSpaceDE/>
        <w:autoSpaceDN/>
        <w:adjustRightInd/>
        <w:spacing w:after="120"/>
        <w:ind w:left="2213" w:firstLineChars="0" w:hanging="283"/>
        <w:contextualSpacing/>
        <w:textAlignment w:val="auto"/>
        <w:rPr>
          <w:rFonts w:eastAsia="宋体"/>
          <w:lang w:val="en-US" w:eastAsia="zh-CN"/>
        </w:rPr>
      </w:pPr>
      <w:r w:rsidRPr="005B3518">
        <w:rPr>
          <w:rFonts w:eastAsia="宋体"/>
          <w:lang w:val="en-US" w:eastAsia="zh-CN"/>
        </w:rPr>
        <w:t>Changed title to clarify PC3 applicability and align text with table 7.3A.2.1-1</w:t>
      </w:r>
    </w:p>
    <w:p w14:paraId="46E2E96C" w14:textId="77777777" w:rsidR="005D7BDD" w:rsidRPr="005B3518" w:rsidRDefault="005D7BDD" w:rsidP="00CD5069">
      <w:pPr>
        <w:pStyle w:val="aff9"/>
        <w:keepNext/>
        <w:keepLines/>
        <w:numPr>
          <w:ilvl w:val="1"/>
          <w:numId w:val="21"/>
        </w:numPr>
        <w:overflowPunct/>
        <w:autoSpaceDE/>
        <w:autoSpaceDN/>
        <w:adjustRightInd/>
        <w:spacing w:after="120"/>
        <w:ind w:left="2213" w:firstLineChars="0" w:hanging="283"/>
        <w:contextualSpacing/>
        <w:textAlignment w:val="auto"/>
        <w:rPr>
          <w:rFonts w:eastAsia="宋体"/>
          <w:lang w:val="en-US" w:eastAsia="zh-CN"/>
        </w:rPr>
      </w:pPr>
      <w:r w:rsidRPr="005B3518">
        <w:rPr>
          <w:rFonts w:eastAsia="宋体"/>
          <w:lang w:val="en-US" w:eastAsia="zh-CN"/>
        </w:rPr>
        <w:t>Added the missing term “SCC” to the title of column ΔR</w:t>
      </w:r>
      <w:r w:rsidRPr="005B3518">
        <w:rPr>
          <w:rFonts w:eastAsia="宋体"/>
          <w:vertAlign w:val="subscript"/>
          <w:lang w:val="en-US" w:eastAsia="zh-CN"/>
        </w:rPr>
        <w:t>IBNC,</w:t>
      </w:r>
    </w:p>
    <w:p w14:paraId="0A21A755" w14:textId="77777777" w:rsidR="005D7BDD" w:rsidRPr="005B3518" w:rsidRDefault="005D7BDD" w:rsidP="00CD5069">
      <w:pPr>
        <w:pStyle w:val="aff9"/>
        <w:keepNext/>
        <w:keepLines/>
        <w:numPr>
          <w:ilvl w:val="0"/>
          <w:numId w:val="22"/>
        </w:numPr>
        <w:overflowPunct/>
        <w:autoSpaceDE/>
        <w:autoSpaceDN/>
        <w:adjustRightInd/>
        <w:spacing w:before="60" w:after="40"/>
        <w:ind w:left="1982" w:firstLineChars="0"/>
        <w:contextualSpacing/>
        <w:textAlignment w:val="auto"/>
        <w:rPr>
          <w:lang w:eastAsia="ko-KR"/>
        </w:rPr>
      </w:pPr>
      <w:r w:rsidRPr="005B3518">
        <w:rPr>
          <w:rFonts w:eastAsia="宋体"/>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77777777" w:rsidR="00407CC6" w:rsidRPr="00BD7832" w:rsidRDefault="00407CC6" w:rsidP="00407CC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77777777" w:rsidR="00407CC6" w:rsidRDefault="00407CC6" w:rsidP="00407CC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41" w:history="1">
        <w:r w:rsidRPr="00407CC6">
          <w:rPr>
            <w:rStyle w:val="af1"/>
            <w:lang w:val="en-US"/>
          </w:rPr>
          <w:t>R4-24</w:t>
        </w:r>
        <w:r w:rsidRPr="00407CC6">
          <w:rPr>
            <w:rStyle w:val="af1"/>
            <w:rFonts w:hint="eastAsia"/>
            <w:lang w:val="en-US" w:eastAsia="ko-KR"/>
          </w:rPr>
          <w:t>130</w:t>
        </w:r>
        <w:r>
          <w:rPr>
            <w:rStyle w:val="af1"/>
            <w:rFonts w:hint="eastAsia"/>
            <w:lang w:val="en-US" w:eastAsia="ko-KR"/>
          </w:rPr>
          <w:t>60</w:t>
        </w:r>
      </w:hyperlink>
      <w:r w:rsidRPr="00202188">
        <w:rPr>
          <w:rStyle w:val="af1"/>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Based on CR (</w:t>
      </w:r>
      <w:hyperlink r:id="rId242" w:history="1">
        <w:r w:rsidRPr="00407CC6">
          <w:rPr>
            <w:rStyle w:val="af1"/>
            <w:lang w:val="en-US"/>
          </w:rPr>
          <w:t>R4-24</w:t>
        </w:r>
        <w:r w:rsidRPr="00407CC6">
          <w:rPr>
            <w:rStyle w:val="af1"/>
            <w:rFonts w:hint="eastAsia"/>
            <w:lang w:val="en-US" w:eastAsia="ko-KR"/>
          </w:rPr>
          <w:t>130</w:t>
        </w:r>
        <w:r>
          <w:rPr>
            <w:rStyle w:val="af1"/>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CD5069">
      <w:pPr>
        <w:pStyle w:val="aff9"/>
        <w:numPr>
          <w:ilvl w:val="0"/>
          <w:numId w:val="29"/>
        </w:numPr>
        <w:spacing w:before="60" w:after="40"/>
        <w:ind w:left="1646" w:firstLineChars="0" w:hanging="283"/>
        <w:rPr>
          <w:noProof/>
        </w:rPr>
      </w:pPr>
      <w:r>
        <w:rPr>
          <w:rFonts w:eastAsiaTheme="minorEastAsia" w:hint="eastAsia"/>
          <w:noProof/>
          <w:lang w:eastAsia="ko-KR"/>
        </w:rPr>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CD5069">
      <w:pPr>
        <w:pStyle w:val="aff9"/>
        <w:numPr>
          <w:ilvl w:val="0"/>
          <w:numId w:val="29"/>
        </w:numPr>
        <w:spacing w:before="60" w:after="40"/>
        <w:ind w:left="1646" w:firstLineChars="0" w:hanging="283"/>
        <w:rPr>
          <w:noProof/>
        </w:rPr>
      </w:pPr>
      <w:r>
        <w:rPr>
          <w:rFonts w:eastAsiaTheme="minorEastAsia" w:hint="eastAsia"/>
          <w:noProof/>
          <w:lang w:eastAsia="ko-KR"/>
        </w:rPr>
        <w:t>S</w:t>
      </w:r>
      <w:r>
        <w:rPr>
          <w:noProof/>
        </w:rPr>
        <w:t>ome typos need to be corrected and a test point is missing for CA_n18-n41.</w:t>
      </w:r>
    </w:p>
    <w:p w14:paraId="7E9E6A10" w14:textId="77777777" w:rsidR="00F4698F" w:rsidRPr="00F4698F" w:rsidRDefault="00F4698F" w:rsidP="00CD5069">
      <w:pPr>
        <w:pStyle w:val="aff9"/>
        <w:numPr>
          <w:ilvl w:val="0"/>
          <w:numId w:val="29"/>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CD5069">
      <w:pPr>
        <w:pStyle w:val="CRCoverPage"/>
        <w:numPr>
          <w:ilvl w:val="2"/>
          <w:numId w:val="22"/>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CD5069">
      <w:pPr>
        <w:pStyle w:val="aff9"/>
        <w:keepNext/>
        <w:keepLines/>
        <w:numPr>
          <w:ilvl w:val="2"/>
          <w:numId w:val="22"/>
        </w:numPr>
        <w:overflowPunct/>
        <w:autoSpaceDE/>
        <w:autoSpaceDN/>
        <w:adjustRightInd/>
        <w:spacing w:before="60" w:after="40"/>
        <w:ind w:firstLineChars="0"/>
        <w:contextualSpacing/>
        <w:textAlignment w:val="auto"/>
        <w:rPr>
          <w:lang w:eastAsia="ko-KR"/>
        </w:rPr>
      </w:pPr>
      <w:r w:rsidRPr="00485E3B">
        <w:rPr>
          <w:noProof/>
        </w:rPr>
        <w:t>for CA_n41-n77: band n77 IMD9 MSD is missing</w:t>
      </w:r>
      <w:r w:rsidRPr="005B3518">
        <w:rPr>
          <w:rFonts w:eastAsia="宋体"/>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77777777" w:rsidR="00F4698F" w:rsidRPr="00BD7832" w:rsidRDefault="00F4698F" w:rsidP="00F4698F">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3D8FAC3E" w14:textId="77777777" w:rsidR="00F4698F" w:rsidRDefault="00F4698F" w:rsidP="00F4698F">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43" w:history="1">
        <w:r w:rsidR="00C546C0" w:rsidRPr="00845FE7">
          <w:rPr>
            <w:rStyle w:val="af1"/>
          </w:rPr>
          <w:t>R4-2</w:t>
        </w:r>
        <w:r w:rsidR="00C546C0">
          <w:rPr>
            <w:rStyle w:val="af1"/>
          </w:rPr>
          <w:t>4</w:t>
        </w:r>
        <w:r w:rsidR="00C546C0">
          <w:rPr>
            <w:rStyle w:val="af1"/>
            <w:rFonts w:hint="eastAsia"/>
            <w:lang w:eastAsia="ko-KR"/>
          </w:rPr>
          <w:t>12620</w:t>
        </w:r>
      </w:hyperlink>
      <w:r w:rsidRPr="0027787B">
        <w:rPr>
          <w:rStyle w:val="af1"/>
          <w:rFonts w:hint="eastAsia"/>
          <w:color w:val="auto"/>
          <w:u w:val="none"/>
          <w:lang w:eastAsia="ko-KR"/>
        </w:rPr>
        <w:t xml:space="preserve"> </w:t>
      </w:r>
      <w:r w:rsidR="00E40F40">
        <w:rPr>
          <w:rStyle w:val="af1"/>
          <w:rFonts w:hint="eastAsia"/>
          <w:color w:val="auto"/>
          <w:u w:val="none"/>
          <w:lang w:eastAsia="ko-KR"/>
        </w:rPr>
        <w:t>(</w:t>
      </w:r>
      <w:r w:rsidR="00C546C0">
        <w:rPr>
          <w:rStyle w:val="af1"/>
          <w:rFonts w:hint="eastAsia"/>
          <w:color w:val="auto"/>
          <w:u w:val="none"/>
          <w:lang w:eastAsia="ko-KR"/>
        </w:rPr>
        <w:t>QC</w:t>
      </w:r>
      <w:r w:rsidR="00E40F40">
        <w:rPr>
          <w:rStyle w:val="af1"/>
          <w:rFonts w:hint="eastAsia"/>
          <w:color w:val="auto"/>
          <w:u w:val="none"/>
          <w:lang w:eastAsia="ko-KR"/>
        </w:rPr>
        <w:t xml:space="preserve">) &amp; </w:t>
      </w:r>
      <w:hyperlink r:id="rId244" w:history="1">
        <w:r w:rsidR="00E40F40" w:rsidRPr="00845FE7">
          <w:rPr>
            <w:rStyle w:val="af1"/>
          </w:rPr>
          <w:t>R4-2</w:t>
        </w:r>
        <w:r w:rsidR="00E40F40">
          <w:rPr>
            <w:rStyle w:val="af1"/>
          </w:rPr>
          <w:t>4</w:t>
        </w:r>
        <w:r w:rsidR="00E40F40">
          <w:rPr>
            <w:rStyle w:val="af1"/>
            <w:rFonts w:hint="eastAsia"/>
            <w:lang w:eastAsia="ko-KR"/>
          </w:rPr>
          <w:t>13063</w:t>
        </w:r>
      </w:hyperlink>
      <w:r w:rsidR="00E40F40" w:rsidRPr="00E40F40">
        <w:rPr>
          <w:rStyle w:val="af1"/>
          <w:rFonts w:hint="eastAsia"/>
          <w:color w:val="auto"/>
          <w:lang w:eastAsia="ko-KR"/>
        </w:rPr>
        <w:t xml:space="preserve"> (SKW)</w:t>
      </w:r>
      <w:r w:rsidRPr="00202188">
        <w:rPr>
          <w:rStyle w:val="af1"/>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45" w:history="1">
        <w:r w:rsidR="00E40F40" w:rsidRPr="00845FE7">
          <w:rPr>
            <w:rStyle w:val="af1"/>
          </w:rPr>
          <w:t>R4-2</w:t>
        </w:r>
        <w:r w:rsidR="00E40F40">
          <w:rPr>
            <w:rStyle w:val="af1"/>
          </w:rPr>
          <w:t>4</w:t>
        </w:r>
        <w:r w:rsidR="00E40F40">
          <w:rPr>
            <w:rStyle w:val="af1"/>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2B864470" w:rsidR="00B63C3A" w:rsidRPr="00E40F40" w:rsidRDefault="00E40F40" w:rsidP="00B63C3A">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46" w:history="1">
        <w:r w:rsidR="00383469" w:rsidRPr="00845FE7">
          <w:rPr>
            <w:rStyle w:val="af1"/>
          </w:rPr>
          <w:t>R4-2</w:t>
        </w:r>
        <w:r w:rsidR="00383469">
          <w:rPr>
            <w:rStyle w:val="af1"/>
          </w:rPr>
          <w:t>4</w:t>
        </w:r>
        <w:r w:rsidR="00383469">
          <w:rPr>
            <w:rStyle w:val="af1"/>
            <w:rFonts w:hint="eastAsia"/>
            <w:lang w:eastAsia="ko-KR"/>
          </w:rPr>
          <w:t>12620</w:t>
        </w:r>
      </w:hyperlink>
      <w:r w:rsidR="00383469" w:rsidRPr="0027787B">
        <w:rPr>
          <w:rStyle w:val="af1"/>
          <w:rFonts w:hint="eastAsia"/>
          <w:color w:val="auto"/>
          <w:u w:val="none"/>
          <w:lang w:eastAsia="ko-KR"/>
        </w:rPr>
        <w:t xml:space="preserve"> </w:t>
      </w:r>
      <w:r w:rsidR="00383469">
        <w:rPr>
          <w:rStyle w:val="af1"/>
          <w:rFonts w:hint="eastAsia"/>
          <w:color w:val="auto"/>
          <w:u w:val="none"/>
          <w:lang w:eastAsia="ko-KR"/>
        </w:rPr>
        <w:t xml:space="preserve">(QC) &amp; </w:t>
      </w:r>
      <w:hyperlink r:id="rId247" w:history="1">
        <w:r w:rsidR="00383469" w:rsidRPr="00845FE7">
          <w:rPr>
            <w:rStyle w:val="af1"/>
          </w:rPr>
          <w:t>R4-2</w:t>
        </w:r>
        <w:r w:rsidR="00383469">
          <w:rPr>
            <w:rStyle w:val="af1"/>
          </w:rPr>
          <w:t>4</w:t>
        </w:r>
        <w:r w:rsidR="00383469">
          <w:rPr>
            <w:rStyle w:val="af1"/>
            <w:rFonts w:hint="eastAsia"/>
            <w:lang w:eastAsia="ko-KR"/>
          </w:rPr>
          <w:t>13063</w:t>
        </w:r>
      </w:hyperlink>
      <w:r w:rsidR="00383469" w:rsidRPr="00E40F40">
        <w:rPr>
          <w:rStyle w:val="af1"/>
          <w:rFonts w:hint="eastAsia"/>
          <w:color w:val="auto"/>
          <w:lang w:eastAsia="ko-KR"/>
        </w:rPr>
        <w:t xml:space="preserve"> (SKW)</w:t>
      </w:r>
      <w:r w:rsidR="00383469" w:rsidRPr="00202188">
        <w:rPr>
          <w:rStyle w:val="af1"/>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CD5069">
      <w:pPr>
        <w:numPr>
          <w:ilvl w:val="1"/>
          <w:numId w:val="19"/>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CD5069">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 xml:space="preserve">28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CD5069">
      <w:pPr>
        <w:numPr>
          <w:ilvl w:val="1"/>
          <w:numId w:val="19"/>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61EE0B91" w:rsidR="00E40F40" w:rsidRPr="00E40F40" w:rsidRDefault="00E40F40" w:rsidP="00E40F40">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48" w:history="1">
        <w:r w:rsidR="00C45972" w:rsidRPr="00845FE7">
          <w:rPr>
            <w:rStyle w:val="af1"/>
          </w:rPr>
          <w:t>R4-2</w:t>
        </w:r>
        <w:r w:rsidR="00C45972">
          <w:rPr>
            <w:rStyle w:val="af1"/>
          </w:rPr>
          <w:t>4</w:t>
        </w:r>
        <w:r w:rsidR="00C45972">
          <w:rPr>
            <w:rStyle w:val="af1"/>
            <w:rFonts w:hint="eastAsia"/>
            <w:lang w:eastAsia="ko-KR"/>
          </w:rPr>
          <w:t>13023</w:t>
        </w:r>
      </w:hyperlink>
      <w:r w:rsidR="00C45972">
        <w:rPr>
          <w:rFonts w:hint="eastAsia"/>
          <w:color w:val="000000"/>
          <w:highlight w:val="yellow"/>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49"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9"/>
        <w:keepNext/>
        <w:keepLines/>
        <w:numPr>
          <w:ilvl w:val="2"/>
          <w:numId w:val="1"/>
        </w:numPr>
        <w:spacing w:before="60"/>
        <w:ind w:firstLineChars="0"/>
        <w:rPr>
          <w:rFonts w:ascii="Arial" w:eastAsia="宋体" w:hAnsi="Arial"/>
        </w:rPr>
      </w:pPr>
      <w:r w:rsidRPr="00117D41">
        <w:rPr>
          <w:rFonts w:ascii="Arial" w:eastAsia="宋体" w:hAnsi="Arial"/>
        </w:rPr>
        <w:lastRenderedPageBreak/>
        <w:t xml:space="preserve">NOTE </w:t>
      </w:r>
      <w:proofErr w:type="gramStart"/>
      <w:r w:rsidRPr="00117D41">
        <w:rPr>
          <w:rFonts w:ascii="Arial" w:eastAsia="宋体" w:hAnsi="Arial"/>
        </w:rPr>
        <w:t>1:The</w:t>
      </w:r>
      <w:proofErr w:type="gramEnd"/>
      <w:del w:id="110" w:author="Laurent Noel" w:date="2024-08-08T13:42:00Z">
        <w:r w:rsidRPr="00117D41" w:rsidDel="0083629E">
          <w:rPr>
            <w:rFonts w:ascii="Arial" w:eastAsia="宋体" w:hAnsi="Arial"/>
          </w:rPr>
          <w:delText>se</w:delText>
        </w:r>
      </w:del>
      <w:ins w:id="111" w:author="Laurent Noel" w:date="2024-08-08T13:43:00Z">
        <w:r w:rsidRPr="00117D41">
          <w:rPr>
            <w:rFonts w:ascii="Arial" w:eastAsia="宋体" w:hAnsi="Arial"/>
          </w:rPr>
          <w:t xml:space="preserve"> direct-hit</w:t>
        </w:r>
      </w:ins>
      <w:r w:rsidRPr="00117D41">
        <w:rPr>
          <w:rFonts w:ascii="Arial" w:eastAsia="宋体" w:hAnsi="Arial"/>
        </w:rPr>
        <w:t xml:space="preserve"> requirements apply when there is at least one individual RE within the uplink transmission bandwidth of the aggressor (lower) band for which the 2</w:t>
      </w:r>
      <w:r w:rsidRPr="00117D41">
        <w:rPr>
          <w:rFonts w:ascii="Arial" w:eastAsia="宋体" w:hAnsi="Arial"/>
          <w:vertAlign w:val="superscript"/>
        </w:rPr>
        <w:t>nd</w:t>
      </w:r>
      <w:r w:rsidRPr="00117D41">
        <w:rPr>
          <w:rFonts w:ascii="Arial" w:eastAsia="宋体" w:hAnsi="Arial"/>
        </w:rPr>
        <w:t xml:space="preserve"> / 3</w:t>
      </w:r>
      <w:r w:rsidRPr="00117D41">
        <w:rPr>
          <w:rFonts w:ascii="Arial" w:eastAsia="宋体" w:hAnsi="Arial"/>
          <w:vertAlign w:val="superscript"/>
        </w:rPr>
        <w:t>rd</w:t>
      </w:r>
      <w:r w:rsidRPr="00117D41">
        <w:rPr>
          <w:rFonts w:ascii="Arial" w:eastAsia="宋体" w:hAnsi="Arial"/>
        </w:rPr>
        <w:t xml:space="preserve"> / 4</w:t>
      </w:r>
      <w:r w:rsidRPr="00117D41">
        <w:rPr>
          <w:rFonts w:ascii="Arial" w:eastAsia="宋体" w:hAnsi="Arial"/>
          <w:vertAlign w:val="superscript"/>
        </w:rPr>
        <w:t xml:space="preserve">th </w:t>
      </w:r>
      <w:r w:rsidRPr="00117D41">
        <w:rPr>
          <w:rFonts w:ascii="Arial" w:eastAsia="宋体" w:hAnsi="Arial"/>
        </w:rPr>
        <w:t>/ 5</w:t>
      </w:r>
      <w:r w:rsidRPr="00117D41">
        <w:rPr>
          <w:rFonts w:ascii="Arial" w:eastAsia="宋体" w:hAnsi="Arial"/>
          <w:vertAlign w:val="superscript"/>
        </w:rPr>
        <w:t>th</w:t>
      </w:r>
      <w:r w:rsidRPr="00117D41">
        <w:rPr>
          <w:rFonts w:ascii="Arial" w:eastAsia="宋体" w:hAnsi="Arial"/>
        </w:rPr>
        <w:t xml:space="preserve"> transmitter harmonic is within the downlink transmission bandwidth of a victim (higher) band.</w:t>
      </w:r>
      <w:ins w:id="112" w:author="Laurent Noel" w:date="2024-08-08T13:43:00Z">
        <w:r w:rsidRPr="00117D41">
          <w:rPr>
            <w:rFonts w:ascii="Arial" w:eastAsia="宋体" w:hAnsi="Arial"/>
          </w:rPr>
          <w:t xml:space="preserve"> </w:t>
        </w:r>
        <w:r w:rsidRPr="00117D41">
          <w:rPr>
            <w:rFonts w:ascii="Arial" w:eastAsia="宋体" w:hAnsi="Arial"/>
            <w:szCs w:val="22"/>
            <w:lang w:eastAsia="en-GB"/>
          </w:rPr>
          <w:t xml:space="preserve">These requirements shall be verified with UL RB Allocation </w:t>
        </w:r>
        <w:proofErr w:type="spellStart"/>
        <w:r w:rsidRPr="00117D41">
          <w:rPr>
            <w:rFonts w:ascii="Arial" w:eastAsia="宋体" w:hAnsi="Arial"/>
            <w:szCs w:val="22"/>
            <w:lang w:eastAsia="en-GB"/>
          </w:rPr>
          <w:t>RBstart</w:t>
        </w:r>
        <w:proofErr w:type="spellEnd"/>
        <w:r w:rsidRPr="00117D41">
          <w:rPr>
            <w:rFonts w:ascii="Arial" w:eastAsia="宋体" w:hAnsi="Arial"/>
            <w:szCs w:val="22"/>
            <w:lang w:eastAsia="en-GB"/>
          </w:rPr>
          <w:t xml:space="preserve"> = floor((N</w:t>
        </w:r>
        <w:r w:rsidRPr="00117D41">
          <w:rPr>
            <w:rFonts w:ascii="Arial" w:eastAsia="宋体" w:hAnsi="Arial"/>
            <w:szCs w:val="22"/>
            <w:vertAlign w:val="subscript"/>
            <w:lang w:eastAsia="en-GB"/>
          </w:rPr>
          <w:t>RB</w:t>
        </w:r>
        <w:r w:rsidRPr="00117D41">
          <w:rPr>
            <w:rFonts w:ascii="Arial" w:eastAsia="宋体" w:hAnsi="Arial"/>
            <w:szCs w:val="22"/>
            <w:lang w:eastAsia="en-GB"/>
          </w:rPr>
          <w:t>-L</w:t>
        </w:r>
        <w:r w:rsidRPr="00117D41">
          <w:rPr>
            <w:rFonts w:ascii="Arial" w:eastAsia="宋体" w:hAnsi="Arial"/>
            <w:szCs w:val="22"/>
            <w:vertAlign w:val="subscript"/>
            <w:lang w:eastAsia="en-GB"/>
          </w:rPr>
          <w:t>CRB</w:t>
        </w:r>
        <w:r w:rsidRPr="00117D41">
          <w:rPr>
            <w:rFonts w:ascii="Arial" w:eastAsia="宋体" w:hAnsi="Arial"/>
            <w:szCs w:val="22"/>
            <w:lang w:eastAsia="en-GB"/>
          </w:rPr>
          <w:t xml:space="preserve">)/2), where </w:t>
        </w:r>
        <w:r w:rsidRPr="00117D41">
          <w:rPr>
            <w:rFonts w:ascii="Arial" w:eastAsia="宋体" w:hAnsi="Arial"/>
            <w:szCs w:val="22"/>
            <w:lang w:val="en-US" w:eastAsia="en-GB"/>
          </w:rPr>
          <w:t>floor(x) is the greatest integer less than or equal to x, and N</w:t>
        </w:r>
        <w:r w:rsidRPr="00117D41">
          <w:rPr>
            <w:rFonts w:ascii="Arial" w:eastAsia="宋体" w:hAnsi="Arial"/>
            <w:szCs w:val="22"/>
            <w:vertAlign w:val="subscript"/>
            <w:lang w:val="en-US" w:eastAsia="en-GB"/>
          </w:rPr>
          <w:t>RB</w:t>
        </w:r>
        <w:r w:rsidRPr="00117D41">
          <w:rPr>
            <w:rFonts w:ascii="Arial" w:eastAsia="宋体" w:hAnsi="Arial"/>
            <w:szCs w:val="22"/>
            <w:lang w:val="en-US" w:eastAsia="en-GB"/>
          </w:rPr>
          <w:t xml:space="preserve"> is the maximum number of RBs for a given channel bandwidth and sub-carrier spacing defined in TS 38</w:t>
        </w:r>
      </w:ins>
      <w:ins w:id="113" w:author="Laurent Noel" w:date="2024-08-08T13:44:00Z">
        <w:r w:rsidRPr="00117D41">
          <w:rPr>
            <w:rFonts w:ascii="Arial" w:eastAsia="宋体" w:hAnsi="Arial"/>
            <w:szCs w:val="22"/>
            <w:lang w:val="en-US" w:eastAsia="en-GB"/>
          </w:rPr>
          <w:t xml:space="preserve">.101-1 </w:t>
        </w:r>
      </w:ins>
      <w:ins w:id="114" w:author="Laurent Noel" w:date="2024-08-08T13:43:00Z">
        <w:r w:rsidRPr="00117D41">
          <w:rPr>
            <w:rFonts w:ascii="Arial" w:eastAsia="宋体" w:hAnsi="Arial"/>
            <w:szCs w:val="22"/>
            <w:lang w:val="en-US" w:eastAsia="en-GB"/>
          </w:rPr>
          <w:t>Table 5.3.2-1</w:t>
        </w:r>
      </w:ins>
      <w:ins w:id="115" w:author="Laurent Noel" w:date="2024-08-08T13:44:00Z">
        <w:r w:rsidRPr="00117D41">
          <w:rPr>
            <w:rFonts w:ascii="Arial" w:eastAsia="宋体"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77777777" w:rsidR="00383469" w:rsidRPr="00E40F40" w:rsidRDefault="00383469" w:rsidP="00383469">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50"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宋体"/>
          <w:lang w:val="en-US" w:eastAsia="zh-CN"/>
        </w:rPr>
        <w:t xml:space="preserve">CA_n2-n48 </w:t>
      </w:r>
      <w:r w:rsidR="00B500C1">
        <w:rPr>
          <w:rFonts w:eastAsiaTheme="minorEastAsia" w:hint="eastAsia"/>
          <w:lang w:val="en-US" w:eastAsia="ko-KR"/>
        </w:rPr>
        <w:t xml:space="preserve">in TS38.101-1 </w:t>
      </w:r>
      <w:r w:rsidR="00B500C1" w:rsidRPr="003565E7">
        <w:rPr>
          <w:rFonts w:eastAsia="宋体"/>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51" w:history="1">
        <w:r w:rsidR="00B500C1" w:rsidRPr="00845FE7">
          <w:rPr>
            <w:rStyle w:val="af1"/>
          </w:rPr>
          <w:t>R4-2</w:t>
        </w:r>
        <w:r w:rsidR="00B500C1">
          <w:rPr>
            <w:rStyle w:val="af1"/>
          </w:rPr>
          <w:t>4</w:t>
        </w:r>
        <w:r w:rsidR="00B500C1">
          <w:rPr>
            <w:rStyle w:val="af1"/>
            <w:rFonts w:hint="eastAsia"/>
            <w:lang w:eastAsia="ko-KR"/>
          </w:rPr>
          <w:t>13063</w:t>
        </w:r>
      </w:hyperlink>
      <w:r w:rsidR="00B500C1">
        <w:rPr>
          <w:rStyle w:val="af1"/>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00C8653F" w:rsidR="00117D41" w:rsidRPr="00C45972" w:rsidRDefault="00117D41"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sidR="00C45972">
        <w:rPr>
          <w:rFonts w:hint="eastAsia"/>
          <w:color w:val="000000"/>
          <w:highlight w:val="yellow"/>
          <w:lang w:eastAsia="ko-KR"/>
        </w:rPr>
        <w:t xml:space="preserve"> </w:t>
      </w:r>
      <w:r w:rsidR="00C45972">
        <w:rPr>
          <w:color w:val="000000"/>
          <w:highlight w:val="yellow"/>
          <w:lang w:eastAsia="ko-KR"/>
        </w:rPr>
        <w:t>Detail</w:t>
      </w:r>
      <w:r w:rsidR="00C45972">
        <w:rPr>
          <w:rFonts w:hint="eastAsia"/>
          <w:color w:val="000000"/>
          <w:highlight w:val="yellow"/>
          <w:lang w:eastAsia="ko-KR"/>
        </w:rPr>
        <w:t xml:space="preserve"> test points can be treated in CR (</w:t>
      </w:r>
      <w:hyperlink r:id="rId252" w:history="1">
        <w:r w:rsidR="00C45972" w:rsidRPr="00845FE7">
          <w:rPr>
            <w:rStyle w:val="af1"/>
          </w:rPr>
          <w:t>R4-2</w:t>
        </w:r>
        <w:r w:rsidR="00C45972">
          <w:rPr>
            <w:rStyle w:val="af1"/>
          </w:rPr>
          <w:t>4</w:t>
        </w:r>
        <w:r w:rsidR="00C45972">
          <w:rPr>
            <w:rStyle w:val="af1"/>
            <w:rFonts w:hint="eastAsia"/>
            <w:lang w:eastAsia="ko-KR"/>
          </w:rPr>
          <w:t>13023</w:t>
        </w:r>
      </w:hyperlink>
      <w:r w:rsidR="00C45972">
        <w:rPr>
          <w:rFonts w:hint="eastAsia"/>
          <w:color w:val="000000"/>
          <w:highlight w:val="yellow"/>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53"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C45972">
      <w:pPr>
        <w:numPr>
          <w:ilvl w:val="2"/>
          <w:numId w:val="1"/>
        </w:numPr>
        <w:pBdr>
          <w:top w:val="nil"/>
          <w:left w:val="nil"/>
          <w:bottom w:val="nil"/>
          <w:right w:val="nil"/>
          <w:between w:val="nil"/>
        </w:pBdr>
        <w:spacing w:after="0"/>
        <w:ind w:hanging="357"/>
        <w:rPr>
          <w:color w:val="000000"/>
        </w:rPr>
      </w:pPr>
      <w:r w:rsidRPr="00C45972">
        <w:rPr>
          <w:color w:val="000000"/>
        </w:rPr>
        <w:t>For near-miss MSD test points, the MSD is specified with;</w:t>
      </w:r>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宋体"/>
          <w:lang w:val="en-US" w:eastAsia="zh-CN"/>
        </w:rPr>
      </w:pPr>
      <w:r w:rsidRPr="00C45972">
        <w:rPr>
          <w:rFonts w:eastAsia="宋体"/>
          <w:lang w:val="en-US" w:eastAsia="zh-CN"/>
        </w:rPr>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075" type="#_x0000_t75" style="width:26.25pt;height:9.35pt" o:ole="">
            <v:imagedata r:id="rId111" o:title=""/>
          </v:shape>
          <o:OLEObject Type="Embed" ProgID="Equation.3" ShapeID="_x0000_i1075" DrawAspect="Content" ObjectID="_1785863911" r:id="rId254"/>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076" type="#_x0000_t75" style="width:206.9pt;height:9.35pt" o:ole="">
            <v:imagedata r:id="rId113" o:title=""/>
          </v:shape>
          <o:OLEObject Type="Embed" ProgID="Equation.DSMT4" ShapeID="_x0000_i1076" DrawAspect="Content" ObjectID="_1785863912" r:id="rId255"/>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077" type="#_x0000_t75" style="width:36.15pt;height:9.35pt" o:ole="">
            <v:imagedata r:id="rId116" o:title=""/>
          </v:shape>
          <o:OLEObject Type="Embed" ProgID="Equation.3" ShapeID="_x0000_i1077" DrawAspect="Content" ObjectID="_1785863913" r:id="rId256"/>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Recommended WF</w:t>
      </w:r>
    </w:p>
    <w:p w14:paraId="4FE88D4F" w14:textId="4DBA247F" w:rsidR="00C45972" w:rsidRPr="00C45972" w:rsidRDefault="00C45972" w:rsidP="00C45972">
      <w:pPr>
        <w:numPr>
          <w:ilvl w:val="1"/>
          <w:numId w:val="1"/>
        </w:numPr>
        <w:pBdr>
          <w:top w:val="nil"/>
          <w:left w:val="nil"/>
          <w:bottom w:val="nil"/>
          <w:right w:val="nil"/>
          <w:between w:val="nil"/>
        </w:pBdr>
        <w:spacing w:after="120"/>
        <w:ind w:left="1440"/>
        <w:rPr>
          <w:color w:val="000000"/>
          <w:highlight w:val="yellow"/>
        </w:rPr>
      </w:pPr>
      <w:r w:rsidRPr="00E40F40">
        <w:rPr>
          <w:rFonts w:hint="eastAsia"/>
          <w:color w:val="000000"/>
          <w:highlight w:val="yellow"/>
          <w:lang w:eastAsia="ko-KR"/>
        </w:rPr>
        <w:t>Need further discussion in Main session.</w:t>
      </w:r>
      <w:r>
        <w:rPr>
          <w:rFonts w:hint="eastAsia"/>
          <w:color w:val="000000"/>
          <w:highlight w:val="yellow"/>
          <w:lang w:eastAsia="ko-KR"/>
        </w:rPr>
        <w:t xml:space="preserve"> </w:t>
      </w:r>
      <w:r>
        <w:rPr>
          <w:color w:val="000000"/>
          <w:highlight w:val="yellow"/>
          <w:lang w:eastAsia="ko-KR"/>
        </w:rPr>
        <w:t>Detail</w:t>
      </w:r>
      <w:r>
        <w:rPr>
          <w:rFonts w:hint="eastAsia"/>
          <w:color w:val="000000"/>
          <w:highlight w:val="yellow"/>
          <w:lang w:eastAsia="ko-KR"/>
        </w:rPr>
        <w:t xml:space="preserve"> test points can be treated in CR (</w:t>
      </w:r>
      <w:hyperlink r:id="rId257" w:history="1">
        <w:r w:rsidRPr="00845FE7">
          <w:rPr>
            <w:rStyle w:val="af1"/>
          </w:rPr>
          <w:t>R4-2</w:t>
        </w:r>
        <w:r>
          <w:rPr>
            <w:rStyle w:val="af1"/>
          </w:rPr>
          <w:t>4</w:t>
        </w:r>
        <w:r>
          <w:rPr>
            <w:rStyle w:val="af1"/>
            <w:rFonts w:hint="eastAsia"/>
            <w:lang w:eastAsia="ko-KR"/>
          </w:rPr>
          <w:t>13023</w:t>
        </w:r>
      </w:hyperlink>
      <w:r>
        <w:rPr>
          <w:rFonts w:hint="eastAsia"/>
          <w:color w:val="000000"/>
          <w:highlight w:val="yellow"/>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 </w:t>
      </w:r>
      <w:r>
        <w:rPr>
          <w:color w:val="000000"/>
        </w:rPr>
        <w:t>(</w:t>
      </w:r>
      <w:hyperlink r:id="rId258" w:history="1">
        <w:hyperlink r:id="rId259" w:history="1">
          <w:r w:rsidR="00965481" w:rsidRPr="00845FE7">
            <w:rPr>
              <w:rStyle w:val="af1"/>
            </w:rPr>
            <w:t>R4-2</w:t>
          </w:r>
          <w:r w:rsidR="00965481">
            <w:rPr>
              <w:rStyle w:val="af1"/>
            </w:rPr>
            <w:t>4</w:t>
          </w:r>
          <w:r w:rsidR="00965481">
            <w:rPr>
              <w:rStyle w:val="af1"/>
              <w:rFonts w:hint="eastAsia"/>
              <w:lang w:eastAsia="ko-KR"/>
            </w:rPr>
            <w:t>12621</w:t>
          </w:r>
        </w:hyperlink>
      </w:hyperlink>
      <w:r w:rsidRPr="00202188">
        <w:rPr>
          <w:rStyle w:val="af1"/>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2F25E83"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07F97BE" w14:textId="6F483F74"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60" w:history="1">
        <w:r w:rsidRPr="00845FE7">
          <w:rPr>
            <w:rStyle w:val="af1"/>
          </w:rPr>
          <w:t>R4-2</w:t>
        </w:r>
        <w:r>
          <w:rPr>
            <w:rStyle w:val="af1"/>
          </w:rPr>
          <w:t>4</w:t>
        </w:r>
        <w:r>
          <w:rPr>
            <w:rStyle w:val="af1"/>
            <w:rFonts w:hint="eastAsia"/>
            <w:lang w:eastAsia="ko-KR"/>
          </w:rPr>
          <w:t>12622</w:t>
        </w:r>
      </w:hyperlink>
      <w:r w:rsidRPr="00202188">
        <w:rPr>
          <w:rStyle w:val="af1"/>
          <w:color w:val="auto"/>
          <w:u w:val="none"/>
        </w:rPr>
        <w:t>)</w:t>
      </w:r>
      <w:r w:rsidRPr="000E69FD">
        <w:t xml:space="preserve"> </w:t>
      </w:r>
      <w:r>
        <w:rPr>
          <w:rFonts w:hint="eastAsia"/>
          <w:lang w:eastAsia="ko-KR"/>
        </w:rPr>
        <w:t>on PC2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MSD test points of PC2 UE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44B4AA5"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67B57C11"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2B04F67" w14:textId="0E035EC7"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261" w:history="1">
        <w:r w:rsidRPr="00845FE7">
          <w:rPr>
            <w:rStyle w:val="af1"/>
          </w:rPr>
          <w:t>R4-2</w:t>
        </w:r>
        <w:r>
          <w:rPr>
            <w:rStyle w:val="af1"/>
          </w:rPr>
          <w:t>4</w:t>
        </w:r>
        <w:r>
          <w:rPr>
            <w:rStyle w:val="af1"/>
            <w:rFonts w:hint="eastAsia"/>
            <w:lang w:eastAsia="ko-KR"/>
          </w:rPr>
          <w:t>12623</w:t>
        </w:r>
      </w:hyperlink>
      <w:r w:rsidRPr="00202188">
        <w:rPr>
          <w:rStyle w:val="af1"/>
          <w:color w:val="auto"/>
          <w:u w:val="none"/>
        </w:rPr>
        <w:t>)</w:t>
      </w:r>
      <w:r w:rsidRPr="000E69FD">
        <w:t xml:space="preserve"> </w:t>
      </w:r>
      <w:r>
        <w:rPr>
          <w:rFonts w:hint="eastAsia"/>
          <w:lang w:eastAsia="ko-KR"/>
        </w:rPr>
        <w:t>on PC3 PC5 NR CA harmonic mixing clean-up in TS38.101-1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EA98C0"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56862FF"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262" w:history="1">
        <w:r w:rsidRPr="00845FE7">
          <w:rPr>
            <w:rStyle w:val="af1"/>
          </w:rPr>
          <w:t>R4-2</w:t>
        </w:r>
        <w:r>
          <w:rPr>
            <w:rStyle w:val="af1"/>
          </w:rPr>
          <w:t>4</w:t>
        </w:r>
        <w:r>
          <w:rPr>
            <w:rStyle w:val="af1"/>
            <w:rFonts w:hint="eastAsia"/>
            <w:lang w:eastAsia="ko-KR"/>
          </w:rPr>
          <w:t>12926</w:t>
        </w:r>
      </w:hyperlink>
      <w:r w:rsidRPr="00202188">
        <w:rPr>
          <w:rStyle w:val="af1"/>
          <w:color w:val="auto"/>
          <w:u w:val="none"/>
        </w:rPr>
        <w:t>)</w:t>
      </w:r>
      <w:r w:rsidRPr="000E69FD">
        <w:t xml:space="preserve"> </w:t>
      </w:r>
      <w:r>
        <w:rPr>
          <w:rFonts w:hint="eastAsia"/>
          <w:lang w:eastAsia="ko-KR"/>
        </w:rPr>
        <w:t>on PC1.5 PC2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3EDDF08"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263" w:history="1">
        <w:r w:rsidRPr="00845FE7">
          <w:rPr>
            <w:rStyle w:val="af1"/>
          </w:rPr>
          <w:t>R4-2</w:t>
        </w:r>
        <w:r>
          <w:rPr>
            <w:rStyle w:val="af1"/>
          </w:rPr>
          <w:t>4</w:t>
        </w:r>
        <w:r>
          <w:rPr>
            <w:rStyle w:val="af1"/>
            <w:rFonts w:hint="eastAsia"/>
            <w:lang w:eastAsia="ko-KR"/>
          </w:rPr>
          <w:t>13019</w:t>
        </w:r>
      </w:hyperlink>
      <w:r w:rsidRPr="00202188">
        <w:rPr>
          <w:rStyle w:val="af1"/>
          <w:color w:val="auto"/>
          <w:u w:val="none"/>
        </w:rPr>
        <w:t>)</w:t>
      </w:r>
      <w:r w:rsidRPr="000E69FD">
        <w:t xml:space="preserve"> </w:t>
      </w:r>
      <w:r>
        <w:rPr>
          <w:rFonts w:hint="eastAsia"/>
          <w:lang w:eastAsia="ko-KR"/>
        </w:rPr>
        <w:t xml:space="preserve">on 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Update the following contents for MSD tables of PC3 NR CA UE due to harmonic problem</w:t>
      </w:r>
      <w:r w:rsidR="00A207B0">
        <w:rPr>
          <w:rFonts w:hint="eastAsia"/>
          <w:color w:val="000000"/>
          <w:lang w:eastAsia="ko-KR"/>
        </w:rPr>
        <w:t>.</w:t>
      </w:r>
    </w:p>
    <w:p w14:paraId="4FECA357"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CD5069">
      <w:pPr>
        <w:pStyle w:val="CRCoverPage"/>
        <w:numPr>
          <w:ilvl w:val="4"/>
          <w:numId w:val="3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CD5069">
      <w:pPr>
        <w:pStyle w:val="CRCoverPage"/>
        <w:numPr>
          <w:ilvl w:val="4"/>
          <w:numId w:val="3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0A7018B9" w14:textId="77777777" w:rsidR="00A207B0" w:rsidRPr="00B42E01"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CD5069">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60D126" w14:textId="77777777" w:rsidR="0001346E" w:rsidRPr="00BD7832" w:rsidRDefault="0001346E" w:rsidP="0001346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359BFD39" w14:textId="77777777" w:rsidR="0001346E" w:rsidRDefault="0001346E" w:rsidP="0001346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11</w:t>
      </w:r>
      <w:r>
        <w:rPr>
          <w:b/>
          <w:color w:val="0070C0"/>
          <w:u w:val="single"/>
        </w:rPr>
        <w:t>:</w:t>
      </w:r>
      <w:r>
        <w:rPr>
          <w:rFonts w:hint="eastAsia"/>
          <w:color w:val="000000"/>
          <w:lang w:eastAsia="ko-KR"/>
        </w:rPr>
        <w:t xml:space="preserve"> CR </w:t>
      </w:r>
      <w:r>
        <w:rPr>
          <w:color w:val="000000"/>
        </w:rPr>
        <w:t>(</w:t>
      </w:r>
      <w:hyperlink r:id="rId264" w:history="1">
        <w:r w:rsidRPr="00845FE7">
          <w:rPr>
            <w:rStyle w:val="af1"/>
          </w:rPr>
          <w:t>R4-2</w:t>
        </w:r>
        <w:r>
          <w:rPr>
            <w:rStyle w:val="af1"/>
          </w:rPr>
          <w:t>4</w:t>
        </w:r>
        <w:r>
          <w:rPr>
            <w:rStyle w:val="af1"/>
            <w:rFonts w:hint="eastAsia"/>
            <w:lang w:eastAsia="ko-KR"/>
          </w:rPr>
          <w:t>13022</w:t>
        </w:r>
      </w:hyperlink>
      <w:r w:rsidRPr="00202188">
        <w:rPr>
          <w:rStyle w:val="af1"/>
          <w:color w:val="auto"/>
          <w:u w:val="none"/>
        </w:rPr>
        <w:t>)</w:t>
      </w:r>
      <w:r w:rsidRPr="000E69FD">
        <w:t xml:space="preserve"> </w:t>
      </w:r>
      <w:r>
        <w:rPr>
          <w:rFonts w:hint="eastAsia"/>
          <w:lang w:eastAsia="ko-KR"/>
        </w:rPr>
        <w:t xml:space="preserve">on PC2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CD5069">
      <w:pPr>
        <w:pStyle w:val="CRCoverPage"/>
        <w:numPr>
          <w:ilvl w:val="2"/>
          <w:numId w:val="3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CD5069">
      <w:pPr>
        <w:pStyle w:val="CRCoverPage"/>
        <w:numPr>
          <w:ilvl w:val="2"/>
          <w:numId w:val="3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CD5069">
      <w:pPr>
        <w:pStyle w:val="CRCoverPage"/>
        <w:numPr>
          <w:ilvl w:val="4"/>
          <w:numId w:val="31"/>
        </w:numPr>
        <w:snapToGrid w:val="0"/>
        <w:spacing w:before="40" w:after="40" w:line="200" w:lineRule="exact"/>
        <w:ind w:left="1985" w:hanging="284"/>
        <w:rPr>
          <w:rFonts w:ascii="Times New Roman" w:hAnsi="Times New Roman"/>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1749E08" w14:textId="77777777" w:rsidR="001609FD" w:rsidRPr="00BD7832" w:rsidRDefault="001609FD" w:rsidP="001609F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1EB01B35" w14:textId="77777777" w:rsidR="001609FD" w:rsidRDefault="001609FD" w:rsidP="001609F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12</w:t>
      </w:r>
      <w:r>
        <w:rPr>
          <w:b/>
          <w:color w:val="0070C0"/>
          <w:u w:val="single"/>
        </w:rPr>
        <w:t>:</w:t>
      </w:r>
      <w:r>
        <w:rPr>
          <w:rFonts w:hint="eastAsia"/>
          <w:color w:val="000000"/>
          <w:lang w:eastAsia="ko-KR"/>
        </w:rPr>
        <w:t xml:space="preserve"> CR </w:t>
      </w:r>
      <w:r>
        <w:rPr>
          <w:color w:val="000000"/>
        </w:rPr>
        <w:t>(</w:t>
      </w:r>
      <w:hyperlink r:id="rId265" w:history="1">
        <w:r w:rsidRPr="00845FE7">
          <w:rPr>
            <w:rStyle w:val="af1"/>
          </w:rPr>
          <w:t>R4-2</w:t>
        </w:r>
        <w:r>
          <w:rPr>
            <w:rStyle w:val="af1"/>
          </w:rPr>
          <w:t>4</w:t>
        </w:r>
        <w:r>
          <w:rPr>
            <w:rStyle w:val="af1"/>
            <w:rFonts w:hint="eastAsia"/>
            <w:lang w:eastAsia="ko-KR"/>
          </w:rPr>
          <w:t>13023</w:t>
        </w:r>
      </w:hyperlink>
      <w:r w:rsidRPr="00202188">
        <w:rPr>
          <w:rStyle w:val="af1"/>
          <w:color w:val="auto"/>
          <w:u w:val="none"/>
        </w:rPr>
        <w:t>)</w:t>
      </w:r>
      <w:r w:rsidRPr="000E69FD">
        <w:t xml:space="preserve"> </w:t>
      </w:r>
      <w:r>
        <w:rPr>
          <w:rFonts w:hint="eastAsia"/>
          <w:lang w:eastAsia="ko-KR"/>
        </w:rPr>
        <w:t>on EN-DC</w:t>
      </w:r>
      <w:r w:rsidRPr="00845A23">
        <w:rPr>
          <w:lang w:eastAsia="ko-KR"/>
        </w:rPr>
        <w:t xml:space="preserve"> Uplink Harmonic clean-up </w:t>
      </w:r>
      <w:r>
        <w:rPr>
          <w:rFonts w:hint="eastAsia"/>
          <w:lang w:eastAsia="ko-KR"/>
        </w:rPr>
        <w:t>in TS38.101-3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noProof/>
        </w:rPr>
      </w:pPr>
      <w:r w:rsidRPr="00202188">
        <w:rPr>
          <w:color w:val="000000"/>
        </w:rPr>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266" w:history="1">
        <w:r w:rsidR="003B4F72" w:rsidRPr="00845FE7">
          <w:rPr>
            <w:rStyle w:val="af1"/>
          </w:rPr>
          <w:t>R4-2</w:t>
        </w:r>
        <w:r w:rsidR="003B4F72">
          <w:rPr>
            <w:rStyle w:val="af1"/>
          </w:rPr>
          <w:t>4</w:t>
        </w:r>
        <w:r w:rsidR="003B4F72">
          <w:rPr>
            <w:rStyle w:val="af1"/>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7A6593" w14:textId="77777777" w:rsidR="00201ED1" w:rsidRPr="00BD7832" w:rsidRDefault="00201ED1" w:rsidP="00201ED1">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9789ED"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Recommended WF</w:t>
      </w:r>
    </w:p>
    <w:p w14:paraId="1E93148E" w14:textId="77777777" w:rsidR="00201ED1" w:rsidRDefault="00201ED1" w:rsidP="00201ED1">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24C17D15" w:rsidR="000862C8" w:rsidRDefault="00CD5069" w:rsidP="000862C8">
            <w:pPr>
              <w:spacing w:before="120" w:after="120"/>
              <w:rPr>
                <w:b/>
              </w:rPr>
            </w:pPr>
            <w:hyperlink r:id="rId267" w:history="1">
              <w:r w:rsidR="003669E7" w:rsidRPr="00845FE7">
                <w:rPr>
                  <w:rStyle w:val="af1"/>
                </w:rPr>
                <w:t>R4-2</w:t>
              </w:r>
              <w:r w:rsidR="003669E7">
                <w:rPr>
                  <w:rStyle w:val="af1"/>
                </w:rPr>
                <w:t>4</w:t>
              </w:r>
              <w:r w:rsidR="00982477">
                <w:rPr>
                  <w:rStyle w:val="af1"/>
                  <w:rFonts w:hint="eastAsia"/>
                  <w:lang w:eastAsia="ko-KR"/>
                </w:rPr>
                <w:t>11140</w:t>
              </w:r>
            </w:hyperlink>
            <w:r w:rsidR="00604C32">
              <w:rPr>
                <w:rStyle w:val="af1"/>
              </w:rPr>
              <w:t xml:space="preserve"> </w:t>
            </w:r>
            <w:r w:rsidR="00604C32" w:rsidRPr="00604C32">
              <w:rPr>
                <w:rStyle w:val="af1"/>
                <w:color w:val="auto"/>
                <w:u w:val="none"/>
              </w:rPr>
              <w:t>(</w:t>
            </w:r>
            <w:r w:rsidR="003669E7">
              <w:rPr>
                <w:rStyle w:val="af1"/>
                <w:rFonts w:hint="eastAsia"/>
                <w:color w:val="auto"/>
                <w:u w:val="none"/>
                <w:lang w:eastAsia="ko-KR"/>
              </w:rPr>
              <w:t>CR</w:t>
            </w:r>
            <w:r w:rsidR="00982477">
              <w:rPr>
                <w:rStyle w:val="af1"/>
                <w:rFonts w:hint="eastAsia"/>
                <w:color w:val="auto"/>
                <w:u w:val="none"/>
                <w:lang w:eastAsia="ko-KR"/>
              </w:rPr>
              <w:t xml:space="preserve">) </w:t>
            </w:r>
            <w:r w:rsidR="00963407">
              <w:rPr>
                <w:rStyle w:val="af1"/>
                <w:rFonts w:hint="eastAsia"/>
                <w:color w:val="auto"/>
                <w:u w:val="none"/>
                <w:lang w:eastAsia="ko-KR"/>
              </w:rPr>
              <w:t>C</w:t>
            </w:r>
            <w:r w:rsidR="00982477">
              <w:rPr>
                <w:rStyle w:val="af1"/>
                <w:rFonts w:hint="eastAsia"/>
                <w:color w:val="auto"/>
                <w:u w:val="none"/>
                <w:lang w:eastAsia="ko-KR"/>
              </w:rPr>
              <w:t>at. F</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lastRenderedPageBreak/>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CD5069" w:rsidP="00A50602">
            <w:pPr>
              <w:spacing w:before="120" w:after="120"/>
            </w:pPr>
            <w:hyperlink r:id="rId268" w:history="1">
              <w:r w:rsidR="00A50602" w:rsidRPr="00845FE7">
                <w:rPr>
                  <w:rStyle w:val="af1"/>
                </w:rPr>
                <w:t>R4-2</w:t>
              </w:r>
              <w:r w:rsidR="00A50602">
                <w:rPr>
                  <w:rStyle w:val="af1"/>
                </w:rPr>
                <w:t>4</w:t>
              </w:r>
              <w:r w:rsidR="00A50602">
                <w:rPr>
                  <w:rStyle w:val="af1"/>
                  <w:rFonts w:hint="eastAsia"/>
                  <w:lang w:eastAsia="ko-KR"/>
                </w:rPr>
                <w:t>11670</w:t>
              </w:r>
            </w:hyperlink>
            <w:r w:rsidR="00A50602">
              <w:rPr>
                <w:rStyle w:val="af1"/>
              </w:rPr>
              <w:t xml:space="preserve"> </w:t>
            </w:r>
            <w:r w:rsidR="00A50602" w:rsidRPr="00604C32">
              <w:rPr>
                <w:rStyle w:val="af1"/>
                <w:color w:val="auto"/>
                <w:u w:val="none"/>
              </w:rPr>
              <w:t>(</w:t>
            </w:r>
            <w:r w:rsidR="00545E45">
              <w:rPr>
                <w:rStyle w:val="af1"/>
                <w:rFonts w:hint="eastAsia"/>
                <w:color w:val="auto"/>
                <w:u w:val="none"/>
                <w:lang w:eastAsia="ko-KR"/>
              </w:rPr>
              <w:t>D</w:t>
            </w:r>
            <w:r w:rsidR="00A50602">
              <w:rPr>
                <w:rStyle w:val="af1"/>
                <w:rFonts w:hint="eastAsia"/>
                <w:color w:val="auto"/>
                <w:u w:val="none"/>
                <w:lang w:eastAsia="ko-KR"/>
              </w:rPr>
              <w:t>iscussion</w:t>
            </w:r>
            <w:r w:rsidR="00A50602" w:rsidRPr="00604C32">
              <w:rPr>
                <w:rStyle w:val="af1"/>
                <w:color w:val="auto"/>
                <w:u w:val="none"/>
              </w:rPr>
              <w:t>)</w:t>
            </w:r>
          </w:p>
        </w:tc>
        <w:tc>
          <w:tcPr>
            <w:tcW w:w="1423" w:type="dxa"/>
          </w:tcPr>
          <w:p w14:paraId="497A8029" w14:textId="7191367B" w:rsidR="00A50602" w:rsidRDefault="007D4643" w:rsidP="00A50602">
            <w:pPr>
              <w:spacing w:before="120" w:after="120"/>
              <w:rPr>
                <w:lang w:eastAsia="ko-KR"/>
              </w:rPr>
            </w:pPr>
            <w:r>
              <w:rPr>
                <w:rFonts w:hint="eastAsia"/>
                <w:lang w:eastAsia="ko-KR"/>
              </w:rPr>
              <w:t>Ericsson</w:t>
            </w:r>
          </w:p>
        </w:tc>
        <w:tc>
          <w:tcPr>
            <w:tcW w:w="6582" w:type="dxa"/>
          </w:tcPr>
          <w:p w14:paraId="5D23F6CE" w14:textId="002634C2" w:rsidR="00A50602" w:rsidRDefault="00A50602" w:rsidP="00A50602">
            <w:pPr>
              <w:rPr>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6"/>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6"/>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CD5069" w:rsidP="00545E45">
            <w:pPr>
              <w:spacing w:before="120" w:after="120"/>
            </w:pPr>
            <w:hyperlink r:id="rId269" w:history="1">
              <w:r w:rsidR="00545E45" w:rsidRPr="00845FE7">
                <w:rPr>
                  <w:rStyle w:val="af1"/>
                </w:rPr>
                <w:t>R4-2</w:t>
              </w:r>
              <w:r w:rsidR="00545E45">
                <w:rPr>
                  <w:rStyle w:val="af1"/>
                </w:rPr>
                <w:t>4</w:t>
              </w:r>
              <w:r w:rsidR="00545E45">
                <w:rPr>
                  <w:rStyle w:val="af1"/>
                  <w:rFonts w:hint="eastAsia"/>
                  <w:lang w:eastAsia="ko-KR"/>
                </w:rPr>
                <w:t>11944</w:t>
              </w:r>
            </w:hyperlink>
            <w:r w:rsidR="00545E45">
              <w:rPr>
                <w:rStyle w:val="af1"/>
              </w:rPr>
              <w:t xml:space="preserve"> </w:t>
            </w:r>
            <w:r w:rsidR="00545E45" w:rsidRPr="00604C32">
              <w:rPr>
                <w:rStyle w:val="af1"/>
                <w:color w:val="auto"/>
                <w:u w:val="none"/>
              </w:rPr>
              <w:t>(</w:t>
            </w:r>
            <w:r w:rsidR="00545E45">
              <w:rPr>
                <w:rStyle w:val="af1"/>
                <w:rFonts w:hint="eastAsia"/>
                <w:color w:val="auto"/>
                <w:u w:val="none"/>
                <w:lang w:eastAsia="ko-KR"/>
              </w:rPr>
              <w:t>Discussion</w:t>
            </w:r>
            <w:r w:rsidR="00545E45" w:rsidRPr="00604C32">
              <w:rPr>
                <w:rStyle w:val="af1"/>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CD5069" w:rsidP="00545E45">
            <w:pPr>
              <w:spacing w:before="120" w:after="120"/>
            </w:pPr>
            <w:hyperlink r:id="rId270" w:history="1">
              <w:r w:rsidR="00545E45" w:rsidRPr="00845FE7">
                <w:rPr>
                  <w:rStyle w:val="af1"/>
                </w:rPr>
                <w:t>R4-2</w:t>
              </w:r>
              <w:r w:rsidR="00545E45">
                <w:rPr>
                  <w:rStyle w:val="af1"/>
                </w:rPr>
                <w:t>4</w:t>
              </w:r>
              <w:r w:rsidR="00A53CA5">
                <w:rPr>
                  <w:rStyle w:val="af1"/>
                  <w:rFonts w:hint="eastAsia"/>
                  <w:lang w:eastAsia="ko-KR"/>
                </w:rPr>
                <w:t>13273</w:t>
              </w:r>
            </w:hyperlink>
            <w:r w:rsidR="00545E45">
              <w:rPr>
                <w:rStyle w:val="af1"/>
              </w:rPr>
              <w:t xml:space="preserve"> </w:t>
            </w:r>
            <w:r w:rsidR="00545E45" w:rsidRPr="00604C32">
              <w:rPr>
                <w:rStyle w:val="af1"/>
                <w:color w:val="auto"/>
                <w:u w:val="none"/>
              </w:rPr>
              <w:t>(</w:t>
            </w:r>
            <w:r w:rsidR="00545E45">
              <w:rPr>
                <w:rStyle w:val="af1"/>
                <w:rFonts w:hint="eastAsia"/>
                <w:color w:val="auto"/>
                <w:u w:val="none"/>
                <w:lang w:eastAsia="ko-KR"/>
              </w:rPr>
              <w:t>Discussion</w:t>
            </w:r>
            <w:r w:rsidR="00545E45" w:rsidRPr="00604C32">
              <w:rPr>
                <w:rStyle w:val="af1"/>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has to be an optional feature for Rel-17. </w:t>
            </w:r>
          </w:p>
          <w:p w14:paraId="59882FD2" w14:textId="77777777" w:rsidR="00A53CA5" w:rsidRDefault="00A53CA5" w:rsidP="00A53CA5">
            <w:r>
              <w:rPr>
                <w:b/>
              </w:rPr>
              <w:lastRenderedPageBreak/>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Rel-18 and it is optional for Rel-17.</w:t>
            </w:r>
          </w:p>
          <w:p w14:paraId="125D1B14" w14:textId="09BFEEB0" w:rsidR="00545E45" w:rsidRDefault="00A53CA5" w:rsidP="00A53CA5">
            <w:pPr>
              <w:rPr>
                <w:lang w:eastAsia="ko-KR"/>
              </w:rPr>
            </w:pPr>
            <w:r>
              <w:rPr>
                <w:rFonts w:hint="eastAsia"/>
                <w:b/>
              </w:rPr>
              <w:t>P</w:t>
            </w:r>
            <w:r>
              <w:rPr>
                <w:b/>
              </w:rPr>
              <w:t>roposal: it is proposed to further discuss the two options and make a decision at RAN4#112</w:t>
            </w:r>
          </w:p>
        </w:tc>
      </w:tr>
      <w:tr w:rsidR="00A53CA5" w14:paraId="380CDC1C" w14:textId="77777777" w:rsidTr="00854A88">
        <w:trPr>
          <w:trHeight w:val="468"/>
        </w:trPr>
        <w:tc>
          <w:tcPr>
            <w:tcW w:w="1626" w:type="dxa"/>
          </w:tcPr>
          <w:p w14:paraId="65EB8F73" w14:textId="6E00E4ED" w:rsidR="00A53CA5" w:rsidRDefault="00CD5069" w:rsidP="00A53CA5">
            <w:pPr>
              <w:spacing w:before="120" w:after="120"/>
            </w:pPr>
            <w:hyperlink r:id="rId271" w:history="1">
              <w:r w:rsidR="00A53CA5" w:rsidRPr="00845FE7">
                <w:rPr>
                  <w:rStyle w:val="af1"/>
                </w:rPr>
                <w:t>R4-2</w:t>
              </w:r>
              <w:r w:rsidR="00A53CA5">
                <w:rPr>
                  <w:rStyle w:val="af1"/>
                </w:rPr>
                <w:t>4</w:t>
              </w:r>
              <w:r w:rsidR="00A53CA5">
                <w:rPr>
                  <w:rStyle w:val="af1"/>
                  <w:rFonts w:hint="eastAsia"/>
                  <w:lang w:eastAsia="ko-KR"/>
                </w:rPr>
                <w:t>11875</w:t>
              </w:r>
            </w:hyperlink>
            <w:r w:rsidR="00A53CA5">
              <w:rPr>
                <w:rStyle w:val="af1"/>
                <w:rFonts w:hint="eastAsia"/>
                <w:lang w:eastAsia="ko-KR"/>
              </w:rPr>
              <w:t xml:space="preserve"> </w:t>
            </w:r>
            <w:r w:rsidR="00A53CA5" w:rsidRPr="00604C32">
              <w:rPr>
                <w:rStyle w:val="af1"/>
                <w:color w:val="auto"/>
                <w:u w:val="none"/>
              </w:rPr>
              <w:t>(</w:t>
            </w:r>
            <w:r w:rsidR="00A53CA5">
              <w:rPr>
                <w:rStyle w:val="af1"/>
                <w:rFonts w:hint="eastAsia"/>
                <w:color w:val="auto"/>
                <w:u w:val="none"/>
                <w:lang w:eastAsia="ko-KR"/>
              </w:rPr>
              <w:t>CR) Cat. F</w:t>
            </w:r>
          </w:p>
        </w:tc>
        <w:tc>
          <w:tcPr>
            <w:tcW w:w="1423" w:type="dxa"/>
          </w:tcPr>
          <w:p w14:paraId="18EB19A1" w14:textId="2D536A96" w:rsidR="00A53CA5" w:rsidRDefault="00AA2ADB" w:rsidP="00A53CA5">
            <w:pPr>
              <w:spacing w:before="120" w:after="120"/>
              <w:rPr>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272" w:history="1">
        <w:r w:rsidR="00812600" w:rsidRPr="00845FE7">
          <w:rPr>
            <w:rStyle w:val="af1"/>
          </w:rPr>
          <w:t>R4-2</w:t>
        </w:r>
        <w:r w:rsidR="00812600">
          <w:rPr>
            <w:rStyle w:val="af1"/>
          </w:rPr>
          <w:t>4</w:t>
        </w:r>
        <w:r w:rsidR="00812600">
          <w:rPr>
            <w:rStyle w:val="af1"/>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73" w:history="1">
        <w:r w:rsidR="001C7210" w:rsidRPr="00845FE7">
          <w:rPr>
            <w:rStyle w:val="af1"/>
          </w:rPr>
          <w:t>R4-2</w:t>
        </w:r>
        <w:r w:rsidR="001C7210">
          <w:rPr>
            <w:rStyle w:val="af1"/>
          </w:rPr>
          <w:t>4</w:t>
        </w:r>
        <w:r w:rsidR="00AA2ADB">
          <w:rPr>
            <w:rStyle w:val="af1"/>
            <w:rFonts w:hint="eastAsia"/>
            <w:lang w:eastAsia="ko-KR"/>
          </w:rPr>
          <w:t>11140</w:t>
        </w:r>
      </w:hyperlink>
      <w:r w:rsidR="00AA2ADB" w:rsidRPr="00812600">
        <w:rPr>
          <w:rStyle w:val="af1"/>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77777777" w:rsidR="008A0F17" w:rsidRPr="00BD7832" w:rsidRDefault="008A0F17" w:rsidP="008A0F1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32BFA051"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 xml:space="preserve">Need further discussion in online </w:t>
      </w:r>
      <w:r w:rsidR="008A0F17">
        <w:rPr>
          <w:rFonts w:hint="eastAsia"/>
          <w:color w:val="000000"/>
          <w:highlight w:val="yellow"/>
          <w:lang w:eastAsia="ko-KR"/>
        </w:rPr>
        <w:t xml:space="preserve">Main </w:t>
      </w:r>
      <w:r w:rsidRPr="00215E1A">
        <w:rPr>
          <w:rFonts w:hint="eastAsia"/>
          <w:color w:val="000000"/>
          <w:highlight w:val="yellow"/>
          <w:lang w:eastAsia="ko-KR"/>
        </w:rPr>
        <w:t>session.</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274" w:history="1">
        <w:r w:rsidR="00812600" w:rsidRPr="00845FE7">
          <w:rPr>
            <w:rStyle w:val="af1"/>
          </w:rPr>
          <w:t>R4-2</w:t>
        </w:r>
        <w:r w:rsidR="00812600">
          <w:rPr>
            <w:rStyle w:val="af1"/>
          </w:rPr>
          <w:t>4</w:t>
        </w:r>
        <w:r w:rsidR="00812600">
          <w:rPr>
            <w:rStyle w:val="af1"/>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1: </w:t>
      </w:r>
      <w:r>
        <w:rPr>
          <w:rFonts w:hint="eastAsia"/>
          <w:color w:val="000000"/>
          <w:lang w:eastAsia="ko-KR"/>
        </w:rPr>
        <w:t xml:space="preserve">Based on CR </w:t>
      </w:r>
      <w:r w:rsidRPr="008C3A36">
        <w:rPr>
          <w:color w:val="000000"/>
        </w:rPr>
        <w:t>(</w:t>
      </w:r>
      <w:hyperlink r:id="rId275" w:history="1">
        <w:r w:rsidRPr="00845FE7">
          <w:rPr>
            <w:rStyle w:val="af1"/>
          </w:rPr>
          <w:t>R4-2</w:t>
        </w:r>
        <w:r>
          <w:rPr>
            <w:rStyle w:val="af1"/>
          </w:rPr>
          <w:t>4</w:t>
        </w:r>
        <w:r>
          <w:rPr>
            <w:rStyle w:val="af1"/>
            <w:rFonts w:hint="eastAsia"/>
            <w:lang w:eastAsia="ko-KR"/>
          </w:rPr>
          <w:t>11875</w:t>
        </w:r>
      </w:hyperlink>
      <w:r>
        <w:rPr>
          <w:rStyle w:val="af1"/>
          <w:rFonts w:hint="eastAsia"/>
          <w:lang w:eastAsia="ko-KR"/>
        </w:rPr>
        <w:t>,</w:t>
      </w:r>
      <w:r>
        <w:rPr>
          <w:color w:val="000000"/>
        </w:rPr>
        <w:t xml:space="preserve"> </w:t>
      </w:r>
      <w:r>
        <w:rPr>
          <w:rFonts w:hint="eastAsia"/>
          <w:color w:val="000000"/>
          <w:lang w:eastAsia="ko-KR"/>
        </w:rPr>
        <w:t xml:space="preserve">ZTE), </w:t>
      </w:r>
      <w:r>
        <w:rPr>
          <w:rFonts w:hint="eastAsia"/>
          <w:lang w:eastAsia="ko-KR"/>
        </w:rPr>
        <w:t>a</w:t>
      </w:r>
      <w:r>
        <w:rPr>
          <w:noProof/>
        </w:rPr>
        <w:t xml:space="preserve">dd to </w:t>
      </w:r>
      <w:r>
        <w:rPr>
          <w:rFonts w:hint="eastAsia"/>
          <w:noProof/>
          <w:lang w:eastAsia="ko-KR"/>
        </w:rPr>
        <w:t xml:space="preserve">the 10kHz enahnced channel raster in 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77777777" w:rsidR="00812600" w:rsidRPr="00BD7832" w:rsidRDefault="00812600" w:rsidP="00812600">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48F5F31F" w:rsidR="00812600" w:rsidRPr="00812600" w:rsidRDefault="00812600" w:rsidP="00812600">
      <w:pPr>
        <w:numPr>
          <w:ilvl w:val="1"/>
          <w:numId w:val="1"/>
        </w:numPr>
        <w:pBdr>
          <w:top w:val="nil"/>
          <w:left w:val="nil"/>
          <w:bottom w:val="nil"/>
          <w:right w:val="nil"/>
          <w:between w:val="nil"/>
        </w:pBdr>
        <w:spacing w:after="120"/>
        <w:ind w:left="1440"/>
        <w:rPr>
          <w:color w:val="000000"/>
          <w:lang w:eastAsia="ko-KR"/>
        </w:rPr>
      </w:pPr>
      <w:r w:rsidRPr="00812600">
        <w:rPr>
          <w:rFonts w:hint="eastAsia"/>
          <w:color w:val="000000"/>
          <w:lang w:eastAsia="ko-KR"/>
        </w:rPr>
        <w:t>CR (</w:t>
      </w:r>
      <w:hyperlink r:id="rId276" w:history="1">
        <w:r w:rsidRPr="00812600">
          <w:rPr>
            <w:rStyle w:val="af1"/>
          </w:rPr>
          <w:t>R4-24</w:t>
        </w:r>
        <w:r w:rsidRPr="00812600">
          <w:rPr>
            <w:rStyle w:val="af1"/>
            <w:rFonts w:hint="eastAsia"/>
            <w:lang w:eastAsia="ko-KR"/>
          </w:rPr>
          <w:t>11875</w:t>
        </w:r>
      </w:hyperlink>
      <w:r w:rsidRPr="00812600">
        <w:rPr>
          <w:rFonts w:hint="eastAsia"/>
          <w:color w:val="000000"/>
          <w:lang w:eastAsia="ko-KR"/>
        </w:rPr>
        <w:t>) is agreeable.</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CD5069">
      <w:pPr>
        <w:pStyle w:val="aff9"/>
        <w:numPr>
          <w:ilvl w:val="0"/>
          <w:numId w:val="13"/>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9"/>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9"/>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CD5069">
      <w:pPr>
        <w:pStyle w:val="aff9"/>
        <w:numPr>
          <w:ilvl w:val="0"/>
          <w:numId w:val="13"/>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9"/>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9"/>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277" w:history="1">
        <w:r w:rsidR="007D4643" w:rsidRPr="00845FE7">
          <w:rPr>
            <w:rStyle w:val="af1"/>
          </w:rPr>
          <w:t>R4-2</w:t>
        </w:r>
        <w:r w:rsidR="007D4643">
          <w:rPr>
            <w:rStyle w:val="af1"/>
          </w:rPr>
          <w:t>4</w:t>
        </w:r>
        <w:r w:rsidR="007D4643">
          <w:rPr>
            <w:rStyle w:val="af1"/>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278" w:history="1">
        <w:r w:rsidR="007D4643" w:rsidRPr="00845FE7">
          <w:rPr>
            <w:rStyle w:val="af1"/>
          </w:rPr>
          <w:t>R4-2</w:t>
        </w:r>
        <w:r w:rsidR="007D4643">
          <w:rPr>
            <w:rStyle w:val="af1"/>
          </w:rPr>
          <w:t>4</w:t>
        </w:r>
        <w:r w:rsidR="007D4643">
          <w:rPr>
            <w:rStyle w:val="af1"/>
            <w:rFonts w:hint="eastAsia"/>
            <w:lang w:eastAsia="ko-KR"/>
          </w:rPr>
          <w:t>11944</w:t>
        </w:r>
      </w:hyperlink>
      <w:r w:rsidR="00890D21" w:rsidRPr="007D4643">
        <w:rPr>
          <w:rStyle w:val="af1"/>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279" w:history="1">
        <w:r w:rsidR="007D4643" w:rsidRPr="00845FE7">
          <w:rPr>
            <w:rStyle w:val="af1"/>
          </w:rPr>
          <w:t>R4-2</w:t>
        </w:r>
        <w:r w:rsidR="007D4643">
          <w:rPr>
            <w:rStyle w:val="af1"/>
          </w:rPr>
          <w:t>4</w:t>
        </w:r>
        <w:r w:rsidR="007D4643">
          <w:rPr>
            <w:rStyle w:val="af1"/>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280" w:history="1">
        <w:r w:rsidR="007D4643" w:rsidRPr="00845FE7">
          <w:rPr>
            <w:rStyle w:val="af1"/>
          </w:rPr>
          <w:t>R4-2</w:t>
        </w:r>
        <w:r w:rsidR="007D4643">
          <w:rPr>
            <w:rStyle w:val="af1"/>
          </w:rPr>
          <w:t>4</w:t>
        </w:r>
        <w:r w:rsidR="007D4643">
          <w:rPr>
            <w:rStyle w:val="af1"/>
            <w:rFonts w:hint="eastAsia"/>
            <w:lang w:eastAsia="ko-KR"/>
          </w:rPr>
          <w:t>11944</w:t>
        </w:r>
      </w:hyperlink>
      <w:r w:rsidR="00F35020" w:rsidRPr="00F35020">
        <w:rPr>
          <w:rStyle w:val="af1"/>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281" w:history="1">
        <w:r w:rsidR="007D4643" w:rsidRPr="00845FE7">
          <w:rPr>
            <w:rStyle w:val="af1"/>
          </w:rPr>
          <w:t>R4-2</w:t>
        </w:r>
        <w:r w:rsidR="007D4643">
          <w:rPr>
            <w:rStyle w:val="af1"/>
          </w:rPr>
          <w:t>4</w:t>
        </w:r>
        <w:r w:rsidR="007D4643">
          <w:rPr>
            <w:rStyle w:val="af1"/>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282" w:history="1">
        <w:r w:rsidR="007D4643" w:rsidRPr="00845FE7">
          <w:rPr>
            <w:rStyle w:val="af1"/>
          </w:rPr>
          <w:t>R4-2</w:t>
        </w:r>
        <w:r w:rsidR="007D4643">
          <w:rPr>
            <w:rStyle w:val="af1"/>
          </w:rPr>
          <w:t>4</w:t>
        </w:r>
        <w:r w:rsidR="007D4643">
          <w:rPr>
            <w:rStyle w:val="af1"/>
            <w:rFonts w:hint="eastAsia"/>
            <w:lang w:eastAsia="ko-KR"/>
          </w:rPr>
          <w:t>13273</w:t>
        </w:r>
      </w:hyperlink>
      <w:r w:rsidR="007D4643">
        <w:rPr>
          <w:rFonts w:hint="eastAsia"/>
          <w:noProof/>
          <w:lang w:eastAsia="ko-KR"/>
        </w:rPr>
        <w:t xml:space="preserve"> (Huawei) &amp; </w:t>
      </w:r>
      <w:hyperlink r:id="rId283" w:history="1">
        <w:r w:rsidR="007D4643" w:rsidRPr="00845FE7">
          <w:rPr>
            <w:rStyle w:val="af1"/>
          </w:rPr>
          <w:t>R4-2</w:t>
        </w:r>
        <w:r w:rsidR="007D4643">
          <w:rPr>
            <w:rStyle w:val="af1"/>
          </w:rPr>
          <w:t>4</w:t>
        </w:r>
        <w:r w:rsidR="007D4643">
          <w:rPr>
            <w:rStyle w:val="af1"/>
            <w:rFonts w:hint="eastAsia"/>
            <w:lang w:eastAsia="ko-KR"/>
          </w:rPr>
          <w:t>11944</w:t>
        </w:r>
      </w:hyperlink>
      <w:r w:rsidR="007D4643" w:rsidRPr="007D4643">
        <w:rPr>
          <w:rStyle w:val="af1"/>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7D4643">
        <w:rPr>
          <w:rFonts w:hint="eastAsia"/>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0E58A2FB" w14:textId="5DE4DE82" w:rsidR="004E30F7" w:rsidRDefault="00CD5069" w:rsidP="003023E6">
            <w:pPr>
              <w:spacing w:before="120" w:after="120"/>
              <w:rPr>
                <w:b/>
              </w:rPr>
            </w:pPr>
            <w:hyperlink r:id="rId284" w:history="1">
              <w:r w:rsidR="004E30F7" w:rsidRPr="00845FE7">
                <w:rPr>
                  <w:rStyle w:val="af1"/>
                </w:rPr>
                <w:t>R4-2</w:t>
              </w:r>
              <w:r w:rsidR="004E30F7">
                <w:rPr>
                  <w:rStyle w:val="af1"/>
                </w:rPr>
                <w:t>4</w:t>
              </w:r>
              <w:r w:rsidR="004E30F7">
                <w:rPr>
                  <w:rStyle w:val="af1"/>
                  <w:rFonts w:hint="eastAsia"/>
                  <w:lang w:eastAsia="ko-KR"/>
                </w:rPr>
                <w:t>1</w:t>
              </w:r>
              <w:r w:rsidR="003A55D1">
                <w:rPr>
                  <w:rStyle w:val="af1"/>
                  <w:rFonts w:hint="eastAsia"/>
                  <w:lang w:eastAsia="ko-KR"/>
                </w:rPr>
                <w:t>2596</w:t>
              </w:r>
            </w:hyperlink>
            <w:r w:rsidR="004E30F7">
              <w:rPr>
                <w:rStyle w:val="af1"/>
              </w:rPr>
              <w:t xml:space="preserve"> </w:t>
            </w:r>
            <w:r w:rsidR="004E30F7" w:rsidRPr="00604C32">
              <w:rPr>
                <w:rStyle w:val="af1"/>
                <w:color w:val="auto"/>
                <w:u w:val="none"/>
              </w:rPr>
              <w:t>(</w:t>
            </w:r>
            <w:r w:rsidR="004E30F7">
              <w:rPr>
                <w:rStyle w:val="af1"/>
                <w:rFonts w:hint="eastAsia"/>
                <w:color w:val="auto"/>
                <w:u w:val="none"/>
                <w:lang w:eastAsia="ko-KR"/>
              </w:rPr>
              <w:t>CR) Cat. F</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lastRenderedPageBreak/>
                <w:t>-</w:t>
              </w:r>
              <w:r w:rsidRPr="00CC3B7A">
                <w:tab/>
                <w:t>∆</w:t>
              </w:r>
              <w:proofErr w:type="spellStart"/>
              <w:proofErr w:type="gramStart"/>
              <w:r w:rsidRPr="00CC3B7A">
                <w:t>P</w:t>
              </w:r>
              <w:r w:rsidRPr="00CC3B7A">
                <w:rPr>
                  <w:vertAlign w:val="subscript"/>
                </w:rPr>
                <w:t>PowerClass,EN</w:t>
              </w:r>
              <w:proofErr w:type="spellEnd"/>
              <w:proofErr w:type="gram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proofErr w:type="gramStart"/>
              <w:r w:rsidRPr="0084539D">
                <w:t>P</w:t>
              </w:r>
              <w:r w:rsidRPr="0084539D">
                <w:rPr>
                  <w:vertAlign w:val="subscript"/>
                </w:rPr>
                <w:t>PowerClass,EN</w:t>
              </w:r>
              <w:proofErr w:type="spellEnd"/>
              <w:proofErr w:type="gram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139F3A58" w14:textId="7527DDEB" w:rsidR="004E30F7" w:rsidRDefault="00CD5069" w:rsidP="003023E6">
            <w:pPr>
              <w:spacing w:before="120" w:after="120"/>
              <w:rPr>
                <w:lang w:eastAsia="ko-KR"/>
              </w:rPr>
            </w:pPr>
            <w:hyperlink r:id="rId285" w:history="1">
              <w:r w:rsidR="004E30F7" w:rsidRPr="00845FE7">
                <w:rPr>
                  <w:rStyle w:val="af1"/>
                </w:rPr>
                <w:t>R4-2</w:t>
              </w:r>
              <w:r w:rsidR="004E30F7">
                <w:rPr>
                  <w:rStyle w:val="af1"/>
                </w:rPr>
                <w:t>4</w:t>
              </w:r>
              <w:r w:rsidR="004E30F7">
                <w:rPr>
                  <w:rStyle w:val="af1"/>
                  <w:rFonts w:hint="eastAsia"/>
                  <w:lang w:eastAsia="ko-KR"/>
                </w:rPr>
                <w:t>13</w:t>
              </w:r>
              <w:r w:rsidR="00FA4F29">
                <w:rPr>
                  <w:rStyle w:val="af1"/>
                  <w:rFonts w:hint="eastAsia"/>
                  <w:lang w:eastAsia="ko-KR"/>
                </w:rPr>
                <w:t>1</w:t>
              </w:r>
              <w:r w:rsidR="004E30F7">
                <w:rPr>
                  <w:rStyle w:val="af1"/>
                  <w:rFonts w:hint="eastAsia"/>
                  <w:lang w:eastAsia="ko-KR"/>
                </w:rPr>
                <w:t>27</w:t>
              </w:r>
            </w:hyperlink>
            <w:r w:rsidR="004E30F7">
              <w:rPr>
                <w:rStyle w:val="af1"/>
              </w:rPr>
              <w:t xml:space="preserve"> </w:t>
            </w:r>
            <w:r w:rsidR="004E30F7" w:rsidRPr="00604C32">
              <w:rPr>
                <w:rStyle w:val="af1"/>
                <w:color w:val="auto"/>
                <w:u w:val="none"/>
              </w:rPr>
              <w:t>(</w:t>
            </w:r>
            <w:r w:rsidR="00FA4F29">
              <w:rPr>
                <w:rStyle w:val="af1"/>
                <w:rFonts w:hint="eastAsia"/>
                <w:color w:val="auto"/>
                <w:u w:val="none"/>
                <w:lang w:eastAsia="ko-KR"/>
              </w:rPr>
              <w:t>CR</w:t>
            </w:r>
            <w:r w:rsidR="004E30F7" w:rsidRPr="00604C32">
              <w:rPr>
                <w:rStyle w:val="af1"/>
                <w:color w:val="auto"/>
                <w:u w:val="none"/>
              </w:rPr>
              <w:t>)</w:t>
            </w:r>
            <w:r w:rsidR="00FA4F29">
              <w:rPr>
                <w:rStyle w:val="af1"/>
                <w:rFonts w:hint="eastAsia"/>
                <w:color w:val="auto"/>
                <w:u w:val="none"/>
                <w:lang w:eastAsia="ko-KR"/>
              </w:rPr>
              <w:t xml:space="preserve"> Cat. F</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remove 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078" type="#_x0000_t75" style="width:318.25pt;height:22.75pt" o:ole="">
                  <v:imagedata r:id="rId286" o:title=""/>
                </v:shape>
                <o:OLEObject Type="Embed" ProgID="Paint.Picture" ShapeID="_x0000_i1078" DrawAspect="Content" ObjectID="_1785863914" r:id="rId287"/>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288" w:history="1">
        <w:r w:rsidR="00105C48" w:rsidRPr="00845FE7">
          <w:rPr>
            <w:rStyle w:val="af1"/>
          </w:rPr>
          <w:t>R4-2</w:t>
        </w:r>
        <w:r w:rsidR="00105C48">
          <w:rPr>
            <w:rStyle w:val="af1"/>
          </w:rPr>
          <w:t>4</w:t>
        </w:r>
        <w:r w:rsidR="00105C48">
          <w:rPr>
            <w:rStyle w:val="af1"/>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89" w:history="1">
        <w:r w:rsidR="00105C48" w:rsidRPr="00845FE7">
          <w:rPr>
            <w:rStyle w:val="af1"/>
          </w:rPr>
          <w:t>R4-2</w:t>
        </w:r>
        <w:r w:rsidR="00105C48">
          <w:rPr>
            <w:rStyle w:val="af1"/>
          </w:rPr>
          <w:t>4</w:t>
        </w:r>
        <w:r w:rsidR="00105C48">
          <w:rPr>
            <w:rStyle w:val="af1"/>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3Tx EN-DC UE 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6DFD4A83" w14:textId="5B1186AC" w:rsidR="00105C48" w:rsidRPr="00BD7832" w:rsidRDefault="00105C48" w:rsidP="00105C48">
      <w:pPr>
        <w:numPr>
          <w:ilvl w:val="1"/>
          <w:numId w:val="1"/>
        </w:numPr>
        <w:pBdr>
          <w:top w:val="nil"/>
          <w:left w:val="nil"/>
          <w:bottom w:val="nil"/>
          <w:right w:val="nil"/>
          <w:between w:val="nil"/>
        </w:pBdr>
        <w:spacing w:after="120"/>
        <w:ind w:left="1440"/>
        <w:rPr>
          <w:color w:val="000000"/>
        </w:rPr>
      </w:pPr>
      <w:r>
        <w:rPr>
          <w:rFonts w:hint="eastAsia"/>
          <w:color w:val="000000"/>
          <w:lang w:eastAsia="ko-KR"/>
        </w:rPr>
        <w:t>TBD</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t>Open issues and candidate options before meeting:</w:t>
      </w:r>
    </w:p>
    <w:p w14:paraId="719FC047" w14:textId="630E7EC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290" w:history="1">
        <w:r w:rsidR="00105C48" w:rsidRPr="00845FE7">
          <w:rPr>
            <w:rStyle w:val="af1"/>
          </w:rPr>
          <w:t>R4-2</w:t>
        </w:r>
        <w:r w:rsidR="00105C48">
          <w:rPr>
            <w:rStyle w:val="af1"/>
          </w:rPr>
          <w:t>4</w:t>
        </w:r>
        <w:r w:rsidR="00105C48">
          <w:rPr>
            <w:rStyle w:val="af1"/>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proofErr w:type="spellStart"/>
      <w:r w:rsidR="00105C48">
        <w:rPr>
          <w:rFonts w:hint="eastAsia"/>
          <w:color w:val="000000"/>
          <w:lang w:eastAsia="ko-KR"/>
        </w:rPr>
        <w:t>classs</w:t>
      </w:r>
      <w:proofErr w:type="spellEnd"/>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291" w:history="1">
        <w:r w:rsidR="00105C48" w:rsidRPr="00845FE7">
          <w:rPr>
            <w:rStyle w:val="af1"/>
          </w:rPr>
          <w:t>R4-2</w:t>
        </w:r>
        <w:r w:rsidR="00105C48">
          <w:rPr>
            <w:rStyle w:val="af1"/>
          </w:rPr>
          <w:t>4</w:t>
        </w:r>
        <w:r w:rsidR="00105C48">
          <w:rPr>
            <w:rStyle w:val="af1"/>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EF43FB9" w14:textId="77777777" w:rsidR="004E30F7" w:rsidRPr="00BD7832" w:rsidRDefault="004E30F7" w:rsidP="004E30F7">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1C24B292" w:rsidR="004E30F7" w:rsidRPr="00812600" w:rsidRDefault="00105C48" w:rsidP="004E30F7">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CD5069" w:rsidP="00FF0BFA">
            <w:pPr>
              <w:spacing w:before="120" w:after="120"/>
              <w:rPr>
                <w:b/>
              </w:rPr>
            </w:pPr>
            <w:hyperlink r:id="rId292" w:history="1">
              <w:r w:rsidR="00FF0BFA" w:rsidRPr="00845FE7">
                <w:rPr>
                  <w:rStyle w:val="af1"/>
                </w:rPr>
                <w:t>R4-2</w:t>
              </w:r>
              <w:r w:rsidR="00FF0BFA">
                <w:rPr>
                  <w:rStyle w:val="af1"/>
                </w:rPr>
                <w:t>4</w:t>
              </w:r>
              <w:r w:rsidR="00FF0BFA">
                <w:rPr>
                  <w:rStyle w:val="af1"/>
                  <w:rFonts w:hint="eastAsia"/>
                  <w:lang w:eastAsia="ko-KR"/>
                </w:rPr>
                <w:t>11235</w:t>
              </w:r>
            </w:hyperlink>
            <w:r w:rsidR="00FF0BFA">
              <w:rPr>
                <w:rStyle w:val="af1"/>
              </w:rPr>
              <w:t xml:space="preserve"> </w:t>
            </w:r>
            <w:r w:rsidR="00FF0BFA" w:rsidRPr="00604C32">
              <w:rPr>
                <w:rStyle w:val="af1"/>
                <w:color w:val="auto"/>
                <w:u w:val="none"/>
              </w:rPr>
              <w:t>(</w:t>
            </w:r>
            <w:r w:rsidR="00FF0BFA">
              <w:rPr>
                <w:rStyle w:val="af1"/>
                <w:rFonts w:hint="eastAsia"/>
                <w:color w:val="auto"/>
                <w:u w:val="none"/>
                <w:lang w:eastAsia="ko-KR"/>
              </w:rPr>
              <w:t>Discussion)</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lastRenderedPageBreak/>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CD5069" w:rsidP="00FF0BFA">
            <w:pPr>
              <w:spacing w:before="120" w:after="120"/>
              <w:rPr>
                <w:b/>
              </w:rPr>
            </w:pPr>
            <w:hyperlink r:id="rId294" w:history="1">
              <w:r w:rsidR="00FF0BFA" w:rsidRPr="00845FE7">
                <w:rPr>
                  <w:rStyle w:val="af1"/>
                </w:rPr>
                <w:t>R4-2</w:t>
              </w:r>
              <w:r w:rsidR="00FF0BFA">
                <w:rPr>
                  <w:rStyle w:val="af1"/>
                </w:rPr>
                <w:t>4</w:t>
              </w:r>
              <w:r w:rsidR="00FF0BFA">
                <w:rPr>
                  <w:rStyle w:val="af1"/>
                  <w:rFonts w:hint="eastAsia"/>
                  <w:lang w:eastAsia="ko-KR"/>
                </w:rPr>
                <w:t>12</w:t>
              </w:r>
              <w:r w:rsidR="009C4A58">
                <w:rPr>
                  <w:rStyle w:val="af1"/>
                  <w:rFonts w:hint="eastAsia"/>
                  <w:lang w:eastAsia="ko-KR"/>
                </w:rPr>
                <w:t>089</w:t>
              </w:r>
            </w:hyperlink>
            <w:r w:rsidR="00FF0BFA">
              <w:rPr>
                <w:rStyle w:val="af1"/>
              </w:rPr>
              <w:t xml:space="preserve"> </w:t>
            </w:r>
            <w:r w:rsidR="009C4A58" w:rsidRPr="00604C32">
              <w:rPr>
                <w:rStyle w:val="af1"/>
                <w:color w:val="auto"/>
                <w:u w:val="none"/>
              </w:rPr>
              <w:t>(</w:t>
            </w:r>
            <w:r w:rsidR="009C4A58">
              <w:rPr>
                <w:rStyle w:val="af1"/>
                <w:rFonts w:hint="eastAsia"/>
                <w:color w:val="auto"/>
                <w:u w:val="none"/>
                <w:lang w:eastAsia="ko-KR"/>
              </w:rPr>
              <w:t>Discussion)</w:t>
            </w:r>
          </w:p>
        </w:tc>
        <w:tc>
          <w:tcPr>
            <w:tcW w:w="1423" w:type="dxa"/>
          </w:tcPr>
          <w:p w14:paraId="0B837879" w14:textId="18D0F0F5" w:rsidR="00FF0BFA" w:rsidRDefault="009C4A58" w:rsidP="00FF0BFA">
            <w:pPr>
              <w:spacing w:before="120" w:after="120"/>
              <w:rPr>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CD5069">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CD5069">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CD5069">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CD5069">
            <w:pPr>
              <w:pStyle w:val="aff9"/>
              <w:numPr>
                <w:ilvl w:val="1"/>
                <w:numId w:val="3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CD5069">
            <w:pPr>
              <w:pStyle w:val="aff9"/>
              <w:numPr>
                <w:ilvl w:val="1"/>
                <w:numId w:val="3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H,f</w:t>
            </w:r>
            <w:proofErr w:type="gramEnd"/>
            <w:r w:rsidRPr="007152F7">
              <w:rPr>
                <w:rFonts w:eastAsiaTheme="minorEastAsia"/>
                <w:i/>
                <w:iCs/>
                <w:vertAlign w:val="subscript"/>
              </w:rPr>
              <w:t>,c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CD5069">
            <w:pPr>
              <w:pStyle w:val="aff9"/>
              <w:numPr>
                <w:ilvl w:val="1"/>
                <w:numId w:val="3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L,f</w:t>
            </w:r>
            <w:proofErr w:type="gramEnd"/>
            <w:r w:rsidRPr="007152F7">
              <w:rPr>
                <w:rFonts w:eastAsiaTheme="minorEastAsia"/>
                <w:i/>
                <w:iCs/>
                <w:vertAlign w:val="subscript"/>
              </w:rPr>
              <w:t>,c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CD5069">
            <w:pPr>
              <w:pStyle w:val="aff9"/>
              <w:numPr>
                <w:ilvl w:val="1"/>
                <w:numId w:val="3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CD5069">
            <w:pPr>
              <w:pStyle w:val="aff9"/>
              <w:numPr>
                <w:ilvl w:val="0"/>
                <w:numId w:val="32"/>
              </w:numPr>
              <w:overflowPunct/>
              <w:autoSpaceDE/>
              <w:autoSpaceDN/>
              <w:adjustRightInd/>
              <w:spacing w:after="0"/>
              <w:ind w:firstLineChars="0"/>
              <w:textAlignment w:val="auto"/>
              <w:rPr>
                <w:i/>
                <w:iCs/>
                <w:szCs w:val="24"/>
                <w:lang w:eastAsia="zh-CN"/>
              </w:rPr>
            </w:pPr>
            <w:r w:rsidRPr="007152F7">
              <w:rPr>
                <w:rFonts w:hint="eastAsia"/>
                <w:i/>
                <w:iCs/>
                <w:szCs w:val="24"/>
                <w:lang w:eastAsia="zh-CN"/>
              </w:rPr>
              <w:lastRenderedPageBreak/>
              <w:t>Proposal 4: (Ericsson):</w:t>
            </w:r>
          </w:p>
          <w:p w14:paraId="6EA1C399" w14:textId="77777777" w:rsidR="007152F7" w:rsidRPr="007152F7" w:rsidRDefault="007152F7" w:rsidP="00CD5069">
            <w:pPr>
              <w:pStyle w:val="aff9"/>
              <w:numPr>
                <w:ilvl w:val="1"/>
                <w:numId w:val="3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CD5069">
            <w:pPr>
              <w:pStyle w:val="aff9"/>
              <w:numPr>
                <w:ilvl w:val="1"/>
                <w:numId w:val="3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CD5069">
            <w:pPr>
              <w:pStyle w:val="aff9"/>
              <w:numPr>
                <w:ilvl w:val="2"/>
                <w:numId w:val="32"/>
              </w:numPr>
              <w:spacing w:after="0"/>
              <w:ind w:firstLineChars="0"/>
              <w:rPr>
                <w:i/>
                <w:iCs/>
                <w:sz w:val="21"/>
                <w:szCs w:val="21"/>
              </w:rPr>
            </w:pPr>
            <w:r w:rsidRPr="007152F7">
              <w:rPr>
                <w:i/>
                <w:iCs/>
                <w:sz w:val="21"/>
                <w:szCs w:val="21"/>
              </w:rPr>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CD5069">
            <w:pPr>
              <w:pStyle w:val="aff9"/>
              <w:numPr>
                <w:ilvl w:val="2"/>
                <w:numId w:val="3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CD5069">
            <w:pPr>
              <w:pStyle w:val="aff9"/>
              <w:numPr>
                <w:ilvl w:val="2"/>
                <w:numId w:val="3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CD5069">
            <w:pPr>
              <w:pStyle w:val="aff9"/>
              <w:numPr>
                <w:ilvl w:val="1"/>
                <w:numId w:val="3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CD5069" w:rsidP="00FF0BFA">
            <w:pPr>
              <w:spacing w:before="120" w:after="120"/>
            </w:pPr>
            <w:hyperlink r:id="rId295" w:history="1">
              <w:r w:rsidR="007B57D2" w:rsidRPr="00845FE7">
                <w:rPr>
                  <w:rStyle w:val="af1"/>
                </w:rPr>
                <w:t>R4-2</w:t>
              </w:r>
              <w:r w:rsidR="007B57D2">
                <w:rPr>
                  <w:rStyle w:val="af1"/>
                </w:rPr>
                <w:t>4</w:t>
              </w:r>
              <w:r w:rsidR="007B57D2">
                <w:rPr>
                  <w:rStyle w:val="af1"/>
                  <w:rFonts w:hint="eastAsia"/>
                  <w:lang w:eastAsia="ko-KR"/>
                </w:rPr>
                <w:t>13357</w:t>
              </w:r>
            </w:hyperlink>
            <w:r w:rsidR="007B57D2">
              <w:rPr>
                <w:rStyle w:val="af1"/>
                <w:rFonts w:hint="eastAsia"/>
                <w:lang w:eastAsia="ko-KR"/>
              </w:rPr>
              <w:t xml:space="preserve"> </w:t>
            </w:r>
            <w:r w:rsidR="007B57D2" w:rsidRPr="00604C32">
              <w:rPr>
                <w:rStyle w:val="af1"/>
                <w:color w:val="auto"/>
                <w:u w:val="none"/>
              </w:rPr>
              <w:t>(</w:t>
            </w:r>
            <w:r w:rsidR="007B57D2">
              <w:rPr>
                <w:rStyle w:val="af1"/>
                <w:rFonts w:hint="eastAsia"/>
                <w:color w:val="auto"/>
                <w:u w:val="none"/>
                <w:lang w:eastAsia="ko-KR"/>
              </w:rPr>
              <w:t>Discussion)</w:t>
            </w:r>
          </w:p>
        </w:tc>
        <w:tc>
          <w:tcPr>
            <w:tcW w:w="1423" w:type="dxa"/>
          </w:tcPr>
          <w:p w14:paraId="3E8F12B6" w14:textId="5069047B" w:rsidR="007B57D2" w:rsidRDefault="007B57D2" w:rsidP="00FF0BFA">
            <w:pPr>
              <w:spacing w:before="120" w:after="120"/>
              <w:rPr>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宋体"/>
                <w:b/>
                <w:bCs/>
              </w:rPr>
              <w:t>Proposal 1:</w:t>
            </w:r>
            <w:r w:rsidRPr="00906DD4">
              <w:rPr>
                <w:rFonts w:eastAsia="宋体"/>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宋体"/>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宋体"/>
              </w:rPr>
              <w:t>ΔT</w:t>
            </w:r>
            <w:r w:rsidRPr="00906DD4">
              <w:rPr>
                <w:rFonts w:eastAsia="宋体"/>
                <w:vertAlign w:val="subscript"/>
              </w:rPr>
              <w:t>RxSRS</w:t>
            </w:r>
            <w:proofErr w:type="spellEnd"/>
            <w:r w:rsidRPr="00906DD4">
              <w:rPr>
                <w:rFonts w:eastAsia="宋体"/>
              </w:rPr>
              <w:t xml:space="preserve"> requirements since those two have a different nature and introduce uncertainty at the </w:t>
            </w:r>
            <w:proofErr w:type="spellStart"/>
            <w:r w:rsidRPr="00906DD4">
              <w:rPr>
                <w:rFonts w:eastAsia="宋体"/>
              </w:rPr>
              <w:t>gNB</w:t>
            </w:r>
            <w:proofErr w:type="spellEnd"/>
            <w:r w:rsidRPr="00906DD4">
              <w:rPr>
                <w:rFonts w:eastAsia="宋体"/>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CD5069">
            <w:pPr>
              <w:pStyle w:val="aff9"/>
              <w:numPr>
                <w:ilvl w:val="0"/>
                <w:numId w:val="33"/>
              </w:numPr>
              <w:spacing w:after="0"/>
              <w:ind w:firstLineChars="0"/>
              <w:rPr>
                <w:rFonts w:eastAsia="宋体"/>
              </w:rPr>
            </w:pPr>
            <w:r w:rsidRPr="00906DD4">
              <w:rPr>
                <w:rFonts w:eastAsia="宋体"/>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CD5069">
            <w:pPr>
              <w:pStyle w:val="aff9"/>
              <w:numPr>
                <w:ilvl w:val="0"/>
                <w:numId w:val="33"/>
              </w:numPr>
              <w:spacing w:after="0"/>
              <w:ind w:firstLineChars="0"/>
              <w:rPr>
                <w:rFonts w:eastAsia="宋体"/>
              </w:rPr>
            </w:pPr>
            <w:r w:rsidRPr="00906DD4">
              <w:rPr>
                <w:rFonts w:eastAsia="宋体"/>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CD5069">
            <w:pPr>
              <w:pStyle w:val="aff9"/>
              <w:numPr>
                <w:ilvl w:val="0"/>
                <w:numId w:val="33"/>
              </w:numPr>
              <w:spacing w:after="0"/>
              <w:ind w:firstLineChars="0"/>
              <w:rPr>
                <w:rFonts w:eastAsia="宋体"/>
              </w:rPr>
            </w:pPr>
            <w:r w:rsidRPr="00906DD4">
              <w:rPr>
                <w:rFonts w:eastAsia="宋体"/>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lang w:eastAsia="ko-KR"/>
              </w:rPr>
            </w:pPr>
            <w:bookmarkStart w:id="140" w:name="_Hlk170833169"/>
            <w:r w:rsidRPr="00906DD4">
              <w:rPr>
                <w:rFonts w:eastAsia="宋体"/>
                <w:b/>
                <w:bCs/>
              </w:rPr>
              <w:t>Proposal 4:</w:t>
            </w:r>
            <w:r w:rsidRPr="00906DD4">
              <w:rPr>
                <w:rFonts w:eastAsia="宋体"/>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0E8DEB70" w14:textId="0B62E4D0" w:rsidR="00FF0BFA" w:rsidRDefault="00CD5069" w:rsidP="00FF0BFA">
            <w:pPr>
              <w:spacing w:before="120" w:after="120"/>
              <w:rPr>
                <w:lang w:eastAsia="ko-KR"/>
              </w:rPr>
            </w:pPr>
            <w:hyperlink r:id="rId296" w:history="1">
              <w:r w:rsidR="00FF0BFA" w:rsidRPr="00845FE7">
                <w:rPr>
                  <w:rStyle w:val="af1"/>
                </w:rPr>
                <w:t>R4-2</w:t>
              </w:r>
              <w:r w:rsidR="00FF0BFA">
                <w:rPr>
                  <w:rStyle w:val="af1"/>
                </w:rPr>
                <w:t>4</w:t>
              </w:r>
              <w:r w:rsidR="00FF0BFA">
                <w:rPr>
                  <w:rStyle w:val="af1"/>
                  <w:rFonts w:hint="eastAsia"/>
                  <w:lang w:eastAsia="ko-KR"/>
                </w:rPr>
                <w:t>112</w:t>
              </w:r>
              <w:r w:rsidR="00906DD4">
                <w:rPr>
                  <w:rStyle w:val="af1"/>
                  <w:rFonts w:hint="eastAsia"/>
                  <w:lang w:eastAsia="ko-KR"/>
                </w:rPr>
                <w:t>36</w:t>
              </w:r>
            </w:hyperlink>
            <w:r w:rsidR="00FF0BFA">
              <w:rPr>
                <w:rStyle w:val="af1"/>
              </w:rPr>
              <w:t xml:space="preserve"> </w:t>
            </w:r>
            <w:r w:rsidR="00FF0BFA" w:rsidRPr="00604C32">
              <w:rPr>
                <w:rStyle w:val="af1"/>
                <w:color w:val="auto"/>
                <w:u w:val="none"/>
              </w:rPr>
              <w:t>(</w:t>
            </w:r>
            <w:r w:rsidR="00FF0BFA">
              <w:rPr>
                <w:rStyle w:val="af1"/>
                <w:rFonts w:hint="eastAsia"/>
                <w:color w:val="auto"/>
                <w:u w:val="none"/>
                <w:lang w:eastAsia="ko-KR"/>
              </w:rPr>
              <w:t>CR</w:t>
            </w:r>
            <w:r w:rsidR="00FF0BFA" w:rsidRPr="00604C32">
              <w:rPr>
                <w:rStyle w:val="af1"/>
                <w:color w:val="auto"/>
                <w:u w:val="none"/>
              </w:rPr>
              <w:t>)</w:t>
            </w:r>
            <w:r w:rsidR="00FF0BFA">
              <w:rPr>
                <w:rStyle w:val="af1"/>
                <w:rFonts w:hint="eastAsia"/>
                <w:color w:val="auto"/>
                <w:u w:val="none"/>
                <w:lang w:eastAsia="ko-KR"/>
              </w:rPr>
              <w:t xml:space="preserve"> Cat. F</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CD5069">
            <w:pPr>
              <w:pStyle w:val="CRCoverPage"/>
              <w:numPr>
                <w:ilvl w:val="0"/>
                <w:numId w:val="3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CD5069">
            <w:pPr>
              <w:pStyle w:val="aff9"/>
              <w:numPr>
                <w:ilvl w:val="0"/>
                <w:numId w:val="34"/>
              </w:numPr>
              <w:ind w:firstLineChars="0"/>
              <w:rPr>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616A07" w14:textId="4CFA0B2A" w:rsidR="009F0BEE" w:rsidRDefault="00CD5069" w:rsidP="009F0BEE">
            <w:pPr>
              <w:spacing w:before="120" w:after="120"/>
            </w:pPr>
            <w:hyperlink r:id="rId297" w:history="1">
              <w:r w:rsidR="009F0BEE" w:rsidRPr="00845FE7">
                <w:rPr>
                  <w:rStyle w:val="af1"/>
                </w:rPr>
                <w:t>R4-2</w:t>
              </w:r>
              <w:r w:rsidR="009F0BEE">
                <w:rPr>
                  <w:rStyle w:val="af1"/>
                </w:rPr>
                <w:t>4</w:t>
              </w:r>
              <w:r w:rsidR="009F0BEE">
                <w:rPr>
                  <w:rStyle w:val="af1"/>
                  <w:rFonts w:hint="eastAsia"/>
                  <w:lang w:eastAsia="ko-KR"/>
                </w:rPr>
                <w:t>13358</w:t>
              </w:r>
            </w:hyperlink>
            <w:r w:rsidR="009F0BEE">
              <w:rPr>
                <w:rStyle w:val="af1"/>
              </w:rPr>
              <w:t xml:space="preserve"> </w:t>
            </w:r>
            <w:r w:rsidR="009F0BEE" w:rsidRPr="00604C32">
              <w:rPr>
                <w:rStyle w:val="af1"/>
                <w:color w:val="auto"/>
                <w:u w:val="none"/>
              </w:rPr>
              <w:t>(</w:t>
            </w:r>
            <w:r w:rsidR="009F0BEE">
              <w:rPr>
                <w:rStyle w:val="af1"/>
                <w:rFonts w:hint="eastAsia"/>
                <w:color w:val="auto"/>
                <w:u w:val="none"/>
                <w:lang w:eastAsia="ko-KR"/>
              </w:rPr>
              <w:t>CR</w:t>
            </w:r>
            <w:r w:rsidR="009F0BEE" w:rsidRPr="00604C32">
              <w:rPr>
                <w:rStyle w:val="af1"/>
                <w:color w:val="auto"/>
                <w:u w:val="none"/>
              </w:rPr>
              <w:t>)</w:t>
            </w:r>
            <w:r w:rsidR="009F0BEE">
              <w:rPr>
                <w:rStyle w:val="af1"/>
                <w:rFonts w:hint="eastAsia"/>
                <w:color w:val="auto"/>
                <w:u w:val="none"/>
                <w:lang w:eastAsia="ko-KR"/>
              </w:rPr>
              <w:t xml:space="preserve"> Cat. F</w:t>
            </w:r>
          </w:p>
        </w:tc>
        <w:tc>
          <w:tcPr>
            <w:tcW w:w="1423" w:type="dxa"/>
          </w:tcPr>
          <w:p w14:paraId="262D507B" w14:textId="6990036D" w:rsidR="009F0BEE" w:rsidRPr="00FA4F29" w:rsidRDefault="009F0BEE" w:rsidP="009F0BEE">
            <w:pPr>
              <w:spacing w:before="120" w:after="120"/>
              <w:rPr>
                <w:lang w:eastAsia="ko-KR"/>
              </w:rPr>
            </w:pPr>
            <w:r>
              <w:rPr>
                <w:rFonts w:hint="eastAsia"/>
                <w:lang w:eastAsia="ko-KR"/>
              </w:rPr>
              <w:t>Ericsson</w:t>
            </w:r>
          </w:p>
        </w:tc>
        <w:tc>
          <w:tcPr>
            <w:tcW w:w="6582" w:type="dxa"/>
          </w:tcPr>
          <w:p w14:paraId="4E8C3812" w14:textId="4D013356" w:rsidR="009F0BEE" w:rsidRDefault="009F0BEE" w:rsidP="009F0BEE">
            <w:pPr>
              <w:spacing w:before="120" w:after="120"/>
              <w:rPr>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CD5069">
            <w:pPr>
              <w:pStyle w:val="aff9"/>
              <w:numPr>
                <w:ilvl w:val="0"/>
                <w:numId w:val="33"/>
              </w:numPr>
              <w:spacing w:after="0"/>
              <w:ind w:firstLineChars="0"/>
              <w:rPr>
                <w:rFonts w:eastAsia="宋体"/>
              </w:rPr>
            </w:pPr>
            <w:r w:rsidRPr="00906DD4">
              <w:rPr>
                <w:rFonts w:eastAsia="宋体"/>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CD5069">
            <w:pPr>
              <w:pStyle w:val="aff9"/>
              <w:numPr>
                <w:ilvl w:val="0"/>
                <w:numId w:val="33"/>
              </w:numPr>
              <w:spacing w:after="0"/>
              <w:ind w:firstLineChars="0"/>
              <w:rPr>
                <w:rFonts w:eastAsia="宋体"/>
              </w:rPr>
            </w:pPr>
            <w:r w:rsidRPr="00906DD4">
              <w:rPr>
                <w:rFonts w:eastAsia="宋体"/>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CD5069">
            <w:pPr>
              <w:pStyle w:val="aff9"/>
              <w:numPr>
                <w:ilvl w:val="0"/>
                <w:numId w:val="33"/>
              </w:numPr>
              <w:spacing w:after="0"/>
              <w:ind w:firstLineChars="0"/>
              <w:rPr>
                <w:rFonts w:eastAsia="宋体"/>
              </w:rPr>
            </w:pPr>
            <w:r w:rsidRPr="00906DD4">
              <w:rPr>
                <w:rFonts w:eastAsia="宋体"/>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 xml:space="preserve">s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53899D24" w:rsidR="00CF62E5" w:rsidRPr="00D22611" w:rsidRDefault="00D22611" w:rsidP="00CF62E5">
      <w:pPr>
        <w:numPr>
          <w:ilvl w:val="1"/>
          <w:numId w:val="1"/>
        </w:numPr>
        <w:pBdr>
          <w:top w:val="nil"/>
          <w:left w:val="nil"/>
          <w:bottom w:val="nil"/>
          <w:right w:val="nil"/>
          <w:between w:val="nil"/>
        </w:pBdr>
        <w:spacing w:after="120"/>
        <w:ind w:left="1440"/>
        <w:rPr>
          <w:color w:val="000000"/>
          <w:highlight w:val="yellow"/>
        </w:rPr>
      </w:pPr>
      <w:r w:rsidRPr="00D22611">
        <w:rPr>
          <w:rFonts w:hint="eastAsia"/>
          <w:color w:val="000000"/>
          <w:highlight w:val="yellow"/>
          <w:lang w:eastAsia="ko-KR"/>
        </w:rPr>
        <w:t>Need further discussion on online Main session</w:t>
      </w:r>
    </w:p>
    <w:p w14:paraId="35C2E152" w14:textId="7F8EF6B1" w:rsidR="00D22611" w:rsidRDefault="00D22611" w:rsidP="00D22611">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298" w:history="1">
        <w:r w:rsidRPr="00845FE7">
          <w:rPr>
            <w:rStyle w:val="af1"/>
          </w:rPr>
          <w:t>R4-2</w:t>
        </w:r>
        <w:r>
          <w:rPr>
            <w:rStyle w:val="af1"/>
          </w:rPr>
          <w:t>4</w:t>
        </w:r>
        <w:r>
          <w:rPr>
            <w:rStyle w:val="af1"/>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lastRenderedPageBreak/>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D7BDF4B" w14:textId="4E839AFC" w:rsidR="007B1BCE" w:rsidRDefault="007B1BCE" w:rsidP="007B1BCE">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299" w:history="1">
        <w:r w:rsidRPr="00845FE7">
          <w:rPr>
            <w:rStyle w:val="af1"/>
          </w:rPr>
          <w:t>R4-2</w:t>
        </w:r>
        <w:r>
          <w:rPr>
            <w:rStyle w:val="af1"/>
          </w:rPr>
          <w:t>4</w:t>
        </w:r>
        <w:r>
          <w:rPr>
            <w:rStyle w:val="af1"/>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For ‘t4ry’ AS capability, ΔPPowerClass = 0 dB.</w:t>
      </w:r>
    </w:p>
    <w:p w14:paraId="1DD047DF"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For ‘t2ry’ and similar AS capabilities, ΔPPowerClass = 3 dB.</w:t>
      </w:r>
    </w:p>
    <w:p w14:paraId="26BB9633"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 xml:space="preserve">For ‘t1ry’ and similar AS capabilities, </w:t>
      </w:r>
      <w:proofErr w:type="spellStart"/>
      <w:r w:rsidRPr="007B1BCE">
        <w:rPr>
          <w:rFonts w:eastAsia="宋体"/>
        </w:rPr>
        <w:t>ΔPPowerClass</w:t>
      </w:r>
      <w:proofErr w:type="spellEnd"/>
      <w:r w:rsidRPr="007B1BCE">
        <w:rPr>
          <w:rFonts w:eastAsia="宋体"/>
        </w:rPr>
        <w:t xml:space="preserve"> = 6 </w:t>
      </w:r>
      <w:proofErr w:type="spellStart"/>
      <w:r w:rsidRPr="007B1BCE">
        <w:rPr>
          <w:rFonts w:eastAsia="宋体"/>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685ADE0D" w14:textId="77777777" w:rsidR="007B1BCE" w:rsidRPr="00BD7832" w:rsidRDefault="007B1BCE" w:rsidP="007B1BC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77777777" w:rsidR="007B1BCE" w:rsidRDefault="007B1BCE" w:rsidP="007B1BCE">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36955431" w14:textId="0676B360" w:rsidR="00014DA2" w:rsidRDefault="00CD5069" w:rsidP="003023E6">
            <w:pPr>
              <w:spacing w:before="120" w:after="120"/>
              <w:rPr>
                <w:lang w:eastAsia="ko-KR"/>
              </w:rPr>
            </w:pPr>
            <w:hyperlink r:id="rId300" w:history="1">
              <w:r w:rsidR="00014DA2" w:rsidRPr="00845FE7">
                <w:rPr>
                  <w:rStyle w:val="af1"/>
                </w:rPr>
                <w:t>R4-2</w:t>
              </w:r>
              <w:r w:rsidR="00014DA2">
                <w:rPr>
                  <w:rStyle w:val="af1"/>
                </w:rPr>
                <w:t>4</w:t>
              </w:r>
              <w:r w:rsidR="00014DA2">
                <w:rPr>
                  <w:rStyle w:val="af1"/>
                  <w:rFonts w:hint="eastAsia"/>
                  <w:lang w:eastAsia="ko-KR"/>
                </w:rPr>
                <w:t>11232</w:t>
              </w:r>
            </w:hyperlink>
            <w:r w:rsidR="00014DA2">
              <w:rPr>
                <w:rStyle w:val="af1"/>
              </w:rPr>
              <w:t xml:space="preserve"> </w:t>
            </w:r>
            <w:r w:rsidR="00014DA2" w:rsidRPr="00604C32">
              <w:rPr>
                <w:rStyle w:val="af1"/>
                <w:color w:val="auto"/>
                <w:u w:val="none"/>
              </w:rPr>
              <w:t>(</w:t>
            </w:r>
            <w:r w:rsidR="00014DA2">
              <w:rPr>
                <w:rStyle w:val="af1"/>
                <w:rFonts w:hint="eastAsia"/>
                <w:color w:val="auto"/>
                <w:u w:val="none"/>
                <w:lang w:eastAsia="ko-KR"/>
              </w:rPr>
              <w:t>CR</w:t>
            </w:r>
            <w:r w:rsidR="00014DA2" w:rsidRPr="00604C32">
              <w:rPr>
                <w:rStyle w:val="af1"/>
                <w:color w:val="auto"/>
                <w:u w:val="none"/>
              </w:rPr>
              <w:t>)</w:t>
            </w:r>
            <w:r w:rsidR="00014DA2">
              <w:rPr>
                <w:rStyle w:val="af1"/>
                <w:rFonts w:hint="eastAsia"/>
                <w:color w:val="auto"/>
                <w:u w:val="none"/>
                <w:lang w:eastAsia="ko-KR"/>
              </w:rPr>
              <w:t xml:space="preserve"> Cat. F</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TS38.101-2 to 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PR for high order modulation scheme is determined by EVM rather than spectrum related requirements, e.g. ACLR, SEM. However, the MPR for DFT-s-OFDM has different values for outer and inner RB allocations, which 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lang w:eastAsia="ko-KR"/>
              </w:rPr>
            </w:pPr>
            <w:r>
              <w:object w:dxaOrig="8247" w:dyaOrig="3013" w14:anchorId="4456059E">
                <v:shape id="_x0000_i1079" type="#_x0000_t75" style="width:318pt;height:115.9pt" o:ole="">
                  <v:imagedata r:id="rId301" o:title=""/>
                </v:shape>
                <o:OLEObject Type="Embed" ProgID="Paint.Picture" ShapeID="_x0000_i1079" DrawAspect="Content" ObjectID="_1785863915" r:id="rId302"/>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03" w:history="1">
        <w:r w:rsidRPr="00845FE7">
          <w:rPr>
            <w:rStyle w:val="af1"/>
          </w:rPr>
          <w:t>R4-2</w:t>
        </w:r>
        <w:r>
          <w:rPr>
            <w:rStyle w:val="af1"/>
          </w:rPr>
          <w:t>4</w:t>
        </w:r>
        <w:r>
          <w:rPr>
            <w:rStyle w:val="af1"/>
            <w:rFonts w:hint="eastAsia"/>
            <w:lang w:eastAsia="ko-KR"/>
          </w:rPr>
          <w:t>1123</w:t>
        </w:r>
        <w:r w:rsidR="00D93594">
          <w:rPr>
            <w:rStyle w:val="af1"/>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080" type="#_x0000_t75" style="width:318pt;height:115.9pt" o:ole="">
            <v:imagedata r:id="rId301" o:title=""/>
          </v:shape>
          <o:OLEObject Type="Embed" ProgID="Paint.Picture" ShapeID="_x0000_i1080" DrawAspect="Content" ObjectID="_1785863916" r:id="rId304"/>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77777777" w:rsidR="00014DA2" w:rsidRPr="00BD7832" w:rsidRDefault="00014DA2" w:rsidP="00014DA2">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77777777" w:rsidR="00014DA2" w:rsidRDefault="00014DA2" w:rsidP="00014DA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1F7C40E3" w14:textId="5F44758B" w:rsidR="008C42A9" w:rsidRDefault="00CD5069" w:rsidP="003023E6">
            <w:pPr>
              <w:spacing w:before="120" w:after="120"/>
              <w:rPr>
                <w:lang w:eastAsia="ko-KR"/>
              </w:rPr>
            </w:pPr>
            <w:hyperlink r:id="rId305" w:history="1">
              <w:r w:rsidR="008C42A9" w:rsidRPr="00845FE7">
                <w:rPr>
                  <w:rStyle w:val="af1"/>
                </w:rPr>
                <w:t>R4-2</w:t>
              </w:r>
              <w:r w:rsidR="008C42A9">
                <w:rPr>
                  <w:rStyle w:val="af1"/>
                </w:rPr>
                <w:t>4</w:t>
              </w:r>
              <w:r w:rsidR="008C42A9">
                <w:rPr>
                  <w:rStyle w:val="af1"/>
                  <w:rFonts w:hint="eastAsia"/>
                  <w:lang w:eastAsia="ko-KR"/>
                </w:rPr>
                <w:t>12096</w:t>
              </w:r>
            </w:hyperlink>
            <w:r w:rsidR="008C42A9">
              <w:rPr>
                <w:rStyle w:val="af1"/>
              </w:rPr>
              <w:t xml:space="preserve"> </w:t>
            </w:r>
            <w:r w:rsidR="008C42A9" w:rsidRPr="00604C32">
              <w:rPr>
                <w:rStyle w:val="af1"/>
                <w:color w:val="auto"/>
                <w:u w:val="none"/>
              </w:rPr>
              <w:t>(</w:t>
            </w:r>
            <w:r w:rsidR="008C42A9">
              <w:rPr>
                <w:rStyle w:val="af1"/>
                <w:rFonts w:hint="eastAsia"/>
                <w:color w:val="auto"/>
                <w:u w:val="none"/>
                <w:lang w:eastAsia="ko-KR"/>
              </w:rPr>
              <w:t>CR</w:t>
            </w:r>
            <w:r w:rsidR="008C42A9" w:rsidRPr="00604C32">
              <w:rPr>
                <w:rStyle w:val="af1"/>
                <w:color w:val="auto"/>
                <w:u w:val="none"/>
              </w:rPr>
              <w:t>)</w:t>
            </w:r>
            <w:r w:rsidR="008C42A9">
              <w:rPr>
                <w:rStyle w:val="af1"/>
                <w:rFonts w:hint="eastAsia"/>
                <w:color w:val="auto"/>
                <w:u w:val="none"/>
                <w:lang w:eastAsia="ko-KR"/>
              </w:rPr>
              <w:t xml:space="preserve"> Cat. F</w:t>
            </w:r>
          </w:p>
        </w:tc>
        <w:tc>
          <w:tcPr>
            <w:tcW w:w="1423" w:type="dxa"/>
          </w:tcPr>
          <w:p w14:paraId="7CD214C9" w14:textId="773D63ED" w:rsidR="008C42A9" w:rsidRDefault="008C42A9" w:rsidP="003023E6">
            <w:pPr>
              <w:spacing w:before="120" w:after="120"/>
              <w:rPr>
                <w:lang w:eastAsia="ko-KR"/>
              </w:rPr>
            </w:pPr>
            <w:r>
              <w:rPr>
                <w:rFonts w:hint="eastAsia"/>
                <w:lang w:eastAsia="ko-KR"/>
              </w:rPr>
              <w:t>vivo</w:t>
            </w:r>
          </w:p>
        </w:tc>
        <w:tc>
          <w:tcPr>
            <w:tcW w:w="6582" w:type="dxa"/>
          </w:tcPr>
          <w:p w14:paraId="2274586F" w14:textId="4511BBFE" w:rsidR="008C42A9" w:rsidRDefault="008C42A9" w:rsidP="003023E6">
            <w:pPr>
              <w:spacing w:before="120" w:after="120"/>
              <w:rPr>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lastRenderedPageBreak/>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correct MOP requirements for 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宋体"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宋体"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lang w:eastAsia="ko-KR"/>
              </w:rPr>
            </w:pPr>
          </w:p>
        </w:tc>
      </w:tr>
      <w:tr w:rsidR="0047666C" w14:paraId="3E0FC602" w14:textId="77777777" w:rsidTr="003023E6">
        <w:trPr>
          <w:trHeight w:val="468"/>
        </w:trPr>
        <w:tc>
          <w:tcPr>
            <w:tcW w:w="1626" w:type="dxa"/>
          </w:tcPr>
          <w:p w14:paraId="5CB2C664" w14:textId="247EF5A4" w:rsidR="0047666C" w:rsidRDefault="00CD5069" w:rsidP="0047666C">
            <w:pPr>
              <w:spacing w:before="120" w:after="120"/>
            </w:pPr>
            <w:hyperlink r:id="rId306" w:history="1">
              <w:r w:rsidR="0047666C" w:rsidRPr="00845FE7">
                <w:rPr>
                  <w:rStyle w:val="af1"/>
                </w:rPr>
                <w:t>R4-2</w:t>
              </w:r>
              <w:r w:rsidR="0047666C">
                <w:rPr>
                  <w:rStyle w:val="af1"/>
                </w:rPr>
                <w:t>4</w:t>
              </w:r>
              <w:r w:rsidR="0047666C">
                <w:rPr>
                  <w:rStyle w:val="af1"/>
                  <w:rFonts w:hint="eastAsia"/>
                  <w:lang w:eastAsia="ko-KR"/>
                </w:rPr>
                <w:t>12097</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tc>
        <w:tc>
          <w:tcPr>
            <w:tcW w:w="1423" w:type="dxa"/>
          </w:tcPr>
          <w:p w14:paraId="5171C12B" w14:textId="31F1702B" w:rsidR="0047666C" w:rsidRDefault="0047666C" w:rsidP="0047666C">
            <w:pPr>
              <w:spacing w:before="120" w:after="120"/>
              <w:rPr>
                <w:lang w:eastAsia="ko-KR"/>
              </w:rPr>
            </w:pPr>
            <w:r>
              <w:rPr>
                <w:rFonts w:hint="eastAsia"/>
                <w:lang w:eastAsia="ko-KR"/>
              </w:rPr>
              <w:t>vivo</w:t>
            </w:r>
          </w:p>
        </w:tc>
        <w:tc>
          <w:tcPr>
            <w:tcW w:w="6582" w:type="dxa"/>
          </w:tcPr>
          <w:p w14:paraId="1668F000" w14:textId="5A2F4BE5" w:rsidR="0047666C" w:rsidRDefault="0047666C" w:rsidP="0047666C">
            <w:pPr>
              <w:spacing w:before="120" w:after="120"/>
              <w:rPr>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in TS36.102</w:t>
            </w:r>
          </w:p>
          <w:p w14:paraId="140C7C78" w14:textId="62879A00" w:rsidR="0047666C" w:rsidRPr="0047666C" w:rsidRDefault="0047666C" w:rsidP="0047666C">
            <w:pPr>
              <w:spacing w:before="120" w:after="120"/>
              <w:rPr>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4DE2110" w14:textId="6A3EB799" w:rsidR="0047666C" w:rsidRDefault="00CD5069" w:rsidP="0047666C">
            <w:pPr>
              <w:spacing w:before="120" w:after="120"/>
            </w:pPr>
            <w:hyperlink r:id="rId307" w:history="1">
              <w:r w:rsidR="0047666C" w:rsidRPr="00845FE7">
                <w:rPr>
                  <w:rStyle w:val="af1"/>
                </w:rPr>
                <w:t>R4-2</w:t>
              </w:r>
              <w:r w:rsidR="0047666C">
                <w:rPr>
                  <w:rStyle w:val="af1"/>
                </w:rPr>
                <w:t>4</w:t>
              </w:r>
              <w:r w:rsidR="0047666C">
                <w:rPr>
                  <w:rStyle w:val="af1"/>
                  <w:rFonts w:hint="eastAsia"/>
                  <w:lang w:eastAsia="ko-KR"/>
                </w:rPr>
                <w:t>12098</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tc>
        <w:tc>
          <w:tcPr>
            <w:tcW w:w="1423" w:type="dxa"/>
          </w:tcPr>
          <w:p w14:paraId="08A76797" w14:textId="5A42B56E" w:rsidR="0047666C" w:rsidRDefault="0047666C" w:rsidP="0047666C">
            <w:pPr>
              <w:spacing w:before="120" w:after="120"/>
              <w:rPr>
                <w:lang w:eastAsia="ko-KR"/>
              </w:rPr>
            </w:pPr>
            <w:r>
              <w:rPr>
                <w:rFonts w:hint="eastAsia"/>
                <w:lang w:eastAsia="ko-KR"/>
              </w:rPr>
              <w:t>vivo</w:t>
            </w:r>
          </w:p>
        </w:tc>
        <w:tc>
          <w:tcPr>
            <w:tcW w:w="6582" w:type="dxa"/>
          </w:tcPr>
          <w:p w14:paraId="4C371800" w14:textId="66F870BC" w:rsidR="0047666C" w:rsidRDefault="0047666C" w:rsidP="0047666C">
            <w:pPr>
              <w:spacing w:before="120" w:after="120"/>
              <w:rPr>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Currently for category NB1 and NB2, single tone allocation is a valid configuration. However, in MPR definition, there is no requirements defined for this case, which may lead to different interpretation, and not aligned with ususal understanding</w:t>
            </w:r>
            <w:r>
              <w:rPr>
                <w:rFonts w:hint="eastAsia"/>
                <w:lang w:eastAsia="ko-KR"/>
              </w:rPr>
              <w:t>.</w:t>
            </w:r>
          </w:p>
          <w:p w14:paraId="78CCD8EC" w14:textId="243A7A61"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lang w:eastAsia="ko-KR"/>
              </w:rPr>
            </w:pPr>
            <w:r>
              <w:object w:dxaOrig="8740" w:dyaOrig="3334" w14:anchorId="2D266393">
                <v:shape id="_x0000_i1081" type="#_x0000_t75" style="width:318.25pt;height:121.8pt" o:ole="">
                  <v:imagedata r:id="rId308" o:title=""/>
                </v:shape>
                <o:OLEObject Type="Embed" ProgID="Paint.Picture" ShapeID="_x0000_i1081" DrawAspect="Content" ObjectID="_1785863917" r:id="rId309"/>
              </w:object>
            </w:r>
          </w:p>
        </w:tc>
      </w:tr>
      <w:tr w:rsidR="0047666C" w14:paraId="197AF9B3" w14:textId="77777777" w:rsidTr="003023E6">
        <w:trPr>
          <w:trHeight w:val="468"/>
        </w:trPr>
        <w:tc>
          <w:tcPr>
            <w:tcW w:w="1626" w:type="dxa"/>
          </w:tcPr>
          <w:p w14:paraId="637ACE10" w14:textId="20FE0899" w:rsidR="0047666C" w:rsidRDefault="00CD5069" w:rsidP="0047666C">
            <w:pPr>
              <w:spacing w:before="120" w:after="120"/>
            </w:pPr>
            <w:hyperlink r:id="rId310" w:history="1">
              <w:r w:rsidR="0047666C" w:rsidRPr="00845FE7">
                <w:rPr>
                  <w:rStyle w:val="af1"/>
                </w:rPr>
                <w:t>R4-2</w:t>
              </w:r>
              <w:r w:rsidR="0047666C">
                <w:rPr>
                  <w:rStyle w:val="af1"/>
                </w:rPr>
                <w:t>4</w:t>
              </w:r>
              <w:r w:rsidR="0047666C">
                <w:rPr>
                  <w:rStyle w:val="af1"/>
                  <w:rFonts w:hint="eastAsia"/>
                  <w:lang w:eastAsia="ko-KR"/>
                </w:rPr>
                <w:t>13131</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tc>
        <w:tc>
          <w:tcPr>
            <w:tcW w:w="1423" w:type="dxa"/>
          </w:tcPr>
          <w:p w14:paraId="7940398A" w14:textId="693A3193" w:rsidR="0047666C" w:rsidRDefault="0047666C" w:rsidP="0047666C">
            <w:pPr>
              <w:spacing w:before="120" w:after="120"/>
              <w:rPr>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 xml:space="preserve">Requirements from ETSI EN 301 681 were left out from TS 36.102 due to ETSI LS response that 3GPP NTN technology is not considered yet. It was found out that ITU-R M.1480 specifies corresponding limits, i.e. these emissions limits are not relevant only for </w:t>
            </w:r>
            <w:proofErr w:type="gramStart"/>
            <w:r w:rsidR="00FB391C">
              <w:t>Europe.</w:t>
            </w:r>
            <w:r>
              <w:rPr>
                <w:rFonts w:hint="eastAsia"/>
                <w:lang w:eastAsia="ko-KR"/>
              </w:rPr>
              <w:t>.</w:t>
            </w:r>
            <w:proofErr w:type="gramEnd"/>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宋体"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宋体"/>
                <w:bCs/>
                <w:sz w:val="18"/>
                <w:szCs w:val="18"/>
              </w:rPr>
            </w:pPr>
            <w:r w:rsidRPr="00552B56">
              <w:rPr>
                <w:sz w:val="18"/>
                <w:szCs w:val="18"/>
              </w:rPr>
              <w:t xml:space="preserve">Category NB1 and NB2 </w:t>
            </w:r>
            <w:r w:rsidRPr="00552B56">
              <w:rPr>
                <w:rFonts w:eastAsia="宋体" w:hint="eastAsia"/>
                <w:sz w:val="18"/>
                <w:szCs w:val="18"/>
                <w:lang w:val="en-US" w:eastAsia="zh-CN"/>
              </w:rPr>
              <w:t>UE</w:t>
            </w:r>
            <w:r w:rsidRPr="00552B56">
              <w:rPr>
                <w:sz w:val="18"/>
                <w:szCs w:val="18"/>
              </w:rPr>
              <w:t xml:space="preserve"> </w:t>
            </w:r>
            <w:r w:rsidRPr="00552B56">
              <w:rPr>
                <w:rFonts w:eastAsia="宋体"/>
                <w:bCs/>
                <w:sz w:val="18"/>
                <w:szCs w:val="18"/>
              </w:rPr>
              <w:t>operate in HD-FDD duplex mode.</w:t>
            </w:r>
          </w:p>
          <w:p w14:paraId="29AEA5C3" w14:textId="77777777" w:rsidR="00552B56" w:rsidRDefault="00552B56" w:rsidP="00552B56">
            <w:pPr>
              <w:rPr>
                <w:sz w:val="18"/>
                <w:szCs w:val="18"/>
              </w:rPr>
            </w:pPr>
            <w:ins w:id="175" w:author="Qualcomm" w:date="2024-08-06T21:29:00Z">
              <w:r w:rsidRPr="00552B56">
                <w:rPr>
                  <w:sz w:val="18"/>
                  <w:szCs w:val="18"/>
                </w:rPr>
                <w:t xml:space="preserve">For operation in Band 255, only channels positions which guarantee at least </w:t>
              </w:r>
            </w:ins>
            <w:ins w:id="176" w:author="Qualcomm" w:date="2024-08-09T19:16:00Z">
              <w:r w:rsidRPr="00552B56">
                <w:rPr>
                  <w:sz w:val="18"/>
                  <w:szCs w:val="18"/>
                </w:rPr>
                <w:t>200</w:t>
              </w:r>
            </w:ins>
            <w:ins w:id="177" w:author="Qualcomm" w:date="2024-08-06T21:29:00Z">
              <w:r w:rsidRPr="00552B56">
                <w:rPr>
                  <w:sz w:val="18"/>
                  <w:szCs w:val="18"/>
                </w:rPr>
                <w:t xml:space="preserve"> kHz guard band from RF channel edge to the lower </w:t>
              </w:r>
            </w:ins>
            <w:ins w:id="178" w:author="Qualcomm" w:date="2024-08-06T21:30:00Z">
              <w:r w:rsidRPr="00552B56">
                <w:rPr>
                  <w:sz w:val="18"/>
                  <w:szCs w:val="18"/>
                </w:rPr>
                <w:t>l</w:t>
              </w:r>
            </w:ins>
            <w:ins w:id="179" w:author="Qualcomm" w:date="2024-08-06T21:29:00Z">
              <w:r w:rsidRPr="00552B56">
                <w:rPr>
                  <w:sz w:val="18"/>
                  <w:szCs w:val="18"/>
                </w:rPr>
                <w:t>imit of the band shall be used.</w:t>
              </w:r>
            </w:ins>
          </w:p>
          <w:p w14:paraId="2FEC5B65" w14:textId="54260CA9" w:rsidR="0047666C" w:rsidRDefault="00552B56" w:rsidP="00552B56">
            <w:pPr>
              <w:pStyle w:val="TH"/>
              <w:rPr>
                <w:lang w:eastAsia="ko-KR"/>
              </w:rPr>
            </w:pPr>
            <w:r w:rsidRPr="00552B56">
              <w:rPr>
                <w:sz w:val="16"/>
                <w:szCs w:val="16"/>
              </w:rPr>
              <w:t>Table 6.</w:t>
            </w:r>
            <w:r w:rsidRPr="00552B56">
              <w:rPr>
                <w:rFonts w:eastAsia="宋体"/>
                <w:sz w:val="16"/>
                <w:szCs w:val="16"/>
                <w:lang w:val="en-US" w:eastAsia="zh-CN"/>
              </w:rPr>
              <w:t>5A</w:t>
            </w:r>
            <w:r w:rsidRPr="00552B56">
              <w:rPr>
                <w:sz w:val="16"/>
                <w:szCs w:val="16"/>
              </w:rPr>
              <w:t>.</w:t>
            </w:r>
            <w:r w:rsidRPr="00552B56">
              <w:rPr>
                <w:rFonts w:eastAsia="宋体"/>
                <w:sz w:val="16"/>
                <w:szCs w:val="16"/>
                <w:lang w:val="en-US" w:eastAsia="zh-CN"/>
              </w:rPr>
              <w:t>4</w:t>
            </w:r>
            <w:r w:rsidRPr="00552B56">
              <w:rPr>
                <w:sz w:val="16"/>
                <w:szCs w:val="16"/>
              </w:rPr>
              <w:t>.3-1: Requirements for spurious emissions for UE co-existence</w:t>
            </w:r>
            <w:r>
              <w:object w:dxaOrig="8180" w:dyaOrig="3646" w14:anchorId="1F923F16">
                <v:shape id="_x0000_i1082" type="#_x0000_t75" style="width:318.25pt;height:142.15pt" o:ole="">
                  <v:imagedata r:id="rId311" o:title=""/>
                </v:shape>
                <o:OLEObject Type="Embed" ProgID="Paint.Picture" ShapeID="_x0000_i1082" DrawAspect="Content" ObjectID="_1785863918" r:id="rId312"/>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t>Open issues and candidate options before meeting:</w:t>
      </w:r>
    </w:p>
    <w:p w14:paraId="0A26F693" w14:textId="5EA9B811" w:rsidR="008C42A9" w:rsidRDefault="008C42A9" w:rsidP="008C42A9">
      <w:pPr>
        <w:rPr>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13" w:history="1">
        <w:r w:rsidR="00552B56" w:rsidRPr="00845FE7">
          <w:rPr>
            <w:rStyle w:val="af1"/>
          </w:rPr>
          <w:t>R4-2</w:t>
        </w:r>
        <w:r w:rsidR="00552B56">
          <w:rPr>
            <w:rStyle w:val="af1"/>
          </w:rPr>
          <w:t>4</w:t>
        </w:r>
        <w:r w:rsidR="00552B56">
          <w:rPr>
            <w:rStyle w:val="af1"/>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77777777" w:rsidR="008C42A9" w:rsidRPr="00BD7832" w:rsidRDefault="008C42A9" w:rsidP="008C42A9">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77777777" w:rsidR="008C42A9" w:rsidRDefault="008C42A9" w:rsidP="008C42A9">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613AE9B4" w14:textId="2F131A8E" w:rsidR="00164D1D" w:rsidRDefault="00164D1D" w:rsidP="00164D1D">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4" w:history="1">
        <w:r w:rsidRPr="00845FE7">
          <w:rPr>
            <w:rStyle w:val="af1"/>
          </w:rPr>
          <w:t>R4-2</w:t>
        </w:r>
        <w:r>
          <w:rPr>
            <w:rStyle w:val="af1"/>
          </w:rPr>
          <w:t>4</w:t>
        </w:r>
        <w:r>
          <w:rPr>
            <w:rStyle w:val="af1"/>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lastRenderedPageBreak/>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77777777" w:rsidR="00164D1D" w:rsidRPr="00BD7832" w:rsidRDefault="00164D1D" w:rsidP="00164D1D">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77777777" w:rsidR="00164D1D" w:rsidRDefault="00164D1D" w:rsidP="00164D1D">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MOP and MPR 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15" w:history="1">
        <w:r w:rsidRPr="00845FE7">
          <w:rPr>
            <w:rStyle w:val="af1"/>
          </w:rPr>
          <w:t>R4-2</w:t>
        </w:r>
        <w:r>
          <w:rPr>
            <w:rStyle w:val="af1"/>
          </w:rPr>
          <w:t>4</w:t>
        </w:r>
        <w:r>
          <w:rPr>
            <w:rStyle w:val="af1"/>
            <w:rFonts w:hint="eastAsia"/>
            <w:lang w:eastAsia="ko-KR"/>
          </w:rPr>
          <w:t>12096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4854ED8D" w14:textId="0C0B4A58"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16" w:history="1">
        <w:r w:rsidRPr="00845FE7">
          <w:rPr>
            <w:rStyle w:val="af1"/>
          </w:rPr>
          <w:t>R4-2</w:t>
        </w:r>
        <w:r>
          <w:rPr>
            <w:rStyle w:val="af1"/>
          </w:rPr>
          <w:t>4</w:t>
        </w:r>
        <w:r>
          <w:rPr>
            <w:rStyle w:val="af1"/>
            <w:rFonts w:hint="eastAsia"/>
            <w:lang w:eastAsia="ko-KR"/>
          </w:rPr>
          <w:t>12098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77777777" w:rsidR="006D7396" w:rsidRPr="00BD7832" w:rsidRDefault="006D7396" w:rsidP="006D7396">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77777777" w:rsidR="006D7396" w:rsidRDefault="006D7396" w:rsidP="006D7396">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TBD</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E7CF8" w14:textId="77777777" w:rsidR="00CD5069" w:rsidRDefault="00CD5069" w:rsidP="00E611DB">
      <w:pPr>
        <w:spacing w:after="0"/>
      </w:pPr>
      <w:r>
        <w:separator/>
      </w:r>
    </w:p>
  </w:endnote>
  <w:endnote w:type="continuationSeparator" w:id="0">
    <w:p w14:paraId="13DDA252" w14:textId="77777777" w:rsidR="00CD5069" w:rsidRDefault="00CD5069"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60831" w14:textId="77777777" w:rsidR="00CD5069" w:rsidRDefault="00CD5069" w:rsidP="00E611DB">
      <w:pPr>
        <w:spacing w:after="0"/>
      </w:pPr>
      <w:r>
        <w:separator/>
      </w:r>
    </w:p>
  </w:footnote>
  <w:footnote w:type="continuationSeparator" w:id="0">
    <w:p w14:paraId="65DD781F" w14:textId="77777777" w:rsidR="00CD5069" w:rsidRDefault="00CD5069"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CharCharCharCharChar"/>
      <w:lvlText w:val="*"/>
      <w:lvlJc w:val="left"/>
      <w:pPr>
        <w:ind w:left="0" w:firstLine="0"/>
      </w:pPr>
    </w:lvl>
  </w:abstractNum>
  <w:abstractNum w:abstractNumId="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3"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6"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0B5732"/>
    <w:multiLevelType w:val="hybridMultilevel"/>
    <w:tmpl w:val="5652EC0E"/>
    <w:lvl w:ilvl="0" w:tplc="BF22295E">
      <w:start w:val="18"/>
      <w:numFmt w:val="bullet"/>
      <w:lvlText w:val="-"/>
      <w:lvlJc w:val="left"/>
      <w:pPr>
        <w:ind w:left="460" w:hanging="360"/>
      </w:pPr>
      <w:rPr>
        <w:rFonts w:ascii="Arial" w:eastAsia="宋体"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1"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2"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13"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C0592E"/>
    <w:multiLevelType w:val="hybridMultilevel"/>
    <w:tmpl w:val="1DE2ED2A"/>
    <w:lvl w:ilvl="0" w:tplc="E8FE06F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404AE"/>
    <w:multiLevelType w:val="hybridMultilevel"/>
    <w:tmpl w:val="46B275BE"/>
    <w:lvl w:ilvl="0" w:tplc="67B038D8">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22"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5" w15:restartNumberingAfterBreak="0">
    <w:nsid w:val="5A9E26B7"/>
    <w:multiLevelType w:val="hybridMultilevel"/>
    <w:tmpl w:val="35708D36"/>
    <w:lvl w:ilvl="0" w:tplc="09BE21E8">
      <w:start w:val="1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8"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1"/>
  </w:num>
  <w:num w:numId="2">
    <w:abstractNumId w:val="22"/>
  </w:num>
  <w:num w:numId="3">
    <w:abstractNumId w:val="5"/>
  </w:num>
  <w:num w:numId="4">
    <w:abstractNumId w:val="2"/>
  </w:num>
  <w:num w:numId="5">
    <w:abstractNumId w:val="9"/>
  </w:num>
  <w:num w:numId="6">
    <w:abstractNumId w:val="0"/>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7">
    <w:abstractNumId w:val="32"/>
  </w:num>
  <w:num w:numId="8">
    <w:abstractNumId w:val="1"/>
  </w:num>
  <w:num w:numId="9">
    <w:abstractNumId w:val="12"/>
  </w:num>
  <w:num w:numId="10">
    <w:abstractNumId w:val="17"/>
  </w:num>
  <w:num w:numId="11">
    <w:abstractNumId w:val="15"/>
  </w:num>
  <w:num w:numId="12">
    <w:abstractNumId w:val="7"/>
  </w:num>
  <w:num w:numId="13">
    <w:abstractNumId w:val="14"/>
  </w:num>
  <w:num w:numId="14">
    <w:abstractNumId w:val="8"/>
  </w:num>
  <w:num w:numId="15">
    <w:abstractNumId w:val="26"/>
  </w:num>
  <w:num w:numId="16">
    <w:abstractNumId w:val="24"/>
  </w:num>
  <w:num w:numId="17">
    <w:abstractNumId w:val="25"/>
  </w:num>
  <w:num w:numId="18">
    <w:abstractNumId w:val="28"/>
  </w:num>
  <w:num w:numId="19">
    <w:abstractNumId w:val="13"/>
  </w:num>
  <w:num w:numId="20">
    <w:abstractNumId w:val="20"/>
  </w:num>
  <w:num w:numId="21">
    <w:abstractNumId w:val="19"/>
  </w:num>
  <w:num w:numId="22">
    <w:abstractNumId w:val="18"/>
  </w:num>
  <w:num w:numId="23">
    <w:abstractNumId w:val="4"/>
  </w:num>
  <w:num w:numId="24">
    <w:abstractNumId w:val="33"/>
  </w:num>
  <w:num w:numId="25">
    <w:abstractNumId w:val="16"/>
  </w:num>
  <w:num w:numId="26">
    <w:abstractNumId w:val="30"/>
  </w:num>
  <w:num w:numId="27">
    <w:abstractNumId w:val="10"/>
  </w:num>
  <w:num w:numId="28">
    <w:abstractNumId w:val="31"/>
  </w:num>
  <w:num w:numId="29">
    <w:abstractNumId w:val="29"/>
  </w:num>
  <w:num w:numId="30">
    <w:abstractNumId w:val="27"/>
  </w:num>
  <w:num w:numId="31">
    <w:abstractNumId w:val="21"/>
  </w:num>
  <w:num w:numId="32">
    <w:abstractNumId w:val="23"/>
  </w:num>
  <w:num w:numId="33">
    <w:abstractNumId w:val="3"/>
  </w:num>
  <w:num w:numId="34">
    <w:abstractNumId w:val="6"/>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1D9D"/>
    <w:rsid w:val="00013150"/>
    <w:rsid w:val="0001346E"/>
    <w:rsid w:val="00014DA2"/>
    <w:rsid w:val="00015E75"/>
    <w:rsid w:val="00023DE0"/>
    <w:rsid w:val="000325F7"/>
    <w:rsid w:val="00032E37"/>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37CA"/>
    <w:rsid w:val="000B3A05"/>
    <w:rsid w:val="000B5B25"/>
    <w:rsid w:val="000C0B63"/>
    <w:rsid w:val="000E4A7F"/>
    <w:rsid w:val="000E69FD"/>
    <w:rsid w:val="000F0930"/>
    <w:rsid w:val="000F22CB"/>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5DDB"/>
    <w:rsid w:val="001C6254"/>
    <w:rsid w:val="001C7210"/>
    <w:rsid w:val="001C72FC"/>
    <w:rsid w:val="001D0B7B"/>
    <w:rsid w:val="001D12DB"/>
    <w:rsid w:val="001D5A75"/>
    <w:rsid w:val="001E742D"/>
    <w:rsid w:val="001E7BFD"/>
    <w:rsid w:val="00201DF1"/>
    <w:rsid w:val="00201ED1"/>
    <w:rsid w:val="00202188"/>
    <w:rsid w:val="00203390"/>
    <w:rsid w:val="002151E8"/>
    <w:rsid w:val="00215E1A"/>
    <w:rsid w:val="00216E48"/>
    <w:rsid w:val="002170FE"/>
    <w:rsid w:val="002233DB"/>
    <w:rsid w:val="00224BC7"/>
    <w:rsid w:val="00227341"/>
    <w:rsid w:val="00230BBA"/>
    <w:rsid w:val="0023465D"/>
    <w:rsid w:val="00236AEA"/>
    <w:rsid w:val="00236B5C"/>
    <w:rsid w:val="00236D5B"/>
    <w:rsid w:val="00241D7E"/>
    <w:rsid w:val="002468B6"/>
    <w:rsid w:val="00252EAD"/>
    <w:rsid w:val="00255F40"/>
    <w:rsid w:val="00261647"/>
    <w:rsid w:val="002708EB"/>
    <w:rsid w:val="00271030"/>
    <w:rsid w:val="00272DF9"/>
    <w:rsid w:val="0027787B"/>
    <w:rsid w:val="00284EAB"/>
    <w:rsid w:val="00293779"/>
    <w:rsid w:val="002974A5"/>
    <w:rsid w:val="002A09E9"/>
    <w:rsid w:val="002A42D2"/>
    <w:rsid w:val="002A61AF"/>
    <w:rsid w:val="002B2965"/>
    <w:rsid w:val="002B4CD2"/>
    <w:rsid w:val="002B50AB"/>
    <w:rsid w:val="002D1B51"/>
    <w:rsid w:val="002D1E42"/>
    <w:rsid w:val="002D5317"/>
    <w:rsid w:val="002E20D2"/>
    <w:rsid w:val="002F2DB1"/>
    <w:rsid w:val="002F3C87"/>
    <w:rsid w:val="00301431"/>
    <w:rsid w:val="00301A1C"/>
    <w:rsid w:val="00301CA4"/>
    <w:rsid w:val="00303456"/>
    <w:rsid w:val="00304887"/>
    <w:rsid w:val="003111F9"/>
    <w:rsid w:val="0031235F"/>
    <w:rsid w:val="00312A52"/>
    <w:rsid w:val="00312EC2"/>
    <w:rsid w:val="003139A4"/>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754ED"/>
    <w:rsid w:val="00375B02"/>
    <w:rsid w:val="00381803"/>
    <w:rsid w:val="00383469"/>
    <w:rsid w:val="003859D6"/>
    <w:rsid w:val="00386E6C"/>
    <w:rsid w:val="00391519"/>
    <w:rsid w:val="00392CE9"/>
    <w:rsid w:val="00392EEF"/>
    <w:rsid w:val="0039499C"/>
    <w:rsid w:val="00395031"/>
    <w:rsid w:val="0039561A"/>
    <w:rsid w:val="00396F15"/>
    <w:rsid w:val="003974F3"/>
    <w:rsid w:val="003975B4"/>
    <w:rsid w:val="003A29B1"/>
    <w:rsid w:val="003A55D1"/>
    <w:rsid w:val="003A67EF"/>
    <w:rsid w:val="003A6D47"/>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AE3"/>
    <w:rsid w:val="00400D3D"/>
    <w:rsid w:val="0040477D"/>
    <w:rsid w:val="00407CC6"/>
    <w:rsid w:val="004120C3"/>
    <w:rsid w:val="00412853"/>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5077B"/>
    <w:rsid w:val="00552B56"/>
    <w:rsid w:val="0056054F"/>
    <w:rsid w:val="0056217E"/>
    <w:rsid w:val="00562BE3"/>
    <w:rsid w:val="00565D12"/>
    <w:rsid w:val="00565E83"/>
    <w:rsid w:val="00570794"/>
    <w:rsid w:val="005718AC"/>
    <w:rsid w:val="00572351"/>
    <w:rsid w:val="005742BC"/>
    <w:rsid w:val="005747A9"/>
    <w:rsid w:val="0058144B"/>
    <w:rsid w:val="005831D9"/>
    <w:rsid w:val="00583317"/>
    <w:rsid w:val="00583F5D"/>
    <w:rsid w:val="00584F91"/>
    <w:rsid w:val="00585418"/>
    <w:rsid w:val="00592E5F"/>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7402"/>
    <w:rsid w:val="00600577"/>
    <w:rsid w:val="00600B93"/>
    <w:rsid w:val="00604A7B"/>
    <w:rsid w:val="00604C32"/>
    <w:rsid w:val="00607AD6"/>
    <w:rsid w:val="0061097B"/>
    <w:rsid w:val="00615F71"/>
    <w:rsid w:val="00620833"/>
    <w:rsid w:val="00622B4F"/>
    <w:rsid w:val="0062382B"/>
    <w:rsid w:val="00624E0A"/>
    <w:rsid w:val="006257CB"/>
    <w:rsid w:val="00633291"/>
    <w:rsid w:val="0063546C"/>
    <w:rsid w:val="00636833"/>
    <w:rsid w:val="006372F4"/>
    <w:rsid w:val="006375D8"/>
    <w:rsid w:val="006401FD"/>
    <w:rsid w:val="00640D78"/>
    <w:rsid w:val="00640E3D"/>
    <w:rsid w:val="006420B0"/>
    <w:rsid w:val="00642925"/>
    <w:rsid w:val="00644BB5"/>
    <w:rsid w:val="00644F97"/>
    <w:rsid w:val="006452AF"/>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A0D"/>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97792"/>
    <w:rsid w:val="007A039C"/>
    <w:rsid w:val="007A3A29"/>
    <w:rsid w:val="007A620E"/>
    <w:rsid w:val="007B127A"/>
    <w:rsid w:val="007B1BCE"/>
    <w:rsid w:val="007B431F"/>
    <w:rsid w:val="007B51AF"/>
    <w:rsid w:val="007B577E"/>
    <w:rsid w:val="007B57D2"/>
    <w:rsid w:val="007B6759"/>
    <w:rsid w:val="007B7CB9"/>
    <w:rsid w:val="007C0665"/>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513A4"/>
    <w:rsid w:val="00853EF4"/>
    <w:rsid w:val="0085447A"/>
    <w:rsid w:val="00854A88"/>
    <w:rsid w:val="00862601"/>
    <w:rsid w:val="00871DE6"/>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903704"/>
    <w:rsid w:val="00904300"/>
    <w:rsid w:val="00906DD4"/>
    <w:rsid w:val="009114C7"/>
    <w:rsid w:val="009125A8"/>
    <w:rsid w:val="00916353"/>
    <w:rsid w:val="009206DA"/>
    <w:rsid w:val="009314BA"/>
    <w:rsid w:val="0093161F"/>
    <w:rsid w:val="0093540D"/>
    <w:rsid w:val="00940D0D"/>
    <w:rsid w:val="00944182"/>
    <w:rsid w:val="0094470E"/>
    <w:rsid w:val="0094726E"/>
    <w:rsid w:val="00954F4B"/>
    <w:rsid w:val="00957B1C"/>
    <w:rsid w:val="00960858"/>
    <w:rsid w:val="00961BE6"/>
    <w:rsid w:val="00962243"/>
    <w:rsid w:val="00963407"/>
    <w:rsid w:val="00965481"/>
    <w:rsid w:val="009716AB"/>
    <w:rsid w:val="00972882"/>
    <w:rsid w:val="00972F1C"/>
    <w:rsid w:val="00975270"/>
    <w:rsid w:val="0097577D"/>
    <w:rsid w:val="009775EC"/>
    <w:rsid w:val="00982477"/>
    <w:rsid w:val="00991139"/>
    <w:rsid w:val="00992E8D"/>
    <w:rsid w:val="00993C8A"/>
    <w:rsid w:val="00994078"/>
    <w:rsid w:val="00996370"/>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E59"/>
    <w:rsid w:val="009D30B2"/>
    <w:rsid w:val="009D398A"/>
    <w:rsid w:val="009D756D"/>
    <w:rsid w:val="009E38D7"/>
    <w:rsid w:val="009F0BEE"/>
    <w:rsid w:val="009F14E8"/>
    <w:rsid w:val="009F6029"/>
    <w:rsid w:val="00A01670"/>
    <w:rsid w:val="00A01E17"/>
    <w:rsid w:val="00A03F42"/>
    <w:rsid w:val="00A10E2B"/>
    <w:rsid w:val="00A10E91"/>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6066B"/>
    <w:rsid w:val="00A606A1"/>
    <w:rsid w:val="00A60DEA"/>
    <w:rsid w:val="00A616DF"/>
    <w:rsid w:val="00A707D3"/>
    <w:rsid w:val="00A719D7"/>
    <w:rsid w:val="00A71ABC"/>
    <w:rsid w:val="00A72403"/>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E22F4"/>
    <w:rsid w:val="00AE3C2B"/>
    <w:rsid w:val="00AE56A5"/>
    <w:rsid w:val="00AF011C"/>
    <w:rsid w:val="00AF0192"/>
    <w:rsid w:val="00AF1EFD"/>
    <w:rsid w:val="00AF5157"/>
    <w:rsid w:val="00B01017"/>
    <w:rsid w:val="00B026BB"/>
    <w:rsid w:val="00B02B7C"/>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0CE6"/>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B439E"/>
    <w:rsid w:val="00BB72AE"/>
    <w:rsid w:val="00BD0842"/>
    <w:rsid w:val="00BD7832"/>
    <w:rsid w:val="00BF33F3"/>
    <w:rsid w:val="00BF79F8"/>
    <w:rsid w:val="00C01771"/>
    <w:rsid w:val="00C01BA2"/>
    <w:rsid w:val="00C0347E"/>
    <w:rsid w:val="00C059F4"/>
    <w:rsid w:val="00C07D16"/>
    <w:rsid w:val="00C07D4B"/>
    <w:rsid w:val="00C1167F"/>
    <w:rsid w:val="00C17288"/>
    <w:rsid w:val="00C24527"/>
    <w:rsid w:val="00C2560E"/>
    <w:rsid w:val="00C32461"/>
    <w:rsid w:val="00C3410F"/>
    <w:rsid w:val="00C34CB3"/>
    <w:rsid w:val="00C35077"/>
    <w:rsid w:val="00C45972"/>
    <w:rsid w:val="00C502FF"/>
    <w:rsid w:val="00C546C0"/>
    <w:rsid w:val="00C548EE"/>
    <w:rsid w:val="00C5541B"/>
    <w:rsid w:val="00C575E1"/>
    <w:rsid w:val="00C603FA"/>
    <w:rsid w:val="00C61E1A"/>
    <w:rsid w:val="00C62394"/>
    <w:rsid w:val="00C628C8"/>
    <w:rsid w:val="00C65A9D"/>
    <w:rsid w:val="00C663E3"/>
    <w:rsid w:val="00C710F5"/>
    <w:rsid w:val="00C73DEE"/>
    <w:rsid w:val="00C7476F"/>
    <w:rsid w:val="00C80C0A"/>
    <w:rsid w:val="00C82E92"/>
    <w:rsid w:val="00C8619E"/>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5069"/>
    <w:rsid w:val="00CD75ED"/>
    <w:rsid w:val="00CE2169"/>
    <w:rsid w:val="00CE3713"/>
    <w:rsid w:val="00CE53C5"/>
    <w:rsid w:val="00CF1746"/>
    <w:rsid w:val="00CF1779"/>
    <w:rsid w:val="00CF2050"/>
    <w:rsid w:val="00CF3CF0"/>
    <w:rsid w:val="00CF62E5"/>
    <w:rsid w:val="00CF6586"/>
    <w:rsid w:val="00D006E7"/>
    <w:rsid w:val="00D03264"/>
    <w:rsid w:val="00D051AC"/>
    <w:rsid w:val="00D05B2F"/>
    <w:rsid w:val="00D10ACB"/>
    <w:rsid w:val="00D138DF"/>
    <w:rsid w:val="00D14204"/>
    <w:rsid w:val="00D1585E"/>
    <w:rsid w:val="00D16563"/>
    <w:rsid w:val="00D22611"/>
    <w:rsid w:val="00D3157A"/>
    <w:rsid w:val="00D3542F"/>
    <w:rsid w:val="00D355FA"/>
    <w:rsid w:val="00D40369"/>
    <w:rsid w:val="00D46BD3"/>
    <w:rsid w:val="00D47712"/>
    <w:rsid w:val="00D5000E"/>
    <w:rsid w:val="00D541C5"/>
    <w:rsid w:val="00D56022"/>
    <w:rsid w:val="00D576BC"/>
    <w:rsid w:val="00D57A74"/>
    <w:rsid w:val="00D600EA"/>
    <w:rsid w:val="00D62167"/>
    <w:rsid w:val="00D70A60"/>
    <w:rsid w:val="00D71BBB"/>
    <w:rsid w:val="00D7239C"/>
    <w:rsid w:val="00D743AF"/>
    <w:rsid w:val="00D82698"/>
    <w:rsid w:val="00D93594"/>
    <w:rsid w:val="00D97510"/>
    <w:rsid w:val="00DA014C"/>
    <w:rsid w:val="00DA1D13"/>
    <w:rsid w:val="00DA370F"/>
    <w:rsid w:val="00DB2AD6"/>
    <w:rsid w:val="00DB4671"/>
    <w:rsid w:val="00DB48FA"/>
    <w:rsid w:val="00DB5D05"/>
    <w:rsid w:val="00DB6EF3"/>
    <w:rsid w:val="00DC0088"/>
    <w:rsid w:val="00DC02E3"/>
    <w:rsid w:val="00DC055A"/>
    <w:rsid w:val="00DC5970"/>
    <w:rsid w:val="00DD0632"/>
    <w:rsid w:val="00DD4837"/>
    <w:rsid w:val="00DD67A6"/>
    <w:rsid w:val="00DD69AE"/>
    <w:rsid w:val="00DE0E98"/>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64AD"/>
    <w:rsid w:val="00E30425"/>
    <w:rsid w:val="00E306A2"/>
    <w:rsid w:val="00E3171D"/>
    <w:rsid w:val="00E32018"/>
    <w:rsid w:val="00E36433"/>
    <w:rsid w:val="00E37F18"/>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3DD3"/>
    <w:rsid w:val="00EF4788"/>
    <w:rsid w:val="00EF5BA2"/>
    <w:rsid w:val="00F0065D"/>
    <w:rsid w:val="00F016A8"/>
    <w:rsid w:val="00F01E6A"/>
    <w:rsid w:val="00F04246"/>
    <w:rsid w:val="00F10724"/>
    <w:rsid w:val="00F107E3"/>
    <w:rsid w:val="00F11447"/>
    <w:rsid w:val="00F12E60"/>
    <w:rsid w:val="00F167A5"/>
    <w:rsid w:val="00F20AE0"/>
    <w:rsid w:val="00F30F8E"/>
    <w:rsid w:val="00F31E3F"/>
    <w:rsid w:val="00F35020"/>
    <w:rsid w:val="00F3668A"/>
    <w:rsid w:val="00F429FA"/>
    <w:rsid w:val="00F4301A"/>
    <w:rsid w:val="00F43B05"/>
    <w:rsid w:val="00F44828"/>
    <w:rsid w:val="00F4698F"/>
    <w:rsid w:val="00F50BA7"/>
    <w:rsid w:val="00F511D7"/>
    <w:rsid w:val="00F55BD6"/>
    <w:rsid w:val="00F63777"/>
    <w:rsid w:val="00F7375B"/>
    <w:rsid w:val="00F7792E"/>
    <w:rsid w:val="00F80BCE"/>
    <w:rsid w:val="00F8485B"/>
    <w:rsid w:val="00F85474"/>
    <w:rsid w:val="00F85837"/>
    <w:rsid w:val="00F86937"/>
    <w:rsid w:val="00F86CDD"/>
    <w:rsid w:val="00F91530"/>
    <w:rsid w:val="00F91803"/>
    <w:rsid w:val="00F92647"/>
    <w:rsid w:val="00FA4F29"/>
    <w:rsid w:val="00FB0435"/>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uiPriority w:val="9"/>
    <w:unhideWhenUsed/>
    <w:qFormat/>
    <w:pPr>
      <w:numPr>
        <w:ilvl w:val="2"/>
      </w:numPr>
      <w:spacing w:before="120"/>
      <w:outlineLvl w:val="2"/>
    </w:pPr>
  </w:style>
  <w:style w:type="paragraph" w:styleId="4">
    <w:name w:val="heading 4"/>
    <w:basedOn w:val="3"/>
    <w:next w:val="a"/>
    <w:link w:val="40"/>
    <w:uiPriority w:val="9"/>
    <w:unhideWhenUsed/>
    <w:qFormat/>
    <w:pPr>
      <w:numPr>
        <w:ilvl w:val="3"/>
      </w:numPr>
      <w:outlineLvl w:val="3"/>
    </w:pPr>
    <w:rPr>
      <w:sz w:val="24"/>
    </w:rPr>
  </w:style>
  <w:style w:type="paragraph" w:styleId="5">
    <w:name w:val="heading 5"/>
    <w:basedOn w:val="4"/>
    <w:next w:val="a"/>
    <w:link w:val="50"/>
    <w:uiPriority w:val="9"/>
    <w:semiHidden/>
    <w:unhideWhenUsed/>
    <w:qFormat/>
    <w:pPr>
      <w:numPr>
        <w:ilvl w:val="4"/>
      </w:numPr>
      <w:outlineLvl w:val="4"/>
    </w:pPr>
    <w:rPr>
      <w:sz w:val="22"/>
    </w:rPr>
  </w:style>
  <w:style w:type="paragraph" w:styleId="6">
    <w:name w:val="heading 6"/>
    <w:basedOn w:val="H6"/>
    <w:next w:val="a"/>
    <w:link w:val="60"/>
    <w:uiPriority w:val="9"/>
    <w:semiHidden/>
    <w:unhideWhenUsed/>
    <w:qFormat/>
    <w:pPr>
      <w:numPr>
        <w:ilvl w:val="5"/>
        <w:numId w:val="4"/>
      </w:numPr>
      <w:outlineLvl w:val="5"/>
    </w:pPr>
  </w:style>
  <w:style w:type="paragraph" w:styleId="7">
    <w:name w:val="heading 7"/>
    <w:basedOn w:val="H6"/>
    <w:next w:val="a"/>
    <w:link w:val="70"/>
    <w:qFormat/>
    <w:pPr>
      <w:numPr>
        <w:ilvl w:val="6"/>
        <w:numId w:val="4"/>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a5"/>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6">
    <w:name w:val="footer"/>
    <w:basedOn w:val="a4"/>
    <w:link w:val="a7"/>
    <w:pPr>
      <w:jc w:val="center"/>
    </w:pPr>
    <w:rPr>
      <w:i/>
    </w:rPr>
  </w:style>
  <w:style w:type="character" w:styleId="a8">
    <w:name w:val="footnote reference"/>
    <w:semiHidden/>
    <w:rPr>
      <w:b/>
      <w:position w:val="6"/>
      <w:sz w:val="16"/>
    </w:rPr>
  </w:style>
  <w:style w:type="paragraph" w:styleId="a9">
    <w:name w:val="footnote text"/>
    <w:basedOn w:val="a"/>
    <w:link w:val="aa"/>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b"/>
    <w:pPr>
      <w:ind w:left="851"/>
    </w:pPr>
  </w:style>
  <w:style w:type="paragraph" w:styleId="ab">
    <w:name w:val="List Number"/>
    <w:basedOn w:val="ac"/>
  </w:style>
  <w:style w:type="paragraph" w:styleId="ac">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c"/>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d"/>
    <w:pPr>
      <w:ind w:left="851"/>
    </w:pPr>
  </w:style>
  <w:style w:type="paragraph" w:styleId="ad">
    <w:name w:val="List Bullet"/>
    <w:basedOn w:val="ac"/>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c"/>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e">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f">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af0"/>
    <w:qFormat/>
    <w:pPr>
      <w:spacing w:before="120" w:after="120"/>
    </w:pPr>
    <w:rPr>
      <w:b/>
    </w:rPr>
  </w:style>
  <w:style w:type="character" w:styleId="af1">
    <w:name w:val="Hyperlink"/>
    <w:rPr>
      <w:color w:val="0000FF"/>
      <w:u w:val="single"/>
    </w:rPr>
  </w:style>
  <w:style w:type="character" w:styleId="af2">
    <w:name w:val="FollowedHyperlink"/>
    <w:rPr>
      <w:color w:val="800080"/>
      <w:u w:val="single"/>
    </w:rPr>
  </w:style>
  <w:style w:type="paragraph" w:styleId="af3">
    <w:name w:val="Document Map"/>
    <w:basedOn w:val="a"/>
    <w:semiHidden/>
    <w:pPr>
      <w:shd w:val="clear" w:color="auto" w:fill="000080"/>
    </w:pPr>
    <w:rPr>
      <w:rFonts w:ascii="Tahoma" w:hAnsi="Tahoma"/>
    </w:rPr>
  </w:style>
  <w:style w:type="paragraph" w:styleId="af4">
    <w:name w:val="Plain Text"/>
    <w:basedOn w:val="a"/>
    <w:link w:val="af5"/>
    <w:uiPriority w:val="99"/>
    <w:rPr>
      <w:rFonts w:ascii="Courier New" w:hAnsi="Courier New"/>
      <w:lang w:val="nb-NO"/>
    </w:rPr>
  </w:style>
  <w:style w:type="paragraph" w:customStyle="1" w:styleId="TAJ">
    <w:name w:val="TAJ"/>
    <w:basedOn w:val="TH"/>
  </w:style>
  <w:style w:type="paragraph" w:styleId="af6">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7"/>
  </w:style>
  <w:style w:type="character" w:styleId="af8">
    <w:name w:val="annotation reference"/>
    <w:semiHidden/>
    <w:rPr>
      <w:sz w:val="16"/>
    </w:rPr>
  </w:style>
  <w:style w:type="paragraph" w:customStyle="1" w:styleId="Guidance">
    <w:name w:val="Guidance"/>
    <w:basedOn w:val="a"/>
    <w:link w:val="GuidanceChar"/>
    <w:rPr>
      <w:i/>
      <w:color w:val="0000FF"/>
      <w:lang w:val="x-none"/>
    </w:rPr>
  </w:style>
  <w:style w:type="paragraph" w:styleId="af9">
    <w:name w:val="annotation text"/>
    <w:basedOn w:val="a"/>
    <w:link w:val="afa"/>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uiPriority w:val="9"/>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uiPriority w:val="9"/>
    <w:rsid w:val="00CF4156"/>
    <w:rPr>
      <w:rFonts w:ascii="Arial" w:hAnsi="Arial"/>
      <w:sz w:val="36"/>
      <w:lang w:eastAsia="en-US"/>
    </w:rPr>
  </w:style>
  <w:style w:type="character" w:customStyle="1" w:styleId="a5">
    <w:name w:val="页眉 字符"/>
    <w:aliases w:val="header odd 字符,header1 字符,header odd1 字符,header odd2 字符,header odd3 字符,header odd4 字符,header odd5 字符,header odd6 字符,header11 字符,header2 字符,header3 字符,header odd11 字符,header odd21 字符,header odd7 字符,header4 字符,header odd8 字符,header odd9 字符,header5 字符"/>
    <w:link w:val="a4"/>
    <w:qFormat/>
    <w:rsid w:val="00874C16"/>
    <w:rPr>
      <w:rFonts w:ascii="Arial" w:hAnsi="Arial"/>
      <w:b/>
      <w:noProof/>
      <w:sz w:val="18"/>
      <w:lang w:val="en-GB" w:bidi="ar-SA"/>
    </w:rPr>
  </w:style>
  <w:style w:type="paragraph" w:styleId="afb">
    <w:name w:val="annotation subject"/>
    <w:basedOn w:val="af9"/>
    <w:next w:val="af9"/>
    <w:link w:val="afc"/>
    <w:rsid w:val="00AE7868"/>
    <w:rPr>
      <w:b/>
      <w:bCs/>
    </w:rPr>
  </w:style>
  <w:style w:type="character" w:customStyle="1" w:styleId="afa">
    <w:name w:val="批注文字 字符"/>
    <w:link w:val="af9"/>
    <w:uiPriority w:val="99"/>
    <w:rsid w:val="00AE7868"/>
    <w:rPr>
      <w:lang w:val="en-GB" w:eastAsia="en-US"/>
    </w:rPr>
  </w:style>
  <w:style w:type="character" w:customStyle="1" w:styleId="Char">
    <w:name w:val="批注主题 Char"/>
    <w:basedOn w:val="afa"/>
    <w:rsid w:val="00AE7868"/>
    <w:rPr>
      <w:lang w:val="en-GB" w:eastAsia="en-US"/>
    </w:rPr>
  </w:style>
  <w:style w:type="paragraph" w:styleId="afd">
    <w:name w:val="Revision"/>
    <w:hidden/>
    <w:uiPriority w:val="99"/>
    <w:semiHidden/>
    <w:rsid w:val="00AE7868"/>
    <w:rPr>
      <w:lang w:eastAsia="en-US"/>
    </w:rPr>
  </w:style>
  <w:style w:type="paragraph" w:styleId="afe">
    <w:name w:val="Balloon Text"/>
    <w:basedOn w:val="a"/>
    <w:link w:val="aff"/>
    <w:rsid w:val="00AE7868"/>
    <w:pPr>
      <w:spacing w:after="0"/>
    </w:pPr>
    <w:rPr>
      <w:sz w:val="18"/>
      <w:szCs w:val="18"/>
    </w:rPr>
  </w:style>
  <w:style w:type="character" w:customStyle="1" w:styleId="aff">
    <w:name w:val="批注框文本 字符"/>
    <w:link w:val="afe"/>
    <w:rsid w:val="00AE7868"/>
    <w:rPr>
      <w:sz w:val="18"/>
      <w:szCs w:val="18"/>
      <w:lang w:val="en-GB" w:eastAsia="en-US"/>
    </w:rPr>
  </w:style>
  <w:style w:type="character" w:styleId="aff0">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aff1">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af0">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
    <w:link w:val="af"/>
    <w:qFormat/>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uiPriority w:val="9"/>
    <w:rsid w:val="006302AA"/>
    <w:rPr>
      <w:rFonts w:ascii="Arial" w:hAnsi="Arial"/>
      <w:sz w:val="28"/>
      <w:szCs w:val="18"/>
      <w:lang w:eastAsia="zh-CN"/>
    </w:rPr>
  </w:style>
  <w:style w:type="character" w:customStyle="1" w:styleId="af7">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6"/>
    <w:rsid w:val="006302AA"/>
    <w:rPr>
      <w:lang w:val="en-GB"/>
    </w:rPr>
  </w:style>
  <w:style w:type="paragraph" w:customStyle="1" w:styleId="3GPPNormalText">
    <w:name w:val="3GPP Normal Text"/>
    <w:basedOn w:val="af6"/>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5">
    <w:name w:val="纯文本 字符"/>
    <w:link w:val="af4"/>
    <w:uiPriority w:val="99"/>
    <w:rsid w:val="006501AF"/>
    <w:rPr>
      <w:rFonts w:ascii="Courier New" w:hAnsi="Courier New"/>
      <w:lang w:val="nb-NO" w:eastAsia="en-US"/>
    </w:rPr>
  </w:style>
  <w:style w:type="paragraph" w:styleId="aff2">
    <w:name w:val="No Spacing"/>
    <w:uiPriority w:val="1"/>
    <w:qFormat/>
    <w:rsid w:val="00C85354"/>
    <w:pPr>
      <w:overflowPunct w:val="0"/>
      <w:autoSpaceDE w:val="0"/>
      <w:autoSpaceDN w:val="0"/>
      <w:adjustRightInd w:val="0"/>
    </w:pPr>
    <w:rPr>
      <w:rFonts w:eastAsia="MS Mincho"/>
      <w:lang w:eastAsia="ja-JP"/>
    </w:rPr>
  </w:style>
  <w:style w:type="character" w:customStyle="1" w:styleId="afc">
    <w:name w:val="批注主题 字符"/>
    <w:link w:val="afb"/>
    <w:uiPriority w:val="99"/>
    <w:rsid w:val="00C85354"/>
    <w:rPr>
      <w:b/>
      <w:bCs/>
      <w:lang w:val="en-GB" w:eastAsia="en-US"/>
    </w:rPr>
  </w:style>
  <w:style w:type="character" w:styleId="aff3">
    <w:name w:val="Subtle Reference"/>
    <w:uiPriority w:val="31"/>
    <w:qFormat/>
    <w:rsid w:val="00C85354"/>
    <w:rPr>
      <w:smallCaps/>
      <w:color w:val="C0504D"/>
      <w:u w:val="single"/>
    </w:rPr>
  </w:style>
  <w:style w:type="paragraph" w:customStyle="1" w:styleId="aff4">
    <w:name w:val="样式 页眉"/>
    <w:basedOn w:val="a4"/>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sid w:val="00C85354"/>
    <w:rPr>
      <w:rFonts w:ascii="Arial" w:eastAsia="Arial" w:hAnsi="Arial"/>
      <w:b/>
      <w:bCs/>
      <w:noProof/>
      <w:sz w:val="22"/>
      <w:lang w:val="en-GB" w:eastAsia="en-US"/>
    </w:rPr>
  </w:style>
  <w:style w:type="character" w:customStyle="1" w:styleId="a7">
    <w:name w:val="页脚 字符"/>
    <w:link w:val="a6"/>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0">
    <w:name w:val="标题 4 字符"/>
    <w:basedOn w:val="a0"/>
    <w:link w:val="4"/>
    <w:uiPriority w:val="9"/>
    <w:rsid w:val="00C35AA7"/>
    <w:rPr>
      <w:rFonts w:ascii="Arial" w:hAnsi="Arial"/>
      <w:sz w:val="24"/>
      <w:szCs w:val="18"/>
      <w:lang w:eastAsia="zh-CN"/>
    </w:rPr>
  </w:style>
  <w:style w:type="character" w:customStyle="1" w:styleId="50">
    <w:name w:val="标题 5 字符"/>
    <w:basedOn w:val="a0"/>
    <w:link w:val="5"/>
    <w:uiPriority w:val="9"/>
    <w:semiHidden/>
    <w:rsid w:val="00C35AA7"/>
    <w:rPr>
      <w:rFonts w:ascii="Arial" w:hAnsi="Arial"/>
      <w:sz w:val="22"/>
      <w:szCs w:val="18"/>
      <w:lang w:eastAsia="zh-CN"/>
    </w:rPr>
  </w:style>
  <w:style w:type="character" w:customStyle="1" w:styleId="60">
    <w:name w:val="标题 6 字符"/>
    <w:basedOn w:val="a0"/>
    <w:link w:val="6"/>
    <w:uiPriority w:val="9"/>
    <w:semiHidden/>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5">
    <w:name w:val="endnote text"/>
    <w:basedOn w:val="a"/>
    <w:link w:val="aff6"/>
    <w:rsid w:val="00C35AA7"/>
    <w:pPr>
      <w:overflowPunct w:val="0"/>
      <w:autoSpaceDE w:val="0"/>
      <w:autoSpaceDN w:val="0"/>
      <w:adjustRightInd w:val="0"/>
      <w:textAlignment w:val="baseline"/>
    </w:pPr>
    <w:rPr>
      <w:rFonts w:eastAsia="Yu Mincho"/>
    </w:rPr>
  </w:style>
  <w:style w:type="character" w:customStyle="1" w:styleId="aff6">
    <w:name w:val="尾注文本 字符"/>
    <w:basedOn w:val="a0"/>
    <w:link w:val="aff5"/>
    <w:rsid w:val="00C35AA7"/>
    <w:rPr>
      <w:rFonts w:eastAsia="Yu Mincho"/>
      <w:lang w:val="en-GB" w:eastAsia="en-US"/>
    </w:rPr>
  </w:style>
  <w:style w:type="character" w:styleId="aff7">
    <w:name w:val="endnote reference"/>
    <w:rsid w:val="00C35AA7"/>
    <w:rPr>
      <w:vertAlign w:val="superscript"/>
    </w:rPr>
  </w:style>
  <w:style w:type="character" w:customStyle="1" w:styleId="aa">
    <w:name w:val="脚注文本 字符"/>
    <w:basedOn w:val="a0"/>
    <w:link w:val="a9"/>
    <w:semiHidden/>
    <w:rsid w:val="00C35AA7"/>
    <w:rPr>
      <w:sz w:val="16"/>
      <w:lang w:val="en-GB" w:eastAsia="en-US"/>
    </w:rPr>
  </w:style>
  <w:style w:type="table" w:styleId="aff8">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Bullet list,목록단락,Bullet 1,목"/>
    <w:basedOn w:val="a"/>
    <w:link w:val="aff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Bullet list 字符"/>
    <w:link w:val="aff9"/>
    <w:uiPriority w:val="34"/>
    <w:qFormat/>
    <w:locked/>
    <w:rsid w:val="00DD28BC"/>
    <w:rPr>
      <w:rFonts w:eastAsia="MS Mincho"/>
      <w:lang w:val="en-GB" w:eastAsia="en-US"/>
    </w:rPr>
  </w:style>
  <w:style w:type="paragraph" w:styleId="af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c">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5"/>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6"/>
      </w:numPr>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TableText">
    <w:name w:val="TableText"/>
    <w:basedOn w:val="affd"/>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d">
    <w:name w:val="Body Text Indent"/>
    <w:basedOn w:val="a"/>
    <w:link w:val="affe"/>
    <w:uiPriority w:val="99"/>
    <w:semiHidden/>
    <w:unhideWhenUsed/>
    <w:rsid w:val="005054B7"/>
    <w:pPr>
      <w:spacing w:after="120"/>
      <w:ind w:left="283"/>
    </w:pPr>
  </w:style>
  <w:style w:type="character" w:customStyle="1" w:styleId="affe">
    <w:name w:val="正文文本缩进 字符"/>
    <w:basedOn w:val="a0"/>
    <w:link w:val="affd"/>
    <w:qFormat/>
    <w:rsid w:val="005054B7"/>
    <w:rPr>
      <w:lang w:eastAsia="en-US"/>
    </w:rPr>
  </w:style>
  <w:style w:type="character" w:styleId="afff">
    <w:name w:val="Strong"/>
    <w:basedOn w:val="a0"/>
    <w:uiPriority w:val="22"/>
    <w:qFormat/>
    <w:rsid w:val="00D1585E"/>
    <w:rPr>
      <w:b/>
      <w:bCs/>
    </w:rPr>
  </w:style>
  <w:style w:type="paragraph" w:customStyle="1" w:styleId="B2">
    <w:name w:val="B2+"/>
    <w:basedOn w:val="B20"/>
    <w:qFormat/>
    <w:rsid w:val="0056054F"/>
    <w:pPr>
      <w:numPr>
        <w:numId w:val="7"/>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B3">
    <w:name w:val="B3+"/>
    <w:basedOn w:val="B30"/>
    <w:qFormat/>
    <w:rsid w:val="00301CA4"/>
    <w:pPr>
      <w:numPr>
        <w:numId w:val="8"/>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6"/>
    <w:uiPriority w:val="99"/>
    <w:qFormat/>
    <w:rsid w:val="00301CA4"/>
    <w:pPr>
      <w:numPr>
        <w:numId w:val="9"/>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宋体"/>
      <w:sz w:val="24"/>
    </w:rPr>
  </w:style>
  <w:style w:type="paragraph" w:customStyle="1" w:styleId="BL">
    <w:name w:val="BL"/>
    <w:basedOn w:val="a"/>
    <w:qFormat/>
    <w:rsid w:val="00C502FF"/>
    <w:pPr>
      <w:numPr>
        <w:numId w:val="10"/>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f"/>
    <w:next w:val="a"/>
    <w:link w:val="RAN4proposalChar"/>
    <w:qFormat/>
    <w:rsid w:val="00895022"/>
    <w:pPr>
      <w:numPr>
        <w:numId w:val="11"/>
      </w:numPr>
      <w:spacing w:before="0" w:after="200"/>
    </w:pPr>
    <w:rPr>
      <w:rFonts w:eastAsiaTheme="minorHAnsi" w:cstheme="minorBidi"/>
      <w:iCs/>
      <w:szCs w:val="18"/>
    </w:rPr>
  </w:style>
  <w:style w:type="character" w:customStyle="1" w:styleId="RAN4proposalChar">
    <w:name w:val="RAN4 proposal Char"/>
    <w:basedOn w:val="af0"/>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12"/>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99" Type="http://schemas.openxmlformats.org/officeDocument/2006/relationships/hyperlink" Target="https://www.3gpp.org/ftp/tsg_ran/WG4_Radio/TSGR4_112/Docs/R4-2413358.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2347.zip" TargetMode="External"/><Relationship Id="rId170" Type="http://schemas.openxmlformats.org/officeDocument/2006/relationships/hyperlink" Target="https://www.3gpp.org/ftp/tsg_ran/WG4_Radio/TSGR4_112/Docs/R4-2412376.zip" TargetMode="External"/><Relationship Id="rId226" Type="http://schemas.openxmlformats.org/officeDocument/2006/relationships/oleObject" Target="embeddings/oleObject44.bin"/><Relationship Id="rId268" Type="http://schemas.openxmlformats.org/officeDocument/2006/relationships/hyperlink" Target="https://www.3gpp.org/ftp/tsg_ran/WG4_Radio/TSGR4_112/Docs/R4-2411670.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image" Target="media/image40.png"/><Relationship Id="rId5" Type="http://schemas.openxmlformats.org/officeDocument/2006/relationships/settings" Target="settings.xml"/><Relationship Id="rId181" Type="http://schemas.openxmlformats.org/officeDocument/2006/relationships/hyperlink" Target="https://www.3gpp.org/ftp/tsg_ran/WG4_Radio/TSGR4_112/Docs/R4-2412882.zip" TargetMode="External"/><Relationship Id="rId237" Type="http://schemas.openxmlformats.org/officeDocument/2006/relationships/oleObject" Target="embeddings/oleObject48.bin"/><Relationship Id="rId279" Type="http://schemas.openxmlformats.org/officeDocument/2006/relationships/hyperlink" Target="https://www.3gpp.org/ftp/tsg_ran/WG4_Radio/TSGR4_112/Docs/R4-2411670.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image" Target="media/image44.png"/><Relationship Id="rId290" Type="http://schemas.openxmlformats.org/officeDocument/2006/relationships/hyperlink" Target="https://www.3gpp.org/ftp/tsg_ran/WG4_Radio/TSGR4_112/Docs/R4-2413273.zip" TargetMode="External"/><Relationship Id="rId304" Type="http://schemas.openxmlformats.org/officeDocument/2006/relationships/oleObject" Target="embeddings/oleObject56.bin"/><Relationship Id="rId85" Type="http://schemas.openxmlformats.org/officeDocument/2006/relationships/hyperlink" Target="https://www.3gpp.org/ftp/tsg_ran/WG4_Radio/TSGR4_112/Docs/R4-2413025.zip" TargetMode="External"/><Relationship Id="rId150" Type="http://schemas.openxmlformats.org/officeDocument/2006/relationships/hyperlink" Target="https://www.3gpp.org/ftp/tsg_ran/WG4_Radio/TSGR4_112/Docs/R4-2411138.zip" TargetMode="External"/><Relationship Id="rId192" Type="http://schemas.openxmlformats.org/officeDocument/2006/relationships/hyperlink" Target="https://www.3gpp.org/ftp/tsg_ran/WG4_Radio/TSGR4_112/Docs/R4-2411834.zip" TargetMode="External"/><Relationship Id="rId206" Type="http://schemas.openxmlformats.org/officeDocument/2006/relationships/hyperlink" Target="https://www.3gpp.org/ftp/tsg_ran/WG4_Radio/TSGR4_112/Docs/R4-2413294.zip" TargetMode="External"/><Relationship Id="rId248" Type="http://schemas.openxmlformats.org/officeDocument/2006/relationships/hyperlink" Target="https://www.3gpp.org/ftp/tsg_ran/WG4_Radio/TSGR4_112/Docs/R4-2413023.zip" TargetMode="External"/><Relationship Id="rId12" Type="http://schemas.openxmlformats.org/officeDocument/2006/relationships/image" Target="media/image1.png"/><Relationship Id="rId108" Type="http://schemas.openxmlformats.org/officeDocument/2006/relationships/image" Target="media/image27.emf"/><Relationship Id="rId315" Type="http://schemas.openxmlformats.org/officeDocument/2006/relationships/hyperlink" Target="https://www.3gpp.org/ftp/tsg_ran/WG4_Radio/TSGR4_112/Docs/R4-2412096.zip" TargetMode="External"/><Relationship Id="rId54" Type="http://schemas.openxmlformats.org/officeDocument/2006/relationships/oleObject" Target="embeddings/oleObject12.bin"/><Relationship Id="rId96" Type="http://schemas.openxmlformats.org/officeDocument/2006/relationships/image" Target="media/image22.png"/><Relationship Id="rId161" Type="http://schemas.openxmlformats.org/officeDocument/2006/relationships/hyperlink" Target="https://www.3gpp.org/ftp/tsg_ran/WG4_Radio/TSGR4_112/Docs/R4-2411833.zip" TargetMode="External"/><Relationship Id="rId217" Type="http://schemas.openxmlformats.org/officeDocument/2006/relationships/hyperlink" Target="https://www.3gpp.org/ftp/tsg_ran/WG4_Radio/TSGR4_112/Docs/R4-2412374.zip" TargetMode="External"/><Relationship Id="rId259" Type="http://schemas.openxmlformats.org/officeDocument/2006/relationships/hyperlink" Target="https://www.3gpp.org/ftp/tsg_ran/WG4_Radio/TSGR4_112/Docs/R4-2412621.zip" TargetMode="External"/><Relationship Id="rId23" Type="http://schemas.openxmlformats.org/officeDocument/2006/relationships/image" Target="media/image5.png"/><Relationship Id="rId119" Type="http://schemas.openxmlformats.org/officeDocument/2006/relationships/image" Target="media/image35.emf"/><Relationship Id="rId270" Type="http://schemas.openxmlformats.org/officeDocument/2006/relationships/hyperlink" Target="https://www.3gpp.org/ftp/tsg_ran/WG4_Radio/TSGR4_112/Docs/R4-2413273.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hyperlink" Target="https://www.3gpp.org/ftp/tsg_ran/WG4_Radio/TSGR4_112/Docs/R4-2412622.zip" TargetMode="External"/><Relationship Id="rId172" Type="http://schemas.openxmlformats.org/officeDocument/2006/relationships/hyperlink" Target="https://www.3gpp.org/ftp/tsg_ran/WG4_Radio/TSGR4_112/Docs/R4-2412376.zip" TargetMode="External"/><Relationship Id="rId228" Type="http://schemas.openxmlformats.org/officeDocument/2006/relationships/hyperlink" Target="https://www.3gpp.org/ftp/tsg_ran/WG4_Radio/TSGR4_112/Docs/R4-2412625.zip" TargetMode="External"/><Relationship Id="rId13" Type="http://schemas.openxmlformats.org/officeDocument/2006/relationships/oleObject" Target="embeddings/oleObject1.bin"/><Relationship Id="rId109" Type="http://schemas.openxmlformats.org/officeDocument/2006/relationships/image" Target="media/image28.png"/><Relationship Id="rId260" Type="http://schemas.openxmlformats.org/officeDocument/2006/relationships/hyperlink" Target="https://www.3gpp.org/ftp/tsg_ran/WG4_Radio/TSGR4_112/Docs/R4-2412622.zip" TargetMode="External"/><Relationship Id="rId281" Type="http://schemas.openxmlformats.org/officeDocument/2006/relationships/hyperlink" Target="https://www.3gpp.org/ftp/tsg_ran/WG4_Radio/TSGR4_112/Docs/R4-2411670.zip" TargetMode="External"/><Relationship Id="rId316" Type="http://schemas.openxmlformats.org/officeDocument/2006/relationships/hyperlink" Target="https://www.3gpp.org/ftp/tsg_ran/WG4_Radio/TSGR4_112/Docs/R4-2412098.zip" TargetMode="External"/><Relationship Id="rId34" Type="http://schemas.openxmlformats.org/officeDocument/2006/relationships/oleObject" Target="embeddings/oleObject9.bin"/><Relationship Id="rId55" Type="http://schemas.openxmlformats.org/officeDocument/2006/relationships/hyperlink" Target="https://www.3gpp.org/ftp/tsg_ran/WG4_Radio/TSGR4_112/Docs/R4-2411542.zip" TargetMode="External"/><Relationship Id="rId76" Type="http://schemas.openxmlformats.org/officeDocument/2006/relationships/oleObject" Target="embeddings/oleObject17.bin"/><Relationship Id="rId97" Type="http://schemas.openxmlformats.org/officeDocument/2006/relationships/oleObject" Target="embeddings/oleObject22.bin"/><Relationship Id="rId120" Type="http://schemas.openxmlformats.org/officeDocument/2006/relationships/image" Target="media/image36.emf"/><Relationship Id="rId141" Type="http://schemas.openxmlformats.org/officeDocument/2006/relationships/image" Target="media/image45.png"/><Relationship Id="rId7" Type="http://schemas.openxmlformats.org/officeDocument/2006/relationships/footnotes" Target="footnotes.xml"/><Relationship Id="rId162" Type="http://schemas.openxmlformats.org/officeDocument/2006/relationships/hyperlink" Target="https://www.3gpp.org/ftp/tsg_ran/WG4_Radio/TSGR4_112/Docs/R4-2412374.zip" TargetMode="External"/><Relationship Id="rId183" Type="http://schemas.openxmlformats.org/officeDocument/2006/relationships/hyperlink" Target="https://www.3gpp.org/ftp/tsg_ran/WG4_Radio/TSGR4_112/Docs/R4-2413053.zip" TargetMode="External"/><Relationship Id="rId218" Type="http://schemas.openxmlformats.org/officeDocument/2006/relationships/hyperlink" Target="https://www.3gpp.org/ftp/tsg_ran/WG4_Radio/TSGR4_112/Docs/R4-2412613.zip" TargetMode="External"/><Relationship Id="rId239" Type="http://schemas.openxmlformats.org/officeDocument/2006/relationships/oleObject" Target="embeddings/oleObject50.bin"/><Relationship Id="rId250" Type="http://schemas.openxmlformats.org/officeDocument/2006/relationships/hyperlink" Target="https://www.3gpp.org/ftp/tsg_ran/WG4_Radio/TSGR4_112/Docs/R4-2413063.zip" TargetMode="External"/><Relationship Id="rId271" Type="http://schemas.openxmlformats.org/officeDocument/2006/relationships/hyperlink" Target="https://www.3gpp.org/ftp/tsg_ran/WG4_Radio/TSGR4_112/Docs/R4-2411875.zip" TargetMode="External"/><Relationship Id="rId292" Type="http://schemas.openxmlformats.org/officeDocument/2006/relationships/hyperlink" Target="https://www.3gpp.org/ftp/tsg_ran/WG4_Radio/TSGR4_112/Docs/R4-2411235.zip" TargetMode="External"/><Relationship Id="rId306" Type="http://schemas.openxmlformats.org/officeDocument/2006/relationships/hyperlink" Target="https://www.3gpp.org/ftp/tsg_ran/WG4_Radio/TSGR4_112/Docs/R4-2412097.zip" TargetMode="External"/><Relationship Id="rId24" Type="http://schemas.openxmlformats.org/officeDocument/2006/relationships/oleObject" Target="embeddings/oleObject5.bin"/><Relationship Id="rId45" Type="http://schemas.openxmlformats.org/officeDocument/2006/relationships/hyperlink" Target="https://www.3gpp.org/ftp/tsg_ran/WG4_Radio/TSGR4_112/Docs/R4-2412378.zip" TargetMode="External"/><Relationship Id="rId66" Type="http://schemas.openxmlformats.org/officeDocument/2006/relationships/hyperlink" Target="https://www.3gpp.org/ftp/tsg_ran/WG4_Radio/TSGR4_112/Docs/R4-2411928.zip" TargetMode="External"/><Relationship Id="rId87" Type="http://schemas.openxmlformats.org/officeDocument/2006/relationships/oleObject" Target="embeddings/oleObject19.bin"/><Relationship Id="rId110" Type="http://schemas.openxmlformats.org/officeDocument/2006/relationships/image" Target="media/image29.png"/><Relationship Id="rId131" Type="http://schemas.openxmlformats.org/officeDocument/2006/relationships/image" Target="media/image41.png"/><Relationship Id="rId152" Type="http://schemas.openxmlformats.org/officeDocument/2006/relationships/hyperlink" Target="https://www.3gpp.org/ftp/tsg_ran/WG4_Radio/TSGR4_112/Docs/R4-2411221.zip" TargetMode="External"/><Relationship Id="rId173" Type="http://schemas.openxmlformats.org/officeDocument/2006/relationships/hyperlink" Target="https://www.3gpp.org/ftp/tsg_ran/WG4_Radio/TSGR4_112/Docs/R4-2412377.zip" TargetMode="External"/><Relationship Id="rId194" Type="http://schemas.openxmlformats.org/officeDocument/2006/relationships/hyperlink" Target="https://www.3gpp.org/ftp/tsg_ran/WG4_Radio/TSGR4_112/Docs/R4-2413212.zip" TargetMode="External"/><Relationship Id="rId208" Type="http://schemas.openxmlformats.org/officeDocument/2006/relationships/hyperlink" Target="https://www.3gpp.org/ftp/tsg_ran/WG4_Radio/TSGR4_112/Docs/R4-2413294.zip" TargetMode="External"/><Relationship Id="rId229" Type="http://schemas.openxmlformats.org/officeDocument/2006/relationships/hyperlink" Target="https://www.3gpp.org/ftp/tsg_ran/WG4_Radio/TSGR4_112/Docs/R4-2413024.zip" TargetMode="External"/><Relationship Id="rId240" Type="http://schemas.openxmlformats.org/officeDocument/2006/relationships/hyperlink" Target="https://www.3gpp.org/ftp/tsg_ran/WG4_Radio/TSGR4_112/Docs/R4-2413034.zip" TargetMode="External"/><Relationship Id="rId261" Type="http://schemas.openxmlformats.org/officeDocument/2006/relationships/hyperlink" Target="https://www.3gpp.org/ftp/tsg_ran/WG4_Radio/TSGR4_112/Docs/R4-2412623.zip" TargetMode="External"/><Relationship Id="rId14" Type="http://schemas.openxmlformats.org/officeDocument/2006/relationships/hyperlink" Target="https://www.3gpp.org/ftp/tsg_ran/WG4_Radio/TSGR4_112/Docs/R4-2411222.zip" TargetMode="External"/><Relationship Id="rId35" Type="http://schemas.openxmlformats.org/officeDocument/2006/relationships/image" Target="media/image10.png"/><Relationship Id="rId56" Type="http://schemas.openxmlformats.org/officeDocument/2006/relationships/hyperlink" Target="https://www.3gpp.org/ftp/tsg_ran/WG4_Radio/TSGR4_112/Docs/R4-2411543.zip" TargetMode="External"/><Relationship Id="rId77" Type="http://schemas.openxmlformats.org/officeDocument/2006/relationships/hyperlink" Target="https://www.3gpp.org/ftp/tsg_ran/WG4_Radio/TSGR4_112/Docs/R4-2413297.zip" TargetMode="External"/><Relationship Id="rId100" Type="http://schemas.openxmlformats.org/officeDocument/2006/relationships/image" Target="media/image24.png"/><Relationship Id="rId282" Type="http://schemas.openxmlformats.org/officeDocument/2006/relationships/hyperlink" Target="https://www.3gpp.org/ftp/tsg_ran/WG4_Radio/TSGR4_112/Docs/R4-2413273.zip"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23.png"/><Relationship Id="rId121" Type="http://schemas.openxmlformats.org/officeDocument/2006/relationships/image" Target="media/image37.png"/><Relationship Id="rId142" Type="http://schemas.openxmlformats.org/officeDocument/2006/relationships/oleObject" Target="embeddings/oleObject38.bin"/><Relationship Id="rId163" Type="http://schemas.openxmlformats.org/officeDocument/2006/relationships/hyperlink" Target="https://www.3gpp.org/ftp/tsg_ran/WG4_Radio/TSGR4_112/Docs/R4-2412374.zip" TargetMode="External"/><Relationship Id="rId184" Type="http://schemas.openxmlformats.org/officeDocument/2006/relationships/hyperlink" Target="https://www.3gpp.org/ftp/tsg_ran/WG4_Radio/TSGR4_112/Docs/R4-2413399.zip" TargetMode="External"/><Relationship Id="rId219" Type="http://schemas.openxmlformats.org/officeDocument/2006/relationships/image" Target="media/image48.wmf"/><Relationship Id="rId230" Type="http://schemas.openxmlformats.org/officeDocument/2006/relationships/oleObject" Target="embeddings/oleObject45.bin"/><Relationship Id="rId251" Type="http://schemas.openxmlformats.org/officeDocument/2006/relationships/hyperlink" Target="https://www.3gpp.org/ftp/tsg_ran/WG4_Radio/TSGR4_112/Docs/R4-2413063.zip" TargetMode="External"/><Relationship Id="rId25" Type="http://schemas.openxmlformats.org/officeDocument/2006/relationships/hyperlink" Target="https://www.3gpp.org/ftp/tsg_ran/WG4_Radio/TSGR4_112/Docs/R4-2411832.zip" TargetMode="External"/><Relationship Id="rId46" Type="http://schemas.openxmlformats.org/officeDocument/2006/relationships/hyperlink" Target="https://www.3gpp.org/ftp/tsg_ran/WG4_Radio/TSGR4_112/Docs/R4-2412379.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1140.zip" TargetMode="External"/><Relationship Id="rId293" Type="http://schemas.openxmlformats.org/officeDocument/2006/relationships/image" Target="media/image53.png"/><Relationship Id="rId307" Type="http://schemas.openxmlformats.org/officeDocument/2006/relationships/hyperlink" Target="https://www.3gpp.org/ftp/tsg_ran/WG4_Radio/TSGR4_112/Docs/R4-2412098.zip" TargetMode="External"/><Relationship Id="rId88" Type="http://schemas.openxmlformats.org/officeDocument/2006/relationships/hyperlink" Target="https://www.3gpp.org/ftp/tsg_ran/WG4_Radio/TSGR4_112/Docs/R4-2413032.zip" TargetMode="External"/><Relationship Id="rId111" Type="http://schemas.openxmlformats.org/officeDocument/2006/relationships/image" Target="media/image30.wmf"/><Relationship Id="rId132" Type="http://schemas.openxmlformats.org/officeDocument/2006/relationships/oleObject" Target="embeddings/oleObject34.bin"/><Relationship Id="rId153" Type="http://schemas.openxmlformats.org/officeDocument/2006/relationships/hyperlink" Target="https://www.3gpp.org/ftp/tsg_ran/WG4_Radio/TSGR4_112/Docs/R4-2411222.zip" TargetMode="External"/><Relationship Id="rId174" Type="http://schemas.openxmlformats.org/officeDocument/2006/relationships/hyperlink" Target="https://www.3gpp.org/ftp/tsg_ran/WG4_Radio/TSGR4_112/Docs/R4-2412376.zip" TargetMode="External"/><Relationship Id="rId195" Type="http://schemas.openxmlformats.org/officeDocument/2006/relationships/hyperlink" Target="https://www.3gpp.org/ftp/tsg_ran/WG4_Radio/TSGR4_112/Docs/R4-2411929.zip" TargetMode="External"/><Relationship Id="rId209" Type="http://schemas.openxmlformats.org/officeDocument/2006/relationships/oleObject" Target="embeddings/oleObject40.bin"/><Relationship Id="rId220" Type="http://schemas.openxmlformats.org/officeDocument/2006/relationships/oleObject" Target="embeddings/oleObject41.bin"/><Relationship Id="rId241" Type="http://schemas.openxmlformats.org/officeDocument/2006/relationships/hyperlink" Target="https://www.3gpp.org/ftp/tsg_ran/WG4_Radio/TSGR4_112/Docs/R4-2413060.zip" TargetMode="External"/><Relationship Id="rId15" Type="http://schemas.openxmlformats.org/officeDocument/2006/relationships/image" Target="media/image2.png"/><Relationship Id="rId36" Type="http://schemas.openxmlformats.org/officeDocument/2006/relationships/oleObject" Target="embeddings/oleObject10.bin"/><Relationship Id="rId57" Type="http://schemas.openxmlformats.org/officeDocument/2006/relationships/image" Target="media/image13.png"/><Relationship Id="rId262" Type="http://schemas.openxmlformats.org/officeDocument/2006/relationships/hyperlink" Target="https://www.3gpp.org/ftp/tsg_ran/WG4_Radio/TSGR4_112/Docs/R4-2412926.zip" TargetMode="External"/><Relationship Id="rId283" Type="http://schemas.openxmlformats.org/officeDocument/2006/relationships/hyperlink" Target="https://www.3gpp.org/ftp/tsg_ran/WG4_Radio/TSGR4_112/Docs/R4-2411944.zip" TargetMode="External"/><Relationship Id="rId318" Type="http://schemas.microsoft.com/office/2011/relationships/people" Target="people.xml"/><Relationship Id="rId78" Type="http://schemas.openxmlformats.org/officeDocument/2006/relationships/hyperlink" Target="https://www.3gpp.org/ftp/tsg_ran/WG4_Radio/TSGR4_112/Docs/R4-2411994.zip" TargetMode="External"/><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oleObject" Target="embeddings/oleObject30.bin"/><Relationship Id="rId143" Type="http://schemas.openxmlformats.org/officeDocument/2006/relationships/image" Target="media/image46.png"/><Relationship Id="rId164" Type="http://schemas.openxmlformats.org/officeDocument/2006/relationships/hyperlink" Target="https://www.3gpp.org/ftp/tsg_ran/WG4_Radio/TSGR4_112/Docs/R4-2411995.zip" TargetMode="External"/><Relationship Id="rId185" Type="http://schemas.openxmlformats.org/officeDocument/2006/relationships/hyperlink" Target="https://www.3gpp.org/ftp/tsg_ran/WG4_Radio/TSGR4_112/Docs/R4-2411542.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hyperlink" Target="https://www.3gpp.org/ftp/tsg_ran/WG4_Radio/TSGR4_112/Docs/R4-2413294.zip" TargetMode="External"/><Relationship Id="rId26" Type="http://schemas.openxmlformats.org/officeDocument/2006/relationships/image" Target="media/image6.png"/><Relationship Id="rId231" Type="http://schemas.openxmlformats.org/officeDocument/2006/relationships/hyperlink" Target="https://www.3gpp.org/ftp/tsg_ran/WG4_Radio/TSGR4_112/Docs/R4-2413025.zip" TargetMode="External"/><Relationship Id="rId252" Type="http://schemas.openxmlformats.org/officeDocument/2006/relationships/hyperlink" Target="https://www.3gpp.org/ftp/tsg_ran/WG4_Radio/TSGR4_112/Docs/R4-2413023.zip" TargetMode="External"/><Relationship Id="rId273" Type="http://schemas.openxmlformats.org/officeDocument/2006/relationships/hyperlink" Target="https://www.3gpp.org/ftp/tsg_ran/WG4_Radio/TSGR4_112/Docs/R4-2411140.zip" TargetMode="External"/><Relationship Id="rId294" Type="http://schemas.openxmlformats.org/officeDocument/2006/relationships/hyperlink" Target="https://www.3gpp.org/ftp/tsg_ran/WG4_Radio/TSGR4_112/Docs/R4-2412089.zip" TargetMode="External"/><Relationship Id="rId308" Type="http://schemas.openxmlformats.org/officeDocument/2006/relationships/image" Target="media/image55.png"/><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image" Target="media/image20.png"/><Relationship Id="rId112" Type="http://schemas.openxmlformats.org/officeDocument/2006/relationships/oleObject" Target="embeddings/oleObject27.bin"/><Relationship Id="rId133" Type="http://schemas.openxmlformats.org/officeDocument/2006/relationships/hyperlink" Target="https://www.3gpp.org/ftp/tsg_ran/WG4_Radio/TSGR4_112/Docs/R4-2412623.zip" TargetMode="External"/><Relationship Id="rId154" Type="http://schemas.openxmlformats.org/officeDocument/2006/relationships/hyperlink" Target="https://www.3gpp.org/ftp/tsg_ran/WG4_Radio/TSGR4_112/Docs/R4-2413203.zip" TargetMode="External"/><Relationship Id="rId175" Type="http://schemas.openxmlformats.org/officeDocument/2006/relationships/hyperlink" Target="https://www.3gpp.org/ftp/tsg_ran/WG4_Radio/TSGR4_112/Docs/R4-2412377.zip" TargetMode="External"/><Relationship Id="rId196" Type="http://schemas.openxmlformats.org/officeDocument/2006/relationships/hyperlink" Target="https://www.3gpp.org/ftp/tsg_ran/WG4_Radio/TSGR4_112/Docs/R4-2411929.zip" TargetMode="External"/><Relationship Id="rId200" Type="http://schemas.openxmlformats.org/officeDocument/2006/relationships/hyperlink" Target="https://www.3gpp.org/ftp/tsg_ran/WG4_Radio/TSGR4_112/Docs/R4-2413128.zip" TargetMode="External"/><Relationship Id="rId16" Type="http://schemas.openxmlformats.org/officeDocument/2006/relationships/oleObject" Target="embeddings/oleObject2.bin"/><Relationship Id="rId221" Type="http://schemas.openxmlformats.org/officeDocument/2006/relationships/image" Target="media/image49.wmf"/><Relationship Id="rId242" Type="http://schemas.openxmlformats.org/officeDocument/2006/relationships/hyperlink" Target="https://www.3gpp.org/ftp/tsg_ran/WG4_Radio/TSGR4_112/Docs/R4-2413060.zip" TargetMode="External"/><Relationship Id="rId263" Type="http://schemas.openxmlformats.org/officeDocument/2006/relationships/hyperlink" Target="https://www.3gpp.org/ftp/tsg_ran/WG4_Radio/TSGR4_112/Docs/R4-2413019.zip" TargetMode="External"/><Relationship Id="rId284" Type="http://schemas.openxmlformats.org/officeDocument/2006/relationships/hyperlink" Target="https://www.3gpp.org/ftp/tsg_ran/WG4_Radio/TSGR4_112/Docs/R4-2412596.zip" TargetMode="External"/><Relationship Id="rId319" Type="http://schemas.openxmlformats.org/officeDocument/2006/relationships/theme" Target="theme/theme1.xm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image" Target="media/image25.png"/><Relationship Id="rId123" Type="http://schemas.openxmlformats.org/officeDocument/2006/relationships/image" Target="media/image38.png"/><Relationship Id="rId144" Type="http://schemas.openxmlformats.org/officeDocument/2006/relationships/oleObject" Target="embeddings/oleObject39.bin"/><Relationship Id="rId90" Type="http://schemas.openxmlformats.org/officeDocument/2006/relationships/oleObject" Target="embeddings/oleObject20.bin"/><Relationship Id="rId165" Type="http://schemas.openxmlformats.org/officeDocument/2006/relationships/hyperlink" Target="https://www.3gpp.org/ftp/tsg_ran/WG4_Radio/TSGR4_112/Docs/R4-2412375.zip" TargetMode="External"/><Relationship Id="rId186" Type="http://schemas.openxmlformats.org/officeDocument/2006/relationships/hyperlink" Target="https://www.3gpp.org/ftp/TSG_RAN/WG4_Radio/TSGR4_112/Docs/R4-2411543.zip" TargetMode="External"/><Relationship Id="rId211" Type="http://schemas.openxmlformats.org/officeDocument/2006/relationships/hyperlink" Target="https://www.3gpp.org/ftp/tsg_ran/WG4_Radio/TSGR4_112/Docs/R4-2413294.zip" TargetMode="External"/><Relationship Id="rId232" Type="http://schemas.openxmlformats.org/officeDocument/2006/relationships/hyperlink" Target="https://www.3gpp.org/ftp/tsg_ran/WG4_Radio/TSGR4_112/Docs/R4-2413024.zip" TargetMode="External"/><Relationship Id="rId253" Type="http://schemas.openxmlformats.org/officeDocument/2006/relationships/hyperlink" Target="https://www.3gpp.org/ftp/tsg_ran/WG4_Radio/TSGR4_112/Docs/R4-2413063.zip" TargetMode="External"/><Relationship Id="rId274" Type="http://schemas.openxmlformats.org/officeDocument/2006/relationships/hyperlink" Target="https://www.3gpp.org/ftp/tsg_ran/WG4_Radio/TSGR4_112/Docs/R4-2411875.zip" TargetMode="External"/><Relationship Id="rId295" Type="http://schemas.openxmlformats.org/officeDocument/2006/relationships/hyperlink" Target="https://www.3gpp.org/ftp/tsg_ran/WG4_Radio/TSGR4_112/Docs/R4-2413357.zip" TargetMode="External"/><Relationship Id="rId309" Type="http://schemas.openxmlformats.org/officeDocument/2006/relationships/oleObject" Target="embeddings/oleObject57.bin"/><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image" Target="media/image31.wmf"/><Relationship Id="rId134" Type="http://schemas.openxmlformats.org/officeDocument/2006/relationships/image" Target="media/image42.png"/><Relationship Id="rId80" Type="http://schemas.openxmlformats.org/officeDocument/2006/relationships/hyperlink" Target="https://www.3gpp.org/ftp/tsg_ran/WG4_Radio/TSGR4_112/Docs/R4-2412613.zip" TargetMode="External"/><Relationship Id="rId155" Type="http://schemas.openxmlformats.org/officeDocument/2006/relationships/hyperlink" Target="https://www.3gpp.org/ftp/tsg_ran/WG4_Radio/TSGR4_112/Docs/R4-2411325.zip" TargetMode="External"/><Relationship Id="rId176" Type="http://schemas.openxmlformats.org/officeDocument/2006/relationships/hyperlink" Target="https://www.3gpp.org/ftp/tsg_ran/WG4_Radio/TSGR4_112/Docs/R4-2412376.zip" TargetMode="External"/><Relationship Id="rId197" Type="http://schemas.openxmlformats.org/officeDocument/2006/relationships/hyperlink" Target="https://www.3gpp.org/ftp/tsg_ran/WG4_Radio/TSGR4_112/Docs/R4-2411929.zip" TargetMode="External"/><Relationship Id="rId201" Type="http://schemas.openxmlformats.org/officeDocument/2006/relationships/hyperlink" Target="https://www.3gpp.org/ftp/tsg_ran/WG4_Radio/TSGR4_112/Docs/R4-2413128.zip" TargetMode="External"/><Relationship Id="rId222" Type="http://schemas.openxmlformats.org/officeDocument/2006/relationships/oleObject" Target="embeddings/oleObject42.bin"/><Relationship Id="rId243" Type="http://schemas.openxmlformats.org/officeDocument/2006/relationships/hyperlink" Target="https://www.3gpp.org/ftp/tsg_ran/WG4_Radio/TSGR4_112/Docs/R4-2412620.zip" TargetMode="External"/><Relationship Id="rId264" Type="http://schemas.openxmlformats.org/officeDocument/2006/relationships/hyperlink" Target="https://www.3gpp.org/ftp/tsg_ran/WG4_Radio/TSGR4_112/Docs/R4-2413022.zip" TargetMode="External"/><Relationship Id="rId285" Type="http://schemas.openxmlformats.org/officeDocument/2006/relationships/hyperlink" Target="https://www.3gpp.org/ftp/tsg_ran/WG4_Radio/TSGR4_112/Docs/R4-2413273.zip" TargetMode="External"/><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oleObject" Target="embeddings/oleObject25.bin"/><Relationship Id="rId124" Type="http://schemas.openxmlformats.org/officeDocument/2006/relationships/oleObject" Target="embeddings/oleObject31.bin"/><Relationship Id="rId310" Type="http://schemas.openxmlformats.org/officeDocument/2006/relationships/hyperlink" Target="https://www.3gpp.org/ftp/tsg_ran/WG4_Radio/TSGR4_112/Docs/R4-2413131.zip" TargetMode="External"/><Relationship Id="rId70" Type="http://schemas.openxmlformats.org/officeDocument/2006/relationships/hyperlink" Target="https://www.3gpp.org/ftp/tsg_ran/WG4_Radio/TSGR4_112/Docs/R4-2413294.zip" TargetMode="External"/><Relationship Id="rId91" Type="http://schemas.openxmlformats.org/officeDocument/2006/relationships/hyperlink" Target="https://www.3gpp.org/ftp/tsg_ran/WG4_Radio/TSGR4_112/Docs/R4-2413034.zip" TargetMode="External"/><Relationship Id="rId145" Type="http://schemas.openxmlformats.org/officeDocument/2006/relationships/hyperlink" Target="https://www.3gpp.org/ftp/tsg_ran/WG4_Radio/TSGR4_112/Docs/R4-2413019.zip" TargetMode="External"/><Relationship Id="rId166" Type="http://schemas.openxmlformats.org/officeDocument/2006/relationships/hyperlink" Target="https://www.3gpp.org/ftp/tsg_ran/WG4_Radio/TSGR4_112/Docs/R4-2412376.zip" TargetMode="External"/><Relationship Id="rId187" Type="http://schemas.openxmlformats.org/officeDocument/2006/relationships/hyperlink" Target="https://www.3gpp.org/ftp/TSG_RAN/WG4_Radio/TSGR4_112/Docs/R4-2411543.zip" TargetMode="External"/><Relationship Id="rId1" Type="http://schemas.openxmlformats.org/officeDocument/2006/relationships/customXml" Target="../customXml/item1.xml"/><Relationship Id="rId212" Type="http://schemas.openxmlformats.org/officeDocument/2006/relationships/hyperlink" Target="https://www.3gpp.org/ftp/tsg_ran/WG4_Radio/TSGR4_112/Docs/R4-2411994.zip" TargetMode="External"/><Relationship Id="rId233" Type="http://schemas.openxmlformats.org/officeDocument/2006/relationships/hyperlink" Target="https://www.3gpp.org/ftp/tsg_ran/WG4_Radio/TSGR4_112/Docs/R4-2413032.zip" TargetMode="External"/><Relationship Id="rId254" Type="http://schemas.openxmlformats.org/officeDocument/2006/relationships/oleObject" Target="embeddings/oleObject51.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oleObject" Target="embeddings/oleObject28.bin"/><Relationship Id="rId275" Type="http://schemas.openxmlformats.org/officeDocument/2006/relationships/hyperlink" Target="https://www.3gpp.org/ftp/tsg_ran/WG4_Radio/TSGR4_112/Docs/R4-2411875.zip" TargetMode="External"/><Relationship Id="rId296" Type="http://schemas.openxmlformats.org/officeDocument/2006/relationships/hyperlink" Target="https://www.3gpp.org/ftp/tsg_ran/WG4_Radio/TSGR4_112/Docs/R4-2411236.zip" TargetMode="External"/><Relationship Id="rId300" Type="http://schemas.openxmlformats.org/officeDocument/2006/relationships/hyperlink" Target="https://www.3gpp.org/ftp/tsg_ran/WG4_Radio/TSGR4_112/Docs/R4-2411236.zip" TargetMode="External"/><Relationship Id="rId60" Type="http://schemas.openxmlformats.org/officeDocument/2006/relationships/image" Target="media/image14.png"/><Relationship Id="rId81" Type="http://schemas.openxmlformats.org/officeDocument/2006/relationships/hyperlink" Target="https://www.3gpp.org/ftp/tsg_ran/WG4_Radio/TSGR4_112/Docs/R4-2412625.zip" TargetMode="External"/><Relationship Id="rId135" Type="http://schemas.openxmlformats.org/officeDocument/2006/relationships/oleObject" Target="embeddings/oleObject35.bin"/><Relationship Id="rId156" Type="http://schemas.openxmlformats.org/officeDocument/2006/relationships/hyperlink" Target="https://www.3gpp.org/ftp/tsg_ran/WG4_Radio/TSGR4_112/Docs/R4-2411832.zip" TargetMode="External"/><Relationship Id="rId177" Type="http://schemas.openxmlformats.org/officeDocument/2006/relationships/hyperlink" Target="https://www.3gpp.org/ftp/tsg_ran/WG4_Radio/TSGR4_112/Docs/R4-2412882.zip" TargetMode="External"/><Relationship Id="rId198" Type="http://schemas.openxmlformats.org/officeDocument/2006/relationships/hyperlink" Target="https://www.3gpp.org/ftp/TSG_RAN/WG4_Radio/TSGR4_111/Docs/R4-2408803.zip" TargetMode="External"/><Relationship Id="rId202" Type="http://schemas.openxmlformats.org/officeDocument/2006/relationships/hyperlink" Target="https://www.3gpp.org/ftp/tsg_ran/WG4_Radio/TSGR4_112/Docs/R4-2413128.zip" TargetMode="External"/><Relationship Id="rId223" Type="http://schemas.openxmlformats.org/officeDocument/2006/relationships/image" Target="media/image50.wmf"/><Relationship Id="rId244" Type="http://schemas.openxmlformats.org/officeDocument/2006/relationships/hyperlink" Target="https://www.3gpp.org/ftp/tsg_ran/WG4_Radio/TSGR4_112/Docs/R4-2413063.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hyperlink" Target="https://www.3gpp.org/ftp/tsg_ran/WG4_Radio/TSGR4_112/Docs/R4-2413023.zip" TargetMode="External"/><Relationship Id="rId286" Type="http://schemas.openxmlformats.org/officeDocument/2006/relationships/image" Target="media/image52.png"/><Relationship Id="rId50" Type="http://schemas.openxmlformats.org/officeDocument/2006/relationships/hyperlink" Target="https://www.3gpp.org/ftp/tsg_ran/WG4_Radio/TSGR4_112/Docs/R4-2412884.zip" TargetMode="External"/><Relationship Id="rId104" Type="http://schemas.openxmlformats.org/officeDocument/2006/relationships/image" Target="media/image26.png"/><Relationship Id="rId125" Type="http://schemas.openxmlformats.org/officeDocument/2006/relationships/image" Target="media/image39.png"/><Relationship Id="rId146" Type="http://schemas.openxmlformats.org/officeDocument/2006/relationships/hyperlink" Target="https://www.3gpp.org/ftp/tsg_ran/WG4_Radio/TSGR4_112/Docs/R4-2413022.zip" TargetMode="External"/><Relationship Id="rId167" Type="http://schemas.openxmlformats.org/officeDocument/2006/relationships/hyperlink" Target="https://www.3gpp.org/ftp/tsg_ran/WG4_Radio/TSGR4_112/Docs/R4-2412376.zip" TargetMode="External"/><Relationship Id="rId188" Type="http://schemas.openxmlformats.org/officeDocument/2006/relationships/hyperlink" Target="https://www.3gpp.org/ftp/TSG_RAN/WG4_Radio/TSGR4_112/Docs/R4-2411544.zip" TargetMode="External"/><Relationship Id="rId311" Type="http://schemas.openxmlformats.org/officeDocument/2006/relationships/image" Target="media/image56.png"/><Relationship Id="rId71" Type="http://schemas.openxmlformats.org/officeDocument/2006/relationships/hyperlink" Target="https://www.3gpp.org/ftp/tsg_ran/WG4_Radio/TSGR4_112/Docs/R4-2413295.zip" TargetMode="External"/><Relationship Id="rId92" Type="http://schemas.openxmlformats.org/officeDocument/2006/relationships/image" Target="media/image21.png"/><Relationship Id="rId213" Type="http://schemas.openxmlformats.org/officeDocument/2006/relationships/hyperlink" Target="https://www.3gpp.org/ftp/tsg_ran/WG4_Radio/TSGR4_112/Docs/R4-2411994.zip" TargetMode="External"/><Relationship Id="rId234" Type="http://schemas.openxmlformats.org/officeDocument/2006/relationships/oleObject" Target="embeddings/oleObject46.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oleObject" Target="embeddings/oleObject52.bin"/><Relationship Id="rId276" Type="http://schemas.openxmlformats.org/officeDocument/2006/relationships/hyperlink" Target="https://www.3gpp.org/ftp/tsg_ran/WG4_Radio/TSGR4_112/Docs/R4-2411875.zip" TargetMode="External"/><Relationship Id="rId297" Type="http://schemas.openxmlformats.org/officeDocument/2006/relationships/hyperlink" Target="https://www.3gpp.org/ftp/tsg_ran/WG4_Radio/TSGR4_112/Docs/R4-2413358.zip" TargetMode="External"/><Relationship Id="rId40" Type="http://schemas.openxmlformats.org/officeDocument/2006/relationships/image" Target="media/image11.png"/><Relationship Id="rId115" Type="http://schemas.openxmlformats.org/officeDocument/2006/relationships/image" Target="media/image32.wmf"/><Relationship Id="rId136" Type="http://schemas.openxmlformats.org/officeDocument/2006/relationships/image" Target="media/image43.png"/><Relationship Id="rId157" Type="http://schemas.openxmlformats.org/officeDocument/2006/relationships/hyperlink" Target="https://www.3gpp.org/ftp/tsg_ran/WG4_Radio/TSGR4_112/Docs/R4-2412047.zip" TargetMode="External"/><Relationship Id="rId178" Type="http://schemas.openxmlformats.org/officeDocument/2006/relationships/hyperlink" Target="https://www.3gpp.org/ftp/tsg_ran/WG4_Radio/TSGR4_112/Docs/R4-2412882.zip" TargetMode="External"/><Relationship Id="rId301" Type="http://schemas.openxmlformats.org/officeDocument/2006/relationships/image" Target="media/image54.png"/><Relationship Id="rId61" Type="http://schemas.openxmlformats.org/officeDocument/2006/relationships/oleObject" Target="embeddings/oleObject14.bin"/><Relationship Id="rId82" Type="http://schemas.openxmlformats.org/officeDocument/2006/relationships/image" Target="media/image18.png"/><Relationship Id="rId199" Type="http://schemas.openxmlformats.org/officeDocument/2006/relationships/hyperlink" Target="https://www.3gpp.org/ftp/tsg_ran/WG4_Radio/TSGR4_112/Docs/R4-2411928.zip" TargetMode="External"/><Relationship Id="rId203" Type="http://schemas.openxmlformats.org/officeDocument/2006/relationships/hyperlink" Target="https://www.3gpp.org/ftp/tsg_ran/WG4_Radio/TSGR4_112/Docs/R4-2413128.zip" TargetMode="External"/><Relationship Id="rId19" Type="http://schemas.openxmlformats.org/officeDocument/2006/relationships/oleObject" Target="embeddings/oleObject3.bin"/><Relationship Id="rId224" Type="http://schemas.openxmlformats.org/officeDocument/2006/relationships/oleObject" Target="embeddings/oleObject43.bin"/><Relationship Id="rId245" Type="http://schemas.openxmlformats.org/officeDocument/2006/relationships/hyperlink" Target="https://www.3gpp.org/ftp/tsg_ran/WG4_Radio/TSGR4_112/Docs/R4-2413063.zip" TargetMode="External"/><Relationship Id="rId266" Type="http://schemas.openxmlformats.org/officeDocument/2006/relationships/hyperlink" Target="https://www.3gpp.org/ftp/tsg_ran/WG4_Radio/TSGR4_112/Docs/R4-2413063.zip" TargetMode="External"/><Relationship Id="rId287" Type="http://schemas.openxmlformats.org/officeDocument/2006/relationships/oleObject" Target="embeddings/oleObject54.bin"/><Relationship Id="rId30" Type="http://schemas.openxmlformats.org/officeDocument/2006/relationships/hyperlink" Target="https://www.3gpp.org/ftp/tsg_ran/WG4_Radio/TSGR4_112/Docs/R4-2412047.zip" TargetMode="External"/><Relationship Id="rId105" Type="http://schemas.openxmlformats.org/officeDocument/2006/relationships/oleObject" Target="embeddings/oleObject26.bin"/><Relationship Id="rId126" Type="http://schemas.openxmlformats.org/officeDocument/2006/relationships/oleObject" Target="embeddings/oleObject32.bin"/><Relationship Id="rId147" Type="http://schemas.openxmlformats.org/officeDocument/2006/relationships/hyperlink" Target="https://www.3gpp.org/ftp/tsg_ran/WG4_Radio/TSGR4_112/Docs/R4-2413023.zip" TargetMode="External"/><Relationship Id="rId168" Type="http://schemas.openxmlformats.org/officeDocument/2006/relationships/hyperlink" Target="https://www.3gpp.org/ftp/tsg_ran/WG4_Radio/TSGR4_112/Docs/R4-2412376.zip" TargetMode="External"/><Relationship Id="rId312" Type="http://schemas.openxmlformats.org/officeDocument/2006/relationships/oleObject" Target="embeddings/oleObject58.bin"/><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oleObject" Target="embeddings/oleObject21.bin"/><Relationship Id="rId189" Type="http://schemas.openxmlformats.org/officeDocument/2006/relationships/image" Target="media/image47.png"/><Relationship Id="rId3" Type="http://schemas.openxmlformats.org/officeDocument/2006/relationships/numbering" Target="numbering.xml"/><Relationship Id="rId214" Type="http://schemas.openxmlformats.org/officeDocument/2006/relationships/hyperlink" Target="https://www.3gpp.org/ftp/TSG_RAN/WG4_Radio/TSGR4_112/Docs/R4-2411995.zip" TargetMode="External"/><Relationship Id="rId235" Type="http://schemas.openxmlformats.org/officeDocument/2006/relationships/oleObject" Target="embeddings/oleObject47.bin"/><Relationship Id="rId256" Type="http://schemas.openxmlformats.org/officeDocument/2006/relationships/oleObject" Target="embeddings/oleObject53.bin"/><Relationship Id="rId277" Type="http://schemas.openxmlformats.org/officeDocument/2006/relationships/hyperlink" Target="https://www.3gpp.org/ftp/tsg_ran/WG4_Radio/TSGR4_112/Docs/R4-2413273.zip" TargetMode="External"/><Relationship Id="rId298" Type="http://schemas.openxmlformats.org/officeDocument/2006/relationships/hyperlink" Target="https://www.3gpp.org/ftp/tsg_ran/WG4_Radio/TSGR4_112/Docs/R4-2411236.zip" TargetMode="External"/><Relationship Id="rId116" Type="http://schemas.openxmlformats.org/officeDocument/2006/relationships/image" Target="media/image33.wmf"/><Relationship Id="rId137" Type="http://schemas.openxmlformats.org/officeDocument/2006/relationships/oleObject" Target="embeddings/oleObject36.bin"/><Relationship Id="rId158" Type="http://schemas.openxmlformats.org/officeDocument/2006/relationships/hyperlink" Target="https://www.3gpp.org/ftp/tsg_ran/WG4_Radio/TSGR4_112/Docs/R4-2412047.zip" TargetMode="External"/><Relationship Id="rId302" Type="http://schemas.openxmlformats.org/officeDocument/2006/relationships/oleObject" Target="embeddings/oleObject55.bin"/><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oleObject" Target="embeddings/oleObject18.bin"/><Relationship Id="rId179" Type="http://schemas.openxmlformats.org/officeDocument/2006/relationships/hyperlink" Target="https://www.3gpp.org/ftp/tsg_ran/WG4_Radio/TSGR4_112/Docs/R4-2412882.zip" TargetMode="External"/><Relationship Id="rId190" Type="http://schemas.openxmlformats.org/officeDocument/2006/relationships/hyperlink" Target="https://www.3gpp.org/ftp/tsg_ran/WG4_Radio/TSGR4_112/Docs/R4-2411834.zip" TargetMode="External"/><Relationship Id="rId204" Type="http://schemas.openxmlformats.org/officeDocument/2006/relationships/hyperlink" Target="https://www.3gpp.org/ftp/tsg_ran/WG4_Radio/TSGR4_112/Docs/R4-2413294.zip" TargetMode="External"/><Relationship Id="rId225" Type="http://schemas.openxmlformats.org/officeDocument/2006/relationships/image" Target="media/image51.wmf"/><Relationship Id="rId246" Type="http://schemas.openxmlformats.org/officeDocument/2006/relationships/hyperlink" Target="https://www.3gpp.org/ftp/tsg_ran/WG4_Radio/TSGR4_112/Docs/R4-2412620.zip" TargetMode="External"/><Relationship Id="rId267" Type="http://schemas.openxmlformats.org/officeDocument/2006/relationships/hyperlink" Target="https://www.3gpp.org/ftp/tsg_ran/WG4_Radio/TSGR4_112/Docs/R4-2411140.zip" TargetMode="External"/><Relationship Id="rId288" Type="http://schemas.openxmlformats.org/officeDocument/2006/relationships/hyperlink" Target="https://www.3gpp.org/ftp/tsg_ran/WG4_Radio/TSGR4_112/Docs/R4-2412596.zip" TargetMode="External"/><Relationship Id="rId106" Type="http://schemas.openxmlformats.org/officeDocument/2006/relationships/hyperlink" Target="https://www.3gpp.org/ftp/tsg_ran/WG4_Radio/TSGR4_112/Docs/R4-2412620.zip" TargetMode="External"/><Relationship Id="rId127" Type="http://schemas.openxmlformats.org/officeDocument/2006/relationships/hyperlink" Target="https://www.3gpp.org/ftp/tsg_ran/WG4_Radio/TSGR4_112/Docs/R4-2412621.zip" TargetMode="External"/><Relationship Id="rId313" Type="http://schemas.openxmlformats.org/officeDocument/2006/relationships/hyperlink" Target="https://www.3gpp.org/ftp/tsg_ran/WG4_Radio/TSGR4_112/Docs/R4-2412097.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hyperlink" Target="https://www.3gpp.org/ftp/tsg_ran/WG4_Radio/TSGR4_112/Docs/R4-2413035.zip" TargetMode="External"/><Relationship Id="rId148" Type="http://schemas.openxmlformats.org/officeDocument/2006/relationships/hyperlink" Target="https://www.3gpp.org/ftp/tsg_ran/WG4_Radio/TSGR4_112/Docs/R4-2411138.zip" TargetMode="External"/><Relationship Id="rId169" Type="http://schemas.openxmlformats.org/officeDocument/2006/relationships/hyperlink" Target="https://www.3gpp.org/ftp/tsg_ran/WG4_Radio/TSGR4_112/Docs/R4-2412377.zip" TargetMode="External"/><Relationship Id="rId4" Type="http://schemas.openxmlformats.org/officeDocument/2006/relationships/styles" Target="styles.xml"/><Relationship Id="rId180" Type="http://schemas.openxmlformats.org/officeDocument/2006/relationships/hyperlink" Target="https://www.3gpp.org/ftp/tsg_ran/WG4_Radio/TSGR4_112/Docs/R4-2412882.zip" TargetMode="External"/><Relationship Id="rId215" Type="http://schemas.openxmlformats.org/officeDocument/2006/relationships/hyperlink" Target="https://www.3gpp.org/ftp/tsg_ran/WG4_Radio/TSGR4_112/Docs/R4-2412374.zip" TargetMode="External"/><Relationship Id="rId236" Type="http://schemas.openxmlformats.org/officeDocument/2006/relationships/hyperlink" Target="https://www.3gpp.org/ftp/tsg_ran/WG4_Radio/TSGR4_112/Docs/R4-2413034.zip" TargetMode="External"/><Relationship Id="rId257" Type="http://schemas.openxmlformats.org/officeDocument/2006/relationships/hyperlink" Target="https://www.3gpp.org/ftp/tsg_ran/WG4_Radio/TSGR4_112/Docs/R4-2413023.zip" TargetMode="External"/><Relationship Id="rId278" Type="http://schemas.openxmlformats.org/officeDocument/2006/relationships/hyperlink" Target="https://www.3gpp.org/ftp/tsg_ran/WG4_Radio/TSGR4_112/Docs/R4-2411944.zip" TargetMode="External"/><Relationship Id="rId303" Type="http://schemas.openxmlformats.org/officeDocument/2006/relationships/hyperlink" Target="https://www.3gpp.org/ftp/tsg_ran/WG4_Radio/TSGR4_112/Docs/R4-2411232.zip" TargetMode="External"/><Relationship Id="rId42" Type="http://schemas.openxmlformats.org/officeDocument/2006/relationships/hyperlink" Target="https://www.3gpp.org/ftp/tsg_ran/WG4_Radio/TSGR4_112/Docs/R4-2412375.zip" TargetMode="External"/><Relationship Id="rId84" Type="http://schemas.openxmlformats.org/officeDocument/2006/relationships/hyperlink" Target="https://www.3gpp.org/ftp/tsg_ran/WG4_Radio/TSGR4_112/Docs/R4-2413024.zip" TargetMode="External"/><Relationship Id="rId138" Type="http://schemas.openxmlformats.org/officeDocument/2006/relationships/hyperlink" Target="https://www.3gpp.org/ftp/tsg_ran/WG4_Radio/TSGR4_112/Docs/R4-2412926.zip" TargetMode="External"/><Relationship Id="rId191" Type="http://schemas.openxmlformats.org/officeDocument/2006/relationships/hyperlink" Target="https://www.3gpp.org/ftp/tsg_ran/WG4_Radio/TSGR4_112/Docs/R4-2411834.zip" TargetMode="External"/><Relationship Id="rId205" Type="http://schemas.openxmlformats.org/officeDocument/2006/relationships/hyperlink" Target="https://www.3gpp.org/ftp/tsg_ran/WG4_Radio/TSGR4_112/Docs/R4-2413294.zip" TargetMode="External"/><Relationship Id="rId247" Type="http://schemas.openxmlformats.org/officeDocument/2006/relationships/hyperlink" Target="https://www.3gpp.org/ftp/tsg_ran/WG4_Radio/TSGR4_112/Docs/R4-2413063.zip" TargetMode="External"/><Relationship Id="rId107" Type="http://schemas.openxmlformats.org/officeDocument/2006/relationships/hyperlink" Target="https://www.3gpp.org/ftp/tsg_ran/WG4_Radio/TSGR4_112/Docs/R4-2413063.zip" TargetMode="External"/><Relationship Id="rId289" Type="http://schemas.openxmlformats.org/officeDocument/2006/relationships/hyperlink" Target="https://www.3gpp.org/ftp/tsg_ran/WG4_Radio/TSGR4_112/Docs/R4-2412596.zip" TargetMode="External"/><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9.zip" TargetMode="External"/><Relationship Id="rId314" Type="http://schemas.openxmlformats.org/officeDocument/2006/relationships/hyperlink" Target="https://www.3gpp.org/ftp/tsg_ran/WG4_Radio/TSGR4_112/Docs/R4-2413131.zip" TargetMode="External"/><Relationship Id="rId95" Type="http://schemas.openxmlformats.org/officeDocument/2006/relationships/hyperlink" Target="https://www.3gpp.org/ftp/tsg_ran/WG4_Radio/TSGR4_112/Docs/R4-2413060.zip" TargetMode="External"/><Relationship Id="rId160" Type="http://schemas.openxmlformats.org/officeDocument/2006/relationships/hyperlink" Target="https://www.3gpp.org/ftp/tsg_ran/WG4_Radio/TSGR4_112/Docs/R4-2412347.zip" TargetMode="External"/><Relationship Id="rId216" Type="http://schemas.openxmlformats.org/officeDocument/2006/relationships/hyperlink" Target="https://www.3gpp.org/ftp/tsg_ran/WG4_Radio/TSGR4_112/Docs/R4-2411995.zip" TargetMode="External"/><Relationship Id="rId258" Type="http://schemas.openxmlformats.org/officeDocument/2006/relationships/hyperlink" Target="https://www.3gpp.org/ftp/tsg_ran/WG4_Radio/TSGR4_112/Docs/R4-2413063.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image" Target="media/image34.emf"/><Relationship Id="rId171" Type="http://schemas.openxmlformats.org/officeDocument/2006/relationships/hyperlink" Target="https://www.3gpp.org/ftp/tsg_ran/WG4_Radio/TSGR4_112/Docs/R4-2412377.zip" TargetMode="External"/><Relationship Id="rId227" Type="http://schemas.openxmlformats.org/officeDocument/2006/relationships/hyperlink" Target="https://www.3gpp.org/ftp/tsg_ran/WG4_Radio/TSGR4_112/Docs/R4-2412625.zip" TargetMode="External"/><Relationship Id="rId269" Type="http://schemas.openxmlformats.org/officeDocument/2006/relationships/hyperlink" Target="https://www.3gpp.org/ftp/tsg_ran/WG4_Radio/TSGR4_112/Docs/R4-2411944.zip" TargetMode="External"/><Relationship Id="rId33" Type="http://schemas.openxmlformats.org/officeDocument/2006/relationships/image" Target="media/image9.png"/><Relationship Id="rId129" Type="http://schemas.openxmlformats.org/officeDocument/2006/relationships/oleObject" Target="embeddings/oleObject33.bin"/><Relationship Id="rId280" Type="http://schemas.openxmlformats.org/officeDocument/2006/relationships/hyperlink" Target="https://www.3gpp.org/ftp/tsg_ran/WG4_Radio/TSGR4_112/Docs/R4-2411944.zip" TargetMode="External"/><Relationship Id="rId75" Type="http://schemas.openxmlformats.org/officeDocument/2006/relationships/image" Target="media/image17.png"/><Relationship Id="rId140" Type="http://schemas.openxmlformats.org/officeDocument/2006/relationships/oleObject" Target="embeddings/oleObject37.bin"/><Relationship Id="rId182" Type="http://schemas.openxmlformats.org/officeDocument/2006/relationships/hyperlink" Target="https://www.3gpp.org/ftp/tsg_ran/WG4_Radio/TSGR4_112/Docs/R4-2412882.zip" TargetMode="External"/><Relationship Id="rId6" Type="http://schemas.openxmlformats.org/officeDocument/2006/relationships/webSettings" Target="webSettings.xml"/><Relationship Id="rId238" Type="http://schemas.openxmlformats.org/officeDocument/2006/relationships/oleObject" Target="embeddings/oleObject49.bin"/><Relationship Id="rId291" Type="http://schemas.openxmlformats.org/officeDocument/2006/relationships/hyperlink" Target="https://www.3gpp.org/ftp/tsg_ran/WG4_Radio/TSGR4_112/Docs/R4-2413273.zip" TargetMode="External"/><Relationship Id="rId305" Type="http://schemas.openxmlformats.org/officeDocument/2006/relationships/hyperlink" Target="https://www.3gpp.org/ftp/tsg_ran/WG4_Radio/TSGR4_112/Docs/R4-2412096.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image" Target="media/image19.png"/><Relationship Id="rId151" Type="http://schemas.openxmlformats.org/officeDocument/2006/relationships/hyperlink" Target="https://www.3gpp.org/ftp/tsg_ran/WG4_Radio/TSGR4_112/Docs/R4-2411139.zip" TargetMode="External"/><Relationship Id="rId193" Type="http://schemas.openxmlformats.org/officeDocument/2006/relationships/hyperlink" Target="https://www.3gpp.org/ftp/tsg_ran/WG4_Radio/TSGR4_112/Docs/R4-2413212.zip" TargetMode="External"/><Relationship Id="rId207" Type="http://schemas.openxmlformats.org/officeDocument/2006/relationships/hyperlink" Target="https://www.3gpp.org/ftp/tsg_ran/WG4_Radio/TSGR4_112/Docs/R4-2413294.zip" TargetMode="External"/><Relationship Id="rId249" Type="http://schemas.openxmlformats.org/officeDocument/2006/relationships/hyperlink" Target="https://www.3gpp.org/ftp/tsg_ran/WG4_Radio/TSGR4_112/Docs/R4-241306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18251</Words>
  <Characters>104031</Characters>
  <Application>Microsoft Office Word</Application>
  <DocSecurity>0</DocSecurity>
  <Lines>866</Lines>
  <Paragraphs>244</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122038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Daixizeng</cp:lastModifiedBy>
  <cp:revision>2</cp:revision>
  <dcterms:created xsi:type="dcterms:W3CDTF">2024-08-22T12:24:00Z</dcterms:created>
  <dcterms:modified xsi:type="dcterms:W3CDTF">2024-08-22T12:24:00Z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(3)c+ycY6RMX70GFvK8VJy3wZm77a3czk6YK9HX0exLTqRpI0XoG+rXemgZDzmRzh30WzOcFSOR
YA8qma85ZenbAfw2HE0sGHtlKu20pyGWTVoKaOK1v9a5xaLyEgw7MBER6y8fCr/e+2YZWzb5
AvlqfJiVCKPpp8owflnKDI1hU8el99fDIrZuMqzxarwUOPRVCNBhsyQOIYh5obmmL52PX9oI
SgsGXxXBaFDyMu53yV</vt:lpwstr>
  </property>
  <property fmtid="{D5CDD505-2E9C-101B-9397-08002B2CF9AE}" pid="14" name="_2015_ms_pID_7253431">
    <vt:lpwstr>z8SzreD5h3FvJEbheEhReRRHnODO0GxFf+zzruXIqIgNM43DL6oTP3
pKXjvD9Q47Pn/PDaY2PooIlpgdNb5O+RWorcd+DLRkya61U7GtSRAdBmRoNlQ9sKEwYaavOR
qAjlzg9mS9YvCfT6q+fu+ql9SGIY9HR3PeghwcLKdmX6vRjPTIQNLVTrftQMnG3zLq0HSd9J
7JLuut/jdaeU2YTjl5xyc3ukk39z4AlcLDoX</vt:lpwstr>
  </property>
  <property fmtid="{D5CDD505-2E9C-101B-9397-08002B2CF9AE}" pid="15" name="_2015_ms_pID_7253432">
    <vt:lpwstr>gJEZDzxlP1tYGD5tFvdY/UA=</vt:lpwstr>
  </property>
</Properties>
</file>