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5B85" w14:textId="3C4A8821"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w:t>
      </w:r>
      <w:r w:rsidR="00D824F7">
        <w:rPr>
          <w:rFonts w:ascii="Arial" w:eastAsia="Batang" w:hAnsi="Arial" w:cs="Arial"/>
          <w:b/>
          <w:bCs/>
          <w:sz w:val="24"/>
          <w:szCs w:val="24"/>
        </w:rPr>
        <w:t>2</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76015618"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Arial" w:eastAsia="Yu Mincho" w:hAnsi="Arial" w:cs="Arial"/>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Pr="00022564">
            <w:rPr>
              <w:rFonts w:ascii="Arial" w:eastAsia="Yu Mincho" w:hAnsi="Arial" w:cs="Arial"/>
              <w:b/>
              <w:sz w:val="24"/>
              <w:lang w:eastAsia="ja-JP"/>
            </w:rPr>
            <w:t>Summary #</w:t>
          </w:r>
          <w:r w:rsidR="00E4733C">
            <w:rPr>
              <w:rFonts w:ascii="Arial" w:eastAsia="Yu Mincho" w:hAnsi="Arial" w:cs="Arial"/>
              <w:b/>
              <w:sz w:val="24"/>
              <w:lang w:eastAsia="ja-JP"/>
            </w:rPr>
            <w:t>2</w:t>
          </w:r>
          <w:r w:rsidRPr="00022564">
            <w:rPr>
              <w:rFonts w:ascii="Arial" w:eastAsia="Yu Mincho" w:hAnsi="Arial" w:cs="Arial"/>
              <w:b/>
              <w:sz w:val="24"/>
              <w:lang w:eastAsia="ja-JP"/>
            </w:rPr>
            <w:t xml:space="preserve">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In this contribution, moderator summarizes issues identified by the submitted maintanence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46B40B79" w14:textId="77777777" w:rsidR="003E44DA" w:rsidRDefault="003E44DA" w:rsidP="003E44DA">
      <w:pPr>
        <w:pStyle w:val="Heading5"/>
        <w:rPr>
          <w:lang w:eastAsia="zh-CN"/>
        </w:rPr>
      </w:pPr>
      <w:r>
        <w:rPr>
          <w:lang w:eastAsia="zh-CN"/>
        </w:rPr>
        <w:t>Proposal #1-1C</w:t>
      </w:r>
    </w:p>
    <w:p w14:paraId="0429048A" w14:textId="77777777" w:rsidR="003E44DA" w:rsidRPr="008E70FE" w:rsidRDefault="003E44DA" w:rsidP="003E44DA">
      <w:pPr>
        <w:pStyle w:val="BodyText"/>
        <w:spacing w:after="0"/>
        <w:rPr>
          <w:rFonts w:ascii="Times New Roman" w:eastAsiaTheme="minorEastAsia" w:hAnsi="Times New Roman"/>
          <w:szCs w:val="20"/>
          <w:lang w:eastAsia="ko-KR"/>
        </w:rPr>
      </w:pPr>
      <w:r w:rsidRPr="008E70FE">
        <w:rPr>
          <w:rFonts w:ascii="Times New Roman" w:eastAsiaTheme="minorEastAsia" w:hAnsi="Times New Roman"/>
          <w:szCs w:val="20"/>
          <w:lang w:eastAsia="ko-KR"/>
        </w:rPr>
        <w:t>Proposed Conclusion:</w:t>
      </w:r>
    </w:p>
    <w:p w14:paraId="349FE4F8" w14:textId="77777777" w:rsidR="003E44DA" w:rsidRPr="008E70FE" w:rsidRDefault="003E44DA" w:rsidP="003E44DA">
      <w:pPr>
        <w:pStyle w:val="BodyText"/>
        <w:numPr>
          <w:ilvl w:val="0"/>
          <w:numId w:val="29"/>
        </w:numPr>
        <w:spacing w:after="0"/>
        <w:rPr>
          <w:szCs w:val="20"/>
        </w:rPr>
      </w:pPr>
      <w:r w:rsidRPr="008E70FE">
        <w:rPr>
          <w:szCs w:val="20"/>
        </w:rPr>
        <w:t>Proponent companies are encouraged to provide information about motivation and reasons why changes to the channel model are essential.</w:t>
      </w:r>
    </w:p>
    <w:p w14:paraId="751FD8D4" w14:textId="77777777" w:rsidR="003E44DA" w:rsidRDefault="003E44DA" w:rsidP="003E44DA">
      <w:pPr>
        <w:pStyle w:val="BodyText"/>
        <w:spacing w:after="0"/>
        <w:rPr>
          <w:szCs w:val="20"/>
        </w:rPr>
      </w:pPr>
    </w:p>
    <w:p w14:paraId="737FE05A" w14:textId="77777777" w:rsidR="00B95279" w:rsidRDefault="00B95279" w:rsidP="00B95279">
      <w:pPr>
        <w:pStyle w:val="Heading5"/>
        <w:rPr>
          <w:rFonts w:ascii="Times New Roman" w:eastAsiaTheme="minorEastAsia" w:hAnsi="Times New Roman"/>
          <w:lang w:eastAsia="ko-KR"/>
        </w:rPr>
      </w:pPr>
      <w:r>
        <w:rPr>
          <w:lang w:eastAsia="zh-CN"/>
        </w:rPr>
        <w:t>Proposal #3-1A</w:t>
      </w:r>
    </w:p>
    <w:p w14:paraId="0BCECDFE" w14:textId="77777777" w:rsidR="00B95279" w:rsidRDefault="00B95279" w:rsidP="00B9527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17C12EF7" w14:textId="172889F4" w:rsidR="00B95279" w:rsidRDefault="00B95279" w:rsidP="00B95279">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 xml:space="preserve">measurements for penetration loss for various materials, including drywall/wood, clear glass, IRR glass, and </w:t>
      </w:r>
      <w:proofErr w:type="gramStart"/>
      <w:r w:rsidRPr="00F00922">
        <w:rPr>
          <w:rFonts w:ascii="Times New Roman" w:eastAsiaTheme="minorEastAsia" w:hAnsi="Times New Roman"/>
          <w:szCs w:val="20"/>
          <w:lang w:eastAsia="ko-KR"/>
        </w:rPr>
        <w:t>concrete</w:t>
      </w:r>
      <w:proofErr w:type="gramEnd"/>
    </w:p>
    <w:p w14:paraId="69337B37"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measurements for pathloss for following scenarios: InH_office LOS, InH-Office NLOS, InF LOS, InF NLOS, UMi LOS, UMi NLOS, UMa LOS, UMa NLOS, [Outdoor courtyard], RMa LOS, RMA NLOS, SMa NLOS</w:t>
      </w:r>
    </w:p>
    <w:p w14:paraId="770AE3BD"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measurements for polarization for UMa deployment scenario</w:t>
      </w:r>
    </w:p>
    <w:p w14:paraId="77CFC60A"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measurements for DS for following scenarios: InH-Office LOS, InH-Office NLOS, UMi LOS, UMI NLOS, UMa LOS, UMa NLOS, InF LOS, Inf NLOS.</w:t>
      </w:r>
    </w:p>
    <w:p w14:paraId="78ED5B8D"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Measurements for angular distributions, such as ZOD, ZOA, AOD, AOA for following scenarios: InH, UMi, UMa</w:t>
      </w:r>
    </w:p>
    <w:p w14:paraId="44DE1C0B"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Measurements for number of clusters for following scenarios: InH, UMi</w:t>
      </w:r>
    </w:p>
    <w:p w14:paraId="17E6BA86"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Simulations for LOS probability for SMa deployment scenario</w:t>
      </w:r>
    </w:p>
    <w:p w14:paraId="098E6912"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 results regarding near-field model for following deployment scenarios: InH-Office LoS, UMa</w:t>
      </w:r>
    </w:p>
    <w:p w14:paraId="37618878"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t>Measurement results regarding spatial non-stationarity for following deployment scenarios: UMa, [UE side]</w:t>
      </w:r>
    </w:p>
    <w:p w14:paraId="33BD2E86" w14:textId="77777777" w:rsidR="00B95279" w:rsidRPr="00B95279" w:rsidRDefault="00B95279" w:rsidP="00B95279">
      <w:pPr>
        <w:pStyle w:val="BodyText"/>
        <w:numPr>
          <w:ilvl w:val="0"/>
          <w:numId w:val="28"/>
        </w:numPr>
        <w:spacing w:after="0"/>
        <w:rPr>
          <w:rFonts w:ascii="Times New Roman" w:eastAsiaTheme="minorEastAsia" w:hAnsi="Times New Roman"/>
          <w:szCs w:val="20"/>
          <w:lang w:eastAsia="ko-KR"/>
        </w:rPr>
      </w:pPr>
      <w:r w:rsidRPr="00B95279">
        <w:rPr>
          <w:rFonts w:ascii="Times New Roman" w:eastAsiaTheme="minorEastAsia" w:hAnsi="Times New Roman"/>
          <w:szCs w:val="20"/>
          <w:lang w:eastAsia="ko-KR"/>
        </w:rPr>
        <w:lastRenderedPageBreak/>
        <w:t>Simulation results regarding spatial non-stationarity for UMa deployment scenario</w:t>
      </w:r>
    </w:p>
    <w:p w14:paraId="7BAE96BB" w14:textId="77777777" w:rsidR="00B95279" w:rsidRPr="00241A3A" w:rsidRDefault="00B95279" w:rsidP="00B95279">
      <w:pPr>
        <w:pStyle w:val="BodyText"/>
        <w:spacing w:after="0"/>
        <w:rPr>
          <w:rFonts w:ascii="Times New Roman" w:eastAsiaTheme="minorEastAsia" w:hAnsi="Times New Roman"/>
          <w:color w:val="C00000"/>
          <w:szCs w:val="20"/>
          <w:lang w:eastAsia="ko-KR"/>
        </w:rPr>
      </w:pPr>
    </w:p>
    <w:p w14:paraId="73D96BC8" w14:textId="77777777" w:rsidR="00B95279" w:rsidRDefault="00B95279" w:rsidP="00B95279">
      <w:pPr>
        <w:pStyle w:val="BodyText"/>
        <w:spacing w:after="0"/>
        <w:rPr>
          <w:rFonts w:ascii="Times New Roman" w:eastAsiaTheme="minorEastAsia" w:hAnsi="Times New Roman"/>
          <w:szCs w:val="20"/>
          <w:lang w:eastAsia="ko-KR"/>
        </w:rPr>
      </w:pPr>
    </w:p>
    <w:p w14:paraId="7708CE90" w14:textId="77777777" w:rsidR="00B95279" w:rsidRPr="00946B58" w:rsidRDefault="00B95279" w:rsidP="00B95279">
      <w:pPr>
        <w:pStyle w:val="BodyText"/>
        <w:spacing w:after="0"/>
        <w:rPr>
          <w:rFonts w:ascii="Times New Roman" w:eastAsiaTheme="minorEastAsia" w:hAnsi="Times New Roman"/>
          <w:i/>
          <w:iCs/>
          <w:szCs w:val="20"/>
          <w:lang w:eastAsia="ko-KR"/>
        </w:rPr>
      </w:pPr>
      <w:proofErr w:type="gramStart"/>
      <w:r w:rsidRPr="00946B58">
        <w:rPr>
          <w:rFonts w:ascii="Times New Roman" w:eastAsiaTheme="minorEastAsia" w:hAnsi="Times New Roman"/>
          <w:i/>
          <w:iCs/>
          <w:szCs w:val="20"/>
          <w:lang w:eastAsia="ko-KR"/>
        </w:rPr>
        <w:t>Moderator</w:t>
      </w:r>
      <w:proofErr w:type="gramEnd"/>
      <w:r w:rsidRPr="00946B58">
        <w:rPr>
          <w:rFonts w:ascii="Times New Roman" w:eastAsiaTheme="minorEastAsia" w:hAnsi="Times New Roman"/>
          <w:i/>
          <w:iCs/>
          <w:szCs w:val="20"/>
          <w:lang w:eastAsia="ko-KR"/>
        </w:rPr>
        <w:t xml:space="preserve"> note: Yellow highlighted Tdoc number will be updated with Tdoc number that has the data source excel sheet.</w:t>
      </w:r>
    </w:p>
    <w:p w14:paraId="1BFA7C51" w14:textId="77777777" w:rsidR="00B95279" w:rsidRPr="008E70FE" w:rsidRDefault="00B95279" w:rsidP="003E44DA">
      <w:pPr>
        <w:pStyle w:val="BodyText"/>
        <w:spacing w:after="0"/>
        <w:rPr>
          <w:szCs w:val="20"/>
        </w:rPr>
      </w:pPr>
    </w:p>
    <w:p w14:paraId="5C21608F" w14:textId="77777777" w:rsidR="00DB6E33" w:rsidRDefault="00DB6E33" w:rsidP="00DB6E33">
      <w:pPr>
        <w:pStyle w:val="BodyText"/>
        <w:spacing w:after="0"/>
        <w:rPr>
          <w:rFonts w:ascii="Times New Roman" w:eastAsiaTheme="minorEastAsia" w:hAnsi="Times New Roman"/>
          <w:szCs w:val="20"/>
          <w:lang w:eastAsia="ko-KR"/>
        </w:rPr>
      </w:pPr>
    </w:p>
    <w:p w14:paraId="5986E575" w14:textId="77777777" w:rsidR="009A34AE" w:rsidRDefault="009A34AE" w:rsidP="009A34AE">
      <w:pPr>
        <w:pStyle w:val="Heading5"/>
        <w:rPr>
          <w:lang w:eastAsia="zh-CN"/>
        </w:rPr>
      </w:pPr>
      <w:r>
        <w:rPr>
          <w:lang w:val="en-US" w:eastAsia="zh-CN"/>
        </w:rPr>
        <w:t xml:space="preserve">Proposal </w:t>
      </w:r>
      <w:r>
        <w:rPr>
          <w:lang w:eastAsia="zh-CN"/>
        </w:rPr>
        <w:t>#3.7-1A</w:t>
      </w:r>
    </w:p>
    <w:p w14:paraId="271DA999" w14:textId="77777777" w:rsidR="009A34AE" w:rsidRPr="002B1B47" w:rsidRDefault="009A34AE" w:rsidP="009A34AE">
      <w:pPr>
        <w:pStyle w:val="ListParagraph"/>
        <w:numPr>
          <w:ilvl w:val="0"/>
          <w:numId w:val="20"/>
        </w:numPr>
        <w:autoSpaceDE w:val="0"/>
        <w:autoSpaceDN w:val="0"/>
        <w:adjustRightInd w:val="0"/>
        <w:snapToGrid w:val="0"/>
        <w:spacing w:line="240" w:lineRule="auto"/>
        <w:contextualSpacing/>
        <w:rPr>
          <w:szCs w:val="20"/>
        </w:rPr>
      </w:pPr>
      <w:r w:rsidRPr="002B1B47">
        <w:rPr>
          <w:szCs w:val="20"/>
          <w:lang w:eastAsia="zh-CN"/>
        </w:rPr>
        <w:t>RAN1 to further study whether the following parameters for all existing deployment scenarios can be concluded to be not updated as part of the SI:</w:t>
      </w:r>
    </w:p>
    <w:p w14:paraId="3800223B" w14:textId="77777777" w:rsidR="009A34AE" w:rsidRPr="002B1B47" w:rsidRDefault="009A34AE" w:rsidP="009A34AE">
      <w:pPr>
        <w:pStyle w:val="ListParagraph"/>
        <w:numPr>
          <w:ilvl w:val="1"/>
          <w:numId w:val="20"/>
        </w:numPr>
        <w:autoSpaceDE w:val="0"/>
        <w:autoSpaceDN w:val="0"/>
        <w:adjustRightInd w:val="0"/>
        <w:snapToGrid w:val="0"/>
        <w:spacing w:line="240" w:lineRule="auto"/>
        <w:contextualSpacing/>
        <w:rPr>
          <w:szCs w:val="20"/>
        </w:rPr>
      </w:pPr>
      <w:r w:rsidRPr="002B1B47">
        <w:rPr>
          <w:szCs w:val="20"/>
          <w:lang w:eastAsia="zh-CN"/>
        </w:rPr>
        <w:t>Parameters that do not currently have frequency dependency:</w:t>
      </w:r>
    </w:p>
    <w:p w14:paraId="782E0E7E" w14:textId="1F9A39F7" w:rsidR="009A34AE" w:rsidRPr="002B1B47" w:rsidRDefault="009A34AE" w:rsidP="009A34AE">
      <w:pPr>
        <w:pStyle w:val="ListParagraph"/>
        <w:numPr>
          <w:ilvl w:val="2"/>
          <w:numId w:val="20"/>
        </w:numPr>
        <w:autoSpaceDE w:val="0"/>
        <w:autoSpaceDN w:val="0"/>
        <w:adjustRightInd w:val="0"/>
        <w:snapToGrid w:val="0"/>
        <w:spacing w:line="240" w:lineRule="auto"/>
        <w:contextualSpacing/>
        <w:rPr>
          <w:szCs w:val="20"/>
        </w:rPr>
      </w:pPr>
      <w:r w:rsidRPr="002B1B47">
        <w:rPr>
          <w:szCs w:val="20"/>
          <w:lang w:eastAsia="zh-CN"/>
        </w:rPr>
        <w:t xml:space="preserve">Shadow fading, K factor (mean, variance), LSP cross correlations, Delay scaling parameter, Cluster ASD, Cluster ASA, Cluster ZSD, Cluster ZSA, Per Cluster shadowing, Correlation distances, Correlation distance for spatial consistency, Blockage region parameters/blocker parameters, spatial correlation for blockages, </w:t>
      </w:r>
      <w:r w:rsidRPr="002B1B47">
        <w:rPr>
          <w:szCs w:val="20"/>
        </w:rPr>
        <w:t>foliage loss</w:t>
      </w:r>
    </w:p>
    <w:p w14:paraId="19EEE88B" w14:textId="77777777" w:rsidR="009A34AE" w:rsidRPr="002B1B47" w:rsidRDefault="009A34AE" w:rsidP="009A34AE">
      <w:pPr>
        <w:pStyle w:val="ListParagraph"/>
        <w:numPr>
          <w:ilvl w:val="2"/>
          <w:numId w:val="20"/>
        </w:numPr>
        <w:autoSpaceDE w:val="0"/>
        <w:autoSpaceDN w:val="0"/>
        <w:adjustRightInd w:val="0"/>
        <w:snapToGrid w:val="0"/>
        <w:spacing w:line="240" w:lineRule="auto"/>
        <w:contextualSpacing/>
        <w:rPr>
          <w:szCs w:val="20"/>
        </w:rPr>
      </w:pPr>
      <w:r w:rsidRPr="002B1B47">
        <w:rPr>
          <w:szCs w:val="20"/>
          <w:lang w:eastAsia="zh-CN"/>
        </w:rPr>
        <w:t>Material properties for explicit reflection modeling</w:t>
      </w:r>
    </w:p>
    <w:p w14:paraId="7D5BDE34" w14:textId="77777777" w:rsidR="009A34AE" w:rsidRPr="002B1B47" w:rsidRDefault="009A34AE" w:rsidP="009A34AE">
      <w:pPr>
        <w:pStyle w:val="ListParagraph"/>
        <w:numPr>
          <w:ilvl w:val="2"/>
          <w:numId w:val="20"/>
        </w:numPr>
        <w:autoSpaceDE w:val="0"/>
        <w:autoSpaceDN w:val="0"/>
        <w:adjustRightInd w:val="0"/>
        <w:snapToGrid w:val="0"/>
        <w:spacing w:line="240" w:lineRule="auto"/>
        <w:contextualSpacing/>
        <w:rPr>
          <w:szCs w:val="20"/>
        </w:rPr>
      </w:pPr>
      <w:r w:rsidRPr="002B1B47">
        <w:rPr>
          <w:szCs w:val="20"/>
          <w:lang w:eastAsia="zh-CN"/>
        </w:rPr>
        <w:t>antenna modeling parameters</w:t>
      </w:r>
    </w:p>
    <w:p w14:paraId="48687C8F" w14:textId="77777777" w:rsidR="009A34AE" w:rsidRPr="002B1B47" w:rsidRDefault="009A34AE" w:rsidP="009A34AE">
      <w:pPr>
        <w:pStyle w:val="ListParagraph"/>
        <w:numPr>
          <w:ilvl w:val="1"/>
          <w:numId w:val="20"/>
        </w:numPr>
        <w:autoSpaceDE w:val="0"/>
        <w:autoSpaceDN w:val="0"/>
        <w:adjustRightInd w:val="0"/>
        <w:snapToGrid w:val="0"/>
        <w:spacing w:line="240" w:lineRule="auto"/>
        <w:contextualSpacing/>
        <w:rPr>
          <w:szCs w:val="20"/>
        </w:rPr>
      </w:pPr>
      <w:r w:rsidRPr="002B1B47">
        <w:rPr>
          <w:szCs w:val="20"/>
        </w:rPr>
        <w:t>Parameters that have frequency dependency:</w:t>
      </w:r>
    </w:p>
    <w:p w14:paraId="6B7F439A" w14:textId="77777777" w:rsidR="009A34AE" w:rsidRPr="002B1B47" w:rsidRDefault="009A34AE" w:rsidP="009A34AE">
      <w:pPr>
        <w:pStyle w:val="ListParagraph"/>
        <w:numPr>
          <w:ilvl w:val="2"/>
          <w:numId w:val="20"/>
        </w:numPr>
        <w:autoSpaceDE w:val="0"/>
        <w:autoSpaceDN w:val="0"/>
        <w:adjustRightInd w:val="0"/>
        <w:snapToGrid w:val="0"/>
        <w:spacing w:line="240" w:lineRule="auto"/>
        <w:contextualSpacing/>
        <w:rPr>
          <w:szCs w:val="20"/>
        </w:rPr>
      </w:pPr>
      <w:r w:rsidRPr="002B1B47">
        <w:rPr>
          <w:szCs w:val="20"/>
          <w:lang w:eastAsia="zh-CN"/>
        </w:rPr>
        <w:t>Oxygen absorption loss</w:t>
      </w:r>
    </w:p>
    <w:p w14:paraId="0C5159FE" w14:textId="77777777" w:rsidR="009A34AE" w:rsidRDefault="009A34AE" w:rsidP="009A34AE">
      <w:pPr>
        <w:pStyle w:val="BodyText"/>
        <w:spacing w:after="0"/>
        <w:rPr>
          <w:rFonts w:ascii="Times New Roman" w:eastAsiaTheme="minorEastAsia" w:hAnsi="Times New Roman"/>
          <w:szCs w:val="20"/>
          <w:lang w:eastAsia="ko-KR"/>
        </w:rPr>
      </w:pPr>
    </w:p>
    <w:p w14:paraId="27F6203E" w14:textId="77777777" w:rsidR="009A34AE" w:rsidRDefault="009A34AE" w:rsidP="009A34AE">
      <w:pPr>
        <w:pStyle w:val="Heading5"/>
        <w:rPr>
          <w:lang w:eastAsia="zh-CN"/>
        </w:rPr>
      </w:pPr>
      <w:r>
        <w:rPr>
          <w:lang w:val="en-US" w:eastAsia="zh-CN"/>
        </w:rPr>
        <w:t xml:space="preserve">Proposal </w:t>
      </w:r>
      <w:r>
        <w:rPr>
          <w:lang w:eastAsia="zh-CN"/>
        </w:rPr>
        <w:t>#3.7-3A</w:t>
      </w:r>
    </w:p>
    <w:p w14:paraId="283FC27E" w14:textId="00363B44" w:rsidR="009A34AE" w:rsidRPr="002B1B47" w:rsidRDefault="009A34AE" w:rsidP="009A34AE">
      <w:pPr>
        <w:pStyle w:val="ListParagraph"/>
        <w:numPr>
          <w:ilvl w:val="0"/>
          <w:numId w:val="20"/>
        </w:numPr>
        <w:autoSpaceDE w:val="0"/>
        <w:autoSpaceDN w:val="0"/>
        <w:adjustRightInd w:val="0"/>
        <w:snapToGrid w:val="0"/>
        <w:spacing w:line="240" w:lineRule="auto"/>
        <w:contextualSpacing/>
        <w:rPr>
          <w:szCs w:val="20"/>
          <w:lang w:eastAsia="zh-CN"/>
        </w:rPr>
      </w:pPr>
      <w:r w:rsidRPr="002B1B47">
        <w:rPr>
          <w:szCs w:val="20"/>
          <w:lang w:eastAsia="zh-CN"/>
        </w:rPr>
        <w:t xml:space="preserve">RAN1 to further study whether correlation type of the delay can be changed from site-specific to all-correlated </w:t>
      </w:r>
      <w:proofErr w:type="gramStart"/>
      <w:r w:rsidRPr="002B1B47">
        <w:rPr>
          <w:szCs w:val="20"/>
          <w:lang w:eastAsia="zh-CN"/>
        </w:rPr>
        <w:t>type</w:t>
      </w:r>
      <w:proofErr w:type="gramEnd"/>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9A34AE" w14:paraId="5307E459" w14:textId="77777777" w:rsidTr="00C61BA9">
        <w:trPr>
          <w:trHeight w:val="255"/>
          <w:jc w:val="center"/>
        </w:trPr>
        <w:tc>
          <w:tcPr>
            <w:tcW w:w="0" w:type="auto"/>
            <w:shd w:val="clear" w:color="auto" w:fill="auto"/>
            <w:vAlign w:val="center"/>
          </w:tcPr>
          <w:p w14:paraId="311518B1" w14:textId="77777777" w:rsidR="009A34AE" w:rsidRDefault="009A34AE" w:rsidP="00C61BA9">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11610BA1" w14:textId="77777777" w:rsidR="009A34AE" w:rsidRDefault="009A34AE" w:rsidP="00C61BA9">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9A34AE" w14:paraId="04E3018C" w14:textId="77777777" w:rsidTr="00C61BA9">
        <w:trPr>
          <w:trHeight w:val="496"/>
          <w:jc w:val="center"/>
        </w:trPr>
        <w:tc>
          <w:tcPr>
            <w:tcW w:w="0" w:type="auto"/>
            <w:shd w:val="clear" w:color="auto" w:fill="auto"/>
            <w:vAlign w:val="center"/>
          </w:tcPr>
          <w:p w14:paraId="70D00165" w14:textId="77777777" w:rsidR="009A34AE" w:rsidRDefault="009A34AE" w:rsidP="00C61BA9">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76D28270" w14:textId="77777777" w:rsidR="009A34AE" w:rsidRDefault="009A34AE" w:rsidP="00C61BA9">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13BEF8E8" w14:textId="77777777" w:rsidR="009A34AE" w:rsidRDefault="009A34AE" w:rsidP="009A34AE">
      <w:pPr>
        <w:pStyle w:val="BodyText"/>
        <w:spacing w:after="0"/>
        <w:rPr>
          <w:rFonts w:ascii="Times New Roman" w:eastAsiaTheme="minorEastAsia" w:hAnsi="Times New Roman"/>
          <w:szCs w:val="20"/>
          <w:lang w:eastAsia="ko-KR"/>
        </w:rPr>
      </w:pPr>
    </w:p>
    <w:p w14:paraId="5B369F37" w14:textId="77777777" w:rsidR="009A34AE" w:rsidRDefault="009A34AE" w:rsidP="00DB6E33">
      <w:pPr>
        <w:pStyle w:val="BodyText"/>
        <w:spacing w:after="0"/>
        <w:rPr>
          <w:rFonts w:ascii="Times New Roman" w:eastAsiaTheme="minorEastAsia" w:hAnsi="Times New Roman"/>
          <w:szCs w:val="20"/>
          <w:lang w:eastAsia="ko-KR"/>
        </w:rPr>
      </w:pPr>
    </w:p>
    <w:p w14:paraId="036FBF22" w14:textId="77777777" w:rsidR="00C038E6" w:rsidRDefault="00C038E6" w:rsidP="00C038E6">
      <w:pPr>
        <w:pStyle w:val="Heading5"/>
        <w:rPr>
          <w:lang w:eastAsia="zh-CN"/>
        </w:rPr>
      </w:pPr>
      <w:r>
        <w:rPr>
          <w:lang w:val="en-US" w:eastAsia="zh-CN"/>
        </w:rPr>
        <w:t xml:space="preserve">Proposal </w:t>
      </w:r>
      <w:r>
        <w:rPr>
          <w:lang w:eastAsia="zh-CN"/>
        </w:rPr>
        <w:t>#4-1A</w:t>
      </w:r>
    </w:p>
    <w:p w14:paraId="71041CC4" w14:textId="67F878AE" w:rsidR="00C038E6" w:rsidRDefault="00C038E6" w:rsidP="00C038E6">
      <w:pPr>
        <w:pStyle w:val="BodyText"/>
        <w:numPr>
          <w:ilvl w:val="0"/>
          <w:numId w:val="22"/>
        </w:numPr>
        <w:spacing w:after="0"/>
        <w:rPr>
          <w:rFonts w:ascii="Times New Roman" w:eastAsiaTheme="minorEastAsia" w:hAnsi="Times New Roman"/>
          <w:szCs w:val="20"/>
          <w:lang w:eastAsia="ko-KR"/>
        </w:rPr>
      </w:pPr>
      <w:r w:rsidRPr="00C038E6">
        <w:rPr>
          <w:lang w:eastAsia="zh-CN"/>
        </w:rPr>
        <w:t xml:space="preserve">RAN1 to study further on correcting </w:t>
      </w:r>
      <w:r>
        <w:rPr>
          <w:lang w:eastAsia="zh-CN"/>
        </w:rPr>
        <w:t>the angle handling for MIMO simulation extension for CDL as part of the 7 – 24 GHz channel model validation SI.</w:t>
      </w:r>
    </w:p>
    <w:p w14:paraId="45D08BDB" w14:textId="77777777" w:rsidR="00C038E6" w:rsidRDefault="00C038E6" w:rsidP="00C038E6">
      <w:pPr>
        <w:pStyle w:val="BodyText"/>
        <w:spacing w:after="0"/>
        <w:rPr>
          <w:rFonts w:ascii="Times New Roman" w:eastAsiaTheme="minorEastAsia" w:hAnsi="Times New Roman"/>
          <w:szCs w:val="20"/>
          <w:lang w:eastAsia="ko-KR"/>
        </w:rPr>
      </w:pPr>
    </w:p>
    <w:p w14:paraId="6C9225C0" w14:textId="77777777" w:rsidR="00C038E6" w:rsidRDefault="00C038E6" w:rsidP="00C038E6">
      <w:pPr>
        <w:pStyle w:val="Heading5"/>
        <w:rPr>
          <w:lang w:eastAsia="zh-CN"/>
        </w:rPr>
      </w:pPr>
      <w:r>
        <w:rPr>
          <w:lang w:val="en-US" w:eastAsia="zh-CN"/>
        </w:rPr>
        <w:t xml:space="preserve">Proposal </w:t>
      </w:r>
      <w:r>
        <w:rPr>
          <w:lang w:eastAsia="zh-CN"/>
        </w:rPr>
        <w:t>#4-2A</w:t>
      </w:r>
    </w:p>
    <w:p w14:paraId="3DBF24BF" w14:textId="77777777" w:rsidR="00C038E6" w:rsidRDefault="00C038E6" w:rsidP="00C038E6">
      <w:pPr>
        <w:pStyle w:val="BodyText"/>
        <w:numPr>
          <w:ilvl w:val="0"/>
          <w:numId w:val="22"/>
        </w:numPr>
        <w:spacing w:after="0"/>
        <w:rPr>
          <w:rFonts w:ascii="Times New Roman" w:eastAsiaTheme="minorEastAsia" w:hAnsi="Times New Roman"/>
          <w:szCs w:val="20"/>
          <w:lang w:eastAsia="ko-KR"/>
        </w:rPr>
      </w:pPr>
      <w:r w:rsidRPr="00C038E6">
        <w:rPr>
          <w:bCs/>
        </w:rPr>
        <w:t xml:space="preserve">RAN1 to study to introduce </w:t>
      </w:r>
      <w:r>
        <w:rPr>
          <w:bCs/>
        </w:rPr>
        <w:t>a random variability of the co- and cross polar powers in the TR 38.901 model, such as an i.i.d. zero-mean Gaussian with 3 dB standard deviation, via changes to step 9 and eq (7.5-22) and (7.5-28) in clause 7.5 in TR 38.901.</w:t>
      </w:r>
    </w:p>
    <w:p w14:paraId="68F17FBD" w14:textId="77777777" w:rsidR="00C038E6" w:rsidRDefault="00C038E6" w:rsidP="00C038E6">
      <w:pPr>
        <w:pStyle w:val="BodyText"/>
        <w:spacing w:after="0"/>
        <w:rPr>
          <w:rFonts w:ascii="Times New Roman" w:eastAsiaTheme="minorEastAsia" w:hAnsi="Times New Roman"/>
          <w:szCs w:val="20"/>
          <w:lang w:eastAsia="ko-KR"/>
        </w:rPr>
      </w:pPr>
    </w:p>
    <w:p w14:paraId="13BE5306" w14:textId="77777777" w:rsidR="00C038E6" w:rsidRDefault="00C038E6" w:rsidP="00C038E6">
      <w:pPr>
        <w:pStyle w:val="Heading5"/>
        <w:rPr>
          <w:lang w:eastAsia="zh-CN"/>
        </w:rPr>
      </w:pPr>
      <w:r>
        <w:rPr>
          <w:lang w:val="en-US" w:eastAsia="zh-CN"/>
        </w:rPr>
        <w:t xml:space="preserve">Proposal </w:t>
      </w:r>
      <w:r>
        <w:rPr>
          <w:lang w:eastAsia="zh-CN"/>
        </w:rPr>
        <w:t>#4-4A</w:t>
      </w:r>
    </w:p>
    <w:p w14:paraId="0783CD19" w14:textId="423A9D8D" w:rsidR="00C038E6" w:rsidRDefault="00C038E6" w:rsidP="00C038E6">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w:t>
      </w:r>
      <w:r w:rsidRPr="00C038E6">
        <w:rPr>
          <w:lang w:val="en-GB"/>
        </w:rPr>
        <w:t xml:space="preserve">to </w:t>
      </w:r>
      <w:r w:rsidRPr="00C038E6">
        <w:rPr>
          <w:u w:val="single"/>
          <w:lang w:val="en-GB"/>
        </w:rPr>
        <w:t xml:space="preserve">study </w:t>
      </w:r>
      <w:r w:rsidRPr="00C038E6">
        <w:rPr>
          <w:lang w:val="en-GB"/>
        </w:rPr>
        <w:t xml:space="preserve">following </w:t>
      </w:r>
      <w:r>
        <w:rPr>
          <w:lang w:val="en-GB"/>
        </w:rPr>
        <w:t>UE antenna modelling aspects:</w:t>
      </w:r>
    </w:p>
    <w:p w14:paraId="665FE93C" w14:textId="77777777" w:rsidR="00C038E6" w:rsidRDefault="00C038E6" w:rsidP="00C038E6">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088382A2" w14:textId="77777777" w:rsidR="00C038E6" w:rsidRDefault="00C038E6" w:rsidP="00C038E6">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3837408B" w14:textId="77777777" w:rsidR="00C038E6" w:rsidRDefault="00C038E6" w:rsidP="00C038E6">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3AB3D71C" w14:textId="77777777" w:rsidR="00C038E6" w:rsidRDefault="00C038E6" w:rsidP="00C038E6">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3AF5F24B" w14:textId="77777777" w:rsidR="00C038E6" w:rsidRDefault="00C038E6" w:rsidP="00C038E6">
      <w:pPr>
        <w:pStyle w:val="BodyText"/>
        <w:spacing w:after="0"/>
        <w:rPr>
          <w:rFonts w:ascii="Times New Roman" w:eastAsiaTheme="minorEastAsia" w:hAnsi="Times New Roman"/>
          <w:szCs w:val="20"/>
          <w:lang w:eastAsia="ko-KR"/>
        </w:rPr>
      </w:pPr>
    </w:p>
    <w:p w14:paraId="085CF46D" w14:textId="77777777" w:rsidR="00C038E6" w:rsidRDefault="00C038E6" w:rsidP="00C038E6">
      <w:pPr>
        <w:pStyle w:val="Heading5"/>
        <w:rPr>
          <w:lang w:eastAsia="zh-CN"/>
        </w:rPr>
      </w:pPr>
      <w:r>
        <w:rPr>
          <w:lang w:val="en-US" w:eastAsia="zh-CN"/>
        </w:rPr>
        <w:lastRenderedPageBreak/>
        <w:t xml:space="preserve">Proposal </w:t>
      </w:r>
      <w:r>
        <w:rPr>
          <w:lang w:eastAsia="zh-CN"/>
        </w:rPr>
        <w:t>#4-5</w:t>
      </w:r>
    </w:p>
    <w:p w14:paraId="7119B084" w14:textId="77777777" w:rsidR="00C038E6" w:rsidRDefault="00C038E6" w:rsidP="00C038E6">
      <w:pPr>
        <w:pStyle w:val="ListParagraph"/>
        <w:numPr>
          <w:ilvl w:val="0"/>
          <w:numId w:val="21"/>
        </w:numPr>
        <w:suppressAutoHyphens w:val="0"/>
        <w:autoSpaceDE w:val="0"/>
        <w:autoSpaceDN w:val="0"/>
        <w:adjustRightInd w:val="0"/>
        <w:spacing w:line="240" w:lineRule="auto"/>
        <w:contextualSpacing/>
        <w:textAlignment w:val="baseline"/>
      </w:pPr>
      <w:r w:rsidRPr="0069718E">
        <w:t xml:space="preserve">RAN1 to study whether the UMa NLOS ASD parameters </w:t>
      </w:r>
      <w:r>
        <w:rPr>
          <w:rFonts w:ascii="Cambria Math" w:hAnsi="Cambria Math"/>
        </w:rPr>
        <w:t>μ</w:t>
      </w:r>
      <w:r w:rsidRPr="0069718E">
        <w:rPr>
          <w:vertAlign w:val="subscript"/>
        </w:rPr>
        <w:t>lgASD</w:t>
      </w:r>
      <w:r w:rsidRPr="0069718E">
        <w:t xml:space="preserve">, </w:t>
      </w:r>
      <w:r>
        <w:rPr>
          <w:rFonts w:ascii="Cambria Math" w:hAnsi="Cambria Math"/>
        </w:rPr>
        <w:t>σ</w:t>
      </w:r>
      <w:r w:rsidRPr="0069718E">
        <w:rPr>
          <w:vertAlign w:val="subscript"/>
        </w:rPr>
        <w:t>lgASD</w:t>
      </w:r>
      <w:r w:rsidRPr="0069718E">
        <w:t>, and c</w:t>
      </w:r>
      <w:r w:rsidRPr="0069718E">
        <w:rPr>
          <w:vertAlign w:val="subscript"/>
        </w:rPr>
        <w:t>ASD</w:t>
      </w:r>
      <w:r w:rsidRPr="0069718E">
        <w:t xml:space="preserve"> should be modified</w:t>
      </w:r>
      <w:r>
        <w:t>.</w:t>
      </w:r>
    </w:p>
    <w:p w14:paraId="0195BDA1" w14:textId="77777777" w:rsidR="00C038E6" w:rsidRDefault="00C038E6" w:rsidP="00C038E6">
      <w:pPr>
        <w:pStyle w:val="BodyText"/>
        <w:spacing w:after="0"/>
        <w:rPr>
          <w:rFonts w:ascii="Times New Roman" w:eastAsiaTheme="minorEastAsia" w:hAnsi="Times New Roman"/>
          <w:szCs w:val="20"/>
          <w:lang w:eastAsia="ko-KR"/>
        </w:rPr>
      </w:pPr>
    </w:p>
    <w:p w14:paraId="68987EC3" w14:textId="77777777" w:rsidR="00C038E6" w:rsidRDefault="00C038E6" w:rsidP="00C038E6">
      <w:pPr>
        <w:pStyle w:val="BodyText"/>
        <w:spacing w:after="0"/>
        <w:rPr>
          <w:rFonts w:ascii="Times New Roman" w:eastAsiaTheme="minorEastAsia" w:hAnsi="Times New Roman"/>
          <w:szCs w:val="20"/>
          <w:lang w:eastAsia="ko-KR"/>
        </w:rPr>
      </w:pPr>
    </w:p>
    <w:p w14:paraId="53958138" w14:textId="77777777" w:rsidR="00DB6E33" w:rsidRDefault="00DB6E33">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340"/>
        <w:gridCol w:w="4945"/>
      </w:tblGrid>
      <w:tr w:rsidR="007667DA" w14:paraId="348FE0CD" w14:textId="77777777">
        <w:tc>
          <w:tcPr>
            <w:tcW w:w="2065" w:type="dxa"/>
            <w:shd w:val="clear" w:color="auto" w:fill="BFBFBF" w:themeFill="background1" w:themeFillShade="BF"/>
          </w:tcPr>
          <w:p w14:paraId="59CCEBB6"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257B9B5B"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1203BDAA"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D540D9" w14:paraId="150AF8B7" w14:textId="77777777">
        <w:tc>
          <w:tcPr>
            <w:tcW w:w="2065" w:type="dxa"/>
            <w:shd w:val="clear" w:color="auto" w:fill="FFFFFF" w:themeFill="background1"/>
          </w:tcPr>
          <w:p w14:paraId="0EAFDB3D" w14:textId="2A3A48ED"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r w:rsidR="00162BED">
              <w:rPr>
                <w:rFonts w:ascii="Times New Roman" w:eastAsiaTheme="minorEastAsia" w:hAnsi="Times New Roman"/>
                <w:szCs w:val="20"/>
                <w:lang w:eastAsia="ko-KR"/>
              </w:rPr>
              <w:t>B</w:t>
            </w:r>
          </w:p>
        </w:tc>
        <w:tc>
          <w:tcPr>
            <w:tcW w:w="2340" w:type="dxa"/>
            <w:shd w:val="clear" w:color="auto" w:fill="FFFFFF" w:themeFill="background1"/>
          </w:tcPr>
          <w:p w14:paraId="0B7A6092" w14:textId="0A588662"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70D7775C" w14:textId="77777777" w:rsidR="00D540D9" w:rsidRDefault="00D540D9" w:rsidP="00D540D9">
            <w:pPr>
              <w:pStyle w:val="BodyText"/>
              <w:spacing w:before="0" w:after="0" w:line="240" w:lineRule="auto"/>
              <w:rPr>
                <w:rFonts w:ascii="Times New Roman" w:eastAsiaTheme="minorEastAsia" w:hAnsi="Times New Roman"/>
                <w:b/>
                <w:bCs/>
                <w:szCs w:val="20"/>
                <w:lang w:eastAsia="ko-KR"/>
              </w:rPr>
            </w:pPr>
          </w:p>
        </w:tc>
      </w:tr>
      <w:tr w:rsidR="00D540D9" w14:paraId="0349B1A8" w14:textId="77777777">
        <w:tc>
          <w:tcPr>
            <w:tcW w:w="2065" w:type="dxa"/>
            <w:shd w:val="clear" w:color="auto" w:fill="FFFFFF" w:themeFill="background1"/>
          </w:tcPr>
          <w:p w14:paraId="60F4345C" w14:textId="351B9A6B"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#1-2A</w:t>
            </w:r>
          </w:p>
        </w:tc>
        <w:tc>
          <w:tcPr>
            <w:tcW w:w="2340" w:type="dxa"/>
            <w:shd w:val="clear" w:color="auto" w:fill="FFFFFF" w:themeFill="background1"/>
          </w:tcPr>
          <w:p w14:paraId="138989E3" w14:textId="2F8E739A" w:rsidR="002046BA" w:rsidRDefault="002046BA"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agreeable in current form.</w:t>
            </w:r>
          </w:p>
        </w:tc>
        <w:tc>
          <w:tcPr>
            <w:tcW w:w="4945" w:type="dxa"/>
            <w:shd w:val="clear" w:color="auto" w:fill="FFFFFF" w:themeFill="background1"/>
          </w:tcPr>
          <w:p w14:paraId="1E7B827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B64BDF" w14:paraId="484F3C55" w14:textId="77777777">
        <w:tc>
          <w:tcPr>
            <w:tcW w:w="2065" w:type="dxa"/>
            <w:shd w:val="clear" w:color="auto" w:fill="FFFFFF" w:themeFill="background1"/>
          </w:tcPr>
          <w:p w14:paraId="25796B27" w14:textId="7869D9B2" w:rsidR="00B64BDF" w:rsidRDefault="00B64BDF" w:rsidP="00D540D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#1-3</w:t>
            </w:r>
          </w:p>
        </w:tc>
        <w:tc>
          <w:tcPr>
            <w:tcW w:w="2340" w:type="dxa"/>
            <w:shd w:val="clear" w:color="auto" w:fill="FFFFFF" w:themeFill="background1"/>
          </w:tcPr>
          <w:p w14:paraId="3E106B65" w14:textId="2BE6FBEA" w:rsidR="00B64BDF" w:rsidRDefault="00C93D1E" w:rsidP="00D540D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Modified version agreed in Tuesday session</w:t>
            </w:r>
          </w:p>
        </w:tc>
        <w:tc>
          <w:tcPr>
            <w:tcW w:w="4945" w:type="dxa"/>
            <w:shd w:val="clear" w:color="auto" w:fill="FFFFFF" w:themeFill="background1"/>
          </w:tcPr>
          <w:p w14:paraId="16F4CC53" w14:textId="77777777" w:rsidR="00B64BDF" w:rsidRDefault="00B64BDF" w:rsidP="00D540D9">
            <w:pPr>
              <w:pStyle w:val="BodyText"/>
              <w:spacing w:after="0" w:line="240" w:lineRule="auto"/>
              <w:rPr>
                <w:rFonts w:ascii="Times New Roman" w:eastAsiaTheme="minorEastAsia" w:hAnsi="Times New Roman"/>
                <w:szCs w:val="20"/>
                <w:lang w:eastAsia="ko-KR"/>
              </w:rPr>
            </w:pPr>
          </w:p>
        </w:tc>
      </w:tr>
      <w:tr w:rsidR="00D540D9" w14:paraId="533F6B7E" w14:textId="77777777">
        <w:tc>
          <w:tcPr>
            <w:tcW w:w="2065" w:type="dxa"/>
            <w:shd w:val="clear" w:color="auto" w:fill="FFFFFF" w:themeFill="background1"/>
          </w:tcPr>
          <w:p w14:paraId="3D312F02"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E52351" w14:textId="0E290C3C"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4B889EC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4EDFC5CF" w14:textId="77777777">
        <w:tc>
          <w:tcPr>
            <w:tcW w:w="2065" w:type="dxa"/>
            <w:shd w:val="clear" w:color="auto" w:fill="FFFFFF" w:themeFill="background1"/>
          </w:tcPr>
          <w:p w14:paraId="430B93A5"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2E2BF6BC" w14:textId="172F3B2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67A5634F"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187BB8" w14:paraId="5D2A8349" w14:textId="77777777">
        <w:tc>
          <w:tcPr>
            <w:tcW w:w="2065" w:type="dxa"/>
            <w:shd w:val="clear" w:color="auto" w:fill="FFFFFF" w:themeFill="background1"/>
          </w:tcPr>
          <w:p w14:paraId="44F682B9" w14:textId="2EBEEEB0" w:rsidR="00187BB8" w:rsidRDefault="00187BB8" w:rsidP="00D540D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#3-1</w:t>
            </w:r>
          </w:p>
        </w:tc>
        <w:tc>
          <w:tcPr>
            <w:tcW w:w="2340" w:type="dxa"/>
            <w:shd w:val="clear" w:color="auto" w:fill="FFFFFF" w:themeFill="background1"/>
          </w:tcPr>
          <w:p w14:paraId="4001B9DD" w14:textId="5C020218" w:rsidR="00187BB8" w:rsidRDefault="00131B2C" w:rsidP="00D540D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1D443824" w14:textId="77777777" w:rsidR="00187BB8" w:rsidRDefault="00187BB8" w:rsidP="00D540D9">
            <w:pPr>
              <w:pStyle w:val="BodyText"/>
              <w:spacing w:after="0" w:line="240" w:lineRule="auto"/>
              <w:rPr>
                <w:rFonts w:ascii="Times New Roman" w:eastAsiaTheme="minorEastAsia" w:hAnsi="Times New Roman"/>
                <w:szCs w:val="20"/>
                <w:lang w:eastAsia="ko-KR"/>
              </w:rPr>
            </w:pPr>
          </w:p>
        </w:tc>
      </w:tr>
      <w:tr w:rsidR="00D540D9" w14:paraId="1D6B5D4F" w14:textId="77777777">
        <w:tc>
          <w:tcPr>
            <w:tcW w:w="2065" w:type="dxa"/>
            <w:shd w:val="clear" w:color="auto" w:fill="FFFFFF" w:themeFill="background1"/>
          </w:tcPr>
          <w:p w14:paraId="79B4768E" w14:textId="09FCFEFE"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r>
              <w:rPr>
                <w:rFonts w:ascii="Times New Roman" w:eastAsiaTheme="minorEastAsia" w:hAnsi="Times New Roman"/>
                <w:szCs w:val="20"/>
                <w:lang w:eastAsia="ko-KR"/>
              </w:rPr>
              <w:t>A</w:t>
            </w:r>
          </w:p>
        </w:tc>
        <w:tc>
          <w:tcPr>
            <w:tcW w:w="2340" w:type="dxa"/>
            <w:shd w:val="clear" w:color="auto" w:fill="FFFFFF" w:themeFill="background1"/>
          </w:tcPr>
          <w:p w14:paraId="1B35160E" w14:textId="0575BE73"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5E9BE349"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6E0A7B71" w14:textId="77777777">
        <w:tc>
          <w:tcPr>
            <w:tcW w:w="2065" w:type="dxa"/>
            <w:shd w:val="clear" w:color="auto" w:fill="FFFFFF" w:themeFill="background1"/>
          </w:tcPr>
          <w:p w14:paraId="3AE767DB"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5A881353" w14:textId="173995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Merged with #3.7-1A</w:t>
            </w:r>
          </w:p>
        </w:tc>
        <w:tc>
          <w:tcPr>
            <w:tcW w:w="4945" w:type="dxa"/>
            <w:shd w:val="clear" w:color="auto" w:fill="FFFFFF" w:themeFill="background1"/>
          </w:tcPr>
          <w:p w14:paraId="315A3E08"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3841BBC4" w14:textId="77777777">
        <w:tc>
          <w:tcPr>
            <w:tcW w:w="2065" w:type="dxa"/>
            <w:shd w:val="clear" w:color="auto" w:fill="FFFFFF" w:themeFill="background1"/>
          </w:tcPr>
          <w:p w14:paraId="232E8348" w14:textId="6854FAB5"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r>
              <w:rPr>
                <w:rFonts w:ascii="Times New Roman" w:eastAsiaTheme="minorEastAsia" w:hAnsi="Times New Roman"/>
                <w:szCs w:val="20"/>
                <w:lang w:eastAsia="ko-KR"/>
              </w:rPr>
              <w:t>A</w:t>
            </w:r>
          </w:p>
        </w:tc>
        <w:tc>
          <w:tcPr>
            <w:tcW w:w="2340" w:type="dxa"/>
            <w:shd w:val="clear" w:color="auto" w:fill="FFFFFF" w:themeFill="background1"/>
          </w:tcPr>
          <w:p w14:paraId="4A6F23EB" w14:textId="3BA2AAC3" w:rsidR="00D540D9" w:rsidRDefault="00C80AD7"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24C1C22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1622CBBA" w14:textId="77777777">
        <w:tc>
          <w:tcPr>
            <w:tcW w:w="2065" w:type="dxa"/>
            <w:shd w:val="clear" w:color="auto" w:fill="FFFFFF" w:themeFill="background1"/>
          </w:tcPr>
          <w:p w14:paraId="4CCD1C21" w14:textId="1F22F22F"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r>
              <w:rPr>
                <w:rFonts w:ascii="Times New Roman" w:eastAsiaTheme="minorEastAsia" w:hAnsi="Times New Roman"/>
                <w:szCs w:val="20"/>
                <w:lang w:eastAsia="ko-KR"/>
              </w:rPr>
              <w:t>A</w:t>
            </w:r>
          </w:p>
        </w:tc>
        <w:tc>
          <w:tcPr>
            <w:tcW w:w="2340" w:type="dxa"/>
            <w:shd w:val="clear" w:color="auto" w:fill="FFFFFF" w:themeFill="background1"/>
          </w:tcPr>
          <w:p w14:paraId="73BCF43A" w14:textId="02F5A41C" w:rsidR="00D540D9" w:rsidRDefault="00C80AD7"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32F257E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D252346" w14:textId="77777777">
        <w:tc>
          <w:tcPr>
            <w:tcW w:w="2065" w:type="dxa"/>
            <w:shd w:val="clear" w:color="auto" w:fill="FFFFFF" w:themeFill="background1"/>
          </w:tcPr>
          <w:p w14:paraId="4FEE68C0" w14:textId="1AB1B54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r>
              <w:rPr>
                <w:rFonts w:ascii="Times New Roman" w:eastAsiaTheme="minorEastAsia" w:hAnsi="Times New Roman"/>
                <w:szCs w:val="20"/>
                <w:lang w:eastAsia="ko-KR"/>
              </w:rPr>
              <w:t>A</w:t>
            </w:r>
          </w:p>
        </w:tc>
        <w:tc>
          <w:tcPr>
            <w:tcW w:w="2340" w:type="dxa"/>
            <w:shd w:val="clear" w:color="auto" w:fill="FFFFFF" w:themeFill="background1"/>
          </w:tcPr>
          <w:p w14:paraId="083560D9" w14:textId="5694AB52" w:rsidR="00D540D9" w:rsidRDefault="00C80AD7"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02D1292C"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7BCD4485" w14:textId="77777777">
        <w:tc>
          <w:tcPr>
            <w:tcW w:w="2065" w:type="dxa"/>
            <w:shd w:val="clear" w:color="auto" w:fill="FFFFFF" w:themeFill="background1"/>
          </w:tcPr>
          <w:p w14:paraId="04C7074F"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627001C4" w14:textId="4A7C69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update needed</w:t>
            </w:r>
          </w:p>
        </w:tc>
        <w:tc>
          <w:tcPr>
            <w:tcW w:w="4945" w:type="dxa"/>
            <w:shd w:val="clear" w:color="auto" w:fill="FFFFFF" w:themeFill="background1"/>
          </w:tcPr>
          <w:p w14:paraId="7E00B28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53B4BEF" w14:textId="77777777">
        <w:tc>
          <w:tcPr>
            <w:tcW w:w="2065" w:type="dxa"/>
            <w:shd w:val="clear" w:color="auto" w:fill="FFFFFF" w:themeFill="background1"/>
          </w:tcPr>
          <w:p w14:paraId="0CCAA91E" w14:textId="2E84A4E9"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r>
              <w:rPr>
                <w:rFonts w:ascii="Times New Roman" w:eastAsiaTheme="minorEastAsia" w:hAnsi="Times New Roman"/>
                <w:szCs w:val="20"/>
                <w:lang w:eastAsia="ko-KR"/>
              </w:rPr>
              <w:t>A</w:t>
            </w:r>
          </w:p>
        </w:tc>
        <w:tc>
          <w:tcPr>
            <w:tcW w:w="2340" w:type="dxa"/>
            <w:shd w:val="clear" w:color="auto" w:fill="FFFFFF" w:themeFill="background1"/>
          </w:tcPr>
          <w:p w14:paraId="55C68EAE" w14:textId="6E5EB699" w:rsidR="00D540D9" w:rsidRDefault="00C80AD7"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3D5C9E8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xml:space="preserve">, the new inputs should be utilized jointly with the existing results in TR 38.901 below 7 GHz and above 24 GHz to fit an updated curve from 0.5 to 100 </w:t>
                  </w:r>
                  <w:proofErr w:type="gramStart"/>
                  <w:r>
                    <w:rPr>
                      <w:szCs w:val="20"/>
                      <w:lang w:eastAsia="zh-CN"/>
                    </w:rPr>
                    <w:t>GHz</w:t>
                  </w:r>
                  <w:proofErr w:type="gramEnd"/>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lastRenderedPageBreak/>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 xml:space="preserve">In this way, the comparison between two models </w:t>
                  </w:r>
                  <w:proofErr w:type="gramStart"/>
                  <w:r>
                    <w:rPr>
                      <w:iCs/>
                      <w:szCs w:val="20"/>
                      <w:lang w:eastAsia="zh-CN"/>
                    </w:rPr>
                    <w:t>are</w:t>
                  </w:r>
                  <w:proofErr w:type="gramEnd"/>
                  <w:r>
                    <w:rPr>
                      <w:iCs/>
                      <w:szCs w:val="20"/>
                      <w:lang w:eastAsia="zh-CN"/>
                    </w:rPr>
                    <w:t xml:space="preserv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w:t>
                  </w:r>
                  <w:proofErr w:type="gramStart"/>
                  <w:r>
                    <w:rPr>
                      <w:iCs/>
                      <w:szCs w:val="20"/>
                      <w:lang w:eastAsia="zh-CN"/>
                    </w:rPr>
                    <w:t>38.901;</w:t>
                  </w:r>
                  <w:proofErr w:type="gramEnd"/>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w:t>
                  </w:r>
                  <w:proofErr w:type="gramStart"/>
                  <w:r>
                    <w:rPr>
                      <w:iCs/>
                      <w:szCs w:val="20"/>
                      <w:lang w:eastAsia="zh-CN"/>
                    </w:rPr>
                    <w:t>simulation;</w:t>
                  </w:r>
                  <w:proofErr w:type="gramEnd"/>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 xml:space="preserve">Step-3: For parameter X, provide the new model based on both set-1 and set-2 </w:t>
                  </w:r>
                  <w:proofErr w:type="gramStart"/>
                  <w:r>
                    <w:rPr>
                      <w:iCs/>
                      <w:szCs w:val="20"/>
                      <w:lang w:eastAsia="zh-CN"/>
                    </w:rPr>
                    <w:t>jointly;</w:t>
                  </w:r>
                  <w:proofErr w:type="gramEnd"/>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SMa scenario, e.g.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lastRenderedPageBreak/>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r>
              <w:rPr>
                <w:rFonts w:ascii="Times New Roman" w:eastAsiaTheme="minorEastAsia" w:hAnsi="Times New Roman"/>
                <w:bCs/>
                <w:szCs w:val="20"/>
                <w:lang w:eastAsia="zh-CN"/>
              </w:rPr>
              <w:t>SMa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 xml:space="preserve">Channel measurement campaigns based on different kinds of sounder systems in the 7-24 GHz are </w:t>
            </w:r>
            <w:proofErr w:type="gramStart"/>
            <w:r>
              <w:rPr>
                <w:b w:val="0"/>
                <w:bCs w:val="0"/>
                <w:sz w:val="20"/>
                <w:szCs w:val="20"/>
              </w:rPr>
              <w:t>welcomed, and</w:t>
            </w:r>
            <w:proofErr w:type="gramEnd"/>
            <w:r>
              <w:rPr>
                <w:b w:val="0"/>
                <w:bCs w:val="0"/>
                <w:sz w:val="20"/>
                <w:szCs w:val="20"/>
              </w:rPr>
              <w:t xml:space="preserve">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w:t>
            </w:r>
            <w:proofErr w:type="gramStart"/>
            <w:r>
              <w:t>tracing based</w:t>
            </w:r>
            <w:proofErr w:type="gramEnd"/>
            <w:r>
              <w:t xml:space="preserve"> channel model for WiFi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lastRenderedPageBreak/>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lastRenderedPageBreak/>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t>Proposal 2:</w:t>
            </w:r>
            <w:r>
              <w:t xml:space="preserve"> For the SI on channel models for 7-24GHz, RAN1 studies the addition of a deployment scenario that captures typical deployment scenarios outside of UMa and UMi</w:t>
            </w:r>
          </w:p>
        </w:tc>
      </w:tr>
      <w:tr w:rsidR="007667DA" w14:paraId="7864E735" w14:textId="77777777">
        <w:tc>
          <w:tcPr>
            <w:tcW w:w="1435" w:type="dxa"/>
            <w:vAlign w:val="center"/>
          </w:tcPr>
          <w:p w14:paraId="12D9E749" w14:textId="77777777" w:rsidR="007667DA" w:rsidRDefault="00740458">
            <w:pPr>
              <w:spacing w:after="0" w:line="240" w:lineRule="auto"/>
            </w:pPr>
            <w:r>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SMa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Option 2: Use UMa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w:t>
      </w:r>
      <w:proofErr w:type="gramStart"/>
      <w:r>
        <w:rPr>
          <w:rFonts w:ascii="Times New Roman" w:hAnsi="Times New Roman"/>
          <w:szCs w:val="20"/>
          <w:lang w:eastAsia="zh-CN"/>
        </w:rPr>
        <w:t>1..</w:t>
      </w:r>
      <w:proofErr w:type="gramEnd"/>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lastRenderedPageBreak/>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addressed using existing deployment scenarios. It is noted that some companies have provided measurements for sub-urban deployment settings which seems to be quite different from UMa or RMa scenarios. Instead of updating UMa or RMa model parameters, it might be easier to simply define a new scenario. From the modeling perspective, whether new set of modeling parameters are agreed as new Uma or new RMa, or agreed as new deployment scenario called SMa may not be a big difference. With this said, defining a new SMa deployment scenario may require measurement inputs from companies to verify and complete modeling of the scenario. Moderator expects further discussion will be needed for SMa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whether SMa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Its just a slight change in </w:t>
            </w:r>
            <w:proofErr w:type="gramStart"/>
            <w:r>
              <w:rPr>
                <w:rFonts w:ascii="Times New Roman" w:eastAsiaTheme="minorEastAsia" w:hAnsi="Times New Roman"/>
                <w:szCs w:val="20"/>
                <w:lang w:eastAsia="ko-KR"/>
              </w:rPr>
              <w:t>tone, and</w:t>
            </w:r>
            <w:proofErr w:type="gramEnd"/>
            <w:r>
              <w:rPr>
                <w:rFonts w:ascii="Times New Roman" w:eastAsiaTheme="minorEastAsia" w:hAnsi="Times New Roman"/>
                <w:szCs w:val="20"/>
                <w:lang w:eastAsia="ko-KR"/>
              </w:rPr>
              <w:t xml:space="preserve">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D4AB9B6" w:rsidR="007667DA" w:rsidRDefault="009E701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r>
              <w:rPr>
                <w:rFonts w:ascii="Times New Roman" w:eastAsiaTheme="minorEastAsia" w:hAnsi="Times New Roman"/>
                <w:szCs w:val="20"/>
                <w:lang w:eastAsia="ko-KR"/>
              </w:rPr>
              <w:t>UMi, UMa,</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RMa</w:t>
            </w:r>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proofErr w:type="gramStart"/>
            <w:r>
              <w:rPr>
                <w:lang w:val="en-GB" w:eastAsia="zh-CN"/>
              </w:rPr>
              <w:t xml:space="preserve">The </w:t>
            </w:r>
            <w:r>
              <w:rPr>
                <w:rFonts w:hint="eastAsia"/>
                <w:lang w:val="en-GB" w:eastAsia="zh-CN"/>
              </w:rPr>
              <w:t xml:space="preserve"> SID</w:t>
            </w:r>
            <w:proofErr w:type="gramEnd"/>
            <w:r>
              <w:rPr>
                <w:lang w:val="en-GB" w:eastAsia="zh-CN"/>
              </w:rPr>
              <w:t xml:space="preserve"> already dictates that </w:t>
            </w:r>
            <w:r>
              <w:rPr>
                <w:rFonts w:hint="eastAsia"/>
                <w:lang w:eastAsia="zh-CN"/>
              </w:rPr>
              <w:t>t</w:t>
            </w:r>
            <w:r>
              <w:rPr>
                <w:lang w:eastAsia="zh-CN"/>
              </w:rPr>
              <w:t xml:space="preserve">he validation may consider all existing scenarios: UMi, UMa, </w:t>
            </w:r>
            <w:r>
              <w:rPr>
                <w:rFonts w:hint="eastAsia"/>
                <w:lang w:eastAsia="zh-CN"/>
              </w:rPr>
              <w:t>i</w:t>
            </w:r>
            <w:r>
              <w:rPr>
                <w:lang w:eastAsia="zh-CN"/>
              </w:rPr>
              <w:t>ndoor-</w:t>
            </w:r>
            <w:r>
              <w:rPr>
                <w:rFonts w:hint="eastAsia"/>
                <w:lang w:eastAsia="zh-CN"/>
              </w:rPr>
              <w:t>o</w:t>
            </w:r>
            <w:r>
              <w:rPr>
                <w:lang w:eastAsia="zh-CN"/>
              </w:rPr>
              <w:t xml:space="preserve">ffice, RMa and </w:t>
            </w:r>
            <w:r>
              <w:rPr>
                <w:rFonts w:hint="eastAsia"/>
                <w:lang w:eastAsia="zh-CN"/>
              </w:rPr>
              <w:t>i</w:t>
            </w:r>
            <w:r>
              <w:rPr>
                <w:lang w:eastAsia="zh-CN"/>
              </w:rPr>
              <w:t>ndoor-Factory.</w:t>
            </w:r>
            <w:r>
              <w:rPr>
                <w:rFonts w:hint="eastAsia"/>
                <w:lang w:eastAsia="zh-CN"/>
              </w:rPr>
              <w:t xml:space="preserve"> Therefore, SMa scenario is out of scope.</w:t>
            </w:r>
            <w:r>
              <w:rPr>
                <w:lang w:eastAsia="zh-CN"/>
              </w:rPr>
              <w:t xml:space="preserve">  BTW, this topic should be address in </w:t>
            </w:r>
            <w:proofErr w:type="gramStart"/>
            <w:r>
              <w:rPr>
                <w:lang w:eastAsia="zh-CN"/>
              </w:rPr>
              <w:t>plenary .</w:t>
            </w:r>
            <w:proofErr w:type="gramEnd"/>
            <w:r>
              <w:rPr>
                <w:lang w:eastAsia="zh-CN"/>
              </w:rPr>
              <w:t xml:space="preserve">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Proposal #1-2, we are generally open on this scenario. Before any measurements, we need to agree on a clear definition of SMa (e.g., BS height, ISD, etc)</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Huawei, HiSilicon</w:t>
            </w:r>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53A43BB9" w14:textId="4AF553EE" w:rsidR="007667DA" w:rsidRPr="009E7018"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xml:space="preserve">, we are open to discuss introducing new scenarios such as SMa. </w:t>
            </w:r>
            <w:proofErr w:type="gramStart"/>
            <w:r>
              <w:rPr>
                <w:rFonts w:eastAsiaTheme="minorEastAsia"/>
                <w:lang w:eastAsia="ko-KR"/>
              </w:rPr>
              <w:t>But,</w:t>
            </w:r>
            <w:proofErr w:type="gramEnd"/>
            <w:r>
              <w:rPr>
                <w:rFonts w:eastAsiaTheme="minorEastAsia"/>
                <w:lang w:eastAsia="ko-KR"/>
              </w:rPr>
              <w:t xml:space="preserve"> the description for specific difference with existing scenarios should be clarified.</w:t>
            </w: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t>Proposal #1-2:</w:t>
            </w:r>
          </w:p>
          <w:p w14:paraId="05434267" w14:textId="378D4437" w:rsidR="007667DA" w:rsidRDefault="00740458" w:rsidP="009E7018">
            <w:pPr>
              <w:pStyle w:val="CommentText"/>
            </w:pPr>
            <w:r>
              <w:rPr>
                <w:rFonts w:hint="eastAsia"/>
              </w:rPr>
              <w:t>Although some difference regrading the channel feature, e.g., LoS probability is identified , before we conclude whether SMa scenario can be represented by existing scenarios, we still need to firstly clarify what is SMa scenario, i.e. the BS and UE antenna height, building height, building density and so on, we observe that different companies still have different understanding on the definition of SMa scenario, and it will lead to different observation on the parameters. Then, it</w:t>
            </w:r>
            <w:r>
              <w:t>’</w:t>
            </w:r>
            <w:r>
              <w:rPr>
                <w:rFonts w:hint="eastAsia"/>
              </w:rPr>
              <w:t>s valuable to have an aligned assumption on that, then we can conduct measurement/simulation to draw conclusion on how to achieve the target.</w:t>
            </w: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or Proposal #1-2: Open to discuss further on SMa deployment. But as mentioned by some companies, it would be good to firstly make consensus on definition of SMa deployment.</w:t>
            </w:r>
          </w:p>
        </w:tc>
      </w:tr>
      <w:tr w:rsidR="009F3B72" w14:paraId="60191277" w14:textId="77777777">
        <w:tc>
          <w:tcPr>
            <w:tcW w:w="1525" w:type="dxa"/>
          </w:tcPr>
          <w:p w14:paraId="4E51B508" w14:textId="6EA61712"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74CFF8C2" w14:textId="77777777" w:rsidR="009F3B72" w:rsidRDefault="009F3B72" w:rsidP="009F3B72">
            <w:pPr>
              <w:pStyle w:val="BodyText"/>
              <w:spacing w:after="0"/>
              <w:rPr>
                <w:rFonts w:ascii="Times New Roman" w:hAnsi="Times New Roman"/>
                <w:szCs w:val="20"/>
                <w:lang w:eastAsia="zh-CN"/>
              </w:rPr>
            </w:pPr>
            <w:r w:rsidRPr="003C12A5">
              <w:rPr>
                <w:rFonts w:ascii="Times New Roman" w:hAnsi="Times New Roman"/>
                <w:szCs w:val="20"/>
                <w:lang w:eastAsia="zh-CN"/>
              </w:rPr>
              <w:t xml:space="preserve">Regarding Proposal 1-1, while we don’t have any </w:t>
            </w:r>
            <w:proofErr w:type="gramStart"/>
            <w:r w:rsidRPr="003C12A5">
              <w:rPr>
                <w:rFonts w:ascii="Times New Roman" w:hAnsi="Times New Roman"/>
                <w:szCs w:val="20"/>
                <w:lang w:eastAsia="zh-CN"/>
              </w:rPr>
              <w:t>particular issue</w:t>
            </w:r>
            <w:proofErr w:type="gramEnd"/>
            <w:r w:rsidRPr="003C12A5">
              <w:rPr>
                <w:rFonts w:ascii="Times New Roman" w:hAnsi="Times New Roman"/>
                <w:szCs w:val="20"/>
                <w:lang w:eastAsia="zh-CN"/>
              </w:rPr>
              <w:t xml:space="preserve"> with what is provided, it is not clear how this conclusion is intended to help clarify company views on the need for channel modeling updates.  Supporters of a channel modeling update will need to provide evidence that motivates the update and companies will still need to assess whether the benefit of the update justifies the additional effort in study and modeling.  From that point of view, it seems that this proposal may not be necessary.</w:t>
            </w:r>
          </w:p>
          <w:p w14:paraId="2F9AC8E0" w14:textId="698727F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 xml:space="preserve">Regarding Proposal 1-2, we are generally fine with the proposal, </w:t>
            </w:r>
            <w:proofErr w:type="gramStart"/>
            <w:r>
              <w:rPr>
                <w:rFonts w:ascii="Times New Roman" w:hAnsi="Times New Roman"/>
                <w:szCs w:val="20"/>
                <w:lang w:eastAsia="zh-CN"/>
              </w:rPr>
              <w:t>and also</w:t>
            </w:r>
            <w:proofErr w:type="gramEnd"/>
            <w:r>
              <w:rPr>
                <w:rFonts w:ascii="Times New Roman" w:hAnsi="Times New Roman"/>
                <w:szCs w:val="20"/>
                <w:lang w:eastAsia="zh-CN"/>
              </w:rPr>
              <w:t xml:space="preserve"> with company recommendations to remove the final bullet.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402F2B60" w14:textId="0005EFE8" w:rsidR="00207AD7" w:rsidRDefault="00207AD7" w:rsidP="00207AD7">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 &amp; Monday Session</w:t>
      </w:r>
    </w:p>
    <w:p w14:paraId="29095315" w14:textId="4D14EA02" w:rsidR="00B239BD" w:rsidRDefault="009E701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#1-1A based on discussion from Monday session and inputs provided to the summary by companies.</w:t>
      </w:r>
      <w:r w:rsidR="002B6195">
        <w:rPr>
          <w:rFonts w:ascii="Times New Roman" w:eastAsiaTheme="minorEastAsia" w:hAnsi="Times New Roman"/>
          <w:szCs w:val="20"/>
          <w:lang w:eastAsia="ko-KR"/>
        </w:rPr>
        <w:t xml:space="preserve"> Moderator thinks the proposal as it stand might not be acceptable. However, moderator would like to use the proposal as material for discussion.</w:t>
      </w:r>
      <w:r w:rsidR="00047E51">
        <w:rPr>
          <w:rFonts w:ascii="Times New Roman" w:eastAsiaTheme="minorEastAsia" w:hAnsi="Times New Roman"/>
          <w:szCs w:val="20"/>
          <w:lang w:eastAsia="ko-KR"/>
        </w:rPr>
        <w:t xml:space="preserve"> The yellow highlights likely require some refinement. </w:t>
      </w:r>
    </w:p>
    <w:p w14:paraId="5762FE7A" w14:textId="0526E4D7" w:rsidR="000600A0" w:rsidRDefault="000600A0" w:rsidP="000600A0">
      <w:pPr>
        <w:pStyle w:val="Heading5"/>
        <w:rPr>
          <w:lang w:eastAsia="zh-CN"/>
        </w:rPr>
      </w:pPr>
      <w:r>
        <w:rPr>
          <w:lang w:eastAsia="zh-CN"/>
        </w:rPr>
        <w:t>Proposal #1-1A</w:t>
      </w:r>
    </w:p>
    <w:p w14:paraId="0BC96C22" w14:textId="0D98D6F9" w:rsidR="000600A0" w:rsidRDefault="000600A0" w:rsidP="000600A0">
      <w:pPr>
        <w:rPr>
          <w:lang w:val="en-GB" w:eastAsia="zh-CN"/>
        </w:rPr>
      </w:pPr>
      <w:r>
        <w:rPr>
          <w:lang w:val="en-GB" w:eastAsia="zh-CN"/>
        </w:rPr>
        <w:t>The following are considered for evaluating necessity of channel model changes:</w:t>
      </w:r>
    </w:p>
    <w:p w14:paraId="16E572D3" w14:textId="730F60B6" w:rsidR="000600A0" w:rsidRDefault="000600A0" w:rsidP="000600A0">
      <w:pPr>
        <w:pStyle w:val="ListParagraph"/>
        <w:numPr>
          <w:ilvl w:val="0"/>
          <w:numId w:val="12"/>
        </w:numPr>
        <w:autoSpaceDE w:val="0"/>
        <w:autoSpaceDN w:val="0"/>
        <w:adjustRightInd w:val="0"/>
        <w:snapToGrid w:val="0"/>
        <w:spacing w:line="240" w:lineRule="auto"/>
      </w:pPr>
      <w:r>
        <w:t>Approach 1)</w:t>
      </w:r>
      <w:r w:rsidR="00ED2BBB">
        <w:t xml:space="preserve"> </w:t>
      </w:r>
      <w:r w:rsidR="00ED2BBB" w:rsidRPr="00E51529">
        <w:rPr>
          <w:color w:val="C00000"/>
          <w:u w:val="single"/>
        </w:rPr>
        <w:t xml:space="preserve">define a methodology for systematic evaluation of whether changes are </w:t>
      </w:r>
      <w:proofErr w:type="gramStart"/>
      <w:r w:rsidR="00ED2BBB" w:rsidRPr="00E51529">
        <w:rPr>
          <w:color w:val="C00000"/>
          <w:u w:val="single"/>
        </w:rPr>
        <w:t>needed</w:t>
      </w:r>
      <w:proofErr w:type="gramEnd"/>
    </w:p>
    <w:p w14:paraId="494617B6" w14:textId="3B7BC947" w:rsidR="000600A0" w:rsidRDefault="000600A0" w:rsidP="000600A0">
      <w:pPr>
        <w:pStyle w:val="ListParagraph"/>
        <w:numPr>
          <w:ilvl w:val="1"/>
          <w:numId w:val="12"/>
        </w:numPr>
        <w:autoSpaceDE w:val="0"/>
        <w:autoSpaceDN w:val="0"/>
        <w:adjustRightInd w:val="0"/>
        <w:snapToGrid w:val="0"/>
        <w:spacing w:line="240" w:lineRule="auto"/>
      </w:pPr>
      <w:r>
        <w:t>Option 1: Direct channel coefficient comparison between the existing model and updated model</w:t>
      </w:r>
    </w:p>
    <w:p w14:paraId="21088646" w14:textId="77777777" w:rsidR="000600A0" w:rsidRDefault="000600A0" w:rsidP="000600A0">
      <w:pPr>
        <w:pStyle w:val="ListParagraph"/>
        <w:numPr>
          <w:ilvl w:val="2"/>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F13E725" w14:textId="5E0CED87" w:rsidR="000600A0" w:rsidRDefault="000600A0" w:rsidP="000600A0">
      <w:pPr>
        <w:pStyle w:val="ListParagraph"/>
        <w:numPr>
          <w:ilvl w:val="2"/>
          <w:numId w:val="12"/>
        </w:numPr>
        <w:autoSpaceDE w:val="0"/>
        <w:autoSpaceDN w:val="0"/>
        <w:adjustRightInd w:val="0"/>
        <w:snapToGrid w:val="0"/>
        <w:spacing w:line="240" w:lineRule="auto"/>
      </w:pPr>
      <w:r>
        <w:t xml:space="preserve">If the channel coefficient statistics is </w:t>
      </w:r>
      <w:r w:rsidR="00D732CD" w:rsidRPr="00D732CD">
        <w:rPr>
          <w:color w:val="C00000"/>
          <w:highlight w:val="yellow"/>
        </w:rPr>
        <w:t>[</w:t>
      </w:r>
      <w:r w:rsidRPr="00D732CD">
        <w:rPr>
          <w:highlight w:val="yellow"/>
        </w:rPr>
        <w:t>within value statistical ranges and of the existing model</w:t>
      </w:r>
      <w:r w:rsidR="00D732CD" w:rsidRPr="00D732CD">
        <w:rPr>
          <w:color w:val="C00000"/>
          <w:highlight w:val="yellow"/>
        </w:rPr>
        <w:t>]</w:t>
      </w:r>
      <w:r>
        <w:t>, do not consider channel model update.</w:t>
      </w:r>
    </w:p>
    <w:p w14:paraId="19976DBB" w14:textId="77777777" w:rsidR="000600A0" w:rsidRDefault="000600A0" w:rsidP="000600A0">
      <w:pPr>
        <w:pStyle w:val="ListParagraph"/>
        <w:numPr>
          <w:ilvl w:val="1"/>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61595900" w14:textId="77777777" w:rsidR="000600A0" w:rsidRDefault="000600A0" w:rsidP="000600A0">
      <w:pPr>
        <w:pStyle w:val="ListParagraph"/>
        <w:numPr>
          <w:ilvl w:val="2"/>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BB84C70" w14:textId="792CD2A3" w:rsidR="000600A0" w:rsidRDefault="000600A0" w:rsidP="000600A0">
      <w:pPr>
        <w:pStyle w:val="ListParagraph"/>
        <w:numPr>
          <w:ilvl w:val="2"/>
          <w:numId w:val="12"/>
        </w:numPr>
        <w:autoSpaceDE w:val="0"/>
        <w:autoSpaceDN w:val="0"/>
        <w:adjustRightInd w:val="0"/>
        <w:snapToGrid w:val="0"/>
        <w:spacing w:line="240" w:lineRule="auto"/>
      </w:pPr>
      <w:r>
        <w:t xml:space="preserve">If the output random variable statistics </w:t>
      </w:r>
      <w:r w:rsidR="00D732CD">
        <w:t xml:space="preserve">is </w:t>
      </w:r>
      <w:r w:rsidR="00D732CD" w:rsidRPr="00D732CD">
        <w:rPr>
          <w:color w:val="C00000"/>
          <w:highlight w:val="yellow"/>
        </w:rPr>
        <w:t>[</w:t>
      </w:r>
      <w:r w:rsidRPr="00D732CD">
        <w:rPr>
          <w:highlight w:val="yellow"/>
        </w:rPr>
        <w:t>within value statistical ranges of the existing model</w:t>
      </w:r>
      <w:r w:rsidR="00D732CD" w:rsidRPr="00D732CD">
        <w:rPr>
          <w:color w:val="C00000"/>
          <w:highlight w:val="yellow"/>
        </w:rPr>
        <w:t>]</w:t>
      </w:r>
      <w:r>
        <w:t>, do not consider channel model update.</w:t>
      </w:r>
    </w:p>
    <w:p w14:paraId="28592CB2" w14:textId="77777777" w:rsidR="000600A0" w:rsidRDefault="000600A0" w:rsidP="000600A0">
      <w:pPr>
        <w:pStyle w:val="ListParagraph"/>
        <w:numPr>
          <w:ilvl w:val="1"/>
          <w:numId w:val="12"/>
        </w:numPr>
        <w:autoSpaceDE w:val="0"/>
        <w:autoSpaceDN w:val="0"/>
        <w:adjustRightInd w:val="0"/>
        <w:snapToGrid w:val="0"/>
        <w:spacing w:line="240" w:lineRule="auto"/>
      </w:pPr>
      <w:r>
        <w:t>Option 3: SINR (geometry) distribution comparison between existing model and updated model</w:t>
      </w:r>
    </w:p>
    <w:p w14:paraId="00147180" w14:textId="77777777" w:rsidR="000600A0" w:rsidRDefault="000600A0" w:rsidP="000600A0">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2B52DDE5" w14:textId="77777777" w:rsidR="000600A0" w:rsidRDefault="000600A0" w:rsidP="000600A0">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5175BFB" w14:textId="77777777" w:rsidR="000600A0" w:rsidRDefault="000600A0" w:rsidP="000600A0">
      <w:pPr>
        <w:pStyle w:val="ListParagraph"/>
        <w:numPr>
          <w:ilvl w:val="2"/>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4543BC76" w14:textId="671B7F64" w:rsidR="000600A0" w:rsidRPr="00DD7702" w:rsidRDefault="000600A0" w:rsidP="000600A0">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sidR="00F07A1C">
        <w:rPr>
          <w:color w:val="C00000"/>
        </w:rPr>
        <w:t xml:space="preserve"> ask companies to provide additional information when presenting (measurement) </w:t>
      </w:r>
      <w:proofErr w:type="gramStart"/>
      <w:r w:rsidR="00F07A1C">
        <w:rPr>
          <w:color w:val="C00000"/>
        </w:rPr>
        <w:t>data</w:t>
      </w:r>
      <w:proofErr w:type="gramEnd"/>
    </w:p>
    <w:p w14:paraId="786036E5" w14:textId="77777777" w:rsidR="00F07A1C" w:rsidRDefault="003F2A0E" w:rsidP="000600A0">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4: </w:t>
      </w:r>
      <w:r w:rsidR="00F07A1C">
        <w:rPr>
          <w:color w:val="C00000"/>
        </w:rPr>
        <w:t>proponent companies to provide information about motivation and reasons why changes to the channel model is essential. Some examples of the information are:</w:t>
      </w:r>
    </w:p>
    <w:p w14:paraId="0140B50C" w14:textId="5B5F772D" w:rsidR="000600A0" w:rsidRPr="00DD7702" w:rsidRDefault="00D732CD" w:rsidP="00F07A1C">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r w:rsidR="00F07A1C">
        <w:rPr>
          <w:color w:val="C00000"/>
        </w:rPr>
        <w:t xml:space="preserve"> </w:t>
      </w:r>
    </w:p>
    <w:p w14:paraId="0C307FBB" w14:textId="1140BC1D" w:rsidR="000600A0" w:rsidRDefault="000600A0" w:rsidP="000600A0">
      <w:pPr>
        <w:pStyle w:val="ListParagraph"/>
        <w:numPr>
          <w:ilvl w:val="0"/>
          <w:numId w:val="12"/>
        </w:numPr>
        <w:autoSpaceDE w:val="0"/>
        <w:autoSpaceDN w:val="0"/>
        <w:adjustRightInd w:val="0"/>
        <w:snapToGrid w:val="0"/>
        <w:spacing w:line="240" w:lineRule="auto"/>
      </w:pPr>
      <w:r>
        <w:t>Other options/approac</w:t>
      </w:r>
      <w:r w:rsidR="002604E2">
        <w:t>h</w:t>
      </w:r>
      <w:r>
        <w:t>es are not precluded.</w:t>
      </w:r>
    </w:p>
    <w:p w14:paraId="3BA0F0B7" w14:textId="77777777" w:rsidR="000600A0" w:rsidRDefault="000600A0" w:rsidP="000600A0">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1EBC43B8" w14:textId="77777777" w:rsidR="00B239BD" w:rsidRDefault="00B239BD">
      <w:pPr>
        <w:pStyle w:val="BodyText"/>
        <w:spacing w:after="0"/>
        <w:rPr>
          <w:rFonts w:ascii="Times New Roman" w:eastAsiaTheme="minorEastAsia" w:hAnsi="Times New Roman"/>
          <w:szCs w:val="20"/>
          <w:lang w:eastAsia="ko-KR"/>
        </w:rPr>
      </w:pPr>
    </w:p>
    <w:p w14:paraId="2215B9A8" w14:textId="77777777" w:rsidR="00D4086A" w:rsidRDefault="00D4086A">
      <w:pPr>
        <w:pStyle w:val="BodyText"/>
        <w:spacing w:after="0"/>
        <w:rPr>
          <w:rFonts w:ascii="Times New Roman" w:eastAsiaTheme="minorEastAsia" w:hAnsi="Times New Roman"/>
          <w:szCs w:val="20"/>
          <w:lang w:eastAsia="ko-KR"/>
        </w:rPr>
      </w:pPr>
    </w:p>
    <w:p w14:paraId="7043CD60" w14:textId="77777777" w:rsidR="002B6195" w:rsidRDefault="002B6195">
      <w:pPr>
        <w:pStyle w:val="BodyText"/>
        <w:spacing w:after="0"/>
        <w:rPr>
          <w:rFonts w:ascii="Times New Roman" w:eastAsiaTheme="minorEastAsia" w:hAnsi="Times New Roman"/>
          <w:szCs w:val="20"/>
          <w:lang w:eastAsia="ko-KR"/>
        </w:rPr>
      </w:pPr>
    </w:p>
    <w:p w14:paraId="2BBF97A3" w14:textId="0C2BB19C" w:rsidR="002B6195" w:rsidRDefault="002B619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Companies have split opinions on whether new deploy</w:t>
      </w:r>
      <w:r w:rsidR="00334DB0">
        <w:rPr>
          <w:rFonts w:ascii="Times New Roman" w:eastAsiaTheme="minorEastAsia" w:hAnsi="Times New Roman"/>
          <w:szCs w:val="20"/>
          <w:lang w:eastAsia="ko-KR"/>
        </w:rPr>
        <w:t xml:space="preserve">ment scenarios should be defined. Moderator suggests </w:t>
      </w:r>
      <w:proofErr w:type="gramStart"/>
      <w:r w:rsidR="00334DB0">
        <w:rPr>
          <w:rFonts w:ascii="Times New Roman" w:eastAsiaTheme="minorEastAsia" w:hAnsi="Times New Roman"/>
          <w:szCs w:val="20"/>
          <w:lang w:eastAsia="ko-KR"/>
        </w:rPr>
        <w:t>continue</w:t>
      </w:r>
      <w:proofErr w:type="gramEnd"/>
      <w:r w:rsidR="00334DB0">
        <w:rPr>
          <w:rFonts w:ascii="Times New Roman" w:eastAsiaTheme="minorEastAsia" w:hAnsi="Times New Roman"/>
          <w:szCs w:val="20"/>
          <w:lang w:eastAsia="ko-KR"/>
        </w:rPr>
        <w:t xml:space="preserve"> discussion on the following.</w:t>
      </w:r>
    </w:p>
    <w:p w14:paraId="46611CC9" w14:textId="63C443CB" w:rsidR="007F713F" w:rsidRDefault="007F713F" w:rsidP="007F713F">
      <w:pPr>
        <w:pStyle w:val="Heading5"/>
        <w:rPr>
          <w:lang w:eastAsia="zh-CN"/>
        </w:rPr>
      </w:pPr>
      <w:r>
        <w:rPr>
          <w:lang w:eastAsia="zh-CN"/>
        </w:rPr>
        <w:t>Proposal #1-2A</w:t>
      </w:r>
    </w:p>
    <w:p w14:paraId="169A31C0" w14:textId="5E331C34" w:rsidR="007F713F" w:rsidRDefault="007F713F" w:rsidP="007F713F">
      <w:pPr>
        <w:pStyle w:val="BodyText"/>
        <w:numPr>
          <w:ilvl w:val="0"/>
          <w:numId w:val="13"/>
        </w:numPr>
        <w:spacing w:after="0"/>
        <w:rPr>
          <w:rFonts w:ascii="Times New Roman" w:eastAsiaTheme="minorEastAsia" w:hAnsi="Times New Roman"/>
          <w:szCs w:val="20"/>
          <w:lang w:eastAsia="ko-KR"/>
        </w:rPr>
      </w:pPr>
      <w:r w:rsidRPr="007F713F">
        <w:rPr>
          <w:rFonts w:ascii="Times New Roman" w:eastAsiaTheme="minorEastAsia" w:hAnsi="Times New Roman"/>
          <w:color w:val="C00000"/>
          <w:szCs w:val="20"/>
          <w:u w:val="single"/>
          <w:lang w:eastAsia="ko-KR"/>
        </w:rPr>
        <w:t>Some companies provided information that</w:t>
      </w:r>
      <w:r w:rsidRPr="007F713F">
        <w:rPr>
          <w:rFonts w:ascii="Times New Roman" w:eastAsiaTheme="minorEastAsia" w:hAnsi="Times New Roman"/>
          <w:color w:val="C00000"/>
          <w:szCs w:val="20"/>
          <w:lang w:eastAsia="ko-KR"/>
        </w:rPr>
        <w:t xml:space="preserve"> </w:t>
      </w:r>
      <w:r w:rsidRPr="007F713F">
        <w:rPr>
          <w:rFonts w:ascii="Times New Roman" w:eastAsiaTheme="minorEastAsia" w:hAnsi="Times New Roman"/>
          <w:strike/>
          <w:color w:val="C00000"/>
          <w:szCs w:val="20"/>
          <w:lang w:eastAsia="ko-KR"/>
        </w:rPr>
        <w:t>RAN1 recognizes</w:t>
      </w:r>
      <w:r>
        <w:rPr>
          <w:rFonts w:ascii="Times New Roman" w:eastAsiaTheme="minorEastAsia" w:hAnsi="Times New Roman"/>
          <w:szCs w:val="20"/>
          <w:lang w:eastAsia="ko-KR"/>
        </w:rPr>
        <w:t xml:space="preserve"> sub-urban deployments cannot be represented by existing deployments in TR38.901 (such as UMi, UMa, RMa).</w:t>
      </w:r>
    </w:p>
    <w:p w14:paraId="3473475A" w14:textId="77777777" w:rsidR="007F713F" w:rsidRDefault="007F713F" w:rsidP="007F713F">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45850ECD"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1C95B6C6"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6919DC6" w14:textId="77777777" w:rsidR="007F713F" w:rsidRPr="007F713F" w:rsidRDefault="007F713F" w:rsidP="007F713F">
      <w:pPr>
        <w:pStyle w:val="BodyText"/>
        <w:numPr>
          <w:ilvl w:val="1"/>
          <w:numId w:val="13"/>
        </w:numPr>
        <w:spacing w:after="0"/>
        <w:rPr>
          <w:rFonts w:ascii="Times New Roman" w:eastAsiaTheme="minorEastAsia" w:hAnsi="Times New Roman"/>
          <w:strike/>
          <w:color w:val="C00000"/>
          <w:szCs w:val="20"/>
          <w:lang w:eastAsia="ko-KR"/>
        </w:rPr>
      </w:pPr>
      <w:r w:rsidRPr="007F713F">
        <w:rPr>
          <w:rFonts w:ascii="Times New Roman" w:eastAsiaTheme="minorEastAsia" w:hAnsi="Times New Roman"/>
          <w:strike/>
          <w:color w:val="C00000"/>
          <w:szCs w:val="20"/>
          <w:lang w:eastAsia="ko-KR"/>
        </w:rPr>
        <w:t>FFS: whether SMa can be applicable for frequencies beyond 7 to 24 GHz</w:t>
      </w:r>
    </w:p>
    <w:p w14:paraId="52208ED5" w14:textId="77777777" w:rsidR="000A18C3" w:rsidRDefault="000A18C3" w:rsidP="000A18C3">
      <w:pPr>
        <w:pStyle w:val="BodyText"/>
        <w:spacing w:after="0"/>
        <w:rPr>
          <w:rFonts w:ascii="Times New Roman" w:eastAsiaTheme="minorEastAsia" w:hAnsi="Times New Roman"/>
          <w:szCs w:val="20"/>
          <w:lang w:eastAsia="ko-KR"/>
        </w:rPr>
      </w:pPr>
    </w:p>
    <w:p w14:paraId="0492D235" w14:textId="7AAF70F4" w:rsidR="009E7018" w:rsidRDefault="009E7018" w:rsidP="000A18C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#1-2 not supported by: vivo, CATT, Huawei, HiSilicon, ZTE</w:t>
      </w:r>
    </w:p>
    <w:p w14:paraId="2A7CC2B0" w14:textId="77777777" w:rsidR="009E7018" w:rsidRDefault="009E7018" w:rsidP="000A18C3">
      <w:pPr>
        <w:pStyle w:val="BodyText"/>
        <w:spacing w:after="0"/>
        <w:rPr>
          <w:rFonts w:ascii="Times New Roman" w:eastAsiaTheme="minorEastAsia" w:hAnsi="Times New Roman"/>
          <w:szCs w:val="20"/>
          <w:lang w:eastAsia="ko-KR"/>
        </w:rPr>
      </w:pPr>
    </w:p>
    <w:p w14:paraId="11B6097F" w14:textId="77777777" w:rsidR="00314BE8" w:rsidRDefault="00314BE8" w:rsidP="000A18C3">
      <w:pPr>
        <w:pStyle w:val="BodyText"/>
        <w:spacing w:after="0"/>
        <w:rPr>
          <w:rFonts w:ascii="Times New Roman" w:eastAsiaTheme="minorEastAsia" w:hAnsi="Times New Roman"/>
          <w:szCs w:val="20"/>
          <w:lang w:eastAsia="ko-KR"/>
        </w:rPr>
      </w:pPr>
    </w:p>
    <w:p w14:paraId="0A1C46E4" w14:textId="14EB6850" w:rsidR="00314BE8" w:rsidRDefault="00314BE8" w:rsidP="00314BE8">
      <w:pPr>
        <w:pStyle w:val="Heading5"/>
        <w:rPr>
          <w:lang w:eastAsia="zh-CN"/>
        </w:rPr>
      </w:pPr>
      <w:r>
        <w:rPr>
          <w:lang w:eastAsia="zh-CN"/>
        </w:rPr>
        <w:lastRenderedPageBreak/>
        <w:t>Proposal #1-</w:t>
      </w:r>
      <w:r w:rsidR="000C5070">
        <w:rPr>
          <w:lang w:eastAsia="zh-CN"/>
        </w:rPr>
        <w:t>3</w:t>
      </w:r>
    </w:p>
    <w:p w14:paraId="0C23295C" w14:textId="61C1FB4C" w:rsidR="00314BE8" w:rsidRPr="00314BE8" w:rsidRDefault="00314BE8" w:rsidP="00314BE8">
      <w:pPr>
        <w:pStyle w:val="BodyText"/>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 xml:space="preserve">The following parameters are used as a starting point for aligning companies understanding of a potential Suburban Macro (SMa) </w:t>
      </w:r>
      <w:proofErr w:type="gramStart"/>
      <w:r w:rsidRPr="00314BE8">
        <w:rPr>
          <w:rFonts w:ascii="Times New Roman" w:eastAsiaTheme="minorEastAsia" w:hAnsi="Times New Roman"/>
          <w:szCs w:val="20"/>
          <w:lang w:eastAsia="ko-KR"/>
        </w:rPr>
        <w:t>scenario</w:t>
      </w:r>
      <w:proofErr w:type="gramEnd"/>
    </w:p>
    <w:p w14:paraId="3BF65B9B" w14:textId="77777777" w:rsidR="00314BE8" w:rsidRPr="00314BE8" w:rsidRDefault="00314BE8" w:rsidP="00314BE8">
      <w:pPr>
        <w:pStyle w:val="BodyText"/>
        <w:spacing w:after="0"/>
        <w:rPr>
          <w:rFonts w:ascii="Times New Roman" w:eastAsiaTheme="minorEastAsia" w:hAnsi="Times New Roman"/>
          <w:szCs w:val="20"/>
          <w:lang w:eastAsia="ko-KR"/>
        </w:rPr>
      </w:pPr>
    </w:p>
    <w:p w14:paraId="75251116" w14:textId="159C6E7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BS height: [22.5] m</w:t>
      </w:r>
    </w:p>
    <w:p w14:paraId="2A0D79A5" w14:textId="0F902CE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Layout:</w:t>
      </w:r>
      <w:r w:rsidRPr="00314BE8">
        <w:rPr>
          <w:rFonts w:ascii="Times New Roman" w:eastAsiaTheme="minorEastAsia" w:hAnsi="Times New Roman"/>
          <w:szCs w:val="20"/>
          <w:lang w:eastAsia="ko-KR"/>
        </w:rPr>
        <w:tab/>
        <w:t>Hexagonal grid, 19 Macro sites, 3 sectors per site, ISD = [1732] m</w:t>
      </w:r>
    </w:p>
    <w:p w14:paraId="62008422" w14:textId="481B40E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Typical building heights: [Up to two floors for residential buildings, up to five floors for commercial buildings]</w:t>
      </w:r>
    </w:p>
    <w:p w14:paraId="48D9FA59" w14:textId="5895DE5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height: [1.5 or 4.5 m for residential buildings], [1.5/4.5/7.5/10.5/13.5 m for commercial buildings]</w:t>
      </w:r>
    </w:p>
    <w:p w14:paraId="6D65F4AE" w14:textId="087FBC8D"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distribution: [Uniform horizontally, 70% indoor residential users are on ground floor, 30% are on upper floor]</w:t>
      </w:r>
    </w:p>
    <w:p w14:paraId="7B68BAEE" w14:textId="2916C27A"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FFS</w:t>
      </w:r>
      <w:r w:rsidR="000C5070">
        <w:rPr>
          <w:rFonts w:ascii="Times New Roman" w:eastAsiaTheme="minorEastAsia" w:hAnsi="Times New Roman"/>
          <w:szCs w:val="20"/>
          <w:lang w:eastAsia="ko-KR"/>
        </w:rPr>
        <w:t>:</w:t>
      </w:r>
      <w:r w:rsidRPr="00314BE8">
        <w:rPr>
          <w:rFonts w:ascii="Times New Roman" w:eastAsiaTheme="minorEastAsia" w:hAnsi="Times New Roman"/>
          <w:szCs w:val="20"/>
          <w:lang w:eastAsia="ko-KR"/>
        </w:rPr>
        <w:t xml:space="preserve"> ratio between residential and commercial buildings</w:t>
      </w:r>
    </w:p>
    <w:p w14:paraId="7BD8493F" w14:textId="3814BAD1"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Indoor/Outdoor: [80% indoor and 20% outdoor, FFS on in-car users]</w:t>
      </w:r>
    </w:p>
    <w:p w14:paraId="337F01C7" w14:textId="0E4FA51E"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LOS/NLOS: LOS and NLOS</w:t>
      </w:r>
    </w:p>
    <w:p w14:paraId="508D7C82" w14:textId="2A740DEE" w:rsidR="00314BE8" w:rsidRPr="00073744" w:rsidRDefault="00314BE8" w:rsidP="000C5070">
      <w:pPr>
        <w:pStyle w:val="BodyText"/>
        <w:numPr>
          <w:ilvl w:val="0"/>
          <w:numId w:val="13"/>
        </w:numPr>
        <w:spacing w:after="0"/>
        <w:rPr>
          <w:rFonts w:ascii="Times New Roman" w:eastAsiaTheme="minorEastAsia" w:hAnsi="Times New Roman"/>
          <w:szCs w:val="20"/>
          <w:lang w:val="sv-SE" w:eastAsia="ko-KR"/>
        </w:rPr>
      </w:pPr>
      <w:r w:rsidRPr="00073744">
        <w:rPr>
          <w:rFonts w:ascii="Times New Roman" w:eastAsiaTheme="minorEastAsia" w:hAnsi="Times New Roman"/>
          <w:szCs w:val="20"/>
          <w:lang w:val="sv-SE" w:eastAsia="ko-KR"/>
        </w:rPr>
        <w:t>Min BS - UT distance(2D): [25] m</w:t>
      </w:r>
    </w:p>
    <w:p w14:paraId="7CC91B6B" w14:textId="77777777" w:rsidR="00314BE8" w:rsidRPr="00073744" w:rsidRDefault="00314BE8" w:rsidP="000A18C3">
      <w:pPr>
        <w:pStyle w:val="BodyText"/>
        <w:spacing w:after="0"/>
        <w:rPr>
          <w:rFonts w:ascii="Times New Roman" w:eastAsiaTheme="minorEastAsia" w:hAnsi="Times New Roman"/>
          <w:szCs w:val="20"/>
          <w:lang w:val="sv-SE" w:eastAsia="ko-KR"/>
        </w:rPr>
      </w:pPr>
    </w:p>
    <w:p w14:paraId="62AC00E2"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62C66309" w14:textId="77777777" w:rsidR="000C5070" w:rsidRPr="00073744" w:rsidRDefault="000C5070" w:rsidP="000A18C3">
      <w:pPr>
        <w:pStyle w:val="BodyText"/>
        <w:spacing w:after="0"/>
        <w:rPr>
          <w:rFonts w:ascii="Times New Roman" w:eastAsiaTheme="minorEastAsia" w:hAnsi="Times New Roman"/>
          <w:szCs w:val="20"/>
          <w:lang w:val="sv-SE" w:eastAsia="ko-KR"/>
        </w:rPr>
      </w:pPr>
    </w:p>
    <w:p w14:paraId="4614548D" w14:textId="77777777" w:rsidR="000A18C3" w:rsidRDefault="000A18C3" w:rsidP="000A18C3">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B7DD74" w14:textId="162A490B" w:rsidR="00047E51" w:rsidRPr="00047E51" w:rsidRDefault="00047E51" w:rsidP="00047E51">
      <w:pPr>
        <w:rPr>
          <w:lang w:val="en-GB" w:eastAsia="zh-CN"/>
        </w:rPr>
      </w:pPr>
      <w:r>
        <w:rPr>
          <w:lang w:val="en-GB" w:eastAsia="zh-CN"/>
        </w:rPr>
        <w:t>Companies are asked to provide further comments on Proposal #1-1A and #1-2A.</w:t>
      </w:r>
    </w:p>
    <w:tbl>
      <w:tblPr>
        <w:tblStyle w:val="TableGrid"/>
        <w:tblW w:w="0" w:type="auto"/>
        <w:tblLook w:val="04A0" w:firstRow="1" w:lastRow="0" w:firstColumn="1" w:lastColumn="0" w:noHBand="0" w:noVBand="1"/>
      </w:tblPr>
      <w:tblGrid>
        <w:gridCol w:w="1255"/>
        <w:gridCol w:w="8095"/>
      </w:tblGrid>
      <w:tr w:rsidR="000A18C3" w14:paraId="3DB4452D" w14:textId="77777777" w:rsidTr="00A46EB8">
        <w:tc>
          <w:tcPr>
            <w:tcW w:w="1255" w:type="dxa"/>
            <w:shd w:val="clear" w:color="auto" w:fill="FBE4D5" w:themeFill="accent2" w:themeFillTint="33"/>
          </w:tcPr>
          <w:p w14:paraId="4576E1A6"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7CBB6F93"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A18C3" w:rsidRPr="00073744" w14:paraId="2241E887" w14:textId="77777777" w:rsidTr="00A46EB8">
        <w:tc>
          <w:tcPr>
            <w:tcW w:w="1255" w:type="dxa"/>
          </w:tcPr>
          <w:p w14:paraId="47CEA30B" w14:textId="5FA5EBC0" w:rsidR="000A18C3" w:rsidRDefault="001A729B"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7B5220AE"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We support Approach 2 in proposal #1-</w:t>
            </w:r>
            <w:proofErr w:type="gramStart"/>
            <w:r>
              <w:rPr>
                <w:rFonts w:ascii="Times New Roman" w:eastAsiaTheme="minorEastAsia" w:hAnsi="Times New Roman"/>
                <w:szCs w:val="20"/>
                <w:lang w:eastAsia="ko-KR"/>
              </w:rPr>
              <w:t>1A</w:t>
            </w:r>
            <w:proofErr w:type="gramEnd"/>
          </w:p>
          <w:p w14:paraId="18BC9DB0"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16FA20C3"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#1-2A, we note that several companies rightly point out that the scope of </w:t>
            </w:r>
            <w:r w:rsidRPr="003D4ABE">
              <w:rPr>
                <w:rFonts w:ascii="Times New Roman" w:eastAsiaTheme="minorEastAsia" w:hAnsi="Times New Roman"/>
                <w:szCs w:val="20"/>
                <w:u w:val="single"/>
                <w:lang w:eastAsia="ko-KR"/>
              </w:rPr>
              <w:t>validation</w:t>
            </w:r>
            <w:r>
              <w:rPr>
                <w:rFonts w:ascii="Times New Roman" w:eastAsiaTheme="minorEastAsia" w:hAnsi="Times New Roman"/>
                <w:szCs w:val="20"/>
                <w:lang w:eastAsia="ko-KR"/>
              </w:rPr>
              <w:t xml:space="preserve"> is only the existing scenarios in 38.901. However, the scope of </w:t>
            </w:r>
            <w:r w:rsidRPr="003D4ABE">
              <w:rPr>
                <w:rFonts w:ascii="Times New Roman" w:eastAsiaTheme="minorEastAsia" w:hAnsi="Times New Roman"/>
                <w:szCs w:val="20"/>
                <w:u w:val="single"/>
                <w:lang w:eastAsia="ko-KR"/>
              </w:rPr>
              <w:t>“adapt/extend as necessary”</w:t>
            </w:r>
            <w:r>
              <w:rPr>
                <w:rFonts w:ascii="Times New Roman" w:eastAsiaTheme="minorEastAsia" w:hAnsi="Times New Roman"/>
                <w:szCs w:val="20"/>
                <w:lang w:eastAsia="ko-KR"/>
              </w:rPr>
              <w:t xml:space="preserve"> in the SID is obviously not limited to only existing scenarios and functionality. In RAN1#116b, the potential addition of a SMa scenario was discussed in both agenda items 9.8.1 and 9.8.2 which lead to some confusion. It would be good if it could be clarified whether discussion on potential new scenarios such as SMa as part of “adapt/extend as necessary” should be treated under 9.8.1 or 9.8.2. We have been under the assumption that such additions should be discussed in 9.8.1 but we are happy to conduct further discussions under 9.8.2 instead if this makes companies more comfortable. In any case we support proposal #1-2A. </w:t>
            </w:r>
          </w:p>
          <w:p w14:paraId="14C798AF"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48391BC2" w14:textId="49EA9D40"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Additionally, based on comments from many companies regarding the</w:t>
            </w:r>
            <w:r w:rsidR="00184E3D">
              <w:rPr>
                <w:rFonts w:ascii="Times New Roman" w:eastAsiaTheme="minorEastAsia" w:hAnsi="Times New Roman"/>
                <w:szCs w:val="20"/>
                <w:lang w:eastAsia="ko-KR"/>
              </w:rPr>
              <w:t xml:space="preserve"> potential</w:t>
            </w:r>
            <w:r>
              <w:rPr>
                <w:rFonts w:ascii="Times New Roman" w:eastAsiaTheme="minorEastAsia" w:hAnsi="Times New Roman"/>
                <w:szCs w:val="20"/>
                <w:lang w:eastAsia="ko-KR"/>
              </w:rPr>
              <w:t xml:space="preserve"> SMa scenario, we believe it would be very useful to try to agree on the general description of th</w:t>
            </w:r>
            <w:r w:rsidR="003A4C2E">
              <w:rPr>
                <w:rFonts w:ascii="Times New Roman" w:eastAsiaTheme="minorEastAsia" w:hAnsi="Times New Roman"/>
                <w:szCs w:val="20"/>
                <w:lang w:eastAsia="ko-KR"/>
              </w:rPr>
              <w:t>e</w:t>
            </w:r>
            <w:r>
              <w:rPr>
                <w:rFonts w:ascii="Times New Roman" w:eastAsiaTheme="minorEastAsia" w:hAnsi="Times New Roman"/>
                <w:szCs w:val="20"/>
                <w:lang w:eastAsia="ko-KR"/>
              </w:rPr>
              <w:t xml:space="preserve"> SMa scenario, so that companies can prepare potential new measurements or studies. Note that this would be useful to the progress of the discussions even if in the end there is no consensus on adding a SMa scenario. We suggest the following as a starting point for these discussions</w:t>
            </w:r>
            <w:r w:rsidR="00090FF0">
              <w:rPr>
                <w:rFonts w:ascii="Times New Roman" w:eastAsiaTheme="minorEastAsia" w:hAnsi="Times New Roman"/>
                <w:szCs w:val="20"/>
                <w:lang w:eastAsia="ko-KR"/>
              </w:rPr>
              <w:t xml:space="preserve">, though we are very open to </w:t>
            </w:r>
            <w:r w:rsidR="00656512">
              <w:rPr>
                <w:rFonts w:ascii="Times New Roman" w:eastAsiaTheme="minorEastAsia" w:hAnsi="Times New Roman"/>
                <w:szCs w:val="20"/>
                <w:lang w:eastAsia="ko-KR"/>
              </w:rPr>
              <w:t xml:space="preserve">proposals for adjustments </w:t>
            </w:r>
            <w:proofErr w:type="gramStart"/>
            <w:r w:rsidR="00656512">
              <w:rPr>
                <w:rFonts w:ascii="Times New Roman" w:eastAsiaTheme="minorEastAsia" w:hAnsi="Times New Roman"/>
                <w:szCs w:val="20"/>
                <w:lang w:eastAsia="ko-KR"/>
              </w:rPr>
              <w:t>as long as</w:t>
            </w:r>
            <w:proofErr w:type="gramEnd"/>
            <w:r w:rsidR="00656512">
              <w:rPr>
                <w:rFonts w:ascii="Times New Roman" w:eastAsiaTheme="minorEastAsia" w:hAnsi="Times New Roman"/>
                <w:szCs w:val="20"/>
                <w:lang w:eastAsia="ko-KR"/>
              </w:rPr>
              <w:t xml:space="preserve"> progress towards a consensus view can be made</w:t>
            </w:r>
            <w:r>
              <w:rPr>
                <w:rFonts w:ascii="Times New Roman" w:eastAsiaTheme="minorEastAsia" w:hAnsi="Times New Roman"/>
                <w:szCs w:val="20"/>
                <w:lang w:eastAsia="ko-KR"/>
              </w:rPr>
              <w:t>:</w:t>
            </w:r>
          </w:p>
          <w:p w14:paraId="51EAC56E"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6A4F2A4" w14:textId="77777777" w:rsidR="001A729B" w:rsidRDefault="001A729B" w:rsidP="001A729B">
            <w:pPr>
              <w:pStyle w:val="BodyText"/>
              <w:spacing w:before="0" w:after="0" w:line="240" w:lineRule="auto"/>
              <w:rPr>
                <w:rFonts w:ascii="Times New Roman" w:eastAsiaTheme="minorEastAsia" w:hAnsi="Times New Roman"/>
                <w:szCs w:val="20"/>
                <w:lang w:eastAsia="ko-KR"/>
              </w:rPr>
            </w:pPr>
            <w:r w:rsidRPr="003E4E75">
              <w:rPr>
                <w:rFonts w:ascii="Times New Roman" w:eastAsiaTheme="minorEastAsia" w:hAnsi="Times New Roman"/>
                <w:b/>
                <w:bCs/>
                <w:szCs w:val="20"/>
                <w:lang w:eastAsia="ko-KR"/>
              </w:rPr>
              <w:t>Proposal</w:t>
            </w:r>
            <w:r>
              <w:rPr>
                <w:rFonts w:ascii="Times New Roman" w:eastAsiaTheme="minorEastAsia" w:hAnsi="Times New Roman"/>
                <w:szCs w:val="20"/>
                <w:lang w:eastAsia="ko-KR"/>
              </w:rPr>
              <w:t xml:space="preserve">: </w:t>
            </w:r>
            <w:r w:rsidRPr="003E4E75">
              <w:rPr>
                <w:rFonts w:ascii="Times New Roman" w:eastAsiaTheme="minorEastAsia" w:hAnsi="Times New Roman"/>
                <w:b/>
                <w:bCs/>
                <w:szCs w:val="20"/>
                <w:lang w:eastAsia="ko-KR"/>
              </w:rPr>
              <w:t>The following parameters are used as a starting point for aligning companies understanding of a potential Suburban Macro (SMa) scenario</w:t>
            </w:r>
          </w:p>
          <w:p w14:paraId="70FD43B5"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F1B778E"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BS height: [22.5] m</w:t>
            </w:r>
          </w:p>
          <w:p w14:paraId="1BC665B8"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Layout:</w:t>
            </w:r>
            <w:r w:rsidRPr="003E4E75">
              <w:rPr>
                <w:rFonts w:ascii="Times New Roman" w:eastAsiaTheme="minorEastAsia" w:hAnsi="Times New Roman"/>
                <w:b/>
                <w:bCs/>
                <w:szCs w:val="20"/>
                <w:lang w:eastAsia="ko-KR"/>
              </w:rPr>
              <w:tab/>
              <w:t>Hexagonal grid, 19 Macro sites, 3 sectors per site, ISD = [1732] m</w:t>
            </w:r>
          </w:p>
          <w:p w14:paraId="2539033C"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Typical building heights: [Up to two floors for residential buildings, up to five floors for commercial buildings]</w:t>
            </w:r>
          </w:p>
          <w:p w14:paraId="173DE1E7"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lastRenderedPageBreak/>
              <w:t>UT height: [1.5 or 4.5 m for residential buildings], [1.5/4.5/7.5/10.5/13.5 m for commercial buildings]</w:t>
            </w:r>
          </w:p>
          <w:p w14:paraId="3C100ADF"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distribution: [Uniform horizontally, 70% indoor residential users are on ground floor, 30% are on upper floor]</w:t>
            </w:r>
          </w:p>
          <w:p w14:paraId="4E7DF071"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 xml:space="preserve">FFS ratio between residential and commercial </w:t>
            </w:r>
            <w:proofErr w:type="gramStart"/>
            <w:r w:rsidRPr="003E4E75">
              <w:rPr>
                <w:rFonts w:ascii="Times New Roman" w:eastAsiaTheme="minorEastAsia" w:hAnsi="Times New Roman"/>
                <w:b/>
                <w:bCs/>
                <w:szCs w:val="20"/>
                <w:lang w:eastAsia="ko-KR"/>
              </w:rPr>
              <w:t>buildings</w:t>
            </w:r>
            <w:proofErr w:type="gramEnd"/>
          </w:p>
          <w:p w14:paraId="507DFA50"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Indoor/Outdoor: [80% indoor and 20% outdoor, FFS on in-car users]</w:t>
            </w:r>
          </w:p>
          <w:p w14:paraId="7FA67E07" w14:textId="77777777" w:rsidR="003A4C2E" w:rsidRPr="003A4C2E"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eastAsia="ko-KR"/>
              </w:rPr>
              <w:t>LOS/NLOS: LOS and NLOS</w:t>
            </w:r>
          </w:p>
          <w:p w14:paraId="5D51B2B6" w14:textId="408D168A" w:rsidR="000A18C3" w:rsidRPr="001A729B"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val="sv-SE" w:eastAsia="ko-KR"/>
              </w:rPr>
              <w:t>Min BS - UT distance(2D): [25] m</w:t>
            </w:r>
          </w:p>
        </w:tc>
      </w:tr>
      <w:tr w:rsidR="00B6013E" w:rsidRPr="001A729B" w14:paraId="1F8EECDD" w14:textId="77777777" w:rsidTr="00A46EB8">
        <w:tc>
          <w:tcPr>
            <w:tcW w:w="1255" w:type="dxa"/>
          </w:tcPr>
          <w:p w14:paraId="361CF63D" w14:textId="328B1839" w:rsidR="00B6013E" w:rsidRDefault="00B6013E"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ATT</w:t>
            </w:r>
          </w:p>
        </w:tc>
        <w:tc>
          <w:tcPr>
            <w:tcW w:w="8095" w:type="dxa"/>
          </w:tcPr>
          <w:p w14:paraId="397C655F" w14:textId="507F13F5" w:rsidR="00B6013E" w:rsidRDefault="00B6013E" w:rsidP="00B6013E">
            <w:pPr>
              <w:autoSpaceDE w:val="0"/>
              <w:autoSpaceDN w:val="0"/>
              <w:adjustRightInd w:val="0"/>
              <w:snapToGrid w:val="0"/>
              <w:spacing w:line="240" w:lineRule="auto"/>
            </w:pPr>
            <w:r>
              <w:rPr>
                <w:rFonts w:eastAsiaTheme="minorEastAsia"/>
                <w:lang w:eastAsia="ko-KR"/>
              </w:rPr>
              <w:t xml:space="preserve">For proposal#1-1A: </w:t>
            </w:r>
            <w:r w:rsidRPr="00B6013E">
              <w:rPr>
                <w:rFonts w:eastAsiaTheme="minorEastAsia"/>
                <w:lang w:eastAsia="ko-KR"/>
              </w:rPr>
              <w:t xml:space="preserve">We think approach 2 can be merged with approach 1, i.e. for approach 1, option 2, if </w:t>
            </w:r>
            <w:r>
              <w:t>the output random variable statistics is not within a certain statistical range of the existing model,</w:t>
            </w:r>
            <w:r w:rsidRPr="00B6013E">
              <w:t xml:space="preserve"> companies are asked to provide additional information on why the model needs to be modified, and additional information on how the conclusion was reached (experiment design, modelling, etc.)</w:t>
            </w:r>
          </w:p>
          <w:p w14:paraId="4C916374" w14:textId="0DB18C50" w:rsidR="00B6013E" w:rsidRDefault="00B6013E" w:rsidP="00B6013E">
            <w:pPr>
              <w:autoSpaceDE w:val="0"/>
              <w:autoSpaceDN w:val="0"/>
              <w:adjustRightInd w:val="0"/>
              <w:snapToGrid w:val="0"/>
              <w:spacing w:line="240" w:lineRule="auto"/>
            </w:pPr>
            <w:r>
              <w:t xml:space="preserve">For proposal#1-2A: we strongly support introduction of a new channel model. As a north American operator, we see first-hand how the lack of representation of typical sub-urban deployments in north America in the deployment scenarios in 38.901 affect the performance evaluations of the various 5G and 5G-A features. For typical parameters for the evaluations, we are ok to start with the typical values that Ericsson provided, and these can be updated by contributions from companies. </w:t>
            </w:r>
          </w:p>
          <w:p w14:paraId="101F65BE" w14:textId="6F35524C" w:rsidR="00B6013E" w:rsidRDefault="00B6013E" w:rsidP="00B6013E">
            <w:pPr>
              <w:autoSpaceDE w:val="0"/>
              <w:autoSpaceDN w:val="0"/>
              <w:adjustRightInd w:val="0"/>
              <w:snapToGrid w:val="0"/>
              <w:spacing w:line="240" w:lineRule="auto"/>
              <w:rPr>
                <w:rFonts w:eastAsiaTheme="minorEastAsia"/>
                <w:lang w:eastAsia="ko-KR"/>
              </w:rPr>
            </w:pPr>
          </w:p>
        </w:tc>
      </w:tr>
    </w:tbl>
    <w:p w14:paraId="558258E9" w14:textId="77777777" w:rsidR="000A18C3" w:rsidRPr="00073744" w:rsidRDefault="000A18C3" w:rsidP="000A18C3">
      <w:pPr>
        <w:pStyle w:val="BodyText"/>
        <w:spacing w:after="0"/>
        <w:rPr>
          <w:rFonts w:ascii="Times New Roman" w:eastAsiaTheme="minorEastAsia" w:hAnsi="Times New Roman"/>
          <w:szCs w:val="20"/>
          <w:lang w:eastAsia="ko-KR"/>
        </w:rPr>
      </w:pPr>
    </w:p>
    <w:p w14:paraId="0F0748BB" w14:textId="77777777" w:rsidR="00B239BD" w:rsidRPr="00073744" w:rsidRDefault="00B239BD">
      <w:pPr>
        <w:pStyle w:val="BodyText"/>
        <w:spacing w:after="0"/>
        <w:rPr>
          <w:rFonts w:ascii="Times New Roman" w:eastAsiaTheme="minorEastAsia" w:hAnsi="Times New Roman"/>
          <w:szCs w:val="20"/>
          <w:lang w:eastAsia="ko-KR"/>
        </w:rPr>
      </w:pPr>
    </w:p>
    <w:p w14:paraId="0780ED36" w14:textId="61117A0B" w:rsidR="002064CE" w:rsidRDefault="002064CE" w:rsidP="002064CE">
      <w:pPr>
        <w:pStyle w:val="Heading4"/>
        <w:rPr>
          <w:rFonts w:eastAsia="SimSun"/>
          <w:lang w:eastAsia="zh-CN"/>
        </w:rPr>
      </w:pPr>
      <w:r>
        <w:rPr>
          <w:rFonts w:eastAsia="SimSun"/>
          <w:lang w:eastAsia="zh-CN"/>
        </w:rPr>
        <w:t>Summary of Tuesday Session</w:t>
      </w:r>
    </w:p>
    <w:p w14:paraId="1B7856EB" w14:textId="77777777" w:rsidR="00D03800" w:rsidRPr="00D03800" w:rsidRDefault="00D03800" w:rsidP="00D03800">
      <w:pPr>
        <w:rPr>
          <w:rFonts w:eastAsia="DengXian"/>
          <w:b/>
          <w:bCs/>
          <w:u w:val="single"/>
          <w:lang w:eastAsia="zh-CN"/>
        </w:rPr>
      </w:pPr>
      <w:r w:rsidRPr="00D03800">
        <w:rPr>
          <w:rFonts w:eastAsia="DengXian" w:hint="eastAsia"/>
          <w:b/>
          <w:bCs/>
          <w:u w:val="single"/>
          <w:lang w:eastAsia="zh-CN"/>
        </w:rPr>
        <w:t>Observation</w:t>
      </w:r>
    </w:p>
    <w:p w14:paraId="72AB3103" w14:textId="77777777" w:rsidR="00D03800" w:rsidRPr="005E4679" w:rsidRDefault="00D03800" w:rsidP="00D03800">
      <w:pPr>
        <w:pStyle w:val="BodyText"/>
        <w:numPr>
          <w:ilvl w:val="0"/>
          <w:numId w:val="13"/>
        </w:numPr>
        <w:spacing w:after="0"/>
        <w:rPr>
          <w:rFonts w:ascii="Times New Roman" w:eastAsia="DengXian" w:hAnsi="Times New Roman"/>
          <w:szCs w:val="20"/>
          <w:lang w:eastAsia="ko-KR"/>
        </w:rPr>
      </w:pPr>
      <w:r w:rsidRPr="00D03800">
        <w:rPr>
          <w:rFonts w:ascii="Times New Roman" w:eastAsia="DengXian" w:hAnsi="Times New Roman"/>
          <w:szCs w:val="20"/>
          <w:lang w:eastAsia="ko-KR"/>
        </w:rPr>
        <w:t xml:space="preserve">Some companies provided information that sub-urban deployments cannot be represented by existing </w:t>
      </w:r>
      <w:r w:rsidRPr="005E4679">
        <w:rPr>
          <w:rFonts w:ascii="Times New Roman" w:eastAsia="DengXian" w:hAnsi="Times New Roman"/>
          <w:szCs w:val="20"/>
          <w:lang w:eastAsia="ko-KR"/>
        </w:rPr>
        <w:t>deployments in TR38.901 (such as UMi, UMa, RMa).</w:t>
      </w:r>
    </w:p>
    <w:p w14:paraId="6641EA68" w14:textId="77777777" w:rsidR="00D03800" w:rsidRDefault="00D03800" w:rsidP="00D03800">
      <w:pPr>
        <w:rPr>
          <w:rFonts w:eastAsia="DengXian"/>
          <w:lang w:eastAsia="zh-CN"/>
        </w:rPr>
      </w:pPr>
    </w:p>
    <w:p w14:paraId="09CA95D0" w14:textId="77777777" w:rsidR="00D03800" w:rsidRPr="00C11B1F" w:rsidRDefault="00D03800" w:rsidP="00D03800">
      <w:pPr>
        <w:pStyle w:val="BodyText"/>
        <w:spacing w:after="0"/>
        <w:rPr>
          <w:rFonts w:ascii="Times New Roman" w:eastAsia="DengXian" w:hAnsi="Times New Roman"/>
          <w:b/>
          <w:bCs/>
          <w:szCs w:val="20"/>
          <w:u w:val="single"/>
          <w:lang w:eastAsia="zh-CN"/>
        </w:rPr>
      </w:pPr>
      <w:bookmarkStart w:id="5" w:name="_Hlk167170400"/>
      <w:r w:rsidRPr="00C11B1F">
        <w:rPr>
          <w:rFonts w:ascii="Times New Roman" w:eastAsia="DengXian" w:hAnsi="Times New Roman" w:hint="eastAsia"/>
          <w:b/>
          <w:bCs/>
          <w:szCs w:val="20"/>
          <w:u w:val="single"/>
          <w:lang w:eastAsia="zh-CN"/>
        </w:rPr>
        <w:t>Conclusion</w:t>
      </w:r>
    </w:p>
    <w:p w14:paraId="3BE213F8" w14:textId="77777777" w:rsidR="00D03800" w:rsidRDefault="00D03800" w:rsidP="00D03800">
      <w:pPr>
        <w:pStyle w:val="BodyText"/>
        <w:spacing w:after="0"/>
        <w:rPr>
          <w:rFonts w:ascii="Times New Roman" w:eastAsia="DengXian" w:hAnsi="Times New Roman"/>
          <w:szCs w:val="20"/>
          <w:lang w:eastAsia="zh-CN"/>
        </w:rPr>
      </w:pPr>
      <w:r w:rsidRPr="008B7890">
        <w:rPr>
          <w:rFonts w:ascii="Times New Roman" w:eastAsia="DengXian" w:hAnsi="Times New Roman"/>
          <w:szCs w:val="20"/>
          <w:lang w:eastAsia="ko-KR"/>
        </w:rPr>
        <w:t xml:space="preserve">The following parameters are used as a starting point for aligning companies understanding of </w:t>
      </w:r>
      <w:bookmarkEnd w:id="5"/>
      <w:r>
        <w:rPr>
          <w:rFonts w:ascii="Times New Roman" w:eastAsia="DengXian" w:hAnsi="Times New Roman"/>
          <w:szCs w:val="20"/>
          <w:lang w:eastAsia="zh-CN"/>
        </w:rPr>
        <w:t>channel</w:t>
      </w:r>
      <w:r>
        <w:rPr>
          <w:rFonts w:ascii="Times New Roman" w:eastAsia="DengXian" w:hAnsi="Times New Roman" w:hint="eastAsia"/>
          <w:szCs w:val="20"/>
          <w:lang w:eastAsia="zh-CN"/>
        </w:rPr>
        <w:t xml:space="preserve"> model parameters related to suburban use cases.</w:t>
      </w:r>
    </w:p>
    <w:p w14:paraId="6B24EEE7" w14:textId="77777777" w:rsidR="00D03800" w:rsidRDefault="00D03800" w:rsidP="00D03800">
      <w:pPr>
        <w:pStyle w:val="BodyText"/>
        <w:spacing w:after="0"/>
        <w:rPr>
          <w:rFonts w:ascii="Times New Roman" w:eastAsia="DengXian" w:hAnsi="Times New Roman"/>
          <w:szCs w:val="20"/>
          <w:lang w:eastAsia="zh-CN"/>
        </w:rPr>
      </w:pPr>
    </w:p>
    <w:p w14:paraId="02EDFDA5"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BS height: [22.5] m</w:t>
      </w:r>
    </w:p>
    <w:p w14:paraId="7F2861CD"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Layout:</w:t>
      </w:r>
      <w:r w:rsidRPr="008B7890">
        <w:rPr>
          <w:rFonts w:ascii="Times New Roman" w:eastAsia="DengXian" w:hAnsi="Times New Roman"/>
          <w:szCs w:val="20"/>
          <w:lang w:eastAsia="ko-KR"/>
        </w:rPr>
        <w:tab/>
        <w:t>Hexagonal grid, 19 Macro sites, 3 sectors per site, ISD = [1732] m</w:t>
      </w:r>
    </w:p>
    <w:p w14:paraId="4B3D04E3"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Typical building heights: [Up to two floors for residential buildings, up to five floors for commercial buildings]</w:t>
      </w:r>
    </w:p>
    <w:p w14:paraId="7EF15C57"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height: [1.5 or 4.5 m for residential buildings], [1.5/4.5/7.5/10.5/13.5 m for commercial buildings]</w:t>
      </w:r>
    </w:p>
    <w:p w14:paraId="0C707AAE"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distribution: [Uniform horizontally, 70% indoor residential users are on ground floor, 30% are on upper floor]</w:t>
      </w:r>
    </w:p>
    <w:p w14:paraId="521F2F77"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FFS: ratio between residential and commercial buildings</w:t>
      </w:r>
    </w:p>
    <w:p w14:paraId="116CC24C"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Indoor/Outdoor: [80% indoor and 20% outdoor, FFS on in-car users]</w:t>
      </w:r>
    </w:p>
    <w:p w14:paraId="14669DD3" w14:textId="77777777" w:rsidR="00D03800" w:rsidRPr="008B7890" w:rsidRDefault="00D03800" w:rsidP="00D03800">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LOS/NLOS: LOS and NLOS</w:t>
      </w:r>
    </w:p>
    <w:p w14:paraId="3FC174AE" w14:textId="77777777" w:rsidR="00D03800" w:rsidRPr="008B7890" w:rsidRDefault="00D03800" w:rsidP="00D03800">
      <w:pPr>
        <w:pStyle w:val="BodyText"/>
        <w:numPr>
          <w:ilvl w:val="0"/>
          <w:numId w:val="13"/>
        </w:numPr>
        <w:spacing w:after="0"/>
        <w:rPr>
          <w:rFonts w:ascii="Times New Roman" w:eastAsia="DengXian" w:hAnsi="Times New Roman"/>
          <w:szCs w:val="20"/>
          <w:lang w:val="fr-FR" w:eastAsia="ko-KR"/>
        </w:rPr>
      </w:pPr>
      <w:r w:rsidRPr="008B7890">
        <w:rPr>
          <w:rFonts w:ascii="Times New Roman" w:eastAsia="DengXian" w:hAnsi="Times New Roman"/>
          <w:szCs w:val="20"/>
          <w:lang w:val="fr-FR" w:eastAsia="ko-KR"/>
        </w:rPr>
        <w:t>Min BS - UT distance(2D</w:t>
      </w:r>
      <w:proofErr w:type="gramStart"/>
      <w:r w:rsidRPr="008B7890">
        <w:rPr>
          <w:rFonts w:ascii="Times New Roman" w:eastAsia="DengXian" w:hAnsi="Times New Roman"/>
          <w:szCs w:val="20"/>
          <w:lang w:val="fr-FR" w:eastAsia="ko-KR"/>
        </w:rPr>
        <w:t>):</w:t>
      </w:r>
      <w:proofErr w:type="gramEnd"/>
      <w:r w:rsidRPr="008B7890">
        <w:rPr>
          <w:rFonts w:ascii="Times New Roman" w:eastAsia="DengXian" w:hAnsi="Times New Roman"/>
          <w:szCs w:val="20"/>
          <w:lang w:val="fr-FR" w:eastAsia="ko-KR"/>
        </w:rPr>
        <w:t xml:space="preserve"> [25] m</w:t>
      </w:r>
    </w:p>
    <w:p w14:paraId="243CEBDB" w14:textId="77777777" w:rsidR="007667DA" w:rsidRPr="00D03800" w:rsidRDefault="007667DA">
      <w:pPr>
        <w:pStyle w:val="BodyText"/>
        <w:spacing w:after="0"/>
        <w:rPr>
          <w:rFonts w:ascii="Times New Roman" w:eastAsiaTheme="minorEastAsia" w:hAnsi="Times New Roman"/>
          <w:szCs w:val="20"/>
          <w:lang w:val="fr-FR" w:eastAsia="ko-KR"/>
        </w:rPr>
      </w:pPr>
    </w:p>
    <w:p w14:paraId="5AE323ED" w14:textId="188B0AA2" w:rsidR="00BF6DE8" w:rsidRPr="004657F9" w:rsidRDefault="00692024" w:rsidP="004657F9">
      <w:pPr>
        <w:pStyle w:val="Heading4"/>
        <w:rPr>
          <w:rFonts w:eastAsia="SimSun"/>
          <w:lang w:eastAsia="zh-CN"/>
        </w:rPr>
      </w:pPr>
      <w:r w:rsidRPr="004657F9">
        <w:rPr>
          <w:rFonts w:eastAsia="SimSun"/>
          <w:lang w:eastAsia="zh-CN"/>
        </w:rPr>
        <w:t>3rd Round Disussion</w:t>
      </w:r>
    </w:p>
    <w:p w14:paraId="56788D6F" w14:textId="7EB2A54F" w:rsidR="00BF6DE8" w:rsidRPr="00073744" w:rsidRDefault="004756E4">
      <w:pPr>
        <w:pStyle w:val="BodyText"/>
        <w:spacing w:after="0"/>
        <w:rPr>
          <w:rFonts w:ascii="Times New Roman" w:eastAsiaTheme="minorEastAsia" w:hAnsi="Times New Roman"/>
          <w:szCs w:val="20"/>
          <w:lang w:eastAsia="ko-KR"/>
        </w:rPr>
      </w:pPr>
      <w:r w:rsidRPr="00073744">
        <w:rPr>
          <w:rFonts w:ascii="Times New Roman" w:eastAsiaTheme="minorEastAsia" w:hAnsi="Times New Roman"/>
          <w:szCs w:val="20"/>
          <w:lang w:eastAsia="ko-KR"/>
        </w:rPr>
        <w:t>Continue discussion for Proposal #1-1</w:t>
      </w:r>
      <w:r w:rsidR="00452AE8" w:rsidRPr="00073744">
        <w:rPr>
          <w:rFonts w:ascii="Times New Roman" w:eastAsiaTheme="minorEastAsia" w:hAnsi="Times New Roman"/>
          <w:szCs w:val="20"/>
          <w:lang w:eastAsia="ko-KR"/>
        </w:rPr>
        <w:t>B.</w:t>
      </w:r>
    </w:p>
    <w:p w14:paraId="1E3881A2" w14:textId="77777777" w:rsidR="00452AE8" w:rsidRPr="00073744" w:rsidRDefault="00452AE8">
      <w:pPr>
        <w:pStyle w:val="BodyText"/>
        <w:spacing w:after="0"/>
        <w:rPr>
          <w:rFonts w:ascii="Times New Roman" w:eastAsiaTheme="minorEastAsia" w:hAnsi="Times New Roman"/>
          <w:szCs w:val="20"/>
          <w:lang w:eastAsia="ko-KR"/>
        </w:rPr>
      </w:pPr>
    </w:p>
    <w:p w14:paraId="5843D194" w14:textId="77777777" w:rsidR="00452AE8" w:rsidRDefault="00452AE8" w:rsidP="00452AE8">
      <w:pPr>
        <w:pStyle w:val="Heading5"/>
        <w:rPr>
          <w:lang w:eastAsia="zh-CN"/>
        </w:rPr>
      </w:pPr>
      <w:r>
        <w:rPr>
          <w:lang w:eastAsia="zh-CN"/>
        </w:rPr>
        <w:t>Proposal #1-1B</w:t>
      </w:r>
    </w:p>
    <w:p w14:paraId="3CCBFAAD" w14:textId="77777777" w:rsidR="00452AE8" w:rsidRDefault="00452AE8" w:rsidP="00452AE8">
      <w:pPr>
        <w:rPr>
          <w:lang w:val="en-GB" w:eastAsia="zh-CN"/>
        </w:rPr>
      </w:pPr>
      <w:r>
        <w:rPr>
          <w:lang w:val="en-GB" w:eastAsia="zh-CN"/>
        </w:rPr>
        <w:t>The following are considered for evaluating necessity of channel model changes:</w:t>
      </w:r>
    </w:p>
    <w:p w14:paraId="785C8580" w14:textId="77777777" w:rsidR="00452AE8" w:rsidRDefault="00452AE8" w:rsidP="00452AE8">
      <w:pPr>
        <w:pStyle w:val="ListParagraph"/>
        <w:numPr>
          <w:ilvl w:val="0"/>
          <w:numId w:val="12"/>
        </w:numPr>
        <w:autoSpaceDE w:val="0"/>
        <w:autoSpaceDN w:val="0"/>
        <w:adjustRightInd w:val="0"/>
        <w:snapToGrid w:val="0"/>
        <w:spacing w:line="240" w:lineRule="auto"/>
      </w:pPr>
      <w:r>
        <w:t xml:space="preserve">Approach 1) </w:t>
      </w:r>
      <w:r w:rsidRPr="00E51529">
        <w:rPr>
          <w:color w:val="C00000"/>
          <w:u w:val="single"/>
        </w:rPr>
        <w:t xml:space="preserve">define a methodology for systematic evaluation of whether changes are </w:t>
      </w:r>
      <w:proofErr w:type="gramStart"/>
      <w:r w:rsidRPr="00E51529">
        <w:rPr>
          <w:color w:val="C00000"/>
          <w:u w:val="single"/>
        </w:rPr>
        <w:t>needed</w:t>
      </w:r>
      <w:proofErr w:type="gramEnd"/>
    </w:p>
    <w:p w14:paraId="107A8AB8"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1: Direct channel coefficient </w:t>
      </w:r>
      <w:r w:rsidRPr="00F057D1">
        <w:rPr>
          <w:color w:val="00B050"/>
          <w:u w:val="single"/>
        </w:rPr>
        <w:t>or large/small scale parameter</w:t>
      </w:r>
      <w:r w:rsidRPr="00F057D1">
        <w:rPr>
          <w:color w:val="00B050"/>
        </w:rPr>
        <w:t xml:space="preserve"> </w:t>
      </w:r>
      <w:r>
        <w:t>comparison between the existing model and updated model</w:t>
      </w:r>
    </w:p>
    <w:p w14:paraId="48287B34" w14:textId="77777777" w:rsidR="00452AE8" w:rsidRDefault="00452AE8" w:rsidP="00452AE8">
      <w:pPr>
        <w:pStyle w:val="ListParagraph"/>
        <w:numPr>
          <w:ilvl w:val="2"/>
          <w:numId w:val="12"/>
        </w:numPr>
        <w:autoSpaceDE w:val="0"/>
        <w:autoSpaceDN w:val="0"/>
        <w:adjustRightInd w:val="0"/>
        <w:snapToGrid w:val="0"/>
        <w:spacing w:line="240" w:lineRule="auto"/>
      </w:pPr>
      <w:r>
        <w:t xml:space="preserve">Conduct direct comparison of channel coefficient samples and/or </w:t>
      </w:r>
      <w:r w:rsidRPr="00F057D1">
        <w:rPr>
          <w:color w:val="00B050"/>
        </w:rPr>
        <w:t>generated random large scale and fast fading parameters</w:t>
      </w:r>
      <w:r w:rsidRPr="00F057D1">
        <w:rPr>
          <w:strike/>
          <w:color w:val="00B050"/>
        </w:rPr>
        <w:t>, and/or channel coefficient statistics</w:t>
      </w:r>
      <w:r w:rsidRPr="00F057D1">
        <w:rPr>
          <w:color w:val="00B050"/>
        </w:rPr>
        <w:t xml:space="preserve"> </w:t>
      </w:r>
      <w:r>
        <w:t>with legacy and updated model/parameters.</w:t>
      </w:r>
    </w:p>
    <w:p w14:paraId="540B42DF" w14:textId="77777777" w:rsidR="00452AE8" w:rsidRDefault="00452AE8" w:rsidP="00452AE8">
      <w:pPr>
        <w:pStyle w:val="ListParagraph"/>
        <w:numPr>
          <w:ilvl w:val="2"/>
          <w:numId w:val="12"/>
        </w:numPr>
        <w:autoSpaceDE w:val="0"/>
        <w:autoSpaceDN w:val="0"/>
        <w:adjustRightInd w:val="0"/>
        <w:snapToGrid w:val="0"/>
        <w:spacing w:line="240" w:lineRule="auto"/>
      </w:pPr>
      <w:r>
        <w:t xml:space="preserve">If the </w:t>
      </w:r>
      <w:r w:rsidRPr="00F057D1">
        <w:rPr>
          <w:strike/>
          <w:color w:val="00B050"/>
        </w:rPr>
        <w:t>channel coefficient</w:t>
      </w:r>
      <w:r w:rsidRPr="00F057D1">
        <w:rPr>
          <w:color w:val="00B050"/>
        </w:rPr>
        <w:t xml:space="preserve"> </w:t>
      </w:r>
      <w:r>
        <w:t xml:space="preserve">statistics is </w:t>
      </w:r>
      <w:r w:rsidRPr="00D732CD">
        <w:rPr>
          <w:color w:val="C00000"/>
          <w:highlight w:val="yellow"/>
        </w:rPr>
        <w:t>[</w:t>
      </w:r>
      <w:r w:rsidRPr="00D732CD">
        <w:rPr>
          <w:highlight w:val="yellow"/>
        </w:rPr>
        <w:t>within value statistical ranges and of the existing model</w:t>
      </w:r>
      <w:r w:rsidRPr="00D732CD">
        <w:rPr>
          <w:color w:val="C00000"/>
          <w:highlight w:val="yellow"/>
        </w:rPr>
        <w:t>]</w:t>
      </w:r>
      <w:r>
        <w:t>, do not consider channel model update.</w:t>
      </w:r>
    </w:p>
    <w:p w14:paraId="4F113BB4" w14:textId="77777777" w:rsidR="00452AE8" w:rsidRPr="00F057D1" w:rsidRDefault="00452AE8" w:rsidP="00452AE8">
      <w:pPr>
        <w:pStyle w:val="ListParagraph"/>
        <w:numPr>
          <w:ilvl w:val="2"/>
          <w:numId w:val="12"/>
        </w:numPr>
        <w:autoSpaceDE w:val="0"/>
        <w:autoSpaceDN w:val="0"/>
        <w:adjustRightInd w:val="0"/>
        <w:snapToGrid w:val="0"/>
        <w:spacing w:line="240" w:lineRule="auto"/>
        <w:rPr>
          <w:color w:val="00B050"/>
          <w:u w:val="single"/>
        </w:rPr>
      </w:pPr>
      <w:r w:rsidRPr="00F057D1">
        <w:rPr>
          <w:color w:val="00B050"/>
          <w:u w:val="single"/>
        </w:rPr>
        <w:t xml:space="preserve">Companies to provide information on statistics and metrics used to determine whether values are within statistical </w:t>
      </w:r>
      <w:proofErr w:type="gramStart"/>
      <w:r w:rsidRPr="00F057D1">
        <w:rPr>
          <w:color w:val="00B050"/>
          <w:u w:val="single"/>
        </w:rPr>
        <w:t>ranges</w:t>
      </w:r>
      <w:proofErr w:type="gramEnd"/>
    </w:p>
    <w:p w14:paraId="632C484C" w14:textId="77777777" w:rsidR="00452AE8" w:rsidRPr="00F057D1" w:rsidRDefault="00452AE8" w:rsidP="00452AE8">
      <w:pPr>
        <w:pStyle w:val="ListParagraph"/>
        <w:numPr>
          <w:ilvl w:val="1"/>
          <w:numId w:val="12"/>
        </w:numPr>
        <w:autoSpaceDE w:val="0"/>
        <w:autoSpaceDN w:val="0"/>
        <w:adjustRightInd w:val="0"/>
        <w:snapToGrid w:val="0"/>
        <w:spacing w:line="240" w:lineRule="auto"/>
        <w:rPr>
          <w:strike/>
          <w:color w:val="00B050"/>
        </w:rPr>
      </w:pPr>
      <w:r w:rsidRPr="00F057D1">
        <w:rPr>
          <w:strike/>
          <w:color w:val="00B050"/>
        </w:rPr>
        <w:t xml:space="preserve">Option 2: Generated random parameter comparison between the existing model and updated </w:t>
      </w:r>
      <w:proofErr w:type="gramStart"/>
      <w:r w:rsidRPr="00F057D1">
        <w:rPr>
          <w:strike/>
          <w:color w:val="00B050"/>
        </w:rPr>
        <w:t>model</w:t>
      </w:r>
      <w:proofErr w:type="gramEnd"/>
    </w:p>
    <w:p w14:paraId="34DE78A2"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Generate random large scale and fast fading parameters that will be used as input for channel coefficient generation with legacy and updated model/parameters.</w:t>
      </w:r>
    </w:p>
    <w:p w14:paraId="55C69D57" w14:textId="77777777" w:rsidR="00452AE8" w:rsidRPr="00F057D1" w:rsidRDefault="00452AE8" w:rsidP="00452AE8">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 xml:space="preserve">If the output random variable statistics is </w:t>
      </w:r>
      <w:r w:rsidRPr="00F057D1">
        <w:rPr>
          <w:strike/>
          <w:color w:val="00B050"/>
          <w:highlight w:val="yellow"/>
        </w:rPr>
        <w:t>[within value statistical ranges of the existing model]</w:t>
      </w:r>
      <w:r w:rsidRPr="00F057D1">
        <w:rPr>
          <w:strike/>
          <w:color w:val="00B050"/>
        </w:rPr>
        <w:t>, do not consider channel model update.</w:t>
      </w:r>
    </w:p>
    <w:p w14:paraId="3F8EFF2D" w14:textId="77777777" w:rsidR="00452AE8" w:rsidRDefault="00452AE8" w:rsidP="00452AE8">
      <w:pPr>
        <w:pStyle w:val="ListParagraph"/>
        <w:numPr>
          <w:ilvl w:val="1"/>
          <w:numId w:val="12"/>
        </w:numPr>
        <w:autoSpaceDE w:val="0"/>
        <w:autoSpaceDN w:val="0"/>
        <w:adjustRightInd w:val="0"/>
        <w:snapToGrid w:val="0"/>
        <w:spacing w:line="240" w:lineRule="auto"/>
      </w:pPr>
      <w:r>
        <w:t xml:space="preserve">Option </w:t>
      </w:r>
      <w:r w:rsidRPr="006B56FE">
        <w:rPr>
          <w:color w:val="00B050"/>
          <w:u w:val="single"/>
        </w:rPr>
        <w:t>2</w:t>
      </w:r>
      <w:r w:rsidRPr="006B56FE">
        <w:rPr>
          <w:strike/>
          <w:color w:val="00B050"/>
        </w:rPr>
        <w:t>3</w:t>
      </w:r>
      <w:r>
        <w:t>: SINR (geometry) distribution comparison between existing model and updated model</w:t>
      </w:r>
    </w:p>
    <w:p w14:paraId="6BE042C1" w14:textId="77777777" w:rsidR="00452AE8" w:rsidRDefault="00452AE8" w:rsidP="00452AE8">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156DC50D" w14:textId="77777777" w:rsidR="00452AE8" w:rsidRDefault="00452AE8" w:rsidP="00452AE8">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F2D3C98" w14:textId="77777777" w:rsidR="00452AE8" w:rsidRDefault="00452AE8" w:rsidP="00452AE8">
      <w:pPr>
        <w:pStyle w:val="ListParagraph"/>
        <w:numPr>
          <w:ilvl w:val="2"/>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757A67E3" w14:textId="77777777" w:rsidR="00452AE8" w:rsidRDefault="00452AE8" w:rsidP="00452AE8">
      <w:pPr>
        <w:pStyle w:val="ListParagraph"/>
        <w:numPr>
          <w:ilvl w:val="2"/>
          <w:numId w:val="12"/>
        </w:numPr>
        <w:autoSpaceDE w:val="0"/>
        <w:autoSpaceDN w:val="0"/>
        <w:adjustRightInd w:val="0"/>
        <w:snapToGrid w:val="0"/>
        <w:spacing w:line="240" w:lineRule="auto"/>
      </w:pPr>
      <w:r w:rsidRPr="00F057D1">
        <w:rPr>
          <w:color w:val="00B050"/>
          <w:u w:val="single"/>
        </w:rPr>
        <w:t xml:space="preserve">Companies to provide information </w:t>
      </w:r>
      <w:r>
        <w:rPr>
          <w:color w:val="00B050"/>
          <w:u w:val="single"/>
        </w:rPr>
        <w:t xml:space="preserve">on measurement </w:t>
      </w:r>
      <w:r w:rsidRPr="00F057D1">
        <w:rPr>
          <w:color w:val="00B050"/>
          <w:u w:val="single"/>
        </w:rPr>
        <w:t xml:space="preserve">metrics </w:t>
      </w:r>
      <w:r>
        <w:rPr>
          <w:color w:val="00B050"/>
          <w:u w:val="single"/>
        </w:rPr>
        <w:t xml:space="preserve">used </w:t>
      </w:r>
      <w:r w:rsidRPr="00F057D1">
        <w:rPr>
          <w:color w:val="00B050"/>
          <w:u w:val="single"/>
        </w:rPr>
        <w:t xml:space="preserve">to determine whether values are </w:t>
      </w:r>
      <w:r>
        <w:rPr>
          <w:color w:val="00B050"/>
          <w:u w:val="single"/>
        </w:rPr>
        <w:t xml:space="preserve">similar to existing </w:t>
      </w:r>
      <w:proofErr w:type="gramStart"/>
      <w:r>
        <w:rPr>
          <w:color w:val="00B050"/>
          <w:u w:val="single"/>
        </w:rPr>
        <w:t>models</w:t>
      </w:r>
      <w:proofErr w:type="gramEnd"/>
    </w:p>
    <w:p w14:paraId="73F0530B" w14:textId="77777777" w:rsidR="00452AE8" w:rsidRPr="00DD7702" w:rsidRDefault="00452AE8" w:rsidP="00452AE8">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Pr>
          <w:color w:val="C00000"/>
        </w:rPr>
        <w:t xml:space="preserve"> ask companies to provide additional information when presenting (measurement) </w:t>
      </w:r>
      <w:proofErr w:type="gramStart"/>
      <w:r>
        <w:rPr>
          <w:color w:val="C00000"/>
        </w:rPr>
        <w:t>data</w:t>
      </w:r>
      <w:proofErr w:type="gramEnd"/>
    </w:p>
    <w:p w14:paraId="65AEB645" w14:textId="77777777" w:rsidR="00452AE8" w:rsidRDefault="00452AE8" w:rsidP="00452AE8">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w:t>
      </w:r>
      <w:r w:rsidRPr="006B56FE">
        <w:rPr>
          <w:color w:val="00B050"/>
          <w:u w:val="single"/>
        </w:rPr>
        <w:t>3</w:t>
      </w:r>
      <w:r w:rsidRPr="006B56FE">
        <w:rPr>
          <w:strike/>
          <w:color w:val="00B050"/>
        </w:rPr>
        <w:t>4</w:t>
      </w:r>
      <w:r w:rsidRPr="00DD7702">
        <w:rPr>
          <w:color w:val="C00000"/>
        </w:rPr>
        <w:t xml:space="preserve">: </w:t>
      </w:r>
      <w:r>
        <w:rPr>
          <w:color w:val="C00000"/>
        </w:rPr>
        <w:t>proponent companies to provide information about motivation and reasons why changes to the channel model is essential. Some examples of the information are:</w:t>
      </w:r>
    </w:p>
    <w:p w14:paraId="7A9356D8" w14:textId="77777777" w:rsidR="00452AE8" w:rsidRPr="00DD7702" w:rsidRDefault="00452AE8" w:rsidP="00452AE8">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p>
    <w:p w14:paraId="01779E40" w14:textId="77777777" w:rsidR="00452AE8" w:rsidRPr="00CE6B23" w:rsidRDefault="00452AE8" w:rsidP="00452AE8">
      <w:pPr>
        <w:pStyle w:val="ListParagraph"/>
        <w:numPr>
          <w:ilvl w:val="0"/>
          <w:numId w:val="12"/>
        </w:numPr>
        <w:autoSpaceDE w:val="0"/>
        <w:autoSpaceDN w:val="0"/>
        <w:adjustRightInd w:val="0"/>
        <w:snapToGrid w:val="0"/>
        <w:spacing w:line="240" w:lineRule="auto"/>
        <w:rPr>
          <w:color w:val="00B050"/>
        </w:rPr>
      </w:pPr>
      <w:r w:rsidRPr="00CE6B23">
        <w:rPr>
          <w:color w:val="00B050"/>
        </w:rPr>
        <w:t>Notes:</w:t>
      </w:r>
    </w:p>
    <w:p w14:paraId="64FEA170" w14:textId="77777777" w:rsidR="00452AE8" w:rsidRDefault="00452AE8" w:rsidP="00452AE8">
      <w:pPr>
        <w:pStyle w:val="ListParagraph"/>
        <w:numPr>
          <w:ilvl w:val="1"/>
          <w:numId w:val="12"/>
        </w:numPr>
        <w:autoSpaceDE w:val="0"/>
        <w:autoSpaceDN w:val="0"/>
        <w:adjustRightInd w:val="0"/>
        <w:snapToGrid w:val="0"/>
        <w:spacing w:line="240" w:lineRule="auto"/>
      </w:pPr>
      <w:r>
        <w:t>Other options/approaches are not precluded.</w:t>
      </w:r>
    </w:p>
    <w:p w14:paraId="17843BA1" w14:textId="77777777" w:rsidR="00452AE8" w:rsidRPr="00CE6B23" w:rsidRDefault="00452AE8" w:rsidP="00452AE8">
      <w:pPr>
        <w:pStyle w:val="ListParagraph"/>
        <w:numPr>
          <w:ilvl w:val="1"/>
          <w:numId w:val="12"/>
        </w:numPr>
        <w:autoSpaceDE w:val="0"/>
        <w:autoSpaceDN w:val="0"/>
        <w:adjustRightInd w:val="0"/>
        <w:snapToGrid w:val="0"/>
        <w:spacing w:line="240" w:lineRule="auto"/>
        <w:rPr>
          <w:color w:val="00B050"/>
        </w:rPr>
      </w:pPr>
      <w:r w:rsidRPr="00CE6B23">
        <w:rPr>
          <w:color w:val="00B050"/>
        </w:rPr>
        <w:t>Multiple options may be presented by companies.</w:t>
      </w:r>
    </w:p>
    <w:p w14:paraId="46F04AAE" w14:textId="77777777" w:rsidR="00452AE8" w:rsidRDefault="00452AE8" w:rsidP="00452AE8">
      <w:pPr>
        <w:pStyle w:val="ListParagraph"/>
        <w:numPr>
          <w:ilvl w:val="1"/>
          <w:numId w:val="12"/>
        </w:numPr>
        <w:autoSpaceDE w:val="0"/>
        <w:autoSpaceDN w:val="0"/>
        <w:adjustRightInd w:val="0"/>
        <w:snapToGrid w:val="0"/>
        <w:spacing w:line="240" w:lineRule="auto"/>
      </w:pPr>
      <w:r>
        <w:t>FFS: how to assess and consider continuity at the frequency boundaries of 7 and 24 GHz.</w:t>
      </w:r>
    </w:p>
    <w:p w14:paraId="0B6DE216" w14:textId="77777777" w:rsidR="00452AE8" w:rsidRDefault="00452AE8" w:rsidP="00452AE8">
      <w:pPr>
        <w:pStyle w:val="BodyText"/>
        <w:spacing w:after="0"/>
        <w:rPr>
          <w:rFonts w:ascii="Times New Roman" w:eastAsiaTheme="minorEastAsia" w:hAnsi="Times New Roman"/>
          <w:szCs w:val="20"/>
          <w:lang w:eastAsia="ko-KR"/>
        </w:rPr>
      </w:pPr>
    </w:p>
    <w:p w14:paraId="26B7123F" w14:textId="77777777" w:rsidR="00452AE8" w:rsidRDefault="00452AE8">
      <w:pPr>
        <w:pStyle w:val="BodyText"/>
        <w:spacing w:after="0"/>
        <w:rPr>
          <w:rFonts w:ascii="Times New Roman" w:eastAsiaTheme="minorEastAsia" w:hAnsi="Times New Roman"/>
          <w:szCs w:val="20"/>
          <w:lang w:eastAsia="ko-KR"/>
        </w:rPr>
      </w:pPr>
    </w:p>
    <w:p w14:paraId="5A052756" w14:textId="0000D7FC" w:rsidR="008E70FE" w:rsidRPr="00452AE8" w:rsidRDefault="008E70F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Based on offline discussion on Tuesday, moderator suggest considering Proposal #1-C. </w:t>
      </w:r>
      <w:r w:rsidR="00EA3F29">
        <w:rPr>
          <w:rFonts w:ascii="Times New Roman" w:eastAsiaTheme="minorEastAsia" w:hAnsi="Times New Roman"/>
          <w:szCs w:val="20"/>
          <w:lang w:eastAsia="ko-KR"/>
        </w:rPr>
        <w:t>Moderator suggests</w:t>
      </w:r>
      <w:r w:rsidR="00A541CC">
        <w:rPr>
          <w:rFonts w:ascii="Times New Roman" w:eastAsiaTheme="minorEastAsia" w:hAnsi="Times New Roman"/>
          <w:szCs w:val="20"/>
          <w:lang w:eastAsia="ko-KR"/>
        </w:rPr>
        <w:t xml:space="preserve"> discussing Proposal #1-1C online but do not spend too much time debating the proposal if it is controversial.</w:t>
      </w:r>
    </w:p>
    <w:p w14:paraId="1930AE7E" w14:textId="77777777" w:rsidR="008E70FE" w:rsidRDefault="008E70FE" w:rsidP="008E70FE">
      <w:pPr>
        <w:pStyle w:val="Heading5"/>
        <w:rPr>
          <w:lang w:eastAsia="zh-CN"/>
        </w:rPr>
      </w:pPr>
      <w:r>
        <w:rPr>
          <w:lang w:eastAsia="zh-CN"/>
        </w:rPr>
        <w:t>Proposal #1-1C</w:t>
      </w:r>
    </w:p>
    <w:p w14:paraId="7BA2C64D" w14:textId="77777777" w:rsidR="008E70FE" w:rsidRPr="008E70FE" w:rsidRDefault="008E70FE" w:rsidP="008E70FE">
      <w:pPr>
        <w:pStyle w:val="BodyText"/>
        <w:spacing w:after="0"/>
        <w:rPr>
          <w:rFonts w:ascii="Times New Roman" w:eastAsiaTheme="minorEastAsia" w:hAnsi="Times New Roman"/>
          <w:szCs w:val="20"/>
          <w:lang w:eastAsia="ko-KR"/>
        </w:rPr>
      </w:pPr>
      <w:r w:rsidRPr="008E70FE">
        <w:rPr>
          <w:rFonts w:ascii="Times New Roman" w:eastAsiaTheme="minorEastAsia" w:hAnsi="Times New Roman"/>
          <w:szCs w:val="20"/>
          <w:lang w:eastAsia="ko-KR"/>
        </w:rPr>
        <w:t>Proposed Conclusion:</w:t>
      </w:r>
    </w:p>
    <w:p w14:paraId="2E9E7075" w14:textId="77777777" w:rsidR="008E70FE" w:rsidRPr="008E70FE" w:rsidRDefault="008E70FE" w:rsidP="008E70FE">
      <w:pPr>
        <w:pStyle w:val="BodyText"/>
        <w:numPr>
          <w:ilvl w:val="0"/>
          <w:numId w:val="29"/>
        </w:numPr>
        <w:spacing w:after="0"/>
        <w:rPr>
          <w:szCs w:val="20"/>
        </w:rPr>
      </w:pPr>
      <w:r w:rsidRPr="008E70FE">
        <w:rPr>
          <w:szCs w:val="20"/>
        </w:rPr>
        <w:t>Proponent companies are encouraged to provide information about motivation and reasons why changes to the channel model are essential.</w:t>
      </w:r>
    </w:p>
    <w:p w14:paraId="0F4D1558" w14:textId="77777777" w:rsidR="008E70FE" w:rsidRPr="008E70FE" w:rsidRDefault="008E70FE" w:rsidP="008E70FE">
      <w:pPr>
        <w:pStyle w:val="BodyText"/>
        <w:spacing w:after="0"/>
        <w:rPr>
          <w:szCs w:val="20"/>
        </w:rPr>
      </w:pPr>
    </w:p>
    <w:p w14:paraId="46CF4902" w14:textId="77777777" w:rsidR="008E70FE" w:rsidRPr="00073744" w:rsidRDefault="008E70F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4756E4" w14:paraId="6B5D6A12" w14:textId="77777777" w:rsidTr="00297956">
        <w:tc>
          <w:tcPr>
            <w:tcW w:w="1255" w:type="dxa"/>
            <w:shd w:val="clear" w:color="auto" w:fill="FBE4D5" w:themeFill="accent2" w:themeFillTint="33"/>
          </w:tcPr>
          <w:p w14:paraId="779F771C"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3BA95CE4" w14:textId="77777777" w:rsidR="004756E4" w:rsidRDefault="004756E4"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4756E4" w:rsidRPr="001A729B" w14:paraId="2C90E2E9" w14:textId="77777777" w:rsidTr="00297956">
        <w:tc>
          <w:tcPr>
            <w:tcW w:w="1255" w:type="dxa"/>
          </w:tcPr>
          <w:p w14:paraId="79BB2D2C" w14:textId="6B4B8BA7" w:rsidR="004756E4" w:rsidRDefault="004756E4" w:rsidP="00297956">
            <w:pPr>
              <w:pStyle w:val="BodyText"/>
              <w:spacing w:before="0" w:after="0" w:line="240" w:lineRule="auto"/>
              <w:rPr>
                <w:rFonts w:ascii="Times New Roman" w:eastAsiaTheme="minorEastAsia" w:hAnsi="Times New Roman"/>
                <w:szCs w:val="20"/>
                <w:lang w:eastAsia="ko-KR"/>
              </w:rPr>
            </w:pPr>
          </w:p>
        </w:tc>
        <w:tc>
          <w:tcPr>
            <w:tcW w:w="8095" w:type="dxa"/>
          </w:tcPr>
          <w:p w14:paraId="3E03A2FF" w14:textId="45EE8AB1" w:rsidR="004756E4" w:rsidRPr="001A729B" w:rsidRDefault="004756E4" w:rsidP="002B712C">
            <w:pPr>
              <w:pStyle w:val="BodyText"/>
              <w:spacing w:before="0" w:after="0" w:line="240" w:lineRule="auto"/>
              <w:rPr>
                <w:rFonts w:ascii="Times New Roman" w:eastAsiaTheme="minorEastAsia" w:hAnsi="Times New Roman"/>
                <w:szCs w:val="20"/>
                <w:lang w:val="sv-SE" w:eastAsia="ko-KR"/>
              </w:rPr>
            </w:pPr>
          </w:p>
        </w:tc>
      </w:tr>
    </w:tbl>
    <w:p w14:paraId="1620AB77" w14:textId="77777777" w:rsidR="004657F9" w:rsidRDefault="004657F9">
      <w:pPr>
        <w:pStyle w:val="BodyText"/>
        <w:spacing w:after="0"/>
        <w:rPr>
          <w:rFonts w:ascii="Times New Roman" w:eastAsiaTheme="minorEastAsia" w:hAnsi="Times New Roman"/>
          <w:szCs w:val="20"/>
          <w:lang w:val="sv-SE"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lastRenderedPageBreak/>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RMa pathloss and UMa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w:t>
            </w:r>
            <w:proofErr w:type="gramStart"/>
            <w:r>
              <w:rPr>
                <w:rFonts w:eastAsia="LG스마트체 Light"/>
                <w:bCs/>
                <w:lang w:eastAsia="ko-KR"/>
              </w:rPr>
              <w:t>validation</w:t>
            </w:r>
            <w:proofErr w:type="gramEnd"/>
            <w:r>
              <w:rPr>
                <w:rFonts w:eastAsia="LG스마트체 Light"/>
                <w:bCs/>
                <w:lang w:eastAsia="ko-KR"/>
              </w:rPr>
              <w:t xml:space="preserve">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6"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6"/>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7.125 - f</w:t>
                  </w:r>
                  <w:r>
                    <w:rPr>
                      <w:vertAlign w:val="subscript"/>
                      <w:lang w:eastAsia="zh-CN"/>
                    </w:rPr>
                    <w:t>boundary,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r>
                    <w:rPr>
                      <w:lang w:eastAsia="zh-CN"/>
                    </w:rPr>
                    <w:t>f</w:t>
                  </w:r>
                  <w:r>
                    <w:rPr>
                      <w:vertAlign w:val="subscript"/>
                      <w:lang w:eastAsia="zh-CN"/>
                    </w:rPr>
                    <w:t>boundary, low</w:t>
                  </w:r>
                  <w:r>
                    <w:rPr>
                      <w:lang w:eastAsia="zh-CN"/>
                    </w:rPr>
                    <w:t xml:space="preserve"> - f</w:t>
                  </w:r>
                  <w:r>
                    <w:rPr>
                      <w:vertAlign w:val="subscript"/>
                      <w:lang w:eastAsia="zh-CN"/>
                    </w:rPr>
                    <w:t>boundary,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f</w:t>
                  </w:r>
                  <w:r>
                    <w:rPr>
                      <w:vertAlign w:val="subscript"/>
                      <w:lang w:eastAsia="zh-CN"/>
                    </w:rPr>
                    <w:t>boundary,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7"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7"/>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RMa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delay </w:t>
      </w:r>
      <w:proofErr w:type="gramStart"/>
      <w:r>
        <w:rPr>
          <w:rFonts w:ascii="Times New Roman" w:eastAsiaTheme="minorEastAsia" w:hAnsi="Times New Roman"/>
          <w:szCs w:val="20"/>
          <w:lang w:eastAsia="ko-KR"/>
        </w:rPr>
        <w:t>spread</w:t>
      </w:r>
      <w:proofErr w:type="gramEnd"/>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3BBEA57D"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 xml:space="preserve"> </w:t>
      </w:r>
      <w:r>
        <w:rPr>
          <w:rFonts w:eastAsia="SimSun"/>
          <w:lang w:eastAsia="zh-CN"/>
        </w:rPr>
        <w:t>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Do not agree with proposal #2-1. The SID clearly states that validation is for the range of 7-24 GHz and all scenarios in TR 38.901 (UMi, UMa, InH, InF, RMa).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UMa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RMa pathloss. </w:t>
            </w:r>
            <w:r>
              <w:rPr>
                <w:rFonts w:hint="eastAsia"/>
                <w:lang w:eastAsia="zh-CN"/>
              </w:rPr>
              <w:t xml:space="preserve">RMa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RMa scenario </w:t>
            </w:r>
            <w:r>
              <w:rPr>
                <w:rFonts w:eastAsiaTheme="minorEastAsia"/>
                <w:lang w:eastAsia="zh-CN"/>
              </w:rPr>
              <w:t xml:space="preserve">should be focused </w:t>
            </w:r>
            <w:proofErr w:type="gramStart"/>
            <w:r>
              <w:rPr>
                <w:rFonts w:eastAsiaTheme="minorEastAsia" w:hint="eastAsia"/>
                <w:lang w:eastAsia="zh-CN"/>
              </w:rPr>
              <w:t>in</w:t>
            </w:r>
            <w:proofErr w:type="gramEnd"/>
            <w:r>
              <w:rPr>
                <w:rFonts w:eastAsiaTheme="minorEastAsia" w:hint="eastAsia"/>
                <w:lang w:eastAsia="zh-CN"/>
              </w:rPr>
              <w:t xml:space="preserve">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lastRenderedPageBreak/>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Proposal #2-1. For example, we do not understand why any measurement on frequency of 13 GHz or on UMa pathloss at different gNB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w:t>
            </w:r>
            <w:proofErr w:type="gramStart"/>
            <w:r>
              <w:rPr>
                <w:rFonts w:ascii="Times New Roman" w:eastAsia="DengXian" w:hAnsi="Times New Roman"/>
                <w:szCs w:val="20"/>
                <w:lang w:eastAsia="zh-CN"/>
              </w:rPr>
              <w:t>13GHz</w:t>
            </w:r>
            <w:proofErr w:type="gramEnd"/>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oD spread at 6.5/</w:t>
            </w:r>
            <w:proofErr w:type="gramStart"/>
            <w:r>
              <w:rPr>
                <w:rFonts w:ascii="Times New Roman" w:eastAsia="DengXian" w:hAnsi="Times New Roman"/>
                <w:szCs w:val="20"/>
                <w:lang w:eastAsia="zh-CN"/>
              </w:rPr>
              <w:t>10GHz</w:t>
            </w:r>
            <w:proofErr w:type="gramEnd"/>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oA spread at 6.5/</w:t>
            </w:r>
            <w:proofErr w:type="gramStart"/>
            <w:r>
              <w:rPr>
                <w:rFonts w:ascii="Times New Roman" w:eastAsia="DengXian" w:hAnsi="Times New Roman"/>
                <w:szCs w:val="20"/>
                <w:lang w:eastAsia="zh-CN"/>
              </w:rPr>
              <w:t>10GHz</w:t>
            </w:r>
            <w:proofErr w:type="gramEnd"/>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 xml:space="preserve">don’t think both proposals </w:t>
            </w:r>
            <w:proofErr w:type="gramStart"/>
            <w:r>
              <w:rPr>
                <w:rFonts w:ascii="Times New Roman" w:eastAsiaTheme="minorEastAsia" w:hAnsi="Times New Roman"/>
                <w:szCs w:val="20"/>
                <w:lang w:eastAsia="ko-KR"/>
              </w:rPr>
              <w:t>is</w:t>
            </w:r>
            <w:proofErr w:type="gramEnd"/>
            <w:r>
              <w:rPr>
                <w:rFonts w:ascii="Times New Roman" w:eastAsiaTheme="minorEastAsia" w:hAnsi="Times New Roman"/>
                <w:szCs w:val="20"/>
                <w:lang w:eastAsia="ko-KR"/>
              </w:rPr>
              <w:t xml:space="preserve">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9F3B72" w14:paraId="176AE76C" w14:textId="77777777">
        <w:trPr>
          <w:trHeight w:val="62"/>
        </w:trPr>
        <w:tc>
          <w:tcPr>
            <w:tcW w:w="1525" w:type="dxa"/>
          </w:tcPr>
          <w:p w14:paraId="6A974F28" w14:textId="1273365D"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BUPT</w:t>
            </w:r>
          </w:p>
        </w:tc>
        <w:tc>
          <w:tcPr>
            <w:tcW w:w="7820" w:type="dxa"/>
          </w:tcPr>
          <w:p w14:paraId="68F93C17" w14:textId="77777777"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49C4A140" w14:textId="3C8321F0"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w:t>
            </w:r>
            <w:proofErr w:type="gramStart"/>
            <w:r w:rsidR="00D77F4A" w:rsidRPr="00D77F4A">
              <w:rPr>
                <w:rFonts w:ascii="Times New Roman" w:eastAsiaTheme="minorEastAsia" w:hAnsi="Times New Roman"/>
                <w:szCs w:val="20"/>
                <w:lang w:eastAsia="ko-KR"/>
              </w:rPr>
              <w:t>1.</w:t>
            </w:r>
            <w:r w:rsidR="00D77F4A">
              <w:rPr>
                <w:rFonts w:ascii="Times New Roman" w:eastAsiaTheme="minorEastAsia" w:hAnsi="Times New Roman"/>
                <w:szCs w:val="20"/>
                <w:lang w:eastAsia="ko-KR"/>
              </w:rPr>
              <w:t>.</w:t>
            </w:r>
            <w:proofErr w:type="gramEnd"/>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agree with the moderator proposal to </w:t>
            </w:r>
            <w:proofErr w:type="gramStart"/>
            <w:r>
              <w:rPr>
                <w:rFonts w:ascii="Times New Roman" w:eastAsiaTheme="minorEastAsia" w:hAnsi="Times New Roman"/>
                <w:szCs w:val="20"/>
                <w:lang w:eastAsia="ko-KR"/>
              </w:rPr>
              <w:t>priorit</w:t>
            </w:r>
            <w:r w:rsidR="00B563E8">
              <w:rPr>
                <w:rFonts w:ascii="Times New Roman" w:eastAsiaTheme="minorEastAsia" w:hAnsi="Times New Roman"/>
                <w:szCs w:val="20"/>
                <w:lang w:eastAsia="ko-KR"/>
              </w:rPr>
              <w:t xml:space="preserve">ise  </w:t>
            </w:r>
            <w:r>
              <w:rPr>
                <w:rFonts w:ascii="Times New Roman" w:eastAsiaTheme="minorEastAsia" w:hAnsi="Times New Roman"/>
                <w:szCs w:val="20"/>
                <w:lang w:eastAsia="ko-KR"/>
              </w:rPr>
              <w:t>some</w:t>
            </w:r>
            <w:proofErr w:type="gramEnd"/>
            <w:r>
              <w:rPr>
                <w:rFonts w:ascii="Times New Roman" w:eastAsiaTheme="minorEastAsia" w:hAnsi="Times New Roman"/>
                <w:szCs w:val="20"/>
                <w:lang w:eastAsia="ko-KR"/>
              </w:rPr>
              <w:t xml:space="preserv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w:t>
            </w:r>
            <w:r w:rsidR="00B563E8">
              <w:rPr>
                <w:rFonts w:ascii="Times New Roman" w:eastAsiaTheme="minorEastAsia" w:hAnsi="Times New Roman"/>
                <w:szCs w:val="20"/>
                <w:lang w:eastAsia="ko-KR"/>
              </w:rPr>
              <w:lastRenderedPageBreak/>
              <w:t xml:space="preserve">of the 3GPP model to predict </w:t>
            </w:r>
            <w:proofErr w:type="gramStart"/>
            <w:r w:rsidR="00B563E8">
              <w:rPr>
                <w:rFonts w:ascii="Times New Roman" w:eastAsiaTheme="minorEastAsia" w:hAnsi="Times New Roman"/>
                <w:szCs w:val="20"/>
                <w:lang w:eastAsia="ko-KR"/>
              </w:rPr>
              <w:t>sparsity .</w:t>
            </w:r>
            <w:proofErr w:type="gramEnd"/>
            <w:r w:rsidR="00B563E8">
              <w:rPr>
                <w:rFonts w:ascii="Times New Roman" w:eastAsiaTheme="minorEastAsia" w:hAnsi="Times New Roman"/>
                <w:szCs w:val="20"/>
                <w:lang w:eastAsia="ko-KR"/>
              </w:rPr>
              <w:t xml:space="preserve"> BUPT and Spark NZ will provide further measurements </w:t>
            </w:r>
            <w:proofErr w:type="gramStart"/>
            <w:r w:rsidR="00B563E8">
              <w:rPr>
                <w:rFonts w:ascii="Times New Roman" w:eastAsiaTheme="minorEastAsia" w:hAnsi="Times New Roman"/>
                <w:szCs w:val="20"/>
                <w:lang w:eastAsia="ko-KR"/>
              </w:rPr>
              <w:t>and  AoA</w:t>
            </w:r>
            <w:proofErr w:type="gramEnd"/>
            <w:r w:rsidR="00B563E8">
              <w:rPr>
                <w:rFonts w:ascii="Times New Roman" w:eastAsiaTheme="minorEastAsia" w:hAnsi="Times New Roman"/>
                <w:szCs w:val="20"/>
                <w:lang w:eastAsia="ko-KR"/>
              </w:rPr>
              <w:t xml:space="preserve"> and AoD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r w:rsidR="009F3B72" w14:paraId="57F28E82" w14:textId="77777777">
        <w:trPr>
          <w:trHeight w:val="62"/>
        </w:trPr>
        <w:tc>
          <w:tcPr>
            <w:tcW w:w="1525" w:type="dxa"/>
          </w:tcPr>
          <w:p w14:paraId="6F87E74D" w14:textId="67C5EFB6"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lastRenderedPageBreak/>
              <w:t>Nokia</w:t>
            </w:r>
          </w:p>
        </w:tc>
        <w:tc>
          <w:tcPr>
            <w:tcW w:w="7820" w:type="dxa"/>
          </w:tcPr>
          <w:p w14:paraId="4BC176AC" w14:textId="2F8A0E9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58ACB473" w14:textId="3B8FAF1F" w:rsidR="00E63D7A" w:rsidRDefault="00E63D7A" w:rsidP="00E63D7A">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38C42ADA" w14:textId="2E92BAC2" w:rsid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Good number of companies do not feel prioritization or de-prioritization is not needed at least in this meeting.</w:t>
      </w:r>
    </w:p>
    <w:p w14:paraId="5D1578C5" w14:textId="6AA78D7C" w:rsidR="00694C0C" w:rsidRP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Based on the comments received, moderator suggests not further discuss the (de)-prioritization in this meeting.</w:t>
      </w:r>
    </w:p>
    <w:p w14:paraId="75811BE8" w14:textId="77777777" w:rsidR="00207AD7" w:rsidRDefault="00207AD7">
      <w:pPr>
        <w:pStyle w:val="BodyText"/>
        <w:spacing w:after="0"/>
        <w:rPr>
          <w:rFonts w:ascii="Times New Roman" w:eastAsiaTheme="minorEastAsia" w:hAnsi="Times New Roman"/>
          <w:szCs w:val="20"/>
          <w:lang w:eastAsia="ko-KR"/>
        </w:rPr>
      </w:pPr>
    </w:p>
    <w:p w14:paraId="2B465BA2" w14:textId="59FD9289" w:rsidR="00F220FB" w:rsidRDefault="00F220FB" w:rsidP="00F220FB">
      <w:pPr>
        <w:pStyle w:val="Heading4"/>
        <w:rPr>
          <w:rFonts w:eastAsia="SimSun"/>
          <w:lang w:eastAsia="zh-CN"/>
        </w:rPr>
      </w:pPr>
      <w:r>
        <w:rPr>
          <w:rFonts w:eastAsia="SimSun"/>
          <w:lang w:eastAsia="zh-CN"/>
        </w:rPr>
        <w:t>[DISCUSSIO</w:t>
      </w:r>
      <w:r w:rsidR="00E265FD">
        <w:rPr>
          <w:rFonts w:eastAsia="SimSun"/>
          <w:lang w:eastAsia="zh-CN"/>
        </w:rPr>
        <w:t>N</w:t>
      </w:r>
      <w:r>
        <w:rPr>
          <w:rFonts w:eastAsia="SimSun"/>
          <w:lang w:eastAsia="zh-CN"/>
        </w:rPr>
        <w:t xml:space="preserve"> CLOSED]</w:t>
      </w:r>
    </w:p>
    <w:p w14:paraId="005A7B25" w14:textId="77777777" w:rsidR="002C1112" w:rsidRDefault="002C1112">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8" w:name="_Ref165547733"/>
            <w:r>
              <w:t xml:space="preserve">Table </w:t>
            </w:r>
            <w:r>
              <w:fldChar w:fldCharType="begin"/>
            </w:r>
            <w:r>
              <w:instrText xml:space="preserve"> SEQ Table \* ARABIC </w:instrText>
            </w:r>
            <w:r>
              <w:fldChar w:fldCharType="separate"/>
            </w:r>
            <w:r>
              <w:t>2</w:t>
            </w:r>
            <w:r>
              <w:fldChar w:fldCharType="end"/>
            </w:r>
            <w:bookmarkEnd w:id="8"/>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2083"/>
              <w:gridCol w:w="1305"/>
              <w:gridCol w:w="1464"/>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5E39DF06"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6.05pt;mso-width-percent:0;mso-height-percent:0;mso-width-percent:0;mso-height-percent:0" o:ole="">
                        <v:imagedata r:id="rId12" o:title=""/>
                      </v:shape>
                      <o:OLEObject Type="Embed" ProgID="Equation.3" ShapeID="_x0000_i1025" DrawAspect="Content" ObjectID="_1777823232"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405" w14:anchorId="13C6342C">
                      <v:shape id="_x0000_i1026" type="#_x0000_t75" alt="" style="width:1in;height:19.95pt;mso-width-percent:0;mso-height-percent:0;mso-width-percent:0;mso-height-percent:0" o:ole="">
                        <v:imagedata r:id="rId14" o:title=""/>
                      </v:shape>
                      <o:OLEObject Type="Embed" ProgID="Equation.3" ShapeID="_x0000_i1026" DrawAspect="Content" ObjectID="_1777823233"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lastRenderedPageBreak/>
                    <w:t>Wood</w:t>
                  </w:r>
                </w:p>
              </w:tc>
              <w:tc>
                <w:tcPr>
                  <w:tcW w:w="2268" w:type="dxa"/>
                  <w:shd w:val="clear" w:color="auto" w:fill="auto"/>
                  <w:vAlign w:val="center"/>
                </w:tcPr>
                <w:p w14:paraId="4BC5544D"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748" w:dyaOrig="308" w14:anchorId="35CC3382">
                      <v:shape id="_x0000_i1027" type="#_x0000_t75" alt="" style="width:88.05pt;height:16.05pt;mso-width-percent:0;mso-height-percent:0;mso-width-percent:0;mso-height-percent:0" o:ole="">
                        <v:imagedata r:id="rId16" o:title=""/>
                      </v:shape>
                      <o:OLEObject Type="Embed" ProgID="Equation.3" ShapeID="_x0000_i1027" DrawAspect="Content" ObjectID="_1777823234"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9" w:name="_Ref166135711"/>
            <w:r>
              <w:rPr>
                <w:b/>
                <w:bCs/>
              </w:rPr>
              <w:t>Observation 3:</w:t>
            </w:r>
            <w:r>
              <w:t xml:space="preserve"> The gap of penetration loss between the measurement and the empirical value for wood is within an acceptable range.</w:t>
            </w:r>
            <w:bookmarkEnd w:id="9"/>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10" w:name="_Ref166135712"/>
            <w:r>
              <w:rPr>
                <w:b/>
                <w:bCs/>
              </w:rPr>
              <w:t>Observation 4:</w:t>
            </w:r>
            <w:r>
              <w:t xml:space="preserve"> The penetration loss from measurement for concrete wall and glass are smaller than the empirical value with a large gap.</w:t>
            </w:r>
            <w:bookmarkEnd w:id="10"/>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1"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1"/>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lastRenderedPageBreak/>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000000">
                  <w:pPr>
                    <w:spacing w:before="0" w:after="0" w:line="240" w:lineRule="auto"/>
                    <w:jc w:val="center"/>
                  </w:pPr>
                  <m:oMathPara>
                    <m:oMath>
                      <m:sSub>
                        <m:sSubPr>
                          <m:ctrlPr>
                            <w:ins w:id="12" w:author="Henrik Asplund" w:date="2024-05-20T15:40:00Z">
                              <w:rPr>
                                <w:rFonts w:ascii="Cambria Math" w:hAnsi="Cambria Math"/>
                                <w:i/>
                              </w:rPr>
                            </w:ins>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proofErr w:type="gramStart"/>
                  <w:r>
                    <w:t>1/8 inch</w:t>
                  </w:r>
                  <w:proofErr w:type="gramEnd"/>
                  <w:r>
                    <w:t xml:space="preserve">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000000">
                  <w:pPr>
                    <w:spacing w:before="0" w:after="0" w:line="240" w:lineRule="auto"/>
                    <w:jc w:val="center"/>
                  </w:pPr>
                  <m:oMathPara>
                    <m:oMath>
                      <m:sSub>
                        <m:sSubPr>
                          <m:ctrlPr>
                            <w:ins w:id="13" w:author="Henrik Asplund" w:date="2024-05-20T15:40:00Z">
                              <w:rPr>
                                <w:rFonts w:ascii="Cambria Math" w:hAnsi="Cambria Math"/>
                                <w:i/>
                              </w:rPr>
                            </w:ins>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000000">
                  <w:pPr>
                    <w:spacing w:before="0" w:after="0" w:line="240" w:lineRule="auto"/>
                    <w:jc w:val="center"/>
                  </w:pPr>
                  <m:oMathPara>
                    <m:oMath>
                      <m:sSub>
                        <m:sSubPr>
                          <m:ctrlPr>
                            <w:ins w:id="14" w:author="Henrik Asplund" w:date="2024-05-20T15:40:00Z">
                              <w:rPr>
                                <w:rFonts w:ascii="Cambria Math" w:hAnsi="Cambria Math"/>
                                <w:i/>
                              </w:rPr>
                            </w:ins>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5"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5"/>
          </w:p>
        </w:tc>
      </w:tr>
      <w:tr w:rsidR="007667DA" w14:paraId="65898613" w14:textId="77777777">
        <w:tc>
          <w:tcPr>
            <w:tcW w:w="1885" w:type="dxa"/>
            <w:vAlign w:val="center"/>
          </w:tcPr>
          <w:p w14:paraId="4E1C24EE" w14:textId="77777777" w:rsidR="007667DA" w:rsidRDefault="00740458">
            <w:pPr>
              <w:spacing w:before="0" w:after="0" w:line="240" w:lineRule="auto"/>
            </w:pPr>
            <w:r>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lastRenderedPageBreak/>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3B6A7C5E">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16</w:t>
            </w:r>
            <w:r>
              <w:fldChar w:fldCharType="end"/>
            </w:r>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drawing>
                <wp:inline distT="0" distB="0" distL="0" distR="0" wp14:anchorId="52CFD5D4" wp14:editId="6F609C92">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18</w:t>
            </w:r>
            <w:r>
              <w:fldChar w:fldCharType="end"/>
            </w:r>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lastRenderedPageBreak/>
        <w:t>Similar to</w:t>
      </w:r>
      <w:proofErr w:type="gramEnd"/>
      <w:r>
        <w:rPr>
          <w:rFonts w:ascii="Times New Roman" w:hAnsi="Times New Roman"/>
          <w:szCs w:val="20"/>
          <w:lang w:eastAsia="zh-CN"/>
        </w:rPr>
        <w:t xml:space="preserve">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592E6AEE"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can not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w:t>
            </w:r>
            <w:proofErr w:type="gramStart"/>
            <w:r>
              <w:rPr>
                <w:rFonts w:ascii="Times New Roman" w:eastAsiaTheme="minorEastAsia" w:hAnsi="Times New Roman"/>
                <w:szCs w:val="20"/>
                <w:lang w:eastAsia="ko-KR"/>
              </w:rPr>
              <w:t>model, but</w:t>
            </w:r>
            <w:proofErr w:type="gramEnd"/>
            <w:r>
              <w:rPr>
                <w:rFonts w:ascii="Times New Roman" w:eastAsiaTheme="minorEastAsia" w:hAnsi="Times New Roman"/>
                <w:szCs w:val="20"/>
                <w:lang w:eastAsia="ko-KR"/>
              </w:rPr>
              <w:t xml:space="preserve">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xml:space="preserve">. </w:t>
            </w:r>
            <w:proofErr w:type="gramStart"/>
            <w:r>
              <w:rPr>
                <w:rFonts w:eastAsia="DengXian" w:hint="eastAsia"/>
                <w:lang w:eastAsia="zh-CN"/>
              </w:rPr>
              <w:t>Actually, there</w:t>
            </w:r>
            <w:proofErr w:type="gramEnd"/>
            <w:r>
              <w:rPr>
                <w:rFonts w:eastAsia="DengXian" w:hint="eastAsia"/>
                <w:lang w:eastAsia="zh-CN"/>
              </w:rPr>
              <w:t xml:space="preserv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r w:rsidR="008435FC" w14:paraId="21D273E8" w14:textId="77777777" w:rsidTr="00E16FD5">
        <w:tc>
          <w:tcPr>
            <w:tcW w:w="1525" w:type="dxa"/>
            <w:shd w:val="clear" w:color="auto" w:fill="E2EFD9" w:themeFill="accent6" w:themeFillTint="33"/>
          </w:tcPr>
          <w:p w14:paraId="66B186E4" w14:textId="1659195A" w:rsidR="008435FC" w:rsidRDefault="008435FC">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344EE76D" w14:textId="77777777" w:rsidR="008435FC"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682AFB3A" w14:textId="77777777"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4390B73D" w14:textId="62C32139" w:rsidR="00E16FD5" w:rsidRDefault="00E16FD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w:t>
            </w:r>
            <w:r w:rsidR="0024121E">
              <w:rPr>
                <w:rFonts w:ascii="Times New Roman" w:eastAsiaTheme="minorEastAsia" w:hAnsi="Times New Roman"/>
                <w:szCs w:val="20"/>
                <w:lang w:eastAsia="ko-KR"/>
              </w:rPr>
              <w:t xml:space="preserve"> (</w:t>
            </w:r>
            <w:r w:rsidR="008827AE">
              <w:rPr>
                <w:rFonts w:ascii="Times New Roman" w:eastAsiaTheme="minorEastAsia" w:hAnsi="Times New Roman"/>
                <w:szCs w:val="20"/>
                <w:lang w:eastAsia="ko-KR"/>
              </w:rPr>
              <w:t xml:space="preserve">available in </w:t>
            </w:r>
            <w:r w:rsidR="0024121E">
              <w:rPr>
                <w:rFonts w:ascii="Times New Roman" w:eastAsiaTheme="minorEastAsia" w:hAnsi="Times New Roman"/>
                <w:szCs w:val="20"/>
                <w:lang w:eastAsia="ko-KR"/>
              </w:rPr>
              <w:t>section 4.3.7)</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3545ADB6" w14:textId="77777777" w:rsidR="005E1C50" w:rsidRDefault="005E1C50">
      <w:pPr>
        <w:pStyle w:val="BodyText"/>
        <w:spacing w:after="0"/>
        <w:rPr>
          <w:rFonts w:ascii="Times New Roman" w:eastAsiaTheme="minorEastAsia" w:hAnsi="Times New Roman"/>
          <w:szCs w:val="20"/>
          <w:lang w:eastAsia="ko-KR"/>
        </w:rPr>
      </w:pPr>
    </w:p>
    <w:p w14:paraId="63F7D51D" w14:textId="77777777" w:rsidR="00C92B60" w:rsidRDefault="00C92B60">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lastRenderedPageBreak/>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6" w:name="_Ref164489288"/>
            <w:r>
              <w:t xml:space="preserve">Table </w:t>
            </w:r>
            <w:r>
              <w:fldChar w:fldCharType="begin"/>
            </w:r>
            <w:r>
              <w:instrText xml:space="preserve"> SEQ Table \* ARABIC </w:instrText>
            </w:r>
            <w:r>
              <w:fldChar w:fldCharType="separate"/>
            </w:r>
            <w:r>
              <w:t>2</w:t>
            </w:r>
            <w:r>
              <w:fldChar w:fldCharType="end"/>
            </w:r>
            <w:bookmarkEnd w:id="16"/>
            <w:r>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SMa</w:t>
                  </w:r>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ins w:id="17"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ins w:id="18"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sSub>
                        <m:sSubPr>
                          <m:ctrlPr>
                            <w:ins w:id="19"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ins w:id="20"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d>
                        <m:dPr>
                          <m:ctrlPr>
                            <w:ins w:id="21" w:author="Henrik Asplund" w:date="2024-05-20T15:40:00Z">
                              <w:rPr>
                                <w:rFonts w:ascii="Cambria Math" w:eastAsiaTheme="minorHAnsi" w:hAnsi="Cambria Math"/>
                                <w:i/>
                                <w:sz w:val="20"/>
                                <w:szCs w:val="22"/>
                                <w:lang w:eastAsia="ja-JP"/>
                              </w:rPr>
                            </w:ins>
                          </m:ctrlPr>
                        </m:dPr>
                        <m:e>
                          <m:func>
                            <m:funcPr>
                              <m:ctrlPr>
                                <w:ins w:id="22" w:author="Henrik Asplund" w:date="2024-05-20T15:40:00Z">
                                  <w:rPr>
                                    <w:rFonts w:ascii="Cambria Math" w:hAnsi="Cambria Math"/>
                                    <w:i/>
                                    <w:sz w:val="20"/>
                                    <w:szCs w:val="22"/>
                                    <w:lang w:eastAsia="ja-JP"/>
                                  </w:rPr>
                                </w:ins>
                              </m:ctrlPr>
                            </m:funcPr>
                            <m:fName>
                              <m:r>
                                <m:rPr>
                                  <m:sty m:val="p"/>
                                </m:rPr>
                                <w:rPr>
                                  <w:rFonts w:ascii="Cambria Math" w:hAnsi="Cambria Math"/>
                                  <w:sz w:val="20"/>
                                  <w:szCs w:val="22"/>
                                  <w:lang w:eastAsia="ja-JP"/>
                                </w:rPr>
                                <m:t>min</m:t>
                              </m:r>
                            </m:fName>
                            <m:e>
                              <m:d>
                                <m:dPr>
                                  <m:ctrlPr>
                                    <w:ins w:id="23" w:author="Henrik Asplund" w:date="2024-05-20T15:40:00Z">
                                      <w:rPr>
                                        <w:rFonts w:ascii="Cambria Math" w:hAnsi="Cambria Math"/>
                                        <w:i/>
                                        <w:sz w:val="20"/>
                                        <w:szCs w:val="22"/>
                                        <w:lang w:eastAsia="ja-JP"/>
                                      </w:rPr>
                                    </w:ins>
                                  </m:ctrlPr>
                                </m:dPr>
                                <m:e>
                                  <m:sSub>
                                    <m:sSubPr>
                                      <m:ctrlPr>
                                        <w:ins w:id="24"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25" w:name="_Toc166237489"/>
            <w:r>
              <w:rPr>
                <w:b/>
                <w:bCs/>
              </w:rPr>
              <w:lastRenderedPageBreak/>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(SMa)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25"/>
          </w:p>
        </w:tc>
      </w:tr>
      <w:tr w:rsidR="007667DA" w14:paraId="19733919" w14:textId="77777777">
        <w:tc>
          <w:tcPr>
            <w:tcW w:w="1165" w:type="dxa"/>
            <w:vAlign w:val="center"/>
          </w:tcPr>
          <w:p w14:paraId="5B264977" w14:textId="77777777" w:rsidR="007667DA" w:rsidRDefault="00740458">
            <w:pPr>
              <w:spacing w:before="0" w:after="0" w:line="240" w:lineRule="auto"/>
            </w:pPr>
            <w:r>
              <w:lastRenderedPageBreak/>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The initial measurement campaign shows the general pathloss trends over frequency band when compared to frequency dependent value (20log10(fc)) of the UMa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LoS UEs, the pathloss of SMa scenario can well match the pathloss model of UMa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UMa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UMa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UMa NLOS scenario in TR 38.901 is not well aligned with our measurement results with building clutter at frequency of 13 GHz, with the difference about 5 dB.</w:t>
            </w:r>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26"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26"/>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27"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27"/>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28"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28"/>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lastRenderedPageBreak/>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42790298" w14:textId="77777777" w:rsidR="007667DA" w:rsidRDefault="00740458">
            <w:pPr>
              <w:spacing w:before="0" w:after="0" w:line="240" w:lineRule="auto"/>
              <w:rPr>
                <w:lang w:val="en-GB" w:eastAsia="zh-CN"/>
              </w:rPr>
            </w:pPr>
            <w:r>
              <w:rPr>
                <w:noProof/>
                <w:lang w:eastAsia="ko-KR"/>
              </w:rPr>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29"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29"/>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30"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30"/>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RMa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UMa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Pr>
          <w:rFonts w:ascii="Times New Roman" w:hAnsi="Times New Roman"/>
          <w:szCs w:val="20"/>
          <w:lang w:eastAsia="zh-CN"/>
        </w:rPr>
        <w:t>PL</w:t>
      </w:r>
      <w:r>
        <w:rPr>
          <w:rFonts w:ascii="Times New Roman" w:eastAsiaTheme="minorEastAsia" w:hAnsi="Times New Roman"/>
          <w:szCs w:val="20"/>
          <w:lang w:eastAsia="ko-KR"/>
        </w:rPr>
        <w:t xml:space="preserve"> frequency depend </w:t>
      </w:r>
      <w:proofErr w:type="gramStart"/>
      <w:r>
        <w:rPr>
          <w:rFonts w:ascii="Times New Roman" w:eastAsiaTheme="minorEastAsia" w:hAnsi="Times New Roman"/>
          <w:szCs w:val="20"/>
          <w:lang w:eastAsia="ko-KR"/>
        </w:rPr>
        <w:t>factor</w:t>
      </w:r>
      <w:proofErr w:type="gramEnd"/>
    </w:p>
    <w:p w14:paraId="3DD1E2F7"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RMa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SMa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w:t>
            </w:r>
            <w:proofErr w:type="gramStart"/>
            <w:r>
              <w:rPr>
                <w:rFonts w:ascii="Times New Roman" w:hAnsi="Times New Roman"/>
                <w:szCs w:val="20"/>
                <w:lang w:eastAsia="zh-CN"/>
              </w:rPr>
              <w:t xml:space="preserve">results  </w:t>
            </w:r>
            <w:r>
              <w:rPr>
                <w:rFonts w:ascii="Times New Roman" w:hAnsi="Times New Roman" w:hint="eastAsia"/>
                <w:szCs w:val="20"/>
                <w:lang w:eastAsia="zh-CN"/>
              </w:rPr>
              <w:t>thinks</w:t>
            </w:r>
            <w:proofErr w:type="gramEnd"/>
            <w:r>
              <w:rPr>
                <w:rFonts w:ascii="Times New Roman" w:hAnsi="Times New Roman" w:hint="eastAsia"/>
                <w:szCs w:val="20"/>
                <w:lang w:eastAsia="zh-CN"/>
              </w:rPr>
              <w:t xml:space="preserve">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r w:rsidR="0093219F" w14:paraId="01A95751" w14:textId="77777777" w:rsidTr="00B73A83">
        <w:tc>
          <w:tcPr>
            <w:tcW w:w="1525" w:type="dxa"/>
            <w:shd w:val="clear" w:color="auto" w:fill="E2EFD9" w:themeFill="accent6" w:themeFillTint="33"/>
          </w:tcPr>
          <w:p w14:paraId="0975D152" w14:textId="6960893E"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77DF14E"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759F18BF" w14:textId="77777777"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07EBF1D6" w14:textId="18BC52B2" w:rsidR="0093219F" w:rsidRDefault="0093219F" w:rsidP="0093219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(in Section 4.3.</w:t>
            </w:r>
            <w:r w:rsidR="002847F7">
              <w:rPr>
                <w:rFonts w:ascii="Times New Roman" w:eastAsiaTheme="minorEastAsia" w:hAnsi="Times New Roman"/>
                <w:szCs w:val="20"/>
                <w:lang w:eastAsia="ko-KR"/>
              </w:rPr>
              <w:t>7</w:t>
            </w:r>
            <w:r>
              <w:rPr>
                <w:rFonts w:ascii="Times New Roman" w:eastAsiaTheme="minorEastAsia" w:hAnsi="Times New Roman"/>
                <w:szCs w:val="20"/>
                <w:lang w:eastAsia="ko-KR"/>
              </w:rPr>
              <w:t>)</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14:paraId="33A681C3"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t>Huawei, HiSilicon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31"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31"/>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lastRenderedPageBreak/>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lastRenderedPageBreak/>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32"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32"/>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33"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33"/>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34"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34"/>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35"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35"/>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 xml:space="preserve">Figure 10: Measured delay spread in Indoor </w:t>
            </w:r>
            <w:proofErr w:type="gramStart"/>
            <w:r>
              <w:rPr>
                <w:rFonts w:hint="eastAsia"/>
                <w:lang w:eastAsia="zh-CN"/>
              </w:rPr>
              <w:t>scenario</w:t>
            </w:r>
            <w:proofErr w:type="gramEnd"/>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47316347" w14:textId="77777777">
        <w:tc>
          <w:tcPr>
            <w:tcW w:w="1885" w:type="dxa"/>
            <w:vAlign w:val="center"/>
          </w:tcPr>
          <w:p w14:paraId="4E72BA35" w14:textId="77777777" w:rsidR="007667DA" w:rsidRDefault="00740458">
            <w:pPr>
              <w:spacing w:before="0" w:after="0" w:line="240" w:lineRule="auto"/>
            </w:pPr>
            <w:r>
              <w:lastRenderedPageBreak/>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36"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36"/>
            <w:r>
              <w:rPr>
                <w:b w:val="0"/>
                <w:bCs w:val="0"/>
              </w:rPr>
              <w:t xml:space="preserve">: Distributions of RMS delay spread in UMa LOS </w:t>
            </w:r>
            <w:proofErr w:type="gramStart"/>
            <w:r>
              <w:rPr>
                <w:b w:val="0"/>
                <w:bCs w:val="0"/>
              </w:rPr>
              <w:t>scenario</w:t>
            </w:r>
            <w:proofErr w:type="gramEnd"/>
          </w:p>
          <w:p w14:paraId="732FEE24" w14:textId="77777777" w:rsidR="007667DA" w:rsidRDefault="00740458">
            <w:pPr>
              <w:spacing w:before="0" w:after="0" w:line="240" w:lineRule="auto"/>
            </w:pPr>
            <w:r>
              <w:rPr>
                <w:b/>
                <w:bCs/>
                <w:u w:val="single"/>
              </w:rPr>
              <w:lastRenderedPageBreak/>
              <w:t>Observation 4:</w:t>
            </w:r>
            <w:r>
              <w:t xml:space="preserve"> The mean RMS delay spread of UMa LOS scenario in TR 38.901 is not aligned with our measurement </w:t>
            </w:r>
            <w:proofErr w:type="gramStart"/>
            <w:r>
              <w:t>results.(</w:t>
            </w:r>
            <w:proofErr w:type="gramEnd"/>
            <w:r>
              <w:t xml:space="preserve">13GHz, UMa)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37"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37"/>
            <w:r>
              <w:rPr>
                <w:b w:val="0"/>
                <w:bCs w:val="0"/>
              </w:rPr>
              <w:t xml:space="preserve">: Distributions of RMS delay spread in UMa NLOS scenario without building </w:t>
            </w:r>
            <w:proofErr w:type="gramStart"/>
            <w:r>
              <w:rPr>
                <w:b w:val="0"/>
                <w:bCs w:val="0"/>
              </w:rPr>
              <w:t>clutter</w:t>
            </w:r>
            <w:proofErr w:type="gramEnd"/>
          </w:p>
          <w:p w14:paraId="68BE5B3E" w14:textId="77777777" w:rsidR="007667DA" w:rsidRDefault="00740458">
            <w:pPr>
              <w:spacing w:before="0" w:after="0" w:line="240" w:lineRule="auto"/>
            </w:pPr>
            <w:r>
              <w:rPr>
                <w:b/>
                <w:bCs/>
                <w:u w:val="single"/>
              </w:rPr>
              <w:t>Observation 5:</w:t>
            </w:r>
            <w:r>
              <w:t xml:space="preserve"> The mean RMS delay spread of UMa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38"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38"/>
            <w:r>
              <w:rPr>
                <w:b w:val="0"/>
                <w:bCs w:val="0"/>
              </w:rPr>
              <w:t xml:space="preserve">: Distributions of RMS delay spread in UMa NLOS scenario with building </w:t>
            </w:r>
            <w:proofErr w:type="gramStart"/>
            <w:r>
              <w:rPr>
                <w:b w:val="0"/>
                <w:bCs w:val="0"/>
              </w:rPr>
              <w:t>clutter</w:t>
            </w:r>
            <w:proofErr w:type="gramEnd"/>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UMa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39"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39"/>
          </w:p>
          <w:p w14:paraId="70E86642" w14:textId="77777777" w:rsidR="007667DA" w:rsidRDefault="007667DA">
            <w:pPr>
              <w:spacing w:before="0" w:after="0" w:line="240" w:lineRule="auto"/>
              <w:rPr>
                <w:rFonts w:eastAsiaTheme="minorEastAsia"/>
                <w:b/>
                <w:lang w:eastAsia="zh-CN"/>
              </w:rPr>
            </w:pPr>
            <w:bookmarkStart w:id="40"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40"/>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Huawei, HiSilicon,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std dev), Huawei, HiSilicon,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5129DBD9"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UMa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w:t>
            </w:r>
            <w:proofErr w:type="gramStart"/>
            <w:r>
              <w:rPr>
                <w:rFonts w:ascii="Times New Roman" w:eastAsiaTheme="minorEastAsia" w:hAnsi="Times New Roman"/>
                <w:szCs w:val="20"/>
                <w:lang w:eastAsia="ko-KR"/>
              </w:rPr>
              <w:t>actually just</w:t>
            </w:r>
            <w:proofErr w:type="gramEnd"/>
            <w:r>
              <w:rPr>
                <w:rFonts w:ascii="Times New Roman" w:eastAsiaTheme="minorEastAsia" w:hAnsi="Times New Roman"/>
                <w:szCs w:val="20"/>
                <w:lang w:eastAsia="ko-KR"/>
              </w:rPr>
              <w:t xml:space="preserve">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The delay spread modeling can be validated for UMa, UMi,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r w:rsidR="00B73A83" w14:paraId="2053139F" w14:textId="77777777" w:rsidTr="00B73A83">
        <w:tc>
          <w:tcPr>
            <w:tcW w:w="1525" w:type="dxa"/>
            <w:shd w:val="clear" w:color="auto" w:fill="E2EFD9" w:themeFill="accent6" w:themeFillTint="33"/>
          </w:tcPr>
          <w:p w14:paraId="6AB2A19C" w14:textId="3043CE50"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5" w:type="dxa"/>
            <w:shd w:val="clear" w:color="auto" w:fill="E2EFD9" w:themeFill="accent6" w:themeFillTint="33"/>
          </w:tcPr>
          <w:p w14:paraId="344EA0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4769015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61EEC6F2" w14:textId="19218AE5"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Huawei, HiSilicon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lastRenderedPageBreak/>
                    <w:t>ZOA spread (ZSA)</w:t>
                  </w:r>
                  <w:r>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AoD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AoA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lastRenderedPageBreak/>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 xml:space="preserve">Vertical angular spread (ZSD) as observed at the base </w:t>
            </w:r>
            <w:proofErr w:type="gramStart"/>
            <w:r>
              <w:rPr>
                <w:b w:val="0"/>
                <w:bCs w:val="0"/>
              </w:rPr>
              <w:t>station</w:t>
            </w:r>
            <w:proofErr w:type="gramEnd"/>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The measured elevation angular spreads (ZSD) at 3.4 GHz for a very large number of communication links in an operational urban macro 5G NR network match the 38.901 UMa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lastRenderedPageBreak/>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 xml:space="preserve">Horizontal angular spread (ASD) as observed at the base </w:t>
            </w:r>
            <w:proofErr w:type="gramStart"/>
            <w:r>
              <w:rPr>
                <w:b w:val="0"/>
                <w:bCs w:val="0"/>
              </w:rPr>
              <w:t>station</w:t>
            </w:r>
            <w:proofErr w:type="gramEnd"/>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t>Observation 2</w:t>
            </w:r>
            <w:r>
              <w:rPr>
                <w:rFonts w:eastAsiaTheme="minorEastAsia"/>
                <w:b/>
                <w:lang w:eastAsia="zh-CN"/>
              </w:rPr>
              <w:tab/>
            </w:r>
            <w:r>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r>
                    <w:rPr>
                      <w:rFonts w:hint="eastAsia"/>
                      <w:szCs w:val="18"/>
                    </w:rPr>
                    <w:t>UMa</w:t>
                  </w:r>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73CD7ACB">
                      <v:shape id="_x0000_i1028" type="#_x0000_t75" alt="" style="width:19.95pt;height:19.95pt;mso-width-percent:0;mso-height-percent:0;mso-width-percent:0;mso-height-percent:0" o:ole="">
                        <v:imagedata r:id="rId44" o:title=""/>
                      </v:shape>
                      <o:OLEObject Type="Embed" ProgID="Equation.3" ShapeID="_x0000_i1028" DrawAspect="Content" ObjectID="_1777823235"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 xml:space="preserve">Suggested updates to the TR 38.901 UMa ASD </w:t>
            </w:r>
            <w:proofErr w:type="gramStart"/>
            <w:r>
              <w:rPr>
                <w:b w:val="0"/>
                <w:bCs w:val="0"/>
              </w:rPr>
              <w:t>model</w:t>
            </w:r>
            <w:proofErr w:type="gramEnd"/>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r>
                    <w:rPr>
                      <w:rFonts w:hint="eastAsia"/>
                      <w:szCs w:val="18"/>
                    </w:rPr>
                    <w:t>UMa</w:t>
                  </w:r>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2CECC67E">
                      <v:shape id="_x0000_i1029" type="#_x0000_t75" alt="" style="width:19.95pt;height:19.95pt;mso-width-percent:0;mso-height-percent:0;mso-width-percent:0;mso-height-percent:0" o:ole="">
                        <v:imagedata r:id="rId44" o:title=""/>
                      </v:shape>
                      <o:OLEObject Type="Embed" ProgID="Equation.3" ShapeID="_x0000_i1029" DrawAspect="Content" ObjectID="_1777823236"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UMa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UMi</w:t>
      </w:r>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AOD),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22DAB906"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7BDA9830" w14:textId="77777777" w:rsidR="007667DA" w:rsidRDefault="00740458">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r w:rsidR="00B73A83" w14:paraId="597453E2" w14:textId="77777777" w:rsidTr="00B73A83">
        <w:tc>
          <w:tcPr>
            <w:tcW w:w="1525" w:type="dxa"/>
            <w:shd w:val="clear" w:color="auto" w:fill="E2EFD9" w:themeFill="accent6" w:themeFillTint="33"/>
          </w:tcPr>
          <w:p w14:paraId="12D84104" w14:textId="0449B1DD"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1A392AD4"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E2CBBB1"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0D42DF11" w14:textId="6E994B4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Huawei, HiSilicon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gramStart"/>
      <w:r>
        <w:rPr>
          <w:rFonts w:ascii="Times New Roman" w:eastAsiaTheme="minorEastAsia" w:hAnsi="Times New Roman"/>
          <w:szCs w:val="20"/>
          <w:lang w:eastAsia="ko-KR"/>
        </w:rPr>
        <w:t>HiSilcon(</w:t>
      </w:r>
      <w:proofErr w:type="gramEnd"/>
      <w:r>
        <w:rPr>
          <w:rFonts w:ascii="Times New Roman" w:eastAsiaTheme="minorEastAsia" w:hAnsi="Times New Roman"/>
          <w:szCs w:val="20"/>
          <w:lang w:eastAsia="ko-KR"/>
        </w:rPr>
        <w:t>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gramStart"/>
      <w:r>
        <w:rPr>
          <w:rFonts w:ascii="Times New Roman" w:eastAsiaTheme="minorEastAsia" w:hAnsi="Times New Roman"/>
          <w:szCs w:val="20"/>
          <w:lang w:eastAsia="ko-KR"/>
        </w:rPr>
        <w:t>HiSilcon(</w:t>
      </w:r>
      <w:proofErr w:type="gramEnd"/>
      <w:r>
        <w:rPr>
          <w:rFonts w:ascii="Times New Roman" w:eastAsiaTheme="minorEastAsia" w:hAnsi="Times New Roman"/>
          <w:szCs w:val="20"/>
          <w:lang w:eastAsia="ko-KR"/>
        </w:rPr>
        <w:t>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Moderator asks companies to provide comments on cluster modeling aspects. Please note moderator does not have plans to conclude on the cluster modeling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lastRenderedPageBreak/>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w:t>
            </w:r>
            <w:proofErr w:type="gramStart"/>
            <w:r>
              <w:rPr>
                <w:rFonts w:ascii="Times New Roman" w:eastAsiaTheme="minorEastAsia" w:hAnsi="Times New Roman"/>
                <w:szCs w:val="20"/>
                <w:lang w:eastAsia="ko-KR"/>
              </w:rPr>
              <w:t>e,g</w:t>
            </w:r>
            <w:proofErr w:type="gramEnd"/>
            <w:r>
              <w:rPr>
                <w:rFonts w:ascii="Times New Roman" w:eastAsiaTheme="minorEastAsia" w:hAnsi="Times New Roman"/>
                <w:szCs w:val="20"/>
                <w:lang w:eastAsia="ko-KR"/>
              </w:rPr>
              <w:t xml:space="preserve">,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r w:rsidR="00B73A83" w14:paraId="3F072F20" w14:textId="77777777" w:rsidTr="00B73A83">
        <w:tc>
          <w:tcPr>
            <w:tcW w:w="1525" w:type="dxa"/>
            <w:shd w:val="clear" w:color="auto" w:fill="E2EFD9" w:themeFill="accent6" w:themeFillTint="33"/>
          </w:tcPr>
          <w:p w14:paraId="421D2596" w14:textId="3E5C0E69"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6CA1A78F"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10A61BDA"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7337CED8" w14:textId="749DC756"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41"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41"/>
            <w:r>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r>
                    <w:rPr>
                      <w:rFonts w:ascii="Times New Roman" w:hAnsi="Times New Roman" w:cs="Times New Roman"/>
                      <w:sz w:val="20"/>
                      <w:szCs w:val="20"/>
                    </w:rPr>
                    <w:t>SMa</w:t>
                  </w:r>
                </w:p>
              </w:tc>
              <w:tc>
                <w:tcPr>
                  <w:tcW w:w="5292" w:type="dxa"/>
                </w:tcPr>
                <w:p w14:paraId="6E2F02D8" w14:textId="77777777" w:rsidR="007667DA" w:rsidRDefault="00000000">
                  <w:pPr>
                    <w:spacing w:after="0" w:line="240" w:lineRule="auto"/>
                    <w:rPr>
                      <w:rFonts w:eastAsia="MS Mincho"/>
                    </w:rPr>
                  </w:pPr>
                  <m:oMathPara>
                    <m:oMath>
                      <m:sSub>
                        <m:sSubPr>
                          <m:ctrlPr>
                            <w:ins w:id="42" w:author="Henrik Asplund" w:date="2024-05-20T15:40:00Z">
                              <w:rPr>
                                <w:rFonts w:ascii="Cambria Math" w:hAnsi="Cambria Math"/>
                                <w:i/>
                                <w:lang w:val="en-GB" w:eastAsia="ja-JP"/>
                              </w:rPr>
                            </w:ins>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ins w:id="43" w:author="Henrik Asplund" w:date="2024-05-20T15:40:00Z">
                              <w:rPr>
                                <w:rFonts w:ascii="Cambria Math" w:hAnsi="Cambria Math"/>
                                <w:i/>
                                <w:lang w:val="en-GB" w:eastAsia="ja-JP"/>
                              </w:rPr>
                            </w:ins>
                          </m:ctrlPr>
                        </m:dPr>
                        <m:e>
                          <m:m>
                            <m:mPr>
                              <m:mcs>
                                <m:mc>
                                  <m:mcPr>
                                    <m:count m:val="2"/>
                                    <m:mcJc m:val="center"/>
                                  </m:mcPr>
                                </m:mc>
                              </m:mcs>
                              <m:ctrlPr>
                                <w:ins w:id="44" w:author="Henrik Asplund" w:date="2024-05-20T15:40:00Z">
                                  <w:rPr>
                                    <w:rFonts w:ascii="Cambria Math" w:hAnsi="Cambria Math"/>
                                    <w:i/>
                                    <w:lang w:val="en-GB" w:eastAsia="ja-JP"/>
                                  </w:rPr>
                                </w:ins>
                              </m:ctrlPr>
                            </m:mPr>
                            <m:mr>
                              <m:e>
                                <m:r>
                                  <w:rPr>
                                    <w:rFonts w:ascii="Cambria Math" w:hAnsi="Cambria Math"/>
                                    <w:lang w:val="en-GB" w:eastAsia="ja-JP"/>
                                  </w:rPr>
                                  <m:t>1</m:t>
                                </m:r>
                              </m:e>
                              <m:e>
                                <m:sSub>
                                  <m:sSubPr>
                                    <m:ctrlPr>
                                      <w:ins w:id="45"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ins w:id="46" w:author="Henrik Asplund" w:date="2024-05-20T15:40:00Z">
                                        <w:rPr>
                                          <w:rFonts w:ascii="Cambria Math" w:hAnsi="Cambria Math"/>
                                          <w:i/>
                                          <w:lang w:val="en-GB" w:eastAsia="ja-JP"/>
                                        </w:rPr>
                                      </w:ins>
                                    </m:ctrlPr>
                                  </m:funcPr>
                                  <m:fName>
                                    <m:r>
                                      <m:rPr>
                                        <m:sty m:val="p"/>
                                      </m:rPr>
                                      <w:rPr>
                                        <w:rFonts w:ascii="Cambria Math" w:hAnsi="Cambria Math"/>
                                        <w:lang w:val="en-GB" w:eastAsia="ja-JP"/>
                                      </w:rPr>
                                      <m:t>exp</m:t>
                                    </m:r>
                                  </m:fName>
                                  <m:e>
                                    <m:d>
                                      <m:dPr>
                                        <m:ctrlPr>
                                          <w:ins w:id="47" w:author="Henrik Asplund" w:date="2024-05-20T15:40:00Z">
                                            <w:rPr>
                                              <w:rFonts w:ascii="Cambria Math" w:hAnsi="Cambria Math"/>
                                              <w:i/>
                                              <w:lang w:val="en-GB" w:eastAsia="ja-JP"/>
                                            </w:rPr>
                                          </w:ins>
                                        </m:ctrlPr>
                                      </m:dPr>
                                      <m:e>
                                        <m:r>
                                          <w:rPr>
                                            <w:rFonts w:ascii="Cambria Math" w:hAnsi="Cambria Math"/>
                                            <w:lang w:val="en-GB" w:eastAsia="ja-JP"/>
                                          </w:rPr>
                                          <m:t>-</m:t>
                                        </m:r>
                                        <m:f>
                                          <m:fPr>
                                            <m:ctrlPr>
                                              <w:ins w:id="48" w:author="Henrik Asplund" w:date="2024-05-20T15:40:00Z">
                                                <w:rPr>
                                                  <w:rFonts w:ascii="Cambria Math" w:hAnsi="Cambria Math"/>
                                                  <w:i/>
                                                  <w:lang w:val="en-GB" w:eastAsia="ja-JP"/>
                                                </w:rPr>
                                              </w:ins>
                                            </m:ctrlPr>
                                          </m:fPr>
                                          <m:num>
                                            <m:sSub>
                                              <m:sSubPr>
                                                <m:ctrlPr>
                                                  <w:ins w:id="49"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ins w:id="50"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51"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(SMa) scenario.</w:t>
            </w:r>
            <w:bookmarkEnd w:id="51"/>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LoS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 xml:space="preserve">BS antenna height is 10m, the LoS probability of SMa scenario is more aligned with the LoS probability of UMa </w:t>
            </w:r>
            <w:proofErr w:type="gramStart"/>
            <w:r>
              <w:rPr>
                <w:rStyle w:val="CommentReference"/>
                <w:sz w:val="20"/>
                <w:szCs w:val="20"/>
                <w:lang w:eastAsia="zh-CN"/>
              </w:rPr>
              <w:t>scenario</w:t>
            </w:r>
            <w:proofErr w:type="gramEnd"/>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lastRenderedPageBreak/>
              <w:t>For the case that BS antenna height is 21m, the LoS probability of SMa scenario is much larger than the LoS probability of UMa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6FB69909" w14:textId="77777777" w:rsidR="007667DA" w:rsidRDefault="00000000">
      <w:pPr>
        <w:pStyle w:val="BodyText"/>
        <w:spacing w:after="0"/>
        <w:rPr>
          <w:rFonts w:ascii="Times New Roman" w:eastAsiaTheme="minorEastAsia" w:hAnsi="Times New Roman"/>
          <w:szCs w:val="20"/>
          <w:lang w:eastAsia="ko-KR"/>
        </w:rPr>
      </w:pPr>
      <m:oMathPara>
        <m:oMath>
          <m:sSub>
            <m:sSubPr>
              <m:ctrlPr>
                <w:ins w:id="52" w:author="Henrik Asplund" w:date="2024-05-20T15:40:00Z">
                  <w:rPr>
                    <w:rFonts w:ascii="Cambria Math" w:hAnsi="Cambria Math"/>
                    <w:i/>
                    <w:szCs w:val="20"/>
                    <w:lang w:val="en-GB" w:eastAsia="ja-JP"/>
                  </w:rPr>
                </w:ins>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ins w:id="53" w:author="Henrik Asplund" w:date="2024-05-20T15:40:00Z">
                  <w:rPr>
                    <w:rFonts w:ascii="Cambria Math" w:hAnsi="Cambria Math"/>
                    <w:i/>
                    <w:szCs w:val="20"/>
                    <w:lang w:val="en-GB" w:eastAsia="ja-JP"/>
                  </w:rPr>
                </w:ins>
              </m:ctrlPr>
            </m:dPr>
            <m:e>
              <m:m>
                <m:mPr>
                  <m:mcs>
                    <m:mc>
                      <m:mcPr>
                        <m:count m:val="2"/>
                        <m:mcJc m:val="center"/>
                      </m:mcPr>
                    </m:mc>
                  </m:mcs>
                  <m:ctrlPr>
                    <w:ins w:id="54" w:author="Henrik Asplund" w:date="2024-05-20T15:40:00Z">
                      <w:rPr>
                        <w:rFonts w:ascii="Cambria Math" w:hAnsi="Cambria Math"/>
                        <w:i/>
                        <w:szCs w:val="20"/>
                        <w:lang w:val="en-GB" w:eastAsia="ja-JP"/>
                      </w:rPr>
                    </w:ins>
                  </m:ctrlPr>
                </m:mPr>
                <m:mr>
                  <m:e>
                    <m:r>
                      <w:rPr>
                        <w:rFonts w:ascii="Cambria Math" w:hAnsi="Cambria Math"/>
                        <w:szCs w:val="20"/>
                        <w:lang w:val="en-GB" w:eastAsia="ja-JP"/>
                      </w:rPr>
                      <m:t>1</m:t>
                    </m:r>
                  </m:e>
                  <m:e>
                    <m:sSub>
                      <m:sSubPr>
                        <m:ctrlPr>
                          <w:ins w:id="55"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ins w:id="56" w:author="Henrik Asplund" w:date="2024-05-20T15:40:00Z">
                            <w:rPr>
                              <w:rFonts w:ascii="Cambria Math" w:hAnsi="Cambria Math"/>
                              <w:i/>
                              <w:szCs w:val="20"/>
                              <w:lang w:val="en-GB" w:eastAsia="ja-JP"/>
                            </w:rPr>
                          </w:ins>
                        </m:ctrlPr>
                      </m:funcPr>
                      <m:fName>
                        <m:r>
                          <m:rPr>
                            <m:sty m:val="p"/>
                          </m:rPr>
                          <w:rPr>
                            <w:rFonts w:ascii="Cambria Math" w:hAnsi="Cambria Math"/>
                            <w:szCs w:val="20"/>
                            <w:lang w:val="en-GB" w:eastAsia="ja-JP"/>
                          </w:rPr>
                          <m:t>exp</m:t>
                        </m:r>
                      </m:fName>
                      <m:e>
                        <m:d>
                          <m:dPr>
                            <m:ctrlPr>
                              <w:ins w:id="57" w:author="Henrik Asplund" w:date="2024-05-20T15:40:00Z">
                                <w:rPr>
                                  <w:rFonts w:ascii="Cambria Math" w:hAnsi="Cambria Math"/>
                                  <w:i/>
                                  <w:szCs w:val="20"/>
                                  <w:lang w:val="en-GB" w:eastAsia="ja-JP"/>
                                </w:rPr>
                              </w:ins>
                            </m:ctrlPr>
                          </m:dPr>
                          <m:e>
                            <m:r>
                              <w:rPr>
                                <w:rFonts w:ascii="Cambria Math" w:hAnsi="Cambria Math"/>
                                <w:szCs w:val="20"/>
                                <w:lang w:val="en-GB" w:eastAsia="ja-JP"/>
                              </w:rPr>
                              <m:t>-</m:t>
                            </m:r>
                            <m:f>
                              <m:fPr>
                                <m:ctrlPr>
                                  <w:ins w:id="58" w:author="Henrik Asplund" w:date="2024-05-20T15:40:00Z">
                                    <w:rPr>
                                      <w:rFonts w:ascii="Cambria Math" w:hAnsi="Cambria Math"/>
                                      <w:i/>
                                      <w:szCs w:val="20"/>
                                      <w:lang w:val="en-GB" w:eastAsia="ja-JP"/>
                                    </w:rPr>
                                  </w:ins>
                                </m:ctrlPr>
                              </m:fPr>
                              <m:num>
                                <m:sSub>
                                  <m:sSubPr>
                                    <m:ctrlPr>
                                      <w:ins w:id="59"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ins w:id="60"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8358488"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sidR="00D03800">
        <w:rPr>
          <w:rFonts w:eastAsia="SimSun"/>
          <w:lang w:eastAsia="zh-CN"/>
        </w:rPr>
        <w:t>/2</w:t>
      </w:r>
      <w:r w:rsidR="00D03800" w:rsidRPr="00D03800">
        <w:rPr>
          <w:rFonts w:eastAsia="SimSun"/>
          <w:vertAlign w:val="superscript"/>
          <w:lang w:eastAsia="zh-CN"/>
        </w:rPr>
        <w:t>nd</w:t>
      </w:r>
      <w:r w:rsidR="00D03800">
        <w:rPr>
          <w:rFonts w:eastAsia="SimSun"/>
          <w:lang w:eastAsia="zh-CN"/>
        </w:rPr>
        <w:t>/3</w:t>
      </w:r>
      <w:r w:rsidR="00D03800" w:rsidRPr="00D03800">
        <w:rPr>
          <w:rFonts w:eastAsia="SimSun"/>
          <w:vertAlign w:val="superscript"/>
          <w:lang w:eastAsia="zh-CN"/>
        </w:rPr>
        <w:t>rd</w:t>
      </w:r>
      <w:r>
        <w:rPr>
          <w:rFonts w:eastAsia="SimSun"/>
          <w:lang w:eastAsia="zh-CN"/>
        </w:rPr>
        <w:t xml:space="preserve"> Round Discussion</w:t>
      </w:r>
    </w:p>
    <w:p w14:paraId="5FF52C7B" w14:textId="77777777" w:rsidR="007667DA" w:rsidRDefault="00740458">
      <w:pPr>
        <w:rPr>
          <w:lang w:val="en-GB" w:eastAsia="zh-CN"/>
        </w:rPr>
      </w:pPr>
      <w:r>
        <w:rPr>
          <w:lang w:val="en-GB" w:eastAsia="zh-CN"/>
        </w:rPr>
        <w:t>Moderator asks companies to provide comments on LOS probability modeling for SMa.</w:t>
      </w:r>
    </w:p>
    <w:p w14:paraId="5BB84233" w14:textId="77777777" w:rsidR="007667DA" w:rsidRDefault="00740458">
      <w:pPr>
        <w:rPr>
          <w:lang w:val="en-GB" w:eastAsia="zh-CN"/>
        </w:rPr>
      </w:pPr>
      <w:r>
        <w:rPr>
          <w:lang w:val="en-GB" w:eastAsia="zh-CN"/>
        </w:rPr>
        <w:t>So far other than SMa,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SMa scenario first (range of BS and UE heights, etc) for companies to be able to clearly evaluate the LOS probability. As stated in [18] a definition of SMa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Regarding SMa,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r w:rsidR="00B73A83" w14:paraId="0EE0B553" w14:textId="77777777" w:rsidTr="00B73A83">
        <w:tc>
          <w:tcPr>
            <w:tcW w:w="1525" w:type="dxa"/>
            <w:shd w:val="clear" w:color="auto" w:fill="E2EFD9" w:themeFill="accent6" w:themeFillTint="33"/>
          </w:tcPr>
          <w:p w14:paraId="25FE7ADF" w14:textId="3148820C"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w:t>
            </w:r>
          </w:p>
        </w:tc>
        <w:tc>
          <w:tcPr>
            <w:tcW w:w="7820" w:type="dxa"/>
            <w:shd w:val="clear" w:color="auto" w:fill="E2EFD9" w:themeFill="accent6" w:themeFillTint="33"/>
          </w:tcPr>
          <w:p w14:paraId="45B1D6E8"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Given that there are more measurement results to be provided by companies in Q3 of this year, it does not seem appropriate to try to conclude on measurements from this meeting.</w:t>
            </w:r>
          </w:p>
          <w:p w14:paraId="528E663C" w14:textId="77777777" w:rsidR="00B73A83" w:rsidRDefault="00B73A83" w:rsidP="00B73A8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However, it </w:t>
            </w:r>
            <w:proofErr w:type="gramStart"/>
            <w:r>
              <w:rPr>
                <w:rFonts w:ascii="Times New Roman" w:eastAsiaTheme="minorEastAsia" w:hAnsi="Times New Roman"/>
                <w:szCs w:val="20"/>
                <w:lang w:eastAsia="ko-KR"/>
              </w:rPr>
              <w:t>might</w:t>
            </w:r>
            <w:proofErr w:type="gramEnd"/>
            <w:r>
              <w:rPr>
                <w:rFonts w:ascii="Times New Roman" w:eastAsiaTheme="minorEastAsia" w:hAnsi="Times New Roman"/>
                <w:szCs w:val="20"/>
                <w:lang w:eastAsia="ko-KR"/>
              </w:rPr>
              <w:t xml:space="preserve"> good to have a summary of measurement results provided so that the available results could be reviewed and discussed further in future meetings.</w:t>
            </w:r>
          </w:p>
          <w:p w14:paraId="2EBC74FC" w14:textId="4D65DB5E" w:rsidR="00B73A83" w:rsidRDefault="00B73A83" w:rsidP="00B73A83">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Moderator has provided Proposal #3-1 to capture and list measurements information available in RAN1 #117 for further discussion. (</w:t>
            </w:r>
            <w:r w:rsidR="002847F7">
              <w:rPr>
                <w:rFonts w:ascii="Times New Roman" w:eastAsiaTheme="minorEastAsia" w:hAnsi="Times New Roman"/>
                <w:szCs w:val="20"/>
                <w:lang w:eastAsia="ko-KR"/>
              </w:rPr>
              <w:t>in Section 4.3.7</w:t>
            </w:r>
            <w:r>
              <w:rPr>
                <w:rFonts w:ascii="Times New Roman" w:eastAsiaTheme="minorEastAsia" w:hAnsi="Times New Roman"/>
                <w:szCs w:val="20"/>
                <w:lang w:eastAsia="ko-KR"/>
              </w:rPr>
              <w:t>)</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 xml:space="preserve">Suggest to not revisit the following </w:t>
            </w:r>
            <w:proofErr w:type="gramStart"/>
            <w:r>
              <w:rPr>
                <w:szCs w:val="20"/>
                <w:lang w:eastAsia="zh-CN"/>
              </w:rPr>
              <w:t>parameters</w:t>
            </w:r>
            <w:proofErr w:type="gramEnd"/>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UMi, UMa and InH-Office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61"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61"/>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lastRenderedPageBreak/>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AoD spread (mean, variance)</w:t>
                  </w:r>
                </w:p>
                <w:p w14:paraId="5A153C8E" w14:textId="77777777" w:rsidR="007667DA" w:rsidRDefault="00740458">
                  <w:pPr>
                    <w:overflowPunct w:val="0"/>
                    <w:autoSpaceDE w:val="0"/>
                    <w:autoSpaceDN w:val="0"/>
                    <w:adjustRightInd w:val="0"/>
                    <w:snapToGrid w:val="0"/>
                    <w:spacing w:before="0" w:after="0" w:line="240" w:lineRule="auto"/>
                  </w:pPr>
                  <w:r>
                    <w:t>AoA spread (mean, variance)</w:t>
                  </w:r>
                </w:p>
                <w:p w14:paraId="7BC105B3" w14:textId="77777777" w:rsidR="007667DA" w:rsidRDefault="00740458">
                  <w:pPr>
                    <w:overflowPunct w:val="0"/>
                    <w:autoSpaceDE w:val="0"/>
                    <w:autoSpaceDN w:val="0"/>
                    <w:adjustRightInd w:val="0"/>
                    <w:snapToGrid w:val="0"/>
                    <w:spacing w:before="0" w:after="0" w:line="240" w:lineRule="auto"/>
                  </w:pPr>
                  <w:r>
                    <w:t>ZoA spread (mean, variance)</w:t>
                  </w:r>
                </w:p>
                <w:p w14:paraId="3704965E" w14:textId="77777777" w:rsidR="007667DA" w:rsidRDefault="00740458">
                  <w:pPr>
                    <w:overflowPunct w:val="0"/>
                    <w:autoSpaceDE w:val="0"/>
                    <w:autoSpaceDN w:val="0"/>
                    <w:adjustRightInd w:val="0"/>
                    <w:snapToGrid w:val="0"/>
                    <w:spacing w:before="0" w:after="0" w:line="240" w:lineRule="auto"/>
                  </w:pPr>
                  <w:r>
                    <w:t>ZoD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r>
                    <w:t>ZoD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62"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62"/>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There are number of various </w:t>
      </w:r>
      <w:proofErr w:type="gramStart"/>
      <w:r>
        <w:rPr>
          <w:rFonts w:ascii="Times New Roman" w:hAnsi="Times New Roman"/>
          <w:szCs w:val="20"/>
          <w:lang w:eastAsia="zh-CN"/>
        </w:rPr>
        <w:t>proposal</w:t>
      </w:r>
      <w:proofErr w:type="gramEnd"/>
      <w:r>
        <w:rPr>
          <w:rFonts w:ascii="Times New Roman" w:hAnsi="Times New Roman"/>
          <w:szCs w:val="20"/>
          <w:lang w:eastAsia="zh-CN"/>
        </w:rPr>
        <w:t xml:space="preserve">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 xml:space="preserve">RAN1 to not revisit the following </w:t>
      </w:r>
      <w:proofErr w:type="gramStart"/>
      <w:r>
        <w:rPr>
          <w:szCs w:val="20"/>
          <w:lang w:eastAsia="zh-CN"/>
        </w:rPr>
        <w:t>parameters</w:t>
      </w:r>
      <w:proofErr w:type="gramEnd"/>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568E94A6" w14:textId="77777777" w:rsidR="00D4086A" w:rsidRDefault="00D4086A">
      <w:pPr>
        <w:pStyle w:val="BodyText"/>
        <w:spacing w:after="0"/>
        <w:rPr>
          <w:rFonts w:ascii="Times New Roman" w:hAnsi="Times New Roman"/>
          <w:szCs w:val="20"/>
          <w:lang w:eastAsia="zh-CN"/>
        </w:rPr>
      </w:pPr>
    </w:p>
    <w:p w14:paraId="01F671EE" w14:textId="72307073" w:rsidR="006D0FB7" w:rsidRDefault="006D0FB7" w:rsidP="006D0FB7">
      <w:pPr>
        <w:pStyle w:val="Heading5"/>
        <w:rPr>
          <w:lang w:eastAsia="zh-CN"/>
        </w:rPr>
      </w:pPr>
      <w:r>
        <w:rPr>
          <w:lang w:val="en-US" w:eastAsia="zh-CN"/>
        </w:rPr>
        <w:t xml:space="preserve">Proposal </w:t>
      </w:r>
      <w:r>
        <w:rPr>
          <w:lang w:eastAsia="zh-CN"/>
        </w:rPr>
        <w:t>#3.7-3</w:t>
      </w:r>
    </w:p>
    <w:p w14:paraId="667D78A6" w14:textId="77777777" w:rsidR="006D0FB7" w:rsidRDefault="006D0FB7" w:rsidP="006D0FB7">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w:t>
      </w:r>
      <w:proofErr w:type="gramStart"/>
      <w:r>
        <w:rPr>
          <w:rFonts w:ascii="Times New Roman" w:hAnsi="Times New Roman"/>
          <w:szCs w:val="20"/>
          <w:lang w:eastAsia="zh-CN"/>
        </w:rPr>
        <w:t>correlated</w:t>
      </w:r>
      <w:proofErr w:type="gramEnd"/>
      <w:r>
        <w:rPr>
          <w:rFonts w:ascii="Times New Roman" w:hAnsi="Times New Roman"/>
          <w:szCs w:val="20"/>
          <w:lang w:eastAsia="zh-CN"/>
        </w:rPr>
        <w:t xml:space="preserve">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6D0FB7" w14:paraId="14FB9FC5" w14:textId="77777777" w:rsidTr="00A46EB8">
        <w:trPr>
          <w:trHeight w:val="255"/>
          <w:jc w:val="center"/>
        </w:trPr>
        <w:tc>
          <w:tcPr>
            <w:tcW w:w="0" w:type="auto"/>
            <w:shd w:val="clear" w:color="auto" w:fill="auto"/>
            <w:vAlign w:val="center"/>
          </w:tcPr>
          <w:p w14:paraId="768A5331"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33A67C4F"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6D0FB7" w14:paraId="55A96C6F" w14:textId="77777777" w:rsidTr="00A46EB8">
        <w:trPr>
          <w:trHeight w:val="496"/>
          <w:jc w:val="center"/>
        </w:trPr>
        <w:tc>
          <w:tcPr>
            <w:tcW w:w="0" w:type="auto"/>
            <w:shd w:val="clear" w:color="auto" w:fill="auto"/>
            <w:vAlign w:val="center"/>
          </w:tcPr>
          <w:p w14:paraId="142CFD78" w14:textId="77777777" w:rsidR="006D0FB7" w:rsidRDefault="006D0FB7" w:rsidP="00A46EB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1D04A137" w14:textId="77777777" w:rsidR="006D0FB7" w:rsidRDefault="006D0FB7" w:rsidP="00A46EB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5FB1B3AA" w14:textId="77777777" w:rsidR="006D0FB7" w:rsidRDefault="006D0FB7" w:rsidP="006D0FB7">
      <w:pPr>
        <w:pStyle w:val="BodyText"/>
        <w:spacing w:after="0"/>
        <w:rPr>
          <w:rFonts w:ascii="Times New Roman" w:eastAsiaTheme="minorEastAsia" w:hAnsi="Times New Roman"/>
          <w:szCs w:val="20"/>
          <w:lang w:eastAsia="ko-KR"/>
        </w:rPr>
      </w:pPr>
    </w:p>
    <w:p w14:paraId="1649F8B4" w14:textId="77777777" w:rsidR="007667DA" w:rsidRDefault="007667DA">
      <w:pPr>
        <w:pStyle w:val="BodyText"/>
        <w:spacing w:after="0"/>
        <w:rPr>
          <w:rFonts w:ascii="Times New Roman" w:eastAsiaTheme="minorEastAsia" w:hAnsi="Times New Roman"/>
          <w:szCs w:val="20"/>
          <w:lang w:eastAsia="ko-KR"/>
        </w:rPr>
      </w:pPr>
    </w:p>
    <w:p w14:paraId="7014A0C4" w14:textId="77777777" w:rsidR="00D953FD" w:rsidRDefault="00D953FD">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w:t>
            </w:r>
            <w:proofErr w:type="gramStart"/>
            <w:r>
              <w:rPr>
                <w:rFonts w:ascii="Times New Roman" w:eastAsia="DengXian" w:hAnsi="Times New Roman" w:hint="eastAsia"/>
                <w:szCs w:val="20"/>
                <w:lang w:eastAsia="zh-CN"/>
              </w:rPr>
              <w:t>removed, since</w:t>
            </w:r>
            <w:proofErr w:type="gramEnd"/>
            <w:r>
              <w:rPr>
                <w:rFonts w:ascii="Times New Roman" w:eastAsia="DengXian" w:hAnsi="Times New Roman" w:hint="eastAsia"/>
                <w:szCs w:val="20"/>
                <w:lang w:eastAsia="zh-CN"/>
              </w:rPr>
              <w:t xml:space="preserv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SMa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We are generally fine, but suggest </w:t>
            </w:r>
            <w:proofErr w:type="gramStart"/>
            <w:r>
              <w:rPr>
                <w:rFonts w:ascii="Times New Roman" w:hAnsi="Times New Roman" w:hint="eastAsia"/>
                <w:szCs w:val="20"/>
                <w:lang w:eastAsia="zh-CN"/>
              </w:rPr>
              <w:t>to modify</w:t>
            </w:r>
            <w:proofErr w:type="gramEnd"/>
            <w:r>
              <w:rPr>
                <w:rFonts w:ascii="Times New Roman" w:hAnsi="Times New Roman" w:hint="eastAsia"/>
                <w:szCs w:val="20"/>
                <w:lang w:eastAsia="zh-CN"/>
              </w:rPr>
              <w:t xml:space="preserve">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lastRenderedPageBreak/>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63AD947D" w14:textId="77777777" w:rsidR="000919DD" w:rsidRDefault="000919DD" w:rsidP="000919DD">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15267161" w14:textId="11E79328" w:rsidR="000919DD" w:rsidRDefault="00E56CDF"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 xml:space="preserve">Moderator has </w:t>
      </w:r>
      <w:proofErr w:type="gramStart"/>
      <w:r>
        <w:rPr>
          <w:rFonts w:ascii="Times New Roman" w:eastAsiaTheme="minorEastAsia" w:hAnsi="Times New Roman"/>
          <w:szCs w:val="20"/>
          <w:lang w:val="en-GB" w:eastAsia="ko-KR"/>
        </w:rPr>
        <w:t>soften</w:t>
      </w:r>
      <w:proofErr w:type="gramEnd"/>
      <w:r>
        <w:rPr>
          <w:rFonts w:ascii="Times New Roman" w:eastAsiaTheme="minorEastAsia" w:hAnsi="Times New Roman"/>
          <w:szCs w:val="20"/>
          <w:lang w:val="en-GB" w:eastAsia="ko-KR"/>
        </w:rPr>
        <w:t xml:space="preserve"> the language for Proposal #3.7-1 and updated as Proposal #3.7-1A. The contents of the proposal #3.7-2 </w:t>
      </w:r>
      <w:proofErr w:type="gramStart"/>
      <w:r>
        <w:rPr>
          <w:rFonts w:ascii="Times New Roman" w:eastAsiaTheme="minorEastAsia" w:hAnsi="Times New Roman"/>
          <w:szCs w:val="20"/>
          <w:lang w:val="en-GB" w:eastAsia="ko-KR"/>
        </w:rPr>
        <w:t>has</w:t>
      </w:r>
      <w:proofErr w:type="gramEnd"/>
      <w:r>
        <w:rPr>
          <w:rFonts w:ascii="Times New Roman" w:eastAsiaTheme="minorEastAsia" w:hAnsi="Times New Roman"/>
          <w:szCs w:val="20"/>
          <w:lang w:val="en-GB" w:eastAsia="ko-KR"/>
        </w:rPr>
        <w:t xml:space="preserve"> been merged into Proposal #3.7-1A as well.</w:t>
      </w:r>
    </w:p>
    <w:p w14:paraId="5536D23C" w14:textId="0E7F1FE6" w:rsidR="006D0FB7" w:rsidRPr="00E63D7A" w:rsidRDefault="006D0FB7"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Proposal #3.7-3 has been updated to #3.7-3A with soften language.</w:t>
      </w:r>
    </w:p>
    <w:p w14:paraId="7ED85447" w14:textId="77777777" w:rsidR="000919DD" w:rsidRDefault="000919DD" w:rsidP="000919DD">
      <w:pPr>
        <w:pStyle w:val="BodyText"/>
        <w:spacing w:after="0"/>
        <w:rPr>
          <w:rFonts w:ascii="Times New Roman" w:eastAsiaTheme="minorEastAsia" w:hAnsi="Times New Roman"/>
          <w:szCs w:val="20"/>
          <w:lang w:eastAsia="ko-KR"/>
        </w:rPr>
      </w:pPr>
    </w:p>
    <w:p w14:paraId="494EFB92" w14:textId="77777777" w:rsidR="0073152D" w:rsidRDefault="0073152D" w:rsidP="0073152D">
      <w:pPr>
        <w:pStyle w:val="Heading5"/>
        <w:rPr>
          <w:lang w:eastAsia="zh-CN"/>
        </w:rPr>
      </w:pPr>
      <w:r>
        <w:rPr>
          <w:lang w:val="en-US" w:eastAsia="zh-CN"/>
        </w:rPr>
        <w:t xml:space="preserve">Proposal </w:t>
      </w:r>
      <w:r>
        <w:rPr>
          <w:lang w:eastAsia="zh-CN"/>
        </w:rPr>
        <w:t>#3.7-1A</w:t>
      </w:r>
    </w:p>
    <w:p w14:paraId="7615DD4A" w14:textId="77777777" w:rsidR="0073152D" w:rsidRPr="006A4B59" w:rsidRDefault="0073152D" w:rsidP="0073152D">
      <w:pPr>
        <w:pStyle w:val="ListParagraph"/>
        <w:numPr>
          <w:ilvl w:val="0"/>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RAN1 to further study whether the following parameters for all existing deployment scenarios can be concluded to be not updated as part of the SI:</w:t>
      </w:r>
    </w:p>
    <w:p w14:paraId="3FD74423" w14:textId="77777777" w:rsidR="0073152D" w:rsidRPr="006A4B59"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Parameters that do not currently have frequency dependency:</w:t>
      </w:r>
    </w:p>
    <w:p w14:paraId="405DCE0E"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sidRPr="00D953FD">
        <w:rPr>
          <w:color w:val="C00000"/>
          <w:szCs w:val="20"/>
          <w:u w:val="single"/>
        </w:rPr>
        <w:t>foliage loss</w:t>
      </w:r>
    </w:p>
    <w:p w14:paraId="69B6B2AB"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20F1442E" w14:textId="77777777" w:rsidR="0073152D" w:rsidRPr="006A4B59" w:rsidRDefault="0073152D" w:rsidP="0073152D">
      <w:pPr>
        <w:pStyle w:val="ListParagraph"/>
        <w:numPr>
          <w:ilvl w:val="2"/>
          <w:numId w:val="20"/>
        </w:numPr>
        <w:autoSpaceDE w:val="0"/>
        <w:autoSpaceDN w:val="0"/>
        <w:adjustRightInd w:val="0"/>
        <w:snapToGrid w:val="0"/>
        <w:spacing w:line="240" w:lineRule="auto"/>
        <w:contextualSpacing/>
        <w:rPr>
          <w:color w:val="00B050"/>
          <w:szCs w:val="20"/>
          <w:u w:val="single"/>
        </w:rPr>
      </w:pPr>
      <w:r w:rsidRPr="006A4B59">
        <w:rPr>
          <w:color w:val="00B050"/>
          <w:szCs w:val="20"/>
          <w:u w:val="single"/>
          <w:lang w:eastAsia="zh-CN"/>
        </w:rPr>
        <w:t>antenna modeling parameters</w:t>
      </w:r>
    </w:p>
    <w:p w14:paraId="62D16E6D" w14:textId="77777777" w:rsidR="0073152D" w:rsidRPr="00526636" w:rsidRDefault="0073152D" w:rsidP="0073152D">
      <w:pPr>
        <w:pStyle w:val="ListParagraph"/>
        <w:numPr>
          <w:ilvl w:val="1"/>
          <w:numId w:val="20"/>
        </w:numPr>
        <w:autoSpaceDE w:val="0"/>
        <w:autoSpaceDN w:val="0"/>
        <w:adjustRightInd w:val="0"/>
        <w:snapToGrid w:val="0"/>
        <w:spacing w:line="240" w:lineRule="auto"/>
        <w:contextualSpacing/>
        <w:rPr>
          <w:color w:val="0070C0"/>
          <w:szCs w:val="20"/>
          <w:u w:val="single"/>
        </w:rPr>
      </w:pPr>
      <w:r w:rsidRPr="00526636">
        <w:rPr>
          <w:color w:val="0070C0"/>
          <w:szCs w:val="20"/>
          <w:u w:val="single"/>
        </w:rPr>
        <w:t>Parameters that have frequency dependency:</w:t>
      </w:r>
    </w:p>
    <w:p w14:paraId="17864403" w14:textId="77777777" w:rsidR="0073152D" w:rsidRDefault="0073152D" w:rsidP="0073152D">
      <w:pPr>
        <w:pStyle w:val="ListParagraph"/>
        <w:numPr>
          <w:ilvl w:val="2"/>
          <w:numId w:val="20"/>
        </w:numPr>
        <w:autoSpaceDE w:val="0"/>
        <w:autoSpaceDN w:val="0"/>
        <w:adjustRightInd w:val="0"/>
        <w:snapToGrid w:val="0"/>
        <w:spacing w:line="240" w:lineRule="auto"/>
        <w:contextualSpacing/>
        <w:rPr>
          <w:szCs w:val="20"/>
        </w:rPr>
      </w:pPr>
      <w:r>
        <w:rPr>
          <w:szCs w:val="20"/>
          <w:lang w:eastAsia="zh-CN"/>
        </w:rPr>
        <w:t>Oxygen absorption loss</w:t>
      </w:r>
    </w:p>
    <w:p w14:paraId="08192FE4" w14:textId="77777777" w:rsidR="0073152D" w:rsidRDefault="0073152D" w:rsidP="000919DD">
      <w:pPr>
        <w:pStyle w:val="BodyText"/>
        <w:spacing w:after="0"/>
        <w:rPr>
          <w:rFonts w:ascii="Times New Roman" w:eastAsiaTheme="minorEastAsia" w:hAnsi="Times New Roman"/>
          <w:szCs w:val="20"/>
          <w:lang w:eastAsia="ko-KR"/>
        </w:rPr>
      </w:pPr>
    </w:p>
    <w:p w14:paraId="09CECE97" w14:textId="77777777" w:rsidR="0073152D" w:rsidRDefault="0073152D" w:rsidP="0073152D">
      <w:pPr>
        <w:pStyle w:val="Heading5"/>
        <w:rPr>
          <w:lang w:eastAsia="zh-CN"/>
        </w:rPr>
      </w:pPr>
      <w:r>
        <w:rPr>
          <w:lang w:val="en-US" w:eastAsia="zh-CN"/>
        </w:rPr>
        <w:t xml:space="preserve">Proposal </w:t>
      </w:r>
      <w:r>
        <w:rPr>
          <w:lang w:eastAsia="zh-CN"/>
        </w:rPr>
        <w:t>#3.7-3A</w:t>
      </w:r>
    </w:p>
    <w:p w14:paraId="5DD824DC" w14:textId="77777777" w:rsidR="0073152D" w:rsidRPr="00D170B4" w:rsidRDefault="0073152D" w:rsidP="0073152D">
      <w:pPr>
        <w:pStyle w:val="ListParagraph"/>
        <w:numPr>
          <w:ilvl w:val="0"/>
          <w:numId w:val="20"/>
        </w:numPr>
        <w:autoSpaceDE w:val="0"/>
        <w:autoSpaceDN w:val="0"/>
        <w:adjustRightInd w:val="0"/>
        <w:snapToGrid w:val="0"/>
        <w:spacing w:line="240" w:lineRule="auto"/>
        <w:contextualSpacing/>
        <w:rPr>
          <w:szCs w:val="20"/>
          <w:lang w:eastAsia="zh-CN"/>
        </w:rPr>
      </w:pPr>
      <w:r w:rsidRPr="00D170B4">
        <w:rPr>
          <w:color w:val="0070C0"/>
          <w:szCs w:val="20"/>
          <w:u w:val="single"/>
          <w:lang w:eastAsia="zh-CN"/>
        </w:rPr>
        <w:t xml:space="preserve">RAN1 to further study whether </w:t>
      </w:r>
      <w:r w:rsidRPr="00D170B4">
        <w:rPr>
          <w:strike/>
          <w:color w:val="0070C0"/>
          <w:szCs w:val="20"/>
          <w:lang w:eastAsia="zh-CN"/>
        </w:rPr>
        <w:t>RAN1 to update the</w:t>
      </w:r>
      <w:r w:rsidRPr="00D170B4">
        <w:rPr>
          <w:szCs w:val="20"/>
          <w:lang w:eastAsia="zh-CN"/>
        </w:rPr>
        <w:t xml:space="preserve"> correlation type of the delay </w:t>
      </w:r>
      <w:r w:rsidRPr="00D170B4">
        <w:rPr>
          <w:color w:val="0070C0"/>
          <w:szCs w:val="20"/>
          <w:u w:val="single"/>
          <w:lang w:eastAsia="zh-CN"/>
        </w:rPr>
        <w:t>can be changed</w:t>
      </w:r>
      <w:r>
        <w:rPr>
          <w:szCs w:val="20"/>
          <w:lang w:eastAsia="zh-CN"/>
        </w:rPr>
        <w:t xml:space="preserve"> </w:t>
      </w:r>
      <w:r w:rsidRPr="00D170B4">
        <w:rPr>
          <w:szCs w:val="20"/>
          <w:lang w:eastAsia="zh-CN"/>
        </w:rPr>
        <w:t>from site-specific to all</w:t>
      </w:r>
      <w:r>
        <w:rPr>
          <w:szCs w:val="20"/>
          <w:lang w:eastAsia="zh-CN"/>
        </w:rPr>
        <w:t>-</w:t>
      </w:r>
      <w:r w:rsidRPr="00D170B4">
        <w:rPr>
          <w:szCs w:val="20"/>
          <w:lang w:eastAsia="zh-CN"/>
        </w:rPr>
        <w:t xml:space="preserve">correlated </w:t>
      </w:r>
      <w:proofErr w:type="gramStart"/>
      <w:r w:rsidRPr="00D170B4">
        <w:rPr>
          <w:color w:val="0070C0"/>
          <w:szCs w:val="20"/>
          <w:u w:val="single"/>
          <w:lang w:eastAsia="zh-CN"/>
        </w:rPr>
        <w:t>type</w:t>
      </w:r>
      <w:proofErr w:type="gramEnd"/>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3152D" w14:paraId="7BC49874" w14:textId="77777777" w:rsidTr="00297956">
        <w:trPr>
          <w:trHeight w:val="255"/>
          <w:jc w:val="center"/>
        </w:trPr>
        <w:tc>
          <w:tcPr>
            <w:tcW w:w="0" w:type="auto"/>
            <w:shd w:val="clear" w:color="auto" w:fill="auto"/>
            <w:vAlign w:val="center"/>
          </w:tcPr>
          <w:p w14:paraId="480AF9FE"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255897" w14:textId="77777777" w:rsidR="0073152D" w:rsidRDefault="0073152D" w:rsidP="0029795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3152D" w14:paraId="19982F04" w14:textId="77777777" w:rsidTr="00297956">
        <w:trPr>
          <w:trHeight w:val="496"/>
          <w:jc w:val="center"/>
        </w:trPr>
        <w:tc>
          <w:tcPr>
            <w:tcW w:w="0" w:type="auto"/>
            <w:shd w:val="clear" w:color="auto" w:fill="auto"/>
            <w:vAlign w:val="center"/>
          </w:tcPr>
          <w:p w14:paraId="4019A728" w14:textId="77777777" w:rsidR="0073152D" w:rsidRDefault="0073152D" w:rsidP="00297956">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332E7DAD" w14:textId="77777777" w:rsidR="0073152D" w:rsidRDefault="0073152D" w:rsidP="00297956">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7E5065C5" w14:textId="77777777" w:rsidR="0073152D" w:rsidRDefault="0073152D" w:rsidP="0073152D">
      <w:pPr>
        <w:pStyle w:val="BodyText"/>
        <w:spacing w:after="0"/>
        <w:rPr>
          <w:rFonts w:ascii="Times New Roman" w:eastAsiaTheme="minorEastAsia" w:hAnsi="Times New Roman"/>
          <w:szCs w:val="20"/>
          <w:lang w:eastAsia="ko-KR"/>
        </w:rPr>
      </w:pPr>
    </w:p>
    <w:p w14:paraId="4C2610EB" w14:textId="77777777" w:rsidR="000919DD" w:rsidRDefault="000919DD" w:rsidP="000919DD">
      <w:pPr>
        <w:pStyle w:val="BodyText"/>
        <w:spacing w:after="0"/>
        <w:rPr>
          <w:rFonts w:ascii="Times New Roman" w:eastAsiaTheme="minorEastAsia" w:hAnsi="Times New Roman"/>
          <w:szCs w:val="20"/>
          <w:lang w:eastAsia="ko-KR"/>
        </w:rPr>
      </w:pPr>
    </w:p>
    <w:p w14:paraId="6AACFF66" w14:textId="77777777" w:rsidR="0073152D" w:rsidRDefault="0073152D" w:rsidP="000919DD">
      <w:pPr>
        <w:pStyle w:val="BodyText"/>
        <w:spacing w:after="0"/>
        <w:rPr>
          <w:rFonts w:ascii="Times New Roman" w:eastAsiaTheme="minorEastAsia" w:hAnsi="Times New Roman"/>
          <w:szCs w:val="20"/>
          <w:lang w:eastAsia="ko-KR"/>
        </w:rPr>
      </w:pPr>
    </w:p>
    <w:p w14:paraId="6B63DB37" w14:textId="77777777" w:rsidR="000919DD" w:rsidRDefault="000919DD" w:rsidP="000919DD">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DDB0A2" w14:textId="36B92A4E" w:rsidR="000919DD" w:rsidRDefault="00A679CB" w:rsidP="000919D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#3.7-1A and #3.7-3A.</w:t>
      </w:r>
    </w:p>
    <w:p w14:paraId="03CE272C" w14:textId="77777777" w:rsidR="000919DD" w:rsidRDefault="000919DD" w:rsidP="000919D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0919DD" w14:paraId="3FD53DC7" w14:textId="77777777" w:rsidTr="00A46EB8">
        <w:tc>
          <w:tcPr>
            <w:tcW w:w="1255" w:type="dxa"/>
            <w:shd w:val="clear" w:color="auto" w:fill="FBE4D5" w:themeFill="accent2" w:themeFillTint="33"/>
          </w:tcPr>
          <w:p w14:paraId="16C18141"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18884BEB"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919DD" w14:paraId="352EEADA" w14:textId="77777777" w:rsidTr="00A46EB8">
        <w:tc>
          <w:tcPr>
            <w:tcW w:w="1255" w:type="dxa"/>
          </w:tcPr>
          <w:p w14:paraId="72AFD91A" w14:textId="6E23746C"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5F28A42B" w14:textId="4E78C158"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6C4184">
              <w:rPr>
                <w:rFonts w:ascii="Times New Roman" w:eastAsiaTheme="minorEastAsia" w:hAnsi="Times New Roman"/>
                <w:szCs w:val="20"/>
                <w:lang w:eastAsia="ko-KR"/>
              </w:rPr>
              <w:t xml:space="preserve">the proposals seem quite uncontroversial, so we can support both </w:t>
            </w:r>
            <w:r w:rsidR="0043714C">
              <w:rPr>
                <w:rFonts w:ascii="Times New Roman" w:eastAsiaTheme="minorEastAsia" w:hAnsi="Times New Roman"/>
                <w:szCs w:val="20"/>
                <w:lang w:eastAsia="ko-KR"/>
              </w:rPr>
              <w:t>#3.7-1A and #3.7-3A</w:t>
            </w:r>
            <w:r w:rsidR="006C4184">
              <w:rPr>
                <w:rFonts w:ascii="Times New Roman" w:eastAsiaTheme="minorEastAsia" w:hAnsi="Times New Roman"/>
                <w:szCs w:val="20"/>
                <w:lang w:eastAsia="ko-KR"/>
              </w:rPr>
              <w:t xml:space="preserve">. </w:t>
            </w:r>
          </w:p>
        </w:tc>
      </w:tr>
      <w:tr w:rsidR="0035012B" w14:paraId="7642A8CD" w14:textId="77777777" w:rsidTr="00CB4ADC">
        <w:tc>
          <w:tcPr>
            <w:tcW w:w="1255" w:type="dxa"/>
            <w:shd w:val="clear" w:color="auto" w:fill="E2EFD9" w:themeFill="accent6" w:themeFillTint="33"/>
          </w:tcPr>
          <w:p w14:paraId="2259F236" w14:textId="7D2FED67"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095" w:type="dxa"/>
            <w:shd w:val="clear" w:color="auto" w:fill="E2EFD9" w:themeFill="accent6" w:themeFillTint="33"/>
          </w:tcPr>
          <w:p w14:paraId="6FADB697" w14:textId="718F9EBD" w:rsidR="0035012B" w:rsidRDefault="0035012B"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Added Proposal #3-1 to capture inputs received in RAN1 #117 that should be further discussed in next RAN1 meeting.</w:t>
            </w:r>
          </w:p>
        </w:tc>
      </w:tr>
    </w:tbl>
    <w:p w14:paraId="63F46FE1" w14:textId="77777777" w:rsidR="000919DD" w:rsidRDefault="000919DD" w:rsidP="000919DD">
      <w:pPr>
        <w:pStyle w:val="BodyText"/>
        <w:spacing w:after="0"/>
        <w:rPr>
          <w:rFonts w:ascii="Times New Roman" w:eastAsiaTheme="minorEastAsia" w:hAnsi="Times New Roman"/>
          <w:szCs w:val="20"/>
          <w:lang w:eastAsia="ko-KR"/>
        </w:rPr>
      </w:pPr>
    </w:p>
    <w:p w14:paraId="54769136" w14:textId="77777777" w:rsidR="000919DD" w:rsidRDefault="000919DD">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287393E" w14:textId="3EEFF630" w:rsidR="00CB4ADC" w:rsidRDefault="00CB4ADC" w:rsidP="00CB4ADC">
      <w:pPr>
        <w:pStyle w:val="Heading4"/>
        <w:rPr>
          <w:rFonts w:eastAsia="SimSun"/>
          <w:lang w:eastAsia="zh-CN"/>
        </w:rPr>
      </w:pPr>
      <w:r>
        <w:rPr>
          <w:rFonts w:eastAsia="SimSun"/>
          <w:lang w:eastAsia="zh-CN"/>
        </w:rPr>
        <w:t>3</w:t>
      </w:r>
      <w:r w:rsidRPr="00CB4ADC">
        <w:rPr>
          <w:rFonts w:eastAsia="SimSun"/>
          <w:vertAlign w:val="superscript"/>
          <w:lang w:eastAsia="zh-CN"/>
        </w:rPr>
        <w:t>rd</w:t>
      </w:r>
      <w:r>
        <w:rPr>
          <w:rFonts w:eastAsia="SimSun"/>
          <w:lang w:eastAsia="zh-CN"/>
        </w:rPr>
        <w:t xml:space="preserve"> Round Discussion</w:t>
      </w:r>
    </w:p>
    <w:p w14:paraId="061BBB29" w14:textId="18ADC33B" w:rsidR="00C322C4" w:rsidRPr="00C322C4" w:rsidRDefault="00C322C4" w:rsidP="00C322C4">
      <w:pPr>
        <w:rPr>
          <w:lang w:val="en-GB" w:eastAsia="zh-CN"/>
        </w:rPr>
      </w:pPr>
      <w:r>
        <w:rPr>
          <w:lang w:val="en-GB" w:eastAsia="zh-CN"/>
        </w:rPr>
        <w:t>Moderator asks companies to provide inputs/comments for Proposal #3-1, #3.7-1A, and #3.7-3A.</w:t>
      </w:r>
    </w:p>
    <w:p w14:paraId="18FB738A" w14:textId="77777777" w:rsidR="008B5DCA" w:rsidRDefault="008B5DCA" w:rsidP="008B5DCA">
      <w:pPr>
        <w:pStyle w:val="Heading5"/>
        <w:rPr>
          <w:rFonts w:ascii="Times New Roman" w:eastAsiaTheme="minorEastAsia" w:hAnsi="Times New Roman"/>
          <w:lang w:eastAsia="ko-KR"/>
        </w:rPr>
      </w:pPr>
      <w:r>
        <w:rPr>
          <w:lang w:eastAsia="zh-CN"/>
        </w:rPr>
        <w:t>Proposal #3-1</w:t>
      </w:r>
    </w:p>
    <w:p w14:paraId="018C223E" w14:textId="77777777" w:rsidR="008B5DCA" w:rsidRDefault="008B5DC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780A6555"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 xml:space="preserve">measurements for penetration loss for various materials, including drywall/wood, clear glass, IRR glass, and </w:t>
      </w:r>
      <w:proofErr w:type="gramStart"/>
      <w:r w:rsidRPr="00F00922">
        <w:rPr>
          <w:rFonts w:ascii="Times New Roman" w:eastAsiaTheme="minorEastAsia" w:hAnsi="Times New Roman"/>
          <w:szCs w:val="20"/>
          <w:lang w:eastAsia="ko-KR"/>
        </w:rPr>
        <w:t>concrete</w:t>
      </w:r>
      <w:proofErr w:type="gramEnd"/>
    </w:p>
    <w:p w14:paraId="41DE72A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pathloss for following scenarios: InH_office LOS, InH-Office NLOS, InF LOS, InF NLOS, UMa LOS, UMa NLOS, Outdoor courtyard, RMa LOS, RMA NLOS, SMa NLOS</w:t>
      </w:r>
    </w:p>
    <w:p w14:paraId="0DE150F4"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DS for following scenarios: InH-Office LOS, InH-Office NLOS, UMi LOS, UMI NLOS, UMa LOS, UMa NLOS, InF LOS, Inf NLOS.</w:t>
      </w:r>
    </w:p>
    <w:p w14:paraId="17EB63C7"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angular distributions, such as ZOD, ZOA, AOD, AOA for following scenarios: InH, UMi, UMa</w:t>
      </w:r>
    </w:p>
    <w:p w14:paraId="3C5F998B" w14:textId="77777777" w:rsidR="008B5DCA"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number of clusters for following scenarios: InH, UMi</w:t>
      </w:r>
    </w:p>
    <w:p w14:paraId="3A923194" w14:textId="77777777" w:rsidR="008B5DCA" w:rsidRPr="00F00922" w:rsidRDefault="008B5DCA" w:rsidP="008B5DCA">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LOS probability for SMa deployment scenario</w:t>
      </w:r>
    </w:p>
    <w:p w14:paraId="1584CA91" w14:textId="77777777" w:rsidR="008B5DCA" w:rsidRDefault="008B5DCA" w:rsidP="008B5DCA">
      <w:pPr>
        <w:pStyle w:val="BodyText"/>
        <w:spacing w:after="0"/>
        <w:rPr>
          <w:rFonts w:ascii="Times New Roman" w:eastAsiaTheme="minorEastAsia" w:hAnsi="Times New Roman"/>
          <w:szCs w:val="20"/>
          <w:lang w:eastAsia="ko-KR"/>
        </w:rPr>
      </w:pPr>
    </w:p>
    <w:p w14:paraId="2B9C7C7E" w14:textId="77777777" w:rsidR="000D41FF" w:rsidRDefault="000D41FF" w:rsidP="008B5DCA">
      <w:pPr>
        <w:pStyle w:val="BodyText"/>
        <w:spacing w:after="0"/>
        <w:rPr>
          <w:rFonts w:ascii="Times New Roman" w:eastAsiaTheme="minorEastAsia" w:hAnsi="Times New Roman"/>
          <w:szCs w:val="20"/>
          <w:lang w:eastAsia="ko-KR"/>
        </w:rPr>
      </w:pPr>
    </w:p>
    <w:p w14:paraId="73F38DEC" w14:textId="77777777" w:rsidR="000D41FF" w:rsidRDefault="000D41FF" w:rsidP="008B5DCA">
      <w:pPr>
        <w:pStyle w:val="BodyText"/>
        <w:spacing w:after="0"/>
        <w:rPr>
          <w:rFonts w:ascii="Times New Roman" w:eastAsiaTheme="minorEastAsia" w:hAnsi="Times New Roman"/>
          <w:szCs w:val="20"/>
          <w:lang w:eastAsia="ko-KR"/>
        </w:rPr>
      </w:pPr>
    </w:p>
    <w:p w14:paraId="1328FEFA" w14:textId="2D60C1B2" w:rsidR="003E44DA" w:rsidRDefault="003E44DA" w:rsidP="008B5DC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#3-1 was updated to Proposal #3-1A based on offline discussions.</w:t>
      </w:r>
    </w:p>
    <w:p w14:paraId="53A7BB18" w14:textId="77777777" w:rsidR="0057270F" w:rsidRDefault="0057270F" w:rsidP="008B5DCA">
      <w:pPr>
        <w:pStyle w:val="BodyText"/>
        <w:spacing w:after="0"/>
        <w:rPr>
          <w:rFonts w:ascii="Times New Roman" w:eastAsiaTheme="minorEastAsia" w:hAnsi="Times New Roman"/>
          <w:szCs w:val="20"/>
          <w:lang w:eastAsia="ko-KR"/>
        </w:rPr>
      </w:pPr>
    </w:p>
    <w:p w14:paraId="55C8FEAA" w14:textId="77777777" w:rsidR="00E93956" w:rsidRDefault="00E93956" w:rsidP="008B5DCA">
      <w:pPr>
        <w:pStyle w:val="BodyText"/>
        <w:spacing w:after="0"/>
        <w:rPr>
          <w:rFonts w:ascii="Times New Roman" w:eastAsiaTheme="minorEastAsia" w:hAnsi="Times New Roman"/>
          <w:szCs w:val="20"/>
          <w:lang w:eastAsia="ko-KR"/>
        </w:rPr>
      </w:pPr>
    </w:p>
    <w:p w14:paraId="217F321A" w14:textId="77777777" w:rsidR="0057270F" w:rsidRDefault="0057270F" w:rsidP="0057270F">
      <w:pPr>
        <w:pStyle w:val="Heading5"/>
        <w:rPr>
          <w:rFonts w:ascii="Times New Roman" w:eastAsiaTheme="minorEastAsia" w:hAnsi="Times New Roman"/>
          <w:lang w:eastAsia="ko-KR"/>
        </w:rPr>
      </w:pPr>
      <w:r>
        <w:rPr>
          <w:lang w:eastAsia="zh-CN"/>
        </w:rPr>
        <w:t>Proposal #3-1A</w:t>
      </w:r>
    </w:p>
    <w:p w14:paraId="27B1D50E" w14:textId="77777777" w:rsidR="0057270F" w:rsidRDefault="0057270F" w:rsidP="0057270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Companies are encouraged to check and review the following results and measurement data provided in RAN1 #117 for further discussion in next RAN1 meeting. </w:t>
      </w:r>
      <w:r w:rsidRPr="009C3B55">
        <w:rPr>
          <w:rFonts w:ascii="Times New Roman" w:eastAsiaTheme="minorEastAsia" w:hAnsi="Times New Roman"/>
          <w:szCs w:val="20"/>
          <w:highlight w:val="yellow"/>
          <w:lang w:eastAsia="ko-KR"/>
        </w:rPr>
        <w:t>R1-240xxxx</w:t>
      </w:r>
      <w:r>
        <w:rPr>
          <w:rFonts w:ascii="Times New Roman" w:eastAsiaTheme="minorEastAsia" w:hAnsi="Times New Roman"/>
          <w:szCs w:val="20"/>
          <w:lang w:eastAsia="ko-KR"/>
        </w:rPr>
        <w:t xml:space="preserve"> contains the list of data sources for the results and measurements provided in RAN1 #117.</w:t>
      </w:r>
    </w:p>
    <w:p w14:paraId="6C474A1B"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sidRPr="00F00922">
        <w:rPr>
          <w:rFonts w:ascii="Times New Roman" w:eastAsiaTheme="minorEastAsia" w:hAnsi="Times New Roman"/>
          <w:szCs w:val="20"/>
          <w:lang w:eastAsia="ko-KR"/>
        </w:rPr>
        <w:t xml:space="preserve">measurements for penetration loss for various materials, including drywall/wood, clear glass, IRR glass, and </w:t>
      </w:r>
      <w:proofErr w:type="gramStart"/>
      <w:r w:rsidRPr="00F00922">
        <w:rPr>
          <w:rFonts w:ascii="Times New Roman" w:eastAsiaTheme="minorEastAsia" w:hAnsi="Times New Roman"/>
          <w:szCs w:val="20"/>
          <w:lang w:eastAsia="ko-KR"/>
        </w:rPr>
        <w:t>concrete</w:t>
      </w:r>
      <w:proofErr w:type="gramEnd"/>
    </w:p>
    <w:p w14:paraId="05F2EDB7"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measurements for pathloss for following scenarios: InH_office LOS, InH-Office NLOS, InF LOS, InF NLOS, </w:t>
      </w:r>
      <w:r w:rsidRPr="0057270F">
        <w:rPr>
          <w:rFonts w:ascii="Times New Roman" w:eastAsiaTheme="minorEastAsia" w:hAnsi="Times New Roman"/>
          <w:color w:val="C00000"/>
          <w:szCs w:val="20"/>
          <w:u w:val="single"/>
          <w:lang w:eastAsia="ko-KR"/>
        </w:rPr>
        <w:t>UMi LOS, UMi NLOS,</w:t>
      </w:r>
      <w:r w:rsidRPr="006A1BCF">
        <w:rPr>
          <w:rFonts w:ascii="Times New Roman" w:eastAsiaTheme="minorEastAsia" w:hAnsi="Times New Roman"/>
          <w:color w:val="C00000"/>
          <w:szCs w:val="20"/>
          <w:lang w:eastAsia="ko-KR"/>
        </w:rPr>
        <w:t xml:space="preserve"> </w:t>
      </w:r>
      <w:r>
        <w:rPr>
          <w:rFonts w:ascii="Times New Roman" w:eastAsiaTheme="minorEastAsia" w:hAnsi="Times New Roman"/>
          <w:szCs w:val="20"/>
          <w:lang w:eastAsia="ko-KR"/>
        </w:rPr>
        <w:t xml:space="preserve">UMa LOS, UMa NLOS, </w:t>
      </w:r>
      <w:r w:rsidRPr="0057270F">
        <w:rPr>
          <w:rFonts w:ascii="Times New Roman" w:eastAsiaTheme="minorEastAsia" w:hAnsi="Times New Roman"/>
          <w:color w:val="C00000"/>
          <w:szCs w:val="20"/>
          <w:u w:val="single"/>
          <w:lang w:eastAsia="ko-KR"/>
        </w:rPr>
        <w:t>[Outdoor courtyard],</w:t>
      </w:r>
      <w:r w:rsidRPr="006A1BCF">
        <w:rPr>
          <w:rFonts w:ascii="Times New Roman" w:eastAsiaTheme="minorEastAsia" w:hAnsi="Times New Roman"/>
          <w:color w:val="C00000"/>
          <w:szCs w:val="20"/>
          <w:lang w:eastAsia="ko-KR"/>
        </w:rPr>
        <w:t xml:space="preserve"> </w:t>
      </w:r>
      <w:r w:rsidRPr="006A1BCF">
        <w:rPr>
          <w:rFonts w:ascii="Times New Roman" w:eastAsiaTheme="minorEastAsia" w:hAnsi="Times New Roman"/>
          <w:szCs w:val="20"/>
          <w:lang w:eastAsia="ko-KR"/>
        </w:rPr>
        <w:t>RMa</w:t>
      </w:r>
      <w:r>
        <w:rPr>
          <w:rFonts w:ascii="Times New Roman" w:eastAsiaTheme="minorEastAsia" w:hAnsi="Times New Roman"/>
          <w:szCs w:val="20"/>
          <w:lang w:eastAsia="ko-KR"/>
        </w:rPr>
        <w:t xml:space="preserve"> LOS, RMA NLOS, SMa NLOS</w:t>
      </w:r>
    </w:p>
    <w:p w14:paraId="53963B5A"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measurements for polarization for UMa deployment scenario</w:t>
      </w:r>
    </w:p>
    <w:p w14:paraId="456FDC8A"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DS for following scenarios: InH-Office LOS, InH-Office NLOS, UMi LOS, UMI NLOS, UMa LOS, UMa NLOS, InF LOS, Inf NLOS.</w:t>
      </w:r>
    </w:p>
    <w:p w14:paraId="6F6C62BC"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angular distributions, such as ZOD, ZOA, AOD, AOA for following scenarios: InH, UMi, UMa</w:t>
      </w:r>
    </w:p>
    <w:p w14:paraId="2C14C6E0" w14:textId="77777777" w:rsidR="0057270F" w:rsidRDefault="0057270F" w:rsidP="0057270F">
      <w:pPr>
        <w:pStyle w:val="BodyText"/>
        <w:numPr>
          <w:ilvl w:val="0"/>
          <w:numId w:val="28"/>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Measurements for number of clusters for following scenarios: InH, UMi</w:t>
      </w:r>
    </w:p>
    <w:p w14:paraId="341E4D87" w14:textId="77777777" w:rsidR="0057270F" w:rsidRPr="00F00922" w:rsidRDefault="0057270F" w:rsidP="0057270F">
      <w:pPr>
        <w:pStyle w:val="BodyText"/>
        <w:numPr>
          <w:ilvl w:val="0"/>
          <w:numId w:val="28"/>
        </w:numPr>
        <w:spacing w:after="0"/>
        <w:rPr>
          <w:rFonts w:ascii="Times New Roman" w:eastAsiaTheme="minorEastAsia" w:hAnsi="Times New Roman"/>
          <w:szCs w:val="20"/>
          <w:lang w:eastAsia="ko-KR"/>
        </w:rPr>
      </w:pPr>
      <w:r w:rsidRPr="00364C9D">
        <w:rPr>
          <w:rFonts w:ascii="Times New Roman" w:eastAsiaTheme="minorEastAsia" w:hAnsi="Times New Roman"/>
          <w:color w:val="C00000"/>
          <w:szCs w:val="20"/>
          <w:u w:val="single"/>
          <w:lang w:eastAsia="ko-KR"/>
        </w:rPr>
        <w:t>Simulations</w:t>
      </w:r>
      <w:r w:rsidRPr="00364C9D">
        <w:rPr>
          <w:rFonts w:ascii="Times New Roman" w:eastAsiaTheme="minorEastAsia" w:hAnsi="Times New Roman"/>
          <w:color w:val="C00000"/>
          <w:szCs w:val="20"/>
          <w:lang w:eastAsia="ko-KR"/>
        </w:rPr>
        <w:t xml:space="preserve"> </w:t>
      </w:r>
      <w:r>
        <w:rPr>
          <w:rFonts w:ascii="Times New Roman" w:eastAsiaTheme="minorEastAsia" w:hAnsi="Times New Roman"/>
          <w:szCs w:val="20"/>
          <w:lang w:eastAsia="ko-KR"/>
        </w:rPr>
        <w:t>for LOS probability for SMa deployment scenario</w:t>
      </w:r>
    </w:p>
    <w:p w14:paraId="0990F8D5"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Measurement results regarding near-field model for following deployment scenarios: InH-Office LoS, UMa</w:t>
      </w:r>
    </w:p>
    <w:p w14:paraId="19A6AD1E"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Measurement results regarding spatial non-stationarity for following deployment scenarios: UMa, [UE side]</w:t>
      </w:r>
    </w:p>
    <w:p w14:paraId="2A4C120B" w14:textId="77777777" w:rsidR="0057270F" w:rsidRPr="0057270F" w:rsidRDefault="0057270F" w:rsidP="0057270F">
      <w:pPr>
        <w:pStyle w:val="BodyText"/>
        <w:numPr>
          <w:ilvl w:val="0"/>
          <w:numId w:val="28"/>
        </w:numPr>
        <w:spacing w:after="0"/>
        <w:rPr>
          <w:rFonts w:ascii="Times New Roman" w:eastAsiaTheme="minorEastAsia" w:hAnsi="Times New Roman"/>
          <w:color w:val="C00000"/>
          <w:szCs w:val="20"/>
          <w:u w:val="single"/>
          <w:lang w:eastAsia="ko-KR"/>
        </w:rPr>
      </w:pPr>
      <w:r w:rsidRPr="0057270F">
        <w:rPr>
          <w:rFonts w:ascii="Times New Roman" w:eastAsiaTheme="minorEastAsia" w:hAnsi="Times New Roman"/>
          <w:color w:val="C00000"/>
          <w:szCs w:val="20"/>
          <w:u w:val="single"/>
          <w:lang w:eastAsia="ko-KR"/>
        </w:rPr>
        <w:t>Simulation results regarding spatial non-stationarity for UMa deployment scenario</w:t>
      </w:r>
    </w:p>
    <w:p w14:paraId="435D0809" w14:textId="77777777" w:rsidR="0057270F" w:rsidRPr="00241A3A" w:rsidRDefault="0057270F" w:rsidP="0057270F">
      <w:pPr>
        <w:pStyle w:val="BodyText"/>
        <w:spacing w:after="0"/>
        <w:rPr>
          <w:rFonts w:ascii="Times New Roman" w:eastAsiaTheme="minorEastAsia" w:hAnsi="Times New Roman"/>
          <w:color w:val="C00000"/>
          <w:szCs w:val="20"/>
          <w:lang w:eastAsia="ko-KR"/>
        </w:rPr>
      </w:pPr>
    </w:p>
    <w:p w14:paraId="6A04C540" w14:textId="54AA4DA1" w:rsidR="00E93956" w:rsidRPr="00946B58" w:rsidRDefault="00E93956" w:rsidP="008B5DCA">
      <w:pPr>
        <w:pStyle w:val="BodyText"/>
        <w:spacing w:after="0"/>
        <w:rPr>
          <w:rFonts w:ascii="Times New Roman" w:eastAsiaTheme="minorEastAsia" w:hAnsi="Times New Roman"/>
          <w:i/>
          <w:iCs/>
          <w:szCs w:val="20"/>
          <w:lang w:eastAsia="ko-KR"/>
        </w:rPr>
      </w:pPr>
      <w:proofErr w:type="gramStart"/>
      <w:r w:rsidRPr="00946B58">
        <w:rPr>
          <w:rFonts w:ascii="Times New Roman" w:eastAsiaTheme="minorEastAsia" w:hAnsi="Times New Roman"/>
          <w:i/>
          <w:iCs/>
          <w:szCs w:val="20"/>
          <w:lang w:eastAsia="ko-KR"/>
        </w:rPr>
        <w:lastRenderedPageBreak/>
        <w:t>Moderator</w:t>
      </w:r>
      <w:proofErr w:type="gramEnd"/>
      <w:r w:rsidRPr="00946B58">
        <w:rPr>
          <w:rFonts w:ascii="Times New Roman" w:eastAsiaTheme="minorEastAsia" w:hAnsi="Times New Roman"/>
          <w:i/>
          <w:iCs/>
          <w:szCs w:val="20"/>
          <w:lang w:eastAsia="ko-KR"/>
        </w:rPr>
        <w:t xml:space="preserve"> note: Yellow highlighted Tdoc number will be updated with Tdoc number that has the data source excel sheet.</w:t>
      </w:r>
    </w:p>
    <w:p w14:paraId="42C3BCEF" w14:textId="77777777" w:rsidR="003E44DA" w:rsidRDefault="003E44DA" w:rsidP="008B5DC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A0270A" w14:paraId="00E03AA2" w14:textId="77777777" w:rsidTr="00297956">
        <w:tc>
          <w:tcPr>
            <w:tcW w:w="1255" w:type="dxa"/>
            <w:shd w:val="clear" w:color="auto" w:fill="FBE4D5" w:themeFill="accent2" w:themeFillTint="33"/>
          </w:tcPr>
          <w:p w14:paraId="55145034"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0755C7D7" w14:textId="77777777" w:rsidR="00A0270A" w:rsidRDefault="00A0270A" w:rsidP="00297956">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0270A" w14:paraId="301AAAF6" w14:textId="77777777" w:rsidTr="00297956">
        <w:tc>
          <w:tcPr>
            <w:tcW w:w="1255" w:type="dxa"/>
          </w:tcPr>
          <w:p w14:paraId="3535FCD1" w14:textId="6F0A27D3" w:rsidR="00A0270A" w:rsidRDefault="00A0270A" w:rsidP="00297956">
            <w:pPr>
              <w:pStyle w:val="BodyText"/>
              <w:spacing w:before="0" w:after="0" w:line="240" w:lineRule="auto"/>
              <w:rPr>
                <w:rFonts w:ascii="Times New Roman" w:eastAsiaTheme="minorEastAsia" w:hAnsi="Times New Roman"/>
                <w:szCs w:val="20"/>
                <w:lang w:eastAsia="ko-KR"/>
              </w:rPr>
            </w:pPr>
          </w:p>
        </w:tc>
        <w:tc>
          <w:tcPr>
            <w:tcW w:w="8095" w:type="dxa"/>
          </w:tcPr>
          <w:p w14:paraId="7330BEF5" w14:textId="02D2E0E3" w:rsidR="00A0270A" w:rsidRDefault="00A0270A" w:rsidP="00297956">
            <w:pPr>
              <w:pStyle w:val="BodyText"/>
              <w:spacing w:before="0" w:after="0" w:line="240" w:lineRule="auto"/>
              <w:rPr>
                <w:rFonts w:ascii="Times New Roman" w:eastAsiaTheme="minorEastAsia" w:hAnsi="Times New Roman"/>
                <w:szCs w:val="20"/>
                <w:lang w:eastAsia="ko-KR"/>
              </w:rPr>
            </w:pPr>
          </w:p>
        </w:tc>
      </w:tr>
    </w:tbl>
    <w:p w14:paraId="006743F3" w14:textId="77777777" w:rsidR="008B5DCA" w:rsidRDefault="008B5DCA">
      <w:pPr>
        <w:pStyle w:val="BodyText"/>
        <w:spacing w:after="0"/>
        <w:rPr>
          <w:rFonts w:ascii="Times New Roman" w:eastAsiaTheme="minorEastAsia" w:hAnsi="Times New Roman"/>
          <w:szCs w:val="20"/>
          <w:lang w:eastAsia="ko-KR"/>
        </w:rPr>
      </w:pPr>
    </w:p>
    <w:p w14:paraId="422707AE" w14:textId="77777777" w:rsidR="005F1724" w:rsidRDefault="005F1724">
      <w:pPr>
        <w:pStyle w:val="BodyText"/>
        <w:spacing w:after="0"/>
        <w:rPr>
          <w:rFonts w:ascii="Times New Roman" w:eastAsiaTheme="minorEastAsia" w:hAnsi="Times New Roman"/>
          <w:szCs w:val="20"/>
          <w:lang w:eastAsia="ko-KR"/>
        </w:rPr>
      </w:pPr>
    </w:p>
    <w:p w14:paraId="3A1EF1A9" w14:textId="77777777" w:rsidR="005F1724" w:rsidRDefault="005F1724">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63"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63"/>
            <w:r>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ins w:id="64"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ins w:id="65"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66" w:name="_Toc166237488"/>
          </w:p>
          <w:p w14:paraId="7F4C3CD0" w14:textId="77777777"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(S</w:t>
            </w:r>
            <w:r w:rsidR="00D77F4A">
              <w:t>m</w:t>
            </w:r>
            <w:r>
              <w:t>a) scenario.</w:t>
            </w:r>
            <w:bookmarkEnd w:id="66"/>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t>Proposal 4</w:t>
            </w:r>
            <w:r>
              <w:rPr>
                <w:bCs/>
              </w:rPr>
              <w:tab/>
              <w:t>Introduce a random variability of the co- and cross polar powers in the TR 38.901 model, such as an i.i.d zero-mean Gaussian with 3 dB standard deviation, via the following changes to step 9 and eqs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lastRenderedPageBreak/>
              <w:t xml:space="preserve">Generate polarization variability powers </w:t>
            </w:r>
            <m:oMath>
              <m:sSub>
                <m:sSubPr>
                  <m:ctrlPr>
                    <w:ins w:id="6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ins w:id="6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ins w:id="6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ins w:id="7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ins w:id="71"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ins w:id="72"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ins w:id="73" w:author="Henrik Asplund" w:date="2024-05-20T15:40:00Z">
                      <w:rPr>
                        <w:rFonts w:ascii="Cambria Math" w:eastAsia="Times New Roman" w:hAnsi="Cambria Math"/>
                        <w:i/>
                        <w:color w:val="FF0000"/>
                        <w:lang w:val="en-GB"/>
                      </w:rPr>
                    </w:ins>
                  </m:ctrlPr>
                </m:sSupPr>
                <m:e>
                  <m:r>
                    <w:rPr>
                      <w:rFonts w:ascii="Cambria Math" w:eastAsia="Times New Roman" w:hAnsi="Cambria Math"/>
                      <w:color w:val="FF0000"/>
                      <w:lang w:val="en-GB"/>
                    </w:rPr>
                    <m:t>0</m:t>
                  </m:r>
                </m:e>
                <m:sup>
                  <m:sSub>
                    <m:sSubPr>
                      <m:ctrlPr>
                        <w:ins w:id="74"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ins w:id="75"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ins w:id="7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7"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ins w:id="78" w:author="Henrik Asplund" w:date="2024-05-20T15:40:00Z">
                      <w:rPr>
                        <w:rFonts w:ascii="Cambria Math" w:eastAsia="Times New Roman" w:hAnsi="Cambria Math"/>
                        <w:i/>
                        <w:color w:val="FF0000"/>
                        <w:u w:val="single"/>
                        <w:lang w:val="en-GB"/>
                      </w:rPr>
                    </w:ins>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ins w:id="7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80"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ins w:id="81" w:author="Henrik Asplund" w:date="2024-05-20T15:40:00Z">
                        <w:rPr>
                          <w:rFonts w:ascii="Cambria Math" w:hAnsi="Cambria Math"/>
                          <w:i/>
                          <w:lang w:eastAsia="ja-JP"/>
                        </w:rPr>
                      </w:ins>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ins w:id="82" w:author="Henrik Asplund" w:date="2024-05-20T15:40:00Z">
                        <w:rPr>
                          <w:rFonts w:ascii="Cambria Math" w:hAnsi="Cambria Math"/>
                          <w:i/>
                          <w:lang w:eastAsia="ja-JP"/>
                        </w:rPr>
                      </w:ins>
                    </m:ctrlPr>
                  </m:dPr>
                  <m:e>
                    <m:r>
                      <w:rPr>
                        <w:rFonts w:ascii="Cambria Math" w:hAnsi="Cambria Math"/>
                        <w:lang w:eastAsia="ja-JP"/>
                      </w:rPr>
                      <m:t>t</m:t>
                    </m:r>
                  </m:e>
                </m:d>
                <m:r>
                  <w:rPr>
                    <w:rFonts w:ascii="Cambria Math" w:hAnsi="Cambria Math"/>
                    <w:lang w:val="fr-FR" w:eastAsia="ja-JP"/>
                  </w:rPr>
                  <m:t>=</m:t>
                </m:r>
                <m:rad>
                  <m:radPr>
                    <m:degHide m:val="1"/>
                    <m:ctrlPr>
                      <w:ins w:id="83" w:author="Henrik Asplund" w:date="2024-05-20T15:40:00Z">
                        <w:rPr>
                          <w:rFonts w:ascii="Cambria Math" w:hAnsi="Cambria Math"/>
                          <w:i/>
                          <w:lang w:eastAsia="ja-JP"/>
                        </w:rPr>
                      </w:ins>
                    </m:ctrlPr>
                  </m:radPr>
                  <m:deg/>
                  <m:e>
                    <m:f>
                      <m:fPr>
                        <m:ctrlPr>
                          <w:ins w:id="84" w:author="Henrik Asplund" w:date="2024-05-20T15:40:00Z">
                            <w:rPr>
                              <w:rFonts w:ascii="Cambria Math" w:hAnsi="Cambria Math"/>
                              <w:i/>
                              <w:lang w:eastAsia="ja-JP"/>
                            </w:rPr>
                          </w:ins>
                        </m:ctrlPr>
                      </m:fPr>
                      <m:num>
                        <m:sSub>
                          <m:sSubPr>
                            <m:ctrlPr>
                              <w:ins w:id="85" w:author="Henrik Asplund" w:date="2024-05-20T15:40:00Z">
                                <w:rPr>
                                  <w:rFonts w:ascii="Cambria Math" w:hAnsi="Cambria Math"/>
                                  <w:i/>
                                  <w:lang w:eastAsia="ja-JP"/>
                                </w:rPr>
                              </w:ins>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ins w:id="86" w:author="Henrik Asplund" w:date="2024-05-20T15:40:00Z">
                        <w:rPr>
                          <w:rFonts w:ascii="Cambria Math" w:hAnsi="Cambria Math"/>
                          <w:i/>
                          <w:lang w:eastAsia="ja-JP"/>
                        </w:rPr>
                      </w:ins>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ins w:id="87" w:author="Henrik Asplund" w:date="2024-05-20T15:40:00Z">
                            <w:rPr>
                              <w:rFonts w:ascii="Cambria Math" w:hAnsi="Cambria Math"/>
                              <w:i/>
                              <w:lang w:eastAsia="ja-JP"/>
                            </w:rPr>
                          </w:ins>
                        </m:ctrlPr>
                      </m:sSupPr>
                      <m:e>
                        <m:d>
                          <m:dPr>
                            <m:begChr m:val="["/>
                            <m:endChr m:val="]"/>
                            <m:ctrlPr>
                              <w:ins w:id="88" w:author="Henrik Asplund" w:date="2024-05-20T15:40:00Z">
                                <w:rPr>
                                  <w:rFonts w:ascii="Cambria Math" w:hAnsi="Cambria Math"/>
                                  <w:i/>
                                  <w:lang w:eastAsia="ja-JP"/>
                                </w:rPr>
                              </w:ins>
                            </m:ctrlPr>
                          </m:dPr>
                          <m:e>
                            <m:m>
                              <m:mPr>
                                <m:mcs>
                                  <m:mc>
                                    <m:mcPr>
                                      <m:count m:val="1"/>
                                      <m:mcJc m:val="center"/>
                                    </m:mcPr>
                                  </m:mc>
                                </m:mcs>
                                <m:ctrlPr>
                                  <w:ins w:id="89" w:author="Henrik Asplund" w:date="2024-05-20T15:40:00Z">
                                    <w:rPr>
                                      <w:rFonts w:ascii="Cambria Math" w:hAnsi="Cambria Math"/>
                                      <w:i/>
                                      <w:lang w:eastAsia="ja-JP"/>
                                    </w:rPr>
                                  </w:ins>
                                </m:ctrlPr>
                              </m:mPr>
                              <m:mr>
                                <m:e>
                                  <m:sSub>
                                    <m:sSubPr>
                                      <m:ctrlPr>
                                        <w:ins w:id="90"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ins w:id="91" w:author="Henrik Asplund" w:date="2024-05-20T15:40:00Z">
                                          <w:rPr>
                                            <w:rFonts w:ascii="Cambria Math" w:hAnsi="Cambria Math"/>
                                            <w:i/>
                                            <w:lang w:eastAsia="ja-JP"/>
                                          </w:rPr>
                                        </w:ins>
                                      </m:ctrlPr>
                                    </m:dPr>
                                    <m:e>
                                      <m:sSub>
                                        <m:sSubPr>
                                          <m:ctrlPr>
                                            <w:ins w:id="92"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3"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ins w:id="94"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ins w:id="95" w:author="Henrik Asplund" w:date="2024-05-20T15:40:00Z">
                                          <w:rPr>
                                            <w:rFonts w:ascii="Cambria Math" w:hAnsi="Cambria Math"/>
                                            <w:i/>
                                            <w:lang w:eastAsia="ja-JP"/>
                                          </w:rPr>
                                        </w:ins>
                                      </m:ctrlPr>
                                    </m:dPr>
                                    <m:e>
                                      <m:sSub>
                                        <m:sSubPr>
                                          <m:ctrlPr>
                                            <w:ins w:id="96"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7"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ins w:id="98" w:author="Henrik Asplund" w:date="2024-05-20T15:40:00Z">
                            <w:rPr>
                              <w:rFonts w:ascii="Cambria Math" w:hAnsi="Cambria Math"/>
                              <w:i/>
                              <w:lang w:eastAsia="ja-JP"/>
                            </w:rPr>
                          </w:ins>
                        </m:ctrlPr>
                      </m:dPr>
                      <m:e>
                        <m:m>
                          <m:mPr>
                            <m:mcs>
                              <m:mc>
                                <m:mcPr>
                                  <m:count m:val="2"/>
                                  <m:mcJc m:val="center"/>
                                </m:mcPr>
                              </m:mc>
                            </m:mcs>
                            <m:ctrlPr>
                              <w:ins w:id="99" w:author="Henrik Asplund" w:date="2024-05-20T15:40:00Z">
                                <w:rPr>
                                  <w:rFonts w:ascii="Cambria Math" w:hAnsi="Cambria Math"/>
                                  <w:i/>
                                  <w:lang w:eastAsia="ja-JP"/>
                                </w:rPr>
                              </w:ins>
                            </m:ctrlPr>
                          </m:mPr>
                          <m:mr>
                            <m:e>
                              <m:rad>
                                <m:radPr>
                                  <m:degHide m:val="1"/>
                                  <m:ctrlPr>
                                    <w:ins w:id="100" w:author="Henrik Asplund" w:date="2024-05-20T15:40:00Z">
                                      <w:rPr>
                                        <w:rFonts w:ascii="Cambria Math" w:hAnsi="Cambria Math"/>
                                        <w:i/>
                                        <w:color w:val="FF0000"/>
                                        <w:lang w:eastAsia="ja-JP"/>
                                      </w:rPr>
                                    </w:ins>
                                  </m:ctrlPr>
                                </m:radPr>
                                <m:deg/>
                                <m:e>
                                  <m:sSub>
                                    <m:sSubPr>
                                      <m:ctrlPr>
                                        <w:ins w:id="101"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02"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3" w:author="Henrik Asplund" w:date="2024-05-20T15:40:00Z">
                                          <w:rPr>
                                            <w:rFonts w:ascii="Cambria Math" w:hAnsi="Cambria Math"/>
                                            <w:i/>
                                            <w:lang w:eastAsia="ja-JP"/>
                                          </w:rPr>
                                        </w:ins>
                                      </m:ctrlPr>
                                    </m:dPr>
                                    <m:e>
                                      <m:r>
                                        <w:rPr>
                                          <w:rFonts w:ascii="Cambria Math" w:hAnsi="Cambria Math"/>
                                          <w:lang w:eastAsia="ja-JP"/>
                                        </w:rPr>
                                        <m:t>j</m:t>
                                      </m:r>
                                      <m:sSubSup>
                                        <m:sSubSupPr>
                                          <m:ctrlPr>
                                            <w:ins w:id="104"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ins w:id="105" w:author="Henrik Asplund" w:date="2024-05-20T15:40:00Z">
                                      <w:rPr>
                                        <w:rFonts w:ascii="Cambria Math" w:hAnsi="Cambria Math"/>
                                        <w:i/>
                                        <w:lang w:eastAsia="ja-JP"/>
                                      </w:rPr>
                                    </w:ins>
                                  </m:ctrlPr>
                                </m:radPr>
                                <m:deg/>
                                <m:e>
                                  <m:sSub>
                                    <m:sSubPr>
                                      <m:ctrlPr>
                                        <w:ins w:id="10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ins w:id="107"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08"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9" w:author="Henrik Asplund" w:date="2024-05-20T15:40:00Z">
                                          <w:rPr>
                                            <w:rFonts w:ascii="Cambria Math" w:hAnsi="Cambria Math"/>
                                            <w:i/>
                                            <w:lang w:eastAsia="ja-JP"/>
                                          </w:rPr>
                                        </w:ins>
                                      </m:ctrlPr>
                                    </m:dPr>
                                    <m:e>
                                      <m:r>
                                        <w:rPr>
                                          <w:rFonts w:ascii="Cambria Math" w:hAnsi="Cambria Math"/>
                                          <w:lang w:eastAsia="ja-JP"/>
                                        </w:rPr>
                                        <m:t>j</m:t>
                                      </m:r>
                                      <m:sSubSup>
                                        <m:sSubSupPr>
                                          <m:ctrlPr>
                                            <w:ins w:id="110"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ins w:id="111" w:author="Henrik Asplund" w:date="2024-05-20T15:40:00Z">
                                      <w:rPr>
                                        <w:rFonts w:ascii="Cambria Math" w:hAnsi="Cambria Math"/>
                                        <w:i/>
                                        <w:lang w:eastAsia="ja-JP"/>
                                      </w:rPr>
                                    </w:ins>
                                  </m:ctrlPr>
                                </m:radPr>
                                <m:deg/>
                                <m:e>
                                  <m:sSub>
                                    <m:sSubPr>
                                      <m:ctrlPr>
                                        <w:ins w:id="112"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ins w:id="113"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14"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5" w:author="Henrik Asplund" w:date="2024-05-20T15:40:00Z">
                                          <w:rPr>
                                            <w:rFonts w:ascii="Cambria Math" w:hAnsi="Cambria Math"/>
                                            <w:i/>
                                            <w:lang w:eastAsia="ja-JP"/>
                                          </w:rPr>
                                        </w:ins>
                                      </m:ctrlPr>
                                    </m:dPr>
                                    <m:e>
                                      <m:r>
                                        <w:rPr>
                                          <w:rFonts w:ascii="Cambria Math" w:hAnsi="Cambria Math"/>
                                          <w:lang w:eastAsia="ja-JP"/>
                                        </w:rPr>
                                        <m:t>j</m:t>
                                      </m:r>
                                      <m:sSubSup>
                                        <m:sSubSupPr>
                                          <m:ctrlPr>
                                            <w:ins w:id="116"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ins w:id="117" w:author="Henrik Asplund" w:date="2024-05-20T15:40:00Z">
                                      <w:rPr>
                                        <w:rFonts w:ascii="Cambria Math" w:hAnsi="Cambria Math"/>
                                        <w:i/>
                                        <w:color w:val="FF0000"/>
                                        <w:lang w:eastAsia="ja-JP"/>
                                      </w:rPr>
                                    </w:ins>
                                  </m:ctrlPr>
                                </m:radPr>
                                <m:deg/>
                                <m:e>
                                  <m:sSub>
                                    <m:sSubPr>
                                      <m:ctrlPr>
                                        <w:ins w:id="11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ins w:id="119"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20" w:author="Henrik Asplund" w:date="2024-05-20T15:40:00Z">
                                          <w:rPr>
                                            <w:rFonts w:ascii="Cambria Math" w:hAnsi="Cambria Math"/>
                                            <w:i/>
                                            <w:lang w:eastAsia="ja-JP"/>
                                          </w:rPr>
                                        </w:ins>
                                      </m:ctrlPr>
                                    </m:dPr>
                                    <m:e>
                                      <m:r>
                                        <w:rPr>
                                          <w:rFonts w:ascii="Cambria Math" w:hAnsi="Cambria Math"/>
                                          <w:lang w:eastAsia="ja-JP"/>
                                        </w:rPr>
                                        <m:t>j</m:t>
                                      </m:r>
                                      <m:sSubSup>
                                        <m:sSubSupPr>
                                          <m:ctrlPr>
                                            <w:ins w:id="121"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000000">
            <w:pPr>
              <w:spacing w:before="0" w:after="0" w:line="240" w:lineRule="auto"/>
              <w:rPr>
                <w:rFonts w:eastAsia="Times New Roman"/>
                <w:lang w:val="fr-FR"/>
              </w:rPr>
            </w:pPr>
            <m:oMath>
              <m:d>
                <m:dPr>
                  <m:begChr m:val="["/>
                  <m:endChr m:val="]"/>
                  <m:ctrlPr>
                    <w:ins w:id="122" w:author="Henrik Asplund" w:date="2024-05-20T15:40:00Z">
                      <w:rPr>
                        <w:rFonts w:ascii="Cambria Math" w:hAnsi="Cambria Math"/>
                        <w:i/>
                        <w:lang w:eastAsia="ja-JP"/>
                      </w:rPr>
                    </w:ins>
                  </m:ctrlPr>
                </m:dPr>
                <m:e>
                  <m:m>
                    <m:mPr>
                      <m:mcs>
                        <m:mc>
                          <m:mcPr>
                            <m:count m:val="1"/>
                            <m:mcJc m:val="center"/>
                          </m:mcPr>
                        </m:mc>
                      </m:mcs>
                      <m:ctrlPr>
                        <w:ins w:id="123" w:author="Henrik Asplund" w:date="2024-05-20T15:40:00Z">
                          <w:rPr>
                            <w:rFonts w:ascii="Cambria Math" w:hAnsi="Cambria Math"/>
                            <w:i/>
                            <w:lang w:eastAsia="ja-JP"/>
                          </w:rPr>
                        </w:ins>
                      </m:ctrlPr>
                    </m:mPr>
                    <m:mr>
                      <m:e>
                        <m:sSub>
                          <m:sSubPr>
                            <m:ctrlPr>
                              <w:ins w:id="124"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ins w:id="125" w:author="Henrik Asplund" w:date="2024-05-20T15:40:00Z">
                                <w:rPr>
                                  <w:rFonts w:ascii="Cambria Math" w:hAnsi="Cambria Math"/>
                                  <w:i/>
                                  <w:lang w:eastAsia="ja-JP"/>
                                </w:rPr>
                              </w:ins>
                            </m:ctrlPr>
                          </m:dPr>
                          <m:e>
                            <m:sSub>
                              <m:sSubPr>
                                <m:ctrlPr>
                                  <w:ins w:id="126"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27"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ins w:id="128"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ins w:id="129" w:author="Henrik Asplund" w:date="2024-05-20T15:40:00Z">
                                <w:rPr>
                                  <w:rFonts w:ascii="Cambria Math" w:hAnsi="Cambria Math"/>
                                  <w:i/>
                                  <w:lang w:eastAsia="ja-JP"/>
                                </w:rPr>
                              </w:ins>
                            </m:ctrlPr>
                          </m:dPr>
                          <m:e>
                            <m:sSub>
                              <m:sSubPr>
                                <m:ctrlPr>
                                  <w:ins w:id="130"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31"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ins w:id="132"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33" w:author="Henrik Asplund" w:date="2024-05-20T15:40:00Z">
                          <w:rPr>
                            <w:rFonts w:ascii="Cambria Math" w:hAnsi="Cambria Math"/>
                            <w:i/>
                            <w:lang w:eastAsia="ja-JP"/>
                          </w:rPr>
                        </w:ins>
                      </m:ctrlPr>
                    </m:dPr>
                    <m:e>
                      <m:f>
                        <m:fPr>
                          <m:ctrlPr>
                            <w:ins w:id="134"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35" w:author="Henrik Asplund" w:date="2024-05-20T15:40:00Z">
                                  <w:rPr>
                                    <w:rFonts w:ascii="Cambria Math" w:hAnsi="Cambria Math"/>
                                    <w:i/>
                                    <w:lang w:eastAsia="ja-JP"/>
                                  </w:rPr>
                                </w:ins>
                              </m:ctrlPr>
                            </m:dPr>
                            <m:e>
                              <m:sSubSup>
                                <m:sSubSupPr>
                                  <m:ctrlPr>
                                    <w:ins w:id="136" w:author="Henrik Asplund" w:date="2024-05-20T15:40:00Z">
                                      <w:rPr>
                                        <w:rFonts w:ascii="Cambria Math" w:hAnsi="Cambria Math"/>
                                        <w:i/>
                                        <w:lang w:eastAsia="ja-JP"/>
                                      </w:rPr>
                                    </w:ins>
                                  </m:ctrlPr>
                                </m:sSubSupPr>
                                <m:e>
                                  <m:acc>
                                    <m:accPr>
                                      <m:ctrlPr>
                                        <w:ins w:id="137"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38" w:author="Henrik Asplund" w:date="2024-05-20T15:40:00Z">
                                      <w:rPr>
                                        <w:rFonts w:ascii="Cambria Math" w:hAnsi="Cambria Math"/>
                                        <w:i/>
                                        <w:lang w:eastAsia="ja-JP"/>
                                      </w:rPr>
                                    </w:ins>
                                  </m:ctrlPr>
                                </m:sSubPr>
                                <m:e>
                                  <m:acc>
                                    <m:accPr>
                                      <m:chr m:val="̅"/>
                                      <m:ctrlPr>
                                        <w:ins w:id="139"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ins w:id="140"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42" w:author="Henrik Asplund" w:date="2024-05-20T15:40:00Z">
                          <w:rPr>
                            <w:rFonts w:ascii="Cambria Math" w:hAnsi="Cambria Math"/>
                            <w:i/>
                            <w:lang w:eastAsia="ja-JP"/>
                          </w:rPr>
                        </w:ins>
                      </m:ctrlPr>
                    </m:dPr>
                    <m:e>
                      <m:f>
                        <m:fPr>
                          <m:ctrlPr>
                            <w:ins w:id="143"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44" w:author="Henrik Asplund" w:date="2024-05-20T15:40:00Z">
                                  <w:rPr>
                                    <w:rFonts w:ascii="Cambria Math" w:hAnsi="Cambria Math"/>
                                    <w:i/>
                                    <w:lang w:eastAsia="ja-JP"/>
                                  </w:rPr>
                                </w:ins>
                              </m:ctrlPr>
                            </m:dPr>
                            <m:e>
                              <m:sSubSup>
                                <m:sSubSupPr>
                                  <m:ctrlPr>
                                    <w:ins w:id="145" w:author="Henrik Asplund" w:date="2024-05-20T15:40:00Z">
                                      <w:rPr>
                                        <w:rFonts w:ascii="Cambria Math" w:hAnsi="Cambria Math"/>
                                        <w:i/>
                                        <w:lang w:eastAsia="ja-JP"/>
                                      </w:rPr>
                                    </w:ins>
                                  </m:ctrlPr>
                                </m:sSubSupPr>
                                <m:e>
                                  <m:acc>
                                    <m:accPr>
                                      <m:ctrlPr>
                                        <w:ins w:id="146"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47" w:author="Henrik Asplund" w:date="2024-05-20T15:40:00Z">
                                      <w:rPr>
                                        <w:rFonts w:ascii="Cambria Math" w:hAnsi="Cambria Math"/>
                                        <w:i/>
                                        <w:lang w:eastAsia="ja-JP"/>
                                      </w:rPr>
                                    </w:ins>
                                  </m:ctrlPr>
                                </m:sSubPr>
                                <m:e>
                                  <m:acc>
                                    <m:accPr>
                                      <m:chr m:val="̅"/>
                                      <m:ctrlPr>
                                        <w:ins w:id="148"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ins w:id="149"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50"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51" w:author="Henrik Asplund" w:date="2024-05-20T15:40:00Z">
                          <w:rPr>
                            <w:rFonts w:ascii="Cambria Math" w:hAnsi="Cambria Math"/>
                            <w:i/>
                            <w:lang w:eastAsia="ja-JP"/>
                          </w:rPr>
                        </w:ins>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ins w:id="152" w:author="Henrik Asplund" w:date="2024-05-20T15:40:00Z">
                              <w:rPr>
                                <w:rFonts w:ascii="Cambria Math" w:hAnsi="Cambria Math"/>
                                <w:i/>
                                <w:lang w:eastAsia="ja-JP"/>
                              </w:rPr>
                            </w:ins>
                          </m:ctrlPr>
                        </m:fPr>
                        <m:num>
                          <m:sSubSup>
                            <m:sSubSupPr>
                              <m:ctrlPr>
                                <w:ins w:id="153" w:author="Henrik Asplund" w:date="2024-05-20T15:40:00Z">
                                  <w:rPr>
                                    <w:rFonts w:ascii="Cambria Math" w:hAnsi="Cambria Math"/>
                                    <w:i/>
                                    <w:lang w:eastAsia="ja-JP"/>
                                  </w:rPr>
                                </w:ins>
                              </m:ctrlPr>
                            </m:sSubSupPr>
                            <m:e>
                              <m:acc>
                                <m:accPr>
                                  <m:ctrlPr>
                                    <w:ins w:id="154"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ins w:id="155" w:author="Henrik Asplund" w:date="2024-05-20T15:40:00Z">
                                  <w:rPr>
                                    <w:rFonts w:ascii="Cambria Math" w:hAnsi="Cambria Math"/>
                                    <w:i/>
                                    <w:lang w:eastAsia="ja-JP"/>
                                  </w:rPr>
                                </w:ins>
                              </m:ctrlPr>
                            </m:accPr>
                            <m:e>
                              <m:r>
                                <w:rPr>
                                  <w:rFonts w:ascii="Cambria Math" w:hAnsi="Cambria Math"/>
                                  <w:lang w:eastAsia="ja-JP"/>
                                </w:rPr>
                                <m:t>v</m:t>
                              </m:r>
                            </m:e>
                          </m:acc>
                        </m:num>
                        <m:den>
                          <m:sSub>
                            <m:sSubPr>
                              <m:ctrlPr>
                                <w:ins w:id="156"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000000">
            <w:pPr>
              <w:spacing w:before="0" w:after="0" w:line="240" w:lineRule="auto"/>
              <w:rPr>
                <w:lang w:val="fr-FR" w:eastAsia="ja-JP"/>
              </w:rPr>
            </w:pPr>
            <m:oMathPara>
              <m:oMath>
                <m:sSubSup>
                  <m:sSubSupPr>
                    <m:ctrlPr>
                      <w:ins w:id="157" w:author="Henrik Asplund" w:date="2024-05-20T15:40:00Z">
                        <w:rPr>
                          <w:rFonts w:ascii="Cambria Math" w:hAnsi="Cambria Math"/>
                          <w:i/>
                        </w:rPr>
                      </w:ins>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ins w:id="158" w:author="Henrik Asplund" w:date="2024-05-20T15:40:00Z">
                        <w:rPr>
                          <w:rFonts w:ascii="Cambria Math" w:hAnsi="Cambria Math"/>
                        </w:rPr>
                      </w:ins>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ins w:id="159" w:author="Henrik Asplund" w:date="2024-05-20T15:40:00Z">
                        <w:rPr>
                          <w:rFonts w:ascii="Cambria Math" w:hAnsi="Cambria Math"/>
                          <w:i/>
                        </w:rPr>
                      </w:ins>
                    </m:ctrlPr>
                  </m:radPr>
                  <m:deg/>
                  <m:e>
                    <m:f>
                      <m:fPr>
                        <m:ctrlPr>
                          <w:ins w:id="160" w:author="Henrik Asplund" w:date="2024-05-20T15:40:00Z">
                            <w:rPr>
                              <w:rFonts w:ascii="Cambria Math" w:hAnsi="Cambria Math"/>
                              <w:i/>
                            </w:rPr>
                          </w:ins>
                        </m:ctrlPr>
                      </m:fPr>
                      <m:num>
                        <m:sSub>
                          <m:sSubPr>
                            <m:ctrlPr>
                              <w:ins w:id="161" w:author="Henrik Asplund" w:date="2024-05-20T15:40:00Z">
                                <w:rPr>
                                  <w:rFonts w:ascii="Cambria Math" w:hAnsi="Cambria Math"/>
                                  <w:i/>
                                </w:rPr>
                              </w:ins>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ins w:id="162" w:author="Henrik Asplund" w:date="2024-05-20T15:40:00Z">
                        <w:rPr>
                          <w:rFonts w:ascii="Cambria Math" w:hAnsi="Cambria Math"/>
                          <w:i/>
                        </w:rPr>
                      </w:ins>
                    </m:ctrlPr>
                  </m:sSupPr>
                  <m:e>
                    <m:d>
                      <m:dPr>
                        <m:begChr m:val="["/>
                        <m:endChr m:val="]"/>
                        <m:ctrlPr>
                          <w:ins w:id="163" w:author="Henrik Asplund" w:date="2024-05-20T15:40:00Z">
                            <w:rPr>
                              <w:rFonts w:ascii="Cambria Math" w:hAnsi="Cambria Math"/>
                              <w:i/>
                            </w:rPr>
                          </w:ins>
                        </m:ctrlPr>
                      </m:dPr>
                      <m:e>
                        <m:m>
                          <m:mPr>
                            <m:mcs>
                              <m:mc>
                                <m:mcPr>
                                  <m:count m:val="1"/>
                                  <m:mcJc m:val="center"/>
                                </m:mcPr>
                              </m:mc>
                            </m:mcs>
                            <m:ctrlPr>
                              <w:ins w:id="164" w:author="Henrik Asplund" w:date="2024-05-20T15:40:00Z">
                                <w:rPr>
                                  <w:rFonts w:ascii="Cambria Math" w:hAnsi="Cambria Math"/>
                                  <w:i/>
                                </w:rPr>
                              </w:ins>
                            </m:ctrlPr>
                          </m:mPr>
                          <m:mr>
                            <m:e>
                              <m:sSub>
                                <m:sSubPr>
                                  <m:ctrlPr>
                                    <w:ins w:id="165"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ins w:id="166" w:author="Henrik Asplund" w:date="2024-05-20T15:40:00Z">
                                      <w:rPr>
                                        <w:rFonts w:ascii="Cambria Math" w:hAnsi="Cambria Math"/>
                                        <w:i/>
                                      </w:rPr>
                                    </w:ins>
                                  </m:ctrlPr>
                                </m:dPr>
                                <m:e>
                                  <m:sSub>
                                    <m:sSubPr>
                                      <m:ctrlPr>
                                        <w:ins w:id="167"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68"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ins w:id="169"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ins w:id="170" w:author="Henrik Asplund" w:date="2024-05-20T15:40:00Z">
                                      <w:rPr>
                                        <w:rFonts w:ascii="Cambria Math" w:hAnsi="Cambria Math"/>
                                        <w:i/>
                                      </w:rPr>
                                    </w:ins>
                                  </m:ctrlPr>
                                </m:dPr>
                                <m:e>
                                  <m:sSub>
                                    <m:sSubPr>
                                      <m:ctrlPr>
                                        <w:ins w:id="171"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72"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ins w:id="173" w:author="Henrik Asplund" w:date="2024-05-20T15:40:00Z">
                        <w:rPr>
                          <w:rFonts w:ascii="Cambria Math" w:hAnsi="Cambria Math"/>
                          <w:i/>
                        </w:rPr>
                      </w:ins>
                    </m:ctrlPr>
                  </m:dPr>
                  <m:e>
                    <m:m>
                      <m:mPr>
                        <m:mcs>
                          <m:mc>
                            <m:mcPr>
                              <m:count m:val="2"/>
                              <m:mcJc m:val="center"/>
                            </m:mcPr>
                          </m:mc>
                        </m:mcs>
                        <m:ctrlPr>
                          <w:ins w:id="174" w:author="Henrik Asplund" w:date="2024-05-20T15:40:00Z">
                            <w:rPr>
                              <w:rFonts w:ascii="Cambria Math" w:hAnsi="Cambria Math"/>
                              <w:i/>
                            </w:rPr>
                          </w:ins>
                        </m:ctrlPr>
                      </m:mPr>
                      <m:mr>
                        <m:e>
                          <m:rad>
                            <m:radPr>
                              <m:degHide m:val="1"/>
                              <m:ctrlPr>
                                <w:ins w:id="175" w:author="Henrik Asplund" w:date="2024-05-20T15:40:00Z">
                                  <w:rPr>
                                    <w:rFonts w:ascii="Cambria Math" w:hAnsi="Cambria Math"/>
                                    <w:i/>
                                    <w:color w:val="FF0000"/>
                                    <w:lang w:eastAsia="ja-JP"/>
                                  </w:rPr>
                                </w:ins>
                              </m:ctrlPr>
                            </m:radPr>
                            <m:deg/>
                            <m:e>
                              <m:sSub>
                                <m:sSubPr>
                                  <m:ctrlPr>
                                    <w:ins w:id="17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77" w:author="Henrik Asplund" w:date="2024-05-20T15:40:00Z">
                                  <w:rPr>
                                    <w:rFonts w:ascii="Cambria Math" w:hAnsi="Cambria Math"/>
                                    <w:i/>
                                  </w:rPr>
                                </w:ins>
                              </m:ctrlPr>
                            </m:funcPr>
                            <m:fName>
                              <m:r>
                                <w:rPr>
                                  <w:rFonts w:ascii="Cambria Math" w:hAnsi="Cambria Math"/>
                                </w:rPr>
                                <m:t>exp</m:t>
                              </m:r>
                            </m:fName>
                            <m:e>
                              <m:d>
                                <m:dPr>
                                  <m:ctrlPr>
                                    <w:ins w:id="178" w:author="Henrik Asplund" w:date="2024-05-20T15:40:00Z">
                                      <w:rPr>
                                        <w:rFonts w:ascii="Cambria Math" w:hAnsi="Cambria Math"/>
                                        <w:i/>
                                      </w:rPr>
                                    </w:ins>
                                  </m:ctrlPr>
                                </m:dPr>
                                <m:e>
                                  <m:r>
                                    <w:rPr>
                                      <w:rFonts w:ascii="Cambria Math" w:hAnsi="Cambria Math"/>
                                    </w:rPr>
                                    <m:t>j</m:t>
                                  </m:r>
                                  <m:sSubSup>
                                    <m:sSubSupPr>
                                      <m:ctrlPr>
                                        <w:ins w:id="179"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ins w:id="180" w:author="Henrik Asplund" w:date="2024-05-20T15:40:00Z">
                                  <w:rPr>
                                    <w:rFonts w:ascii="Cambria Math" w:hAnsi="Cambria Math"/>
                                    <w:i/>
                                  </w:rPr>
                                </w:ins>
                              </m:ctrlPr>
                            </m:radPr>
                            <m:deg/>
                            <m:e>
                              <m:sSup>
                                <m:sSupPr>
                                  <m:ctrlPr>
                                    <w:ins w:id="181" w:author="Henrik Asplund" w:date="2024-05-20T15:40:00Z">
                                      <w:rPr>
                                        <w:rFonts w:ascii="Cambria Math" w:hAnsi="Cambria Math"/>
                                        <w:i/>
                                      </w:rPr>
                                    </w:ins>
                                  </m:ctrlPr>
                                </m:sSupPr>
                                <m:e>
                                  <m:sSub>
                                    <m:sSubPr>
                                      <m:ctrlPr>
                                        <w:ins w:id="182" w:author="Henrik Asplund" w:date="2024-05-20T15:40:00Z">
                                          <w:rPr>
                                            <w:rFonts w:ascii="Cambria Math" w:hAnsi="Cambria Math"/>
                                            <w:i/>
                                          </w:rPr>
                                        </w:ins>
                                      </m:ctrlPr>
                                    </m:sSubPr>
                                    <m:e>
                                      <m:sSub>
                                        <m:sSubPr>
                                          <m:ctrlPr>
                                            <w:ins w:id="183"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84" w:author="Henrik Asplund" w:date="2024-05-20T15:40:00Z">
                                  <w:rPr>
                                    <w:rFonts w:ascii="Cambria Math" w:hAnsi="Cambria Math"/>
                                    <w:i/>
                                  </w:rPr>
                                </w:ins>
                              </m:ctrlPr>
                            </m:funcPr>
                            <m:fName>
                              <m:r>
                                <w:rPr>
                                  <w:rFonts w:ascii="Cambria Math" w:hAnsi="Cambria Math"/>
                                </w:rPr>
                                <m:t>exp</m:t>
                              </m:r>
                            </m:fName>
                            <m:e>
                              <m:d>
                                <m:dPr>
                                  <m:ctrlPr>
                                    <w:ins w:id="185" w:author="Henrik Asplund" w:date="2024-05-20T15:40:00Z">
                                      <w:rPr>
                                        <w:rFonts w:ascii="Cambria Math" w:hAnsi="Cambria Math"/>
                                        <w:i/>
                                      </w:rPr>
                                    </w:ins>
                                  </m:ctrlPr>
                                </m:dPr>
                                <m:e>
                                  <m:r>
                                    <w:rPr>
                                      <w:rFonts w:ascii="Cambria Math" w:hAnsi="Cambria Math"/>
                                    </w:rPr>
                                    <m:t>j</m:t>
                                  </m:r>
                                  <m:sSubSup>
                                    <m:sSubSupPr>
                                      <m:ctrlPr>
                                        <w:ins w:id="186"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ins w:id="187" w:author="Henrik Asplund" w:date="2024-05-20T15:40:00Z">
                                  <w:rPr>
                                    <w:rFonts w:ascii="Cambria Math" w:hAnsi="Cambria Math"/>
                                    <w:i/>
                                  </w:rPr>
                                </w:ins>
                              </m:ctrlPr>
                            </m:radPr>
                            <m:deg/>
                            <m:e>
                              <m:sSup>
                                <m:sSupPr>
                                  <m:ctrlPr>
                                    <w:ins w:id="188" w:author="Henrik Asplund" w:date="2024-05-20T15:40:00Z">
                                      <w:rPr>
                                        <w:rFonts w:ascii="Cambria Math" w:hAnsi="Cambria Math"/>
                                        <w:i/>
                                      </w:rPr>
                                    </w:ins>
                                  </m:ctrlPr>
                                </m:sSupPr>
                                <m:e>
                                  <m:sSub>
                                    <m:sSubPr>
                                      <m:ctrlPr>
                                        <w:ins w:id="189" w:author="Henrik Asplund" w:date="2024-05-20T15:40:00Z">
                                          <w:rPr>
                                            <w:rFonts w:ascii="Cambria Math" w:hAnsi="Cambria Math"/>
                                            <w:i/>
                                          </w:rPr>
                                        </w:ins>
                                      </m:ctrlPr>
                                    </m:sSubPr>
                                    <m:e>
                                      <m:sSub>
                                        <m:sSubPr>
                                          <m:ctrlPr>
                                            <w:ins w:id="19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91" w:author="Henrik Asplund" w:date="2024-05-20T15:40:00Z">
                                  <w:rPr>
                                    <w:rFonts w:ascii="Cambria Math" w:hAnsi="Cambria Math"/>
                                    <w:i/>
                                  </w:rPr>
                                </w:ins>
                              </m:ctrlPr>
                            </m:funcPr>
                            <m:fName>
                              <m:r>
                                <w:rPr>
                                  <w:rFonts w:ascii="Cambria Math" w:hAnsi="Cambria Math"/>
                                </w:rPr>
                                <m:t>exp</m:t>
                              </m:r>
                            </m:fName>
                            <m:e>
                              <m:d>
                                <m:dPr>
                                  <m:ctrlPr>
                                    <w:ins w:id="192" w:author="Henrik Asplund" w:date="2024-05-20T15:40:00Z">
                                      <w:rPr>
                                        <w:rFonts w:ascii="Cambria Math" w:hAnsi="Cambria Math"/>
                                        <w:i/>
                                      </w:rPr>
                                    </w:ins>
                                  </m:ctrlPr>
                                </m:dPr>
                                <m:e>
                                  <m:r>
                                    <w:rPr>
                                      <w:rFonts w:ascii="Cambria Math" w:hAnsi="Cambria Math"/>
                                    </w:rPr>
                                    <m:t>j</m:t>
                                  </m:r>
                                  <m:sSubSup>
                                    <m:sSubSupPr>
                                      <m:ctrlPr>
                                        <w:ins w:id="193"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ins w:id="194" w:author="Henrik Asplund" w:date="2024-05-20T15:40:00Z">
                                  <w:rPr>
                                    <w:rFonts w:ascii="Cambria Math" w:hAnsi="Cambria Math"/>
                                    <w:i/>
                                  </w:rPr>
                                </w:ins>
                              </m:ctrlPr>
                            </m:funcPr>
                            <m:fName>
                              <m:rad>
                                <m:radPr>
                                  <m:degHide m:val="1"/>
                                  <m:ctrlPr>
                                    <w:ins w:id="195" w:author="Henrik Asplund" w:date="2024-05-20T15:40:00Z">
                                      <w:rPr>
                                        <w:rFonts w:ascii="Cambria Math" w:hAnsi="Cambria Math"/>
                                        <w:i/>
                                        <w:color w:val="FF0000"/>
                                        <w:lang w:eastAsia="ja-JP"/>
                                      </w:rPr>
                                    </w:ins>
                                  </m:ctrlPr>
                                </m:radPr>
                                <m:deg/>
                                <m:e>
                                  <m:sSub>
                                    <m:sSubPr>
                                      <m:ctrlPr>
                                        <w:ins w:id="19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ins w:id="197" w:author="Henrik Asplund" w:date="2024-05-20T15:40:00Z">
                                      <w:rPr>
                                        <w:rFonts w:ascii="Cambria Math" w:hAnsi="Cambria Math"/>
                                        <w:i/>
                                      </w:rPr>
                                    </w:ins>
                                  </m:ctrlPr>
                                </m:dPr>
                                <m:e>
                                  <m:r>
                                    <w:rPr>
                                      <w:rFonts w:ascii="Cambria Math" w:hAnsi="Cambria Math"/>
                                    </w:rPr>
                                    <m:t>j</m:t>
                                  </m:r>
                                  <m:sSubSup>
                                    <m:sSubSupPr>
                                      <m:ctrlPr>
                                        <w:ins w:id="198"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ins w:id="199" w:author="Henrik Asplund" w:date="2024-05-20T15:40:00Z">
                      <w:rPr>
                        <w:rFonts w:ascii="Cambria Math" w:hAnsi="Cambria Math"/>
                        <w:i/>
                      </w:rPr>
                    </w:ins>
                  </m:ctrlPr>
                </m:dPr>
                <m:e>
                  <m:m>
                    <m:mPr>
                      <m:mcs>
                        <m:mc>
                          <m:mcPr>
                            <m:count m:val="1"/>
                            <m:mcJc m:val="center"/>
                          </m:mcPr>
                        </m:mc>
                      </m:mcs>
                      <m:ctrlPr>
                        <w:ins w:id="200" w:author="Henrik Asplund" w:date="2024-05-20T15:40:00Z">
                          <w:rPr>
                            <w:rFonts w:ascii="Cambria Math" w:hAnsi="Cambria Math"/>
                            <w:i/>
                          </w:rPr>
                        </w:ins>
                      </m:ctrlPr>
                    </m:mPr>
                    <m:mr>
                      <m:e>
                        <m:sSub>
                          <m:sSubPr>
                            <m:ctrlPr>
                              <w:ins w:id="201"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ins w:id="202" w:author="Henrik Asplund" w:date="2024-05-20T15:40:00Z">
                                <w:rPr>
                                  <w:rFonts w:ascii="Cambria Math" w:hAnsi="Cambria Math"/>
                                  <w:i/>
                                </w:rPr>
                              </w:ins>
                            </m:ctrlPr>
                          </m:dPr>
                          <m:e>
                            <m:sSub>
                              <m:sSubPr>
                                <m:ctrlPr>
                                  <w:ins w:id="203"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4"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ins w:id="205"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ins w:id="206" w:author="Henrik Asplund" w:date="2024-05-20T15:40:00Z">
                                <w:rPr>
                                  <w:rFonts w:ascii="Cambria Math" w:hAnsi="Cambria Math"/>
                                  <w:i/>
                                </w:rPr>
                              </w:ins>
                            </m:ctrlPr>
                          </m:dPr>
                          <m:e>
                            <m:sSub>
                              <m:sSubPr>
                                <m:ctrlPr>
                                  <w:ins w:id="207"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8"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ins w:id="209" w:author="Henrik Asplund" w:date="2024-05-20T15:40:00Z">
                      <w:rPr>
                        <w:rFonts w:ascii="Cambria Math" w:hAnsi="Cambria Math"/>
                        <w:i/>
                      </w:rPr>
                    </w:ins>
                  </m:ctrlPr>
                </m:funcPr>
                <m:fName>
                  <m:r>
                    <w:rPr>
                      <w:rFonts w:ascii="Cambria Math" w:hAnsi="Cambria Math"/>
                    </w:rPr>
                    <m:t>exp</m:t>
                  </m:r>
                </m:fName>
                <m:e>
                  <m:d>
                    <m:dPr>
                      <m:ctrlPr>
                        <w:ins w:id="210"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1" w:author="Henrik Asplund" w:date="2024-05-20T15:40:00Z">
                              <w:rPr>
                                <w:rFonts w:ascii="Cambria Math" w:hAnsi="Cambria Math"/>
                                <w:i/>
                              </w:rPr>
                            </w:ins>
                          </m:ctrlPr>
                        </m:fPr>
                        <m:num>
                          <m:sSubSup>
                            <m:sSubSupPr>
                              <m:ctrlPr>
                                <w:ins w:id="212" w:author="Henrik Asplund" w:date="2024-05-20T15:40:00Z">
                                  <w:rPr>
                                    <w:rFonts w:ascii="Cambria Math" w:hAnsi="Cambria Math"/>
                                    <w:i/>
                                  </w:rPr>
                                </w:ins>
                              </m:ctrlPr>
                            </m:sSubSupPr>
                            <m:e>
                              <m:acc>
                                <m:accPr>
                                  <m:ctrlPr>
                                    <w:ins w:id="213"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14" w:author="Henrik Asplund" w:date="2024-05-20T15:40:00Z">
                                  <w:rPr>
                                    <w:rFonts w:ascii="Cambria Math" w:hAnsi="Cambria Math"/>
                                    <w:i/>
                                  </w:rPr>
                                </w:ins>
                              </m:ctrlPr>
                            </m:sSubPr>
                            <m:e>
                              <m:acc>
                                <m:accPr>
                                  <m:chr m:val="̄"/>
                                  <m:ctrlPr>
                                    <w:ins w:id="215" w:author="Henrik Asplund" w:date="2024-05-20T15:40:00Z">
                                      <w:rPr>
                                        <w:rFonts w:ascii="Cambria Math" w:hAnsi="Cambria Math"/>
                                        <w:i/>
                                      </w:rPr>
                                    </w:ins>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ins w:id="216"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17" w:author="Henrik Asplund" w:date="2024-05-20T15:40:00Z">
                      <w:rPr>
                        <w:rFonts w:ascii="Cambria Math" w:hAnsi="Cambria Math"/>
                        <w:i/>
                      </w:rPr>
                    </w:ins>
                  </m:ctrlPr>
                </m:funcPr>
                <m:fName>
                  <m:r>
                    <w:rPr>
                      <w:rFonts w:ascii="Cambria Math" w:hAnsi="Cambria Math"/>
                    </w:rPr>
                    <m:t>exp</m:t>
                  </m:r>
                </m:fName>
                <m:e>
                  <m:d>
                    <m:dPr>
                      <m:ctrlPr>
                        <w:ins w:id="218"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9" w:author="Henrik Asplund" w:date="2024-05-20T15:40:00Z">
                              <w:rPr>
                                <w:rFonts w:ascii="Cambria Math" w:hAnsi="Cambria Math"/>
                                <w:i/>
                              </w:rPr>
                            </w:ins>
                          </m:ctrlPr>
                        </m:fPr>
                        <m:num>
                          <m:sSubSup>
                            <m:sSubSupPr>
                              <m:ctrlPr>
                                <w:ins w:id="220" w:author="Henrik Asplund" w:date="2024-05-20T15:40:00Z">
                                  <w:rPr>
                                    <w:rFonts w:ascii="Cambria Math" w:hAnsi="Cambria Math"/>
                                    <w:i/>
                                  </w:rPr>
                                </w:ins>
                              </m:ctrlPr>
                            </m:sSubSupPr>
                            <m:e>
                              <m:acc>
                                <m:accPr>
                                  <m:ctrlPr>
                                    <w:ins w:id="221" w:author="Henrik Asplund" w:date="2024-05-20T15:40:00Z">
                                      <w:rPr>
                                        <w:rFonts w:ascii="Cambria Math" w:hAnsi="Cambria Math"/>
                                        <w:i/>
                                      </w:rPr>
                                    </w:ins>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22" w:author="Henrik Asplund" w:date="2024-05-20T15:40:00Z">
                                  <w:rPr>
                                    <w:rFonts w:ascii="Cambria Math" w:hAnsi="Cambria Math"/>
                                    <w:i/>
                                  </w:rPr>
                                </w:ins>
                              </m:ctrlPr>
                            </m:sSubPr>
                            <m:e>
                              <m:acc>
                                <m:accPr>
                                  <m:chr m:val="̄"/>
                                  <m:ctrlPr>
                                    <w:ins w:id="223" w:author="Henrik Asplund" w:date="2024-05-20T15:40:00Z">
                                      <w:rPr>
                                        <w:rFonts w:ascii="Cambria Math" w:hAnsi="Cambria Math"/>
                                        <w:i/>
                                      </w:rPr>
                                    </w:ins>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ins w:id="224"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25" w:author="Henrik Asplund" w:date="2024-05-20T15:40:00Z">
                      <w:rPr>
                        <w:rFonts w:ascii="Cambria Math" w:hAnsi="Cambria Math"/>
                        <w:i/>
                      </w:rPr>
                    </w:ins>
                  </m:ctrlPr>
                </m:funcPr>
                <m:fName>
                  <m:r>
                    <w:rPr>
                      <w:rFonts w:ascii="Cambria Math" w:hAnsi="Cambria Math"/>
                    </w:rPr>
                    <m:t>exp</m:t>
                  </m:r>
                </m:fName>
                <m:e>
                  <m:d>
                    <m:dPr>
                      <m:ctrlPr>
                        <w:ins w:id="226"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27" w:author="Henrik Asplund" w:date="2024-05-20T15:40:00Z">
                              <w:rPr>
                                <w:rFonts w:ascii="Cambria Math" w:hAnsi="Cambria Math"/>
                                <w:i/>
                              </w:rPr>
                            </w:ins>
                          </m:ctrlPr>
                        </m:fPr>
                        <m:num>
                          <m:sSubSup>
                            <m:sSubSupPr>
                              <m:ctrlPr>
                                <w:ins w:id="228" w:author="Henrik Asplund" w:date="2024-05-20T15:40:00Z">
                                  <w:rPr>
                                    <w:rFonts w:ascii="Cambria Math" w:hAnsi="Cambria Math"/>
                                    <w:i/>
                                  </w:rPr>
                                </w:ins>
                              </m:ctrlPr>
                            </m:sSubSupPr>
                            <m:e>
                              <m:acc>
                                <m:accPr>
                                  <m:ctrlPr>
                                    <w:ins w:id="229"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ins w:id="230" w:author="Henrik Asplund" w:date="2024-05-20T15:40:00Z">
                                  <w:rPr>
                                    <w:rFonts w:ascii="Cambria Math" w:hAnsi="Cambria Math"/>
                                    <w:i/>
                                  </w:rPr>
                                </w:ins>
                              </m:ctrlPr>
                            </m:accPr>
                            <m:e>
                              <m:r>
                                <w:rPr>
                                  <w:rFonts w:ascii="Cambria Math" w:hAnsi="Cambria Math"/>
                                </w:rPr>
                                <m:t>v</m:t>
                              </m:r>
                            </m:e>
                          </m:acc>
                        </m:num>
                        <m:den>
                          <m:sSub>
                            <m:sSubPr>
                              <m:ctrlPr>
                                <w:ins w:id="231"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w:t>
            </w:r>
            <w:proofErr w:type="gramStart"/>
            <w:r>
              <w:rPr>
                <w:bCs/>
                <w:lang w:eastAsia="zh-CN"/>
              </w:rPr>
              <w:t>taken into account</w:t>
            </w:r>
            <w:proofErr w:type="gramEnd"/>
            <w:r>
              <w:rPr>
                <w:bCs/>
                <w:lang w:eastAsia="zh-CN"/>
              </w:rPr>
              <w:t>.</w:t>
            </w:r>
          </w:p>
        </w:tc>
      </w:tr>
      <w:tr w:rsidR="007667DA" w14:paraId="55984896" w14:textId="77777777">
        <w:tc>
          <w:tcPr>
            <w:tcW w:w="1142" w:type="dxa"/>
            <w:vAlign w:val="center"/>
          </w:tcPr>
          <w:p w14:paraId="4A513EF1" w14:textId="77777777" w:rsidR="007667DA" w:rsidRDefault="00740458">
            <w:pPr>
              <w:spacing w:after="0" w:line="240" w:lineRule="auto"/>
            </w:pPr>
            <w:r>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232"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232"/>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lastRenderedPageBreak/>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5FAFA018" w:rsidR="007667DA" w:rsidRDefault="00740458">
      <w:pPr>
        <w:pStyle w:val="BodyText"/>
        <w:numPr>
          <w:ilvl w:val="0"/>
          <w:numId w:val="22"/>
        </w:numPr>
        <w:spacing w:after="0"/>
        <w:rPr>
          <w:rFonts w:ascii="Times New Roman" w:eastAsiaTheme="minorEastAsia" w:hAnsi="Times New Roman"/>
          <w:szCs w:val="20"/>
          <w:lang w:eastAsia="ko-KR"/>
        </w:rPr>
      </w:pPr>
      <w:r>
        <w:rPr>
          <w:bCs/>
        </w:rPr>
        <w:t>Introduce a random variability of the co- and cross polar powers in the TR 38.901 model, such as an i.i.d. zero-mean Gaussian with 3 dB standard deviation, via changes to step 9 and eqs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174F523D" w14:textId="77777777" w:rsidR="00F64327" w:rsidRDefault="00F64327">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Introduce intra-cluster K factor to the TR38.901 </w:t>
      </w:r>
      <w:proofErr w:type="gramStart"/>
      <w:r>
        <w:rPr>
          <w:rFonts w:ascii="Times New Roman" w:eastAsiaTheme="minorEastAsia" w:hAnsi="Times New Roman"/>
          <w:szCs w:val="20"/>
          <w:lang w:eastAsia="ko-KR"/>
        </w:rPr>
        <w:t>models</w:t>
      </w:r>
      <w:proofErr w:type="gramEnd"/>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5E904E30" w14:textId="77777777" w:rsidR="00254B90" w:rsidRDefault="00254B90">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19F4BA1C" w14:textId="77777777" w:rsidR="00C038E6" w:rsidRDefault="00C038E6" w:rsidP="00C038E6">
      <w:pPr>
        <w:pStyle w:val="Heading5"/>
        <w:rPr>
          <w:lang w:eastAsia="zh-CN"/>
        </w:rPr>
      </w:pPr>
      <w:r>
        <w:rPr>
          <w:lang w:val="en-US" w:eastAsia="zh-CN"/>
        </w:rPr>
        <w:t xml:space="preserve">Proposal </w:t>
      </w:r>
      <w:r>
        <w:rPr>
          <w:lang w:eastAsia="zh-CN"/>
        </w:rPr>
        <w:t>#4-1</w:t>
      </w:r>
    </w:p>
    <w:p w14:paraId="5C9489EE" w14:textId="77777777" w:rsidR="00C038E6" w:rsidRDefault="00C038E6" w:rsidP="00C038E6">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497C4D6C" w14:textId="77777777" w:rsidR="00C038E6" w:rsidRDefault="00C038E6" w:rsidP="00C038E6">
      <w:pPr>
        <w:pStyle w:val="BodyText"/>
        <w:spacing w:after="0"/>
        <w:rPr>
          <w:rFonts w:ascii="Times New Roman" w:eastAsiaTheme="minorEastAsia" w:hAnsi="Times New Roman"/>
          <w:szCs w:val="20"/>
          <w:lang w:eastAsia="ko-KR"/>
        </w:rPr>
      </w:pPr>
    </w:p>
    <w:p w14:paraId="40B2F988" w14:textId="77777777" w:rsidR="00C038E6" w:rsidRDefault="00C038E6" w:rsidP="00C038E6">
      <w:pPr>
        <w:pStyle w:val="BodyText"/>
        <w:spacing w:after="0"/>
        <w:rPr>
          <w:rFonts w:ascii="Times New Roman" w:eastAsiaTheme="minorEastAsia" w:hAnsi="Times New Roman"/>
          <w:szCs w:val="20"/>
          <w:lang w:eastAsia="ko-KR"/>
        </w:rPr>
      </w:pPr>
    </w:p>
    <w:p w14:paraId="2D1BB352" w14:textId="77777777" w:rsidR="00C038E6" w:rsidRDefault="00C038E6" w:rsidP="00C038E6">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that </w:t>
            </w:r>
            <w:proofErr w:type="gramStart"/>
            <w:r>
              <w:rPr>
                <w:rFonts w:ascii="Times New Roman" w:eastAsiaTheme="minorEastAsia" w:hAnsi="Times New Roman"/>
                <w:szCs w:val="20"/>
                <w:lang w:eastAsia="ko-KR"/>
              </w:rPr>
              <w:t>all of</w:t>
            </w:r>
            <w:proofErr w:type="gramEnd"/>
            <w:r>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w:t>
            </w:r>
            <w:r>
              <w:rPr>
                <w:rFonts w:ascii="Times New Roman" w:eastAsiaTheme="minorEastAsia" w:hAnsi="Times New Roman"/>
                <w:szCs w:val="20"/>
                <w:lang w:eastAsia="ko-KR"/>
              </w:rPr>
              <w:lastRenderedPageBreak/>
              <w:t xml:space="preserve">are therefore free to agree other antenna models as part of their respective evaluation assumptions. </w:t>
            </w:r>
            <w:proofErr w:type="gramStart"/>
            <w:r>
              <w:rPr>
                <w:rFonts w:ascii="Times New Roman" w:eastAsiaTheme="minorEastAsia" w:hAnsi="Times New Roman"/>
                <w:szCs w:val="20"/>
                <w:lang w:eastAsia="ko-KR"/>
              </w:rPr>
              <w:t>Therefore</w:t>
            </w:r>
            <w:proofErr w:type="gramEnd"/>
            <w:r>
              <w:rPr>
                <w:rFonts w:ascii="Times New Roman" w:eastAsiaTheme="minorEastAsia" w:hAnsi="Times New Roman"/>
                <w:szCs w:val="20"/>
                <w:lang w:eastAsia="ko-KR"/>
              </w:rPr>
              <w:t xml:space="preserv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w:t>
            </w:r>
            <w:proofErr w:type="gramStart"/>
            <w:r>
              <w:rPr>
                <w:rFonts w:ascii="Times New Roman" w:eastAsiaTheme="minorEastAsia" w:hAnsi="Times New Roman"/>
                <w:szCs w:val="20"/>
                <w:lang w:eastAsia="ko-KR"/>
              </w:rPr>
              <w:t>in particular would</w:t>
            </w:r>
            <w:proofErr w:type="gramEnd"/>
            <w:r>
              <w:rPr>
                <w:rFonts w:ascii="Times New Roman" w:eastAsiaTheme="minorEastAsia" w:hAnsi="Times New Roman"/>
                <w:szCs w:val="20"/>
                <w:lang w:eastAsia="ko-KR"/>
              </w:rPr>
              <w:t xml:space="preserve"> be a big change and we would like to look be a bit more careful. For 4-1, the issue is understood, but as discussed earlier a straightforward resolution does not seem possible. One option would be to refocus our attention from AS_desired and AS_model </w:t>
            </w:r>
            <w:proofErr w:type="gramStart"/>
            <w:r>
              <w:rPr>
                <w:rFonts w:ascii="Times New Roman" w:eastAsiaTheme="minorEastAsia" w:hAnsi="Times New Roman"/>
                <w:szCs w:val="20"/>
                <w:lang w:eastAsia="ko-KR"/>
              </w:rPr>
              <w:t>to  AS</w:t>
            </w:r>
            <w:proofErr w:type="gramEnd"/>
            <w:r>
              <w:rPr>
                <w:rFonts w:ascii="Times New Roman" w:eastAsiaTheme="minorEastAsia" w:hAnsi="Times New Roman"/>
                <w:szCs w:val="20"/>
                <w:lang w:eastAsia="ko-KR"/>
              </w:rPr>
              <w:t xml:space="preserve">_range_desired and AS_range_model  where the focus shifts to the range (based on max and min angles) and a simple scaling should work. This also has the added benefit of providing a lot more engineering intuition to hw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 xml:space="preserve">s a fundamental change on the </w:t>
            </w:r>
            <w:proofErr w:type="gramStart"/>
            <w:r>
              <w:rPr>
                <w:rFonts w:ascii="Times New Roman" w:hAnsi="Times New Roman" w:hint="eastAsia"/>
                <w:szCs w:val="20"/>
                <w:lang w:eastAsia="zh-CN"/>
              </w:rPr>
              <w:t>901 channel</w:t>
            </w:r>
            <w:proofErr w:type="gramEnd"/>
            <w:r>
              <w:rPr>
                <w:rFonts w:ascii="Times New Roman" w:hAnsi="Times New Roman" w:hint="eastAsia"/>
                <w:szCs w:val="20"/>
                <w:lang w:eastAsia="zh-CN"/>
              </w:rPr>
              <w:t xml:space="preserve">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9F3B72" w14:paraId="56B04186" w14:textId="77777777">
        <w:tc>
          <w:tcPr>
            <w:tcW w:w="1525" w:type="dxa"/>
          </w:tcPr>
          <w:p w14:paraId="07042595" w14:textId="3A6DCEB0"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Nokia</w:t>
            </w:r>
          </w:p>
        </w:tc>
        <w:tc>
          <w:tcPr>
            <w:tcW w:w="7820" w:type="dxa"/>
          </w:tcPr>
          <w:p w14:paraId="45227A07" w14:textId="219F0DE8"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w:t>
            </w:r>
            <w:proofErr w:type="gramStart"/>
            <w:r>
              <w:rPr>
                <w:rFonts w:ascii="Times New Roman" w:eastAsiaTheme="minorEastAsia" w:hAnsi="Times New Roman"/>
                <w:szCs w:val="20"/>
                <w:lang w:eastAsia="ko-KR"/>
              </w:rPr>
              <w:t>general</w:t>
            </w:r>
            <w:proofErr w:type="gramEnd"/>
            <w:r>
              <w:rPr>
                <w:rFonts w:ascii="Times New Roman" w:eastAsiaTheme="minorEastAsia" w:hAnsi="Times New Roman"/>
                <w:szCs w:val="20"/>
                <w:lang w:eastAsia="ko-KR"/>
              </w:rPr>
              <w:t xml:space="preserve"> we are supportive of further study on all 4 proposals, but feel it is too early commit to their introduction at this point.</w:t>
            </w: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5B3F4890" w14:textId="77777777" w:rsidR="00F8619E" w:rsidRDefault="00F8619E">
      <w:pPr>
        <w:pStyle w:val="BodyText"/>
        <w:spacing w:after="0"/>
        <w:rPr>
          <w:rFonts w:ascii="Times New Roman" w:eastAsiaTheme="minorEastAsia" w:hAnsi="Times New Roman"/>
          <w:szCs w:val="20"/>
          <w:lang w:eastAsia="ko-KR"/>
        </w:rPr>
      </w:pPr>
    </w:p>
    <w:p w14:paraId="0D4870E6" w14:textId="77777777" w:rsidR="00F8619E" w:rsidRDefault="00F8619E" w:rsidP="00F8619E">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2F1FE6CC" w14:textId="796BF513" w:rsidR="00F8619E" w:rsidRDefault="00254B90" w:rsidP="00F8619E">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updated Proposal #4-1</w:t>
      </w:r>
      <w:r w:rsidR="00D7326F">
        <w:rPr>
          <w:rFonts w:ascii="Times New Roman" w:eastAsiaTheme="minorEastAsia" w:hAnsi="Times New Roman"/>
          <w:szCs w:val="20"/>
          <w:lang w:val="en-GB" w:eastAsia="ko-KR"/>
        </w:rPr>
        <w:t xml:space="preserve">, </w:t>
      </w:r>
      <w:r>
        <w:rPr>
          <w:rFonts w:ascii="Times New Roman" w:eastAsiaTheme="minorEastAsia" w:hAnsi="Times New Roman"/>
          <w:szCs w:val="20"/>
          <w:lang w:val="en-GB" w:eastAsia="ko-KR"/>
        </w:rPr>
        <w:t>#4-2</w:t>
      </w:r>
      <w:r w:rsidR="00D7326F">
        <w:rPr>
          <w:rFonts w:ascii="Times New Roman" w:eastAsiaTheme="minorEastAsia" w:hAnsi="Times New Roman"/>
          <w:szCs w:val="20"/>
          <w:lang w:val="en-GB" w:eastAsia="ko-KR"/>
        </w:rPr>
        <w:t>, and #4-4</w:t>
      </w:r>
      <w:r>
        <w:rPr>
          <w:rFonts w:ascii="Times New Roman" w:eastAsiaTheme="minorEastAsia" w:hAnsi="Times New Roman"/>
          <w:szCs w:val="20"/>
          <w:lang w:val="en-GB" w:eastAsia="ko-KR"/>
        </w:rPr>
        <w:t xml:space="preserve"> to soften the language a bit. Proposal #4-2A is </w:t>
      </w:r>
      <w:proofErr w:type="gramStart"/>
      <w:r>
        <w:rPr>
          <w:rFonts w:ascii="Times New Roman" w:eastAsiaTheme="minorEastAsia" w:hAnsi="Times New Roman"/>
          <w:szCs w:val="20"/>
          <w:lang w:val="en-GB" w:eastAsia="ko-KR"/>
        </w:rPr>
        <w:t>similar to</w:t>
      </w:r>
      <w:proofErr w:type="gramEnd"/>
      <w:r>
        <w:rPr>
          <w:rFonts w:ascii="Times New Roman" w:eastAsiaTheme="minorEastAsia" w:hAnsi="Times New Roman"/>
          <w:szCs w:val="20"/>
          <w:lang w:val="en-GB" w:eastAsia="ko-KR"/>
        </w:rPr>
        <w:t xml:space="preserve"> agreement made in last RAN1 meeting. However, it provide</w:t>
      </w:r>
      <w:r w:rsidR="00A0013F">
        <w:rPr>
          <w:rFonts w:ascii="Times New Roman" w:eastAsiaTheme="minorEastAsia" w:hAnsi="Times New Roman"/>
          <w:szCs w:val="20"/>
          <w:lang w:val="en-GB" w:eastAsia="ko-KR"/>
        </w:rPr>
        <w:t>s</w:t>
      </w:r>
      <w:r>
        <w:rPr>
          <w:rFonts w:ascii="Times New Roman" w:eastAsiaTheme="minorEastAsia" w:hAnsi="Times New Roman"/>
          <w:szCs w:val="20"/>
          <w:lang w:val="en-GB" w:eastAsia="ko-KR"/>
        </w:rPr>
        <w:t xml:space="preserve"> further level of details of the changes being asked to be introduced and therefore moderator think even a study could be potentially valuable.</w:t>
      </w:r>
    </w:p>
    <w:p w14:paraId="6C8F57B3" w14:textId="39E3225C" w:rsidR="00254B90" w:rsidRPr="00254B90" w:rsidRDefault="00254B90" w:rsidP="00F8619E">
      <w:pPr>
        <w:pStyle w:val="BodyText"/>
        <w:spacing w:after="0"/>
        <w:rPr>
          <w:rFonts w:ascii="Times New Roman" w:eastAsiaTheme="minorEastAsia" w:hAnsi="Times New Roman"/>
          <w:b/>
          <w:bCs/>
          <w:szCs w:val="20"/>
          <w:u w:val="single"/>
          <w:lang w:val="en-GB" w:eastAsia="ko-KR"/>
        </w:rPr>
      </w:pPr>
      <w:r>
        <w:rPr>
          <w:rFonts w:ascii="Times New Roman" w:eastAsiaTheme="minorEastAsia" w:hAnsi="Times New Roman"/>
          <w:szCs w:val="20"/>
          <w:lang w:val="en-GB" w:eastAsia="ko-KR"/>
        </w:rPr>
        <w:lastRenderedPageBreak/>
        <w:t xml:space="preserve">For proposal #4-3, if the proposal is changed to study, then there is no material difference compared to agreement from previous meeting. </w:t>
      </w:r>
      <w:r w:rsidRPr="00254B90">
        <w:rPr>
          <w:rFonts w:ascii="Times New Roman" w:eastAsiaTheme="minorEastAsia" w:hAnsi="Times New Roman"/>
          <w:b/>
          <w:bCs/>
          <w:szCs w:val="20"/>
          <w:u w:val="single"/>
          <w:lang w:val="en-GB" w:eastAsia="ko-KR"/>
        </w:rPr>
        <w:t xml:space="preserve">Moderator asks proponents of Proposal #4-3 to provide some </w:t>
      </w:r>
      <w:proofErr w:type="gramStart"/>
      <w:r w:rsidRPr="00254B90">
        <w:rPr>
          <w:rFonts w:ascii="Times New Roman" w:eastAsiaTheme="minorEastAsia" w:hAnsi="Times New Roman"/>
          <w:b/>
          <w:bCs/>
          <w:szCs w:val="20"/>
          <w:u w:val="single"/>
          <w:lang w:val="en-GB" w:eastAsia="ko-KR"/>
        </w:rPr>
        <w:t>high level</w:t>
      </w:r>
      <w:proofErr w:type="gramEnd"/>
      <w:r w:rsidRPr="00254B90">
        <w:rPr>
          <w:rFonts w:ascii="Times New Roman" w:eastAsiaTheme="minorEastAsia" w:hAnsi="Times New Roman"/>
          <w:b/>
          <w:bCs/>
          <w:szCs w:val="20"/>
          <w:u w:val="single"/>
          <w:lang w:val="en-GB" w:eastAsia="ko-KR"/>
        </w:rPr>
        <w:t xml:space="preserve"> details of the changes of the intra-cluster K. </w:t>
      </w:r>
      <w:r w:rsidRPr="00254B90">
        <w:rPr>
          <w:rFonts w:ascii="Times New Roman" w:eastAsiaTheme="minorEastAsia" w:hAnsi="Times New Roman"/>
          <w:szCs w:val="20"/>
          <w:lang w:val="en-GB" w:eastAsia="ko-KR"/>
        </w:rPr>
        <w:t>Once</w:t>
      </w:r>
      <w:r>
        <w:rPr>
          <w:rFonts w:ascii="Times New Roman" w:eastAsiaTheme="minorEastAsia" w:hAnsi="Times New Roman"/>
          <w:szCs w:val="20"/>
          <w:lang w:val="en-GB" w:eastAsia="ko-KR"/>
        </w:rPr>
        <w:t xml:space="preserve"> provided, moderator will formulate the suggestion into a proposal for further study.</w:t>
      </w:r>
    </w:p>
    <w:p w14:paraId="75E5DF45" w14:textId="4166F7EF" w:rsidR="00F8619E" w:rsidRPr="00B35D2E" w:rsidRDefault="00D7326F" w:rsidP="00F8619E">
      <w:pPr>
        <w:pStyle w:val="BodyText"/>
        <w:spacing w:after="0"/>
        <w:rPr>
          <w:rFonts w:ascii="Times New Roman" w:eastAsiaTheme="minorEastAsia" w:hAnsi="Times New Roman"/>
          <w:b/>
          <w:bCs/>
          <w:szCs w:val="20"/>
          <w:u w:val="single"/>
          <w:lang w:eastAsia="ko-KR"/>
        </w:rPr>
      </w:pPr>
      <w:r>
        <w:rPr>
          <w:rFonts w:ascii="Times New Roman" w:eastAsiaTheme="minorEastAsia" w:hAnsi="Times New Roman"/>
          <w:szCs w:val="20"/>
          <w:lang w:eastAsia="ko-KR"/>
        </w:rPr>
        <w:t>Fo</w:t>
      </w:r>
      <w:r w:rsidR="003F02DC">
        <w:rPr>
          <w:rFonts w:ascii="Times New Roman" w:eastAsiaTheme="minorEastAsia" w:hAnsi="Times New Roman"/>
          <w:szCs w:val="20"/>
          <w:lang w:eastAsia="ko-KR"/>
        </w:rPr>
        <w:t xml:space="preserve">r proposal #4-4A, UE antenna orientation was removed by moderator. </w:t>
      </w:r>
      <w:proofErr w:type="gramStart"/>
      <w:r w:rsidR="003F02DC">
        <w:rPr>
          <w:rFonts w:ascii="Times New Roman" w:eastAsiaTheme="minorEastAsia" w:hAnsi="Times New Roman"/>
          <w:szCs w:val="20"/>
          <w:lang w:eastAsia="ko-KR"/>
        </w:rPr>
        <w:t>Moderator</w:t>
      </w:r>
      <w:proofErr w:type="gramEnd"/>
      <w:r w:rsidR="003F02DC">
        <w:rPr>
          <w:rFonts w:ascii="Times New Roman" w:eastAsiaTheme="minorEastAsia" w:hAnsi="Times New Roman"/>
          <w:szCs w:val="20"/>
          <w:lang w:eastAsia="ko-KR"/>
        </w:rPr>
        <w:t xml:space="preserve"> assume UE antenna orientation is left up to evaluations and the channel model does not seem to limit how UE antenna are orientated. Therefore, was not sure what aspect need to be further studied. </w:t>
      </w:r>
      <w:r w:rsidR="003F02DC" w:rsidRPr="00B35D2E">
        <w:rPr>
          <w:rFonts w:ascii="Times New Roman" w:eastAsiaTheme="minorEastAsia" w:hAnsi="Times New Roman"/>
          <w:b/>
          <w:bCs/>
          <w:szCs w:val="20"/>
          <w:u w:val="single"/>
          <w:lang w:eastAsia="ko-KR"/>
        </w:rPr>
        <w:t>If the proponents could clarify what aspects of the orientation that need to be studied, then moderator can update the description and update the proposal.</w:t>
      </w:r>
    </w:p>
    <w:p w14:paraId="0EB35EFE" w14:textId="77777777" w:rsidR="00F8619E" w:rsidRDefault="00F8619E" w:rsidP="00F8619E">
      <w:pPr>
        <w:pStyle w:val="BodyText"/>
        <w:spacing w:after="0"/>
        <w:rPr>
          <w:rFonts w:ascii="Times New Roman" w:eastAsiaTheme="minorEastAsia" w:hAnsi="Times New Roman"/>
          <w:szCs w:val="20"/>
          <w:lang w:eastAsia="ko-KR"/>
        </w:rPr>
      </w:pPr>
    </w:p>
    <w:p w14:paraId="09E19DBA" w14:textId="77777777" w:rsidR="00FC1991" w:rsidRDefault="00FC1991" w:rsidP="00FC1991">
      <w:pPr>
        <w:pStyle w:val="Heading5"/>
        <w:rPr>
          <w:lang w:eastAsia="zh-CN"/>
        </w:rPr>
      </w:pPr>
      <w:r>
        <w:rPr>
          <w:lang w:val="en-US" w:eastAsia="zh-CN"/>
        </w:rPr>
        <w:t xml:space="preserve">Proposal </w:t>
      </w:r>
      <w:r>
        <w:rPr>
          <w:lang w:eastAsia="zh-CN"/>
        </w:rPr>
        <w:t>#4-1A</w:t>
      </w:r>
    </w:p>
    <w:p w14:paraId="2F6CAE08"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Pr>
          <w:lang w:eastAsia="zh-CN"/>
        </w:rPr>
        <w:t xml:space="preserve">RAN1 </w:t>
      </w:r>
      <w:r w:rsidRPr="00CA32C1">
        <w:rPr>
          <w:color w:val="0070C0"/>
          <w:u w:val="single"/>
          <w:lang w:eastAsia="zh-CN"/>
        </w:rPr>
        <w:t>to study further on</w:t>
      </w:r>
      <w:r w:rsidRPr="00CA32C1">
        <w:rPr>
          <w:color w:val="0070C0"/>
          <w:lang w:eastAsia="zh-CN"/>
        </w:rPr>
        <w:t xml:space="preserve"> </w:t>
      </w:r>
      <w:r w:rsidRPr="00CA32C1">
        <w:rPr>
          <w:strike/>
          <w:color w:val="0070C0"/>
          <w:lang w:eastAsia="zh-CN"/>
        </w:rPr>
        <w:t>consider</w:t>
      </w:r>
      <w:r>
        <w:rPr>
          <w:lang w:eastAsia="zh-CN"/>
        </w:rPr>
        <w:t xml:space="preserve"> correcting the angle handling for MIMO simulation extension for CDL as part of the 7 – 24 GHz channel model validation SI.</w:t>
      </w:r>
    </w:p>
    <w:p w14:paraId="775D2AFD" w14:textId="77777777" w:rsidR="00FC1991" w:rsidRDefault="00FC1991" w:rsidP="00FC1991">
      <w:pPr>
        <w:pStyle w:val="BodyText"/>
        <w:spacing w:after="0"/>
        <w:rPr>
          <w:rFonts w:ascii="Times New Roman" w:eastAsiaTheme="minorEastAsia" w:hAnsi="Times New Roman"/>
          <w:szCs w:val="20"/>
          <w:lang w:eastAsia="ko-KR"/>
        </w:rPr>
      </w:pPr>
    </w:p>
    <w:p w14:paraId="6C5D0497" w14:textId="77777777" w:rsidR="00FC1991" w:rsidRDefault="00FC1991" w:rsidP="00FC1991">
      <w:pPr>
        <w:pStyle w:val="Heading5"/>
        <w:rPr>
          <w:lang w:eastAsia="zh-CN"/>
        </w:rPr>
      </w:pPr>
      <w:r>
        <w:rPr>
          <w:lang w:val="en-US" w:eastAsia="zh-CN"/>
        </w:rPr>
        <w:t xml:space="preserve">Proposal </w:t>
      </w:r>
      <w:r>
        <w:rPr>
          <w:lang w:eastAsia="zh-CN"/>
        </w:rPr>
        <w:t>#4-2A</w:t>
      </w:r>
    </w:p>
    <w:p w14:paraId="4785F9B6" w14:textId="77777777" w:rsidR="00FC1991" w:rsidRDefault="00FC1991" w:rsidP="00FC1991">
      <w:pPr>
        <w:pStyle w:val="BodyText"/>
        <w:numPr>
          <w:ilvl w:val="0"/>
          <w:numId w:val="22"/>
        </w:numPr>
        <w:spacing w:after="0"/>
        <w:rPr>
          <w:rFonts w:ascii="Times New Roman" w:eastAsiaTheme="minorEastAsia" w:hAnsi="Times New Roman"/>
          <w:szCs w:val="20"/>
          <w:lang w:eastAsia="ko-KR"/>
        </w:rPr>
      </w:pPr>
      <w:r w:rsidRPr="00F64327">
        <w:rPr>
          <w:bCs/>
          <w:color w:val="0070C0"/>
          <w:u w:val="single"/>
        </w:rPr>
        <w:t>RAN1 to study to</w:t>
      </w:r>
      <w:r>
        <w:rPr>
          <w:bCs/>
        </w:rPr>
        <w:t xml:space="preserve"> introduce a random variability of the co- and cross polar powers in the TR 38.901 model, such as an i.i.d. zero-mean Gaussian with 3 dB standard deviation, via changes to step 9 and eq (7.5-22) and (7.5-28) in clause 7.5 in TR 38.901.</w:t>
      </w:r>
    </w:p>
    <w:p w14:paraId="77665866" w14:textId="77777777" w:rsidR="00FC1991" w:rsidRDefault="00FC1991" w:rsidP="00F8619E">
      <w:pPr>
        <w:pStyle w:val="BodyText"/>
        <w:spacing w:after="0"/>
        <w:rPr>
          <w:rFonts w:ascii="Times New Roman" w:eastAsiaTheme="minorEastAsia" w:hAnsi="Times New Roman"/>
          <w:szCs w:val="20"/>
          <w:lang w:eastAsia="ko-KR"/>
        </w:rPr>
      </w:pPr>
    </w:p>
    <w:p w14:paraId="5B2B959E" w14:textId="77777777" w:rsidR="00FC1991" w:rsidRDefault="00FC1991" w:rsidP="00FC1991">
      <w:pPr>
        <w:pStyle w:val="Heading5"/>
        <w:rPr>
          <w:lang w:eastAsia="zh-CN"/>
        </w:rPr>
      </w:pPr>
      <w:r>
        <w:rPr>
          <w:lang w:val="en-US" w:eastAsia="zh-CN"/>
        </w:rPr>
        <w:t xml:space="preserve">Proposal </w:t>
      </w:r>
      <w:r>
        <w:rPr>
          <w:lang w:eastAsia="zh-CN"/>
        </w:rPr>
        <w:t>#4-4A</w:t>
      </w:r>
    </w:p>
    <w:p w14:paraId="3217A9AA" w14:textId="77777777" w:rsidR="00FC1991" w:rsidRDefault="00FC1991" w:rsidP="00FC1991">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to </w:t>
      </w:r>
      <w:r w:rsidRPr="00D43925">
        <w:rPr>
          <w:color w:val="0070C0"/>
          <w:u w:val="single"/>
          <w:lang w:val="en-GB"/>
        </w:rPr>
        <w:t xml:space="preserve">study </w:t>
      </w:r>
      <w:r w:rsidRPr="00D43925">
        <w:rPr>
          <w:strike/>
          <w:color w:val="0070C0"/>
          <w:lang w:val="en-GB"/>
        </w:rPr>
        <w:t>consider</w:t>
      </w:r>
      <w:r w:rsidRPr="00D43925">
        <w:rPr>
          <w:color w:val="0070C0"/>
          <w:lang w:val="en-GB"/>
        </w:rPr>
        <w:t xml:space="preserve"> </w:t>
      </w:r>
      <w:r>
        <w:rPr>
          <w:lang w:val="en-GB"/>
        </w:rPr>
        <w:t>following UE antenna modelling aspects:</w:t>
      </w:r>
    </w:p>
    <w:p w14:paraId="50D49B60"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075989B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110420A6"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66652F82" w14:textId="77777777" w:rsidR="00FC1991" w:rsidRDefault="00FC1991" w:rsidP="00FC1991">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52DC78B3" w14:textId="77777777" w:rsidR="00FC1991" w:rsidRDefault="00FC1991" w:rsidP="00FC1991">
      <w:pPr>
        <w:pStyle w:val="BodyText"/>
        <w:spacing w:after="0"/>
        <w:rPr>
          <w:rFonts w:ascii="Times New Roman" w:eastAsiaTheme="minorEastAsia" w:hAnsi="Times New Roman"/>
          <w:szCs w:val="20"/>
          <w:lang w:eastAsia="ko-KR"/>
        </w:rPr>
      </w:pPr>
    </w:p>
    <w:p w14:paraId="1E890716" w14:textId="77777777" w:rsidR="00FC1991" w:rsidRDefault="00FC1991" w:rsidP="00F8619E">
      <w:pPr>
        <w:pStyle w:val="BodyText"/>
        <w:spacing w:after="0"/>
        <w:rPr>
          <w:rFonts w:ascii="Times New Roman" w:eastAsiaTheme="minorEastAsia" w:hAnsi="Times New Roman"/>
          <w:szCs w:val="20"/>
          <w:lang w:eastAsia="ko-KR"/>
        </w:rPr>
      </w:pPr>
    </w:p>
    <w:p w14:paraId="1DCC1A22" w14:textId="05FDD001" w:rsidR="0069718E" w:rsidRDefault="0069718E" w:rsidP="0069718E">
      <w:pPr>
        <w:pStyle w:val="Heading5"/>
        <w:rPr>
          <w:lang w:eastAsia="zh-CN"/>
        </w:rPr>
      </w:pPr>
      <w:r>
        <w:rPr>
          <w:lang w:val="en-US" w:eastAsia="zh-CN"/>
        </w:rPr>
        <w:t xml:space="preserve">Proposal </w:t>
      </w:r>
      <w:r>
        <w:rPr>
          <w:lang w:eastAsia="zh-CN"/>
        </w:rPr>
        <w:t>#4-5</w:t>
      </w:r>
    </w:p>
    <w:p w14:paraId="700F1902" w14:textId="3FD6FE00" w:rsidR="0069718E" w:rsidRDefault="0069718E" w:rsidP="0069718E">
      <w:pPr>
        <w:pStyle w:val="ListParagraph"/>
        <w:numPr>
          <w:ilvl w:val="0"/>
          <w:numId w:val="21"/>
        </w:numPr>
        <w:suppressAutoHyphens w:val="0"/>
        <w:autoSpaceDE w:val="0"/>
        <w:autoSpaceDN w:val="0"/>
        <w:adjustRightInd w:val="0"/>
        <w:spacing w:line="240" w:lineRule="auto"/>
        <w:contextualSpacing/>
        <w:textAlignment w:val="baseline"/>
      </w:pPr>
      <w:r w:rsidRPr="0069718E">
        <w:t xml:space="preserve">RAN1 to study whether the UMa NLOS ASD parameters </w:t>
      </w:r>
      <w:r>
        <w:rPr>
          <w:rFonts w:ascii="Cambria Math" w:hAnsi="Cambria Math"/>
        </w:rPr>
        <w:t>μ</w:t>
      </w:r>
      <w:r w:rsidRPr="0069718E">
        <w:rPr>
          <w:vertAlign w:val="subscript"/>
        </w:rPr>
        <w:t>lgASD</w:t>
      </w:r>
      <w:r w:rsidRPr="0069718E">
        <w:t xml:space="preserve">, </w:t>
      </w:r>
      <w:r>
        <w:rPr>
          <w:rFonts w:ascii="Cambria Math" w:hAnsi="Cambria Math"/>
        </w:rPr>
        <w:t>σ</w:t>
      </w:r>
      <w:r w:rsidRPr="0069718E">
        <w:rPr>
          <w:vertAlign w:val="subscript"/>
        </w:rPr>
        <w:t>lgASD</w:t>
      </w:r>
      <w:r w:rsidRPr="0069718E">
        <w:t>, and c</w:t>
      </w:r>
      <w:r w:rsidRPr="0069718E">
        <w:rPr>
          <w:vertAlign w:val="subscript"/>
        </w:rPr>
        <w:t>ASD</w:t>
      </w:r>
      <w:r w:rsidRPr="0069718E">
        <w:t xml:space="preserve"> should be modified</w:t>
      </w:r>
      <w:r>
        <w:t>.</w:t>
      </w:r>
    </w:p>
    <w:p w14:paraId="0E3F623B" w14:textId="77777777" w:rsidR="0069718E" w:rsidRDefault="0069718E" w:rsidP="0069718E">
      <w:pPr>
        <w:pStyle w:val="BodyText"/>
        <w:spacing w:after="0"/>
        <w:rPr>
          <w:rFonts w:ascii="Times New Roman" w:eastAsiaTheme="minorEastAsia" w:hAnsi="Times New Roman"/>
          <w:szCs w:val="20"/>
          <w:lang w:eastAsia="ko-KR"/>
        </w:rPr>
      </w:pPr>
    </w:p>
    <w:p w14:paraId="7D826A58" w14:textId="77777777" w:rsidR="0069718E" w:rsidRDefault="0069718E" w:rsidP="00F8619E">
      <w:pPr>
        <w:pStyle w:val="BodyText"/>
        <w:spacing w:after="0"/>
        <w:rPr>
          <w:rFonts w:ascii="Times New Roman" w:eastAsiaTheme="minorEastAsia" w:hAnsi="Times New Roman"/>
          <w:szCs w:val="20"/>
          <w:lang w:eastAsia="ko-KR"/>
        </w:rPr>
      </w:pPr>
    </w:p>
    <w:p w14:paraId="3EA367A6" w14:textId="77777777" w:rsidR="0069718E" w:rsidRDefault="0069718E" w:rsidP="00F8619E">
      <w:pPr>
        <w:pStyle w:val="BodyText"/>
        <w:spacing w:after="0"/>
        <w:rPr>
          <w:rFonts w:ascii="Times New Roman" w:eastAsiaTheme="minorEastAsia" w:hAnsi="Times New Roman"/>
          <w:szCs w:val="20"/>
          <w:lang w:eastAsia="ko-KR"/>
        </w:rPr>
      </w:pPr>
    </w:p>
    <w:p w14:paraId="124FF2BE" w14:textId="19EB7CB9" w:rsidR="00F8619E" w:rsidRDefault="00F8619E" w:rsidP="00F8619E">
      <w:pPr>
        <w:pStyle w:val="Heading4"/>
        <w:rPr>
          <w:rFonts w:eastAsia="SimSun"/>
          <w:lang w:eastAsia="zh-CN"/>
        </w:rPr>
      </w:pPr>
      <w:r>
        <w:rPr>
          <w:rFonts w:eastAsia="SimSun"/>
          <w:lang w:eastAsia="zh-CN"/>
        </w:rPr>
        <w:t>2</w:t>
      </w:r>
      <w:r w:rsidRPr="00B239BD">
        <w:rPr>
          <w:rFonts w:eastAsia="SimSun"/>
          <w:vertAlign w:val="superscript"/>
          <w:lang w:eastAsia="zh-CN"/>
        </w:rPr>
        <w:t>nd</w:t>
      </w:r>
      <w:r w:rsidR="00D4789E">
        <w:rPr>
          <w:rFonts w:eastAsia="SimSun"/>
          <w:lang w:eastAsia="zh-CN"/>
        </w:rPr>
        <w:t>/3</w:t>
      </w:r>
      <w:r w:rsidR="00D4789E" w:rsidRPr="00D4789E">
        <w:rPr>
          <w:rFonts w:eastAsia="SimSun"/>
          <w:vertAlign w:val="superscript"/>
          <w:lang w:eastAsia="zh-CN"/>
        </w:rPr>
        <w:t>rd</w:t>
      </w:r>
      <w:r w:rsidR="00D4789E">
        <w:rPr>
          <w:rFonts w:eastAsia="SimSun"/>
          <w:lang w:eastAsia="zh-CN"/>
        </w:rPr>
        <w:t xml:space="preserve"> </w:t>
      </w:r>
      <w:r>
        <w:rPr>
          <w:rFonts w:eastAsia="SimSun"/>
          <w:lang w:eastAsia="zh-CN"/>
        </w:rPr>
        <w:t>Round Discussion</w:t>
      </w:r>
    </w:p>
    <w:p w14:paraId="20202CE8" w14:textId="78ACFA32" w:rsidR="00F8619E"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#4-1A, #4-2A, and #4-4A.</w:t>
      </w:r>
    </w:p>
    <w:p w14:paraId="75DF80B0" w14:textId="548F4F2A" w:rsidR="00895729"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#4-3, moderator asks proponents to provide further details of the intra-cluster K value modeling that could be described for further study.</w:t>
      </w:r>
    </w:p>
    <w:p w14:paraId="0D677782" w14:textId="77777777" w:rsidR="00F8619E" w:rsidRDefault="00F8619E" w:rsidP="00F8619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8619E" w14:paraId="116FB888" w14:textId="77777777" w:rsidTr="00A46EB8">
        <w:tc>
          <w:tcPr>
            <w:tcW w:w="1255" w:type="dxa"/>
            <w:shd w:val="clear" w:color="auto" w:fill="FBE4D5" w:themeFill="accent2" w:themeFillTint="33"/>
          </w:tcPr>
          <w:p w14:paraId="556064AE"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6E0358BA"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B252C5" w14:paraId="2B5F51B2" w14:textId="77777777" w:rsidTr="00A46EB8">
        <w:tc>
          <w:tcPr>
            <w:tcW w:w="1255" w:type="dxa"/>
          </w:tcPr>
          <w:p w14:paraId="0606EEAF" w14:textId="1CC54A45"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0E320CD4" w14:textId="5251434A"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EA521B">
              <w:rPr>
                <w:rFonts w:ascii="Times New Roman" w:eastAsiaTheme="minorEastAsia" w:hAnsi="Times New Roman"/>
                <w:szCs w:val="20"/>
                <w:lang w:eastAsia="ko-KR"/>
              </w:rPr>
              <w:t xml:space="preserve">#4-1A and #4-2A </w:t>
            </w:r>
            <w:r>
              <w:rPr>
                <w:rFonts w:ascii="Times New Roman" w:eastAsiaTheme="minorEastAsia" w:hAnsi="Times New Roman"/>
                <w:szCs w:val="20"/>
                <w:lang w:eastAsia="ko-KR"/>
              </w:rPr>
              <w:t>the proposals seem quite uncontroversial, so we can support both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-1A and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w:t>
            </w:r>
            <w:r w:rsidR="001161E6">
              <w:rPr>
                <w:rFonts w:ascii="Times New Roman" w:eastAsiaTheme="minorEastAsia" w:hAnsi="Times New Roman"/>
                <w:szCs w:val="20"/>
                <w:lang w:eastAsia="ko-KR"/>
              </w:rPr>
              <w:t>2</w:t>
            </w:r>
            <w:r>
              <w:rPr>
                <w:rFonts w:ascii="Times New Roman" w:eastAsiaTheme="minorEastAsia" w:hAnsi="Times New Roman"/>
                <w:szCs w:val="20"/>
                <w:lang w:eastAsia="ko-KR"/>
              </w:rPr>
              <w:t xml:space="preserve">A. </w:t>
            </w:r>
          </w:p>
          <w:p w14:paraId="52FF68AB" w14:textId="7BC4BAB2" w:rsidR="00B1793B" w:rsidRDefault="001161E6"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Regarding #4-4A, we reiterate our comment above</w:t>
            </w:r>
            <w:r w:rsidR="001E1227">
              <w:rPr>
                <w:rFonts w:ascii="Times New Roman" w:eastAsiaTheme="minorEastAsia" w:hAnsi="Times New Roman"/>
                <w:szCs w:val="20"/>
                <w:lang w:eastAsia="ko-KR"/>
              </w:rPr>
              <w:t xml:space="preserve">: We agree that </w:t>
            </w:r>
            <w:proofErr w:type="gramStart"/>
            <w:r w:rsidR="001E1227">
              <w:rPr>
                <w:rFonts w:ascii="Times New Roman" w:eastAsiaTheme="minorEastAsia" w:hAnsi="Times New Roman"/>
                <w:szCs w:val="20"/>
                <w:lang w:eastAsia="ko-KR"/>
              </w:rPr>
              <w:t>all of</w:t>
            </w:r>
            <w:proofErr w:type="gramEnd"/>
            <w:r w:rsidR="001E1227">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w:t>
            </w:r>
            <w:r w:rsidR="00D75663">
              <w:rPr>
                <w:rFonts w:ascii="Times New Roman" w:eastAsiaTheme="minorEastAsia" w:hAnsi="Times New Roman"/>
                <w:szCs w:val="20"/>
                <w:lang w:eastAsia="ko-KR"/>
              </w:rPr>
              <w:t>,</w:t>
            </w:r>
            <w:r w:rsidR="001E1227">
              <w:rPr>
                <w:rFonts w:ascii="Times New Roman" w:eastAsiaTheme="minorEastAsia" w:hAnsi="Times New Roman"/>
                <w:szCs w:val="20"/>
                <w:lang w:eastAsia="ko-KR"/>
              </w:rPr>
              <w:t xml:space="preserve"> we do not believe that this proposal is needed.</w:t>
            </w:r>
          </w:p>
        </w:tc>
      </w:tr>
      <w:tr w:rsidR="00073744" w14:paraId="4D594AB9" w14:textId="77777777" w:rsidTr="00A46EB8">
        <w:tc>
          <w:tcPr>
            <w:tcW w:w="1255" w:type="dxa"/>
          </w:tcPr>
          <w:p w14:paraId="02362EF2" w14:textId="360DF2C8"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8095" w:type="dxa"/>
          </w:tcPr>
          <w:p w14:paraId="36CB40AA" w14:textId="14073CC1" w:rsidR="00073744" w:rsidRDefault="00073744" w:rsidP="00B252C5">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In addition to the present proposals, </w:t>
            </w:r>
            <w:r w:rsidR="00F26AD6">
              <w:rPr>
                <w:rFonts w:ascii="Times New Roman" w:eastAsiaTheme="minorEastAsia" w:hAnsi="Times New Roman"/>
                <w:szCs w:val="20"/>
                <w:lang w:eastAsia="ko-KR"/>
              </w:rPr>
              <w:t xml:space="preserve">if the FL agrees </w:t>
            </w:r>
            <w:r>
              <w:rPr>
                <w:rFonts w:ascii="Times New Roman" w:eastAsiaTheme="minorEastAsia" w:hAnsi="Times New Roman"/>
                <w:szCs w:val="20"/>
                <w:lang w:eastAsia="ko-KR"/>
              </w:rPr>
              <w:t xml:space="preserve">we would </w:t>
            </w:r>
            <w:r w:rsidR="00F26AD6">
              <w:rPr>
                <w:rFonts w:ascii="Times New Roman" w:eastAsiaTheme="minorEastAsia" w:hAnsi="Times New Roman"/>
                <w:szCs w:val="20"/>
                <w:lang w:eastAsia="ko-KR"/>
              </w:rPr>
              <w:t>suggest</w:t>
            </w:r>
            <w:r>
              <w:rPr>
                <w:rFonts w:ascii="Times New Roman" w:eastAsiaTheme="minorEastAsia" w:hAnsi="Times New Roman"/>
                <w:szCs w:val="20"/>
                <w:lang w:eastAsia="ko-KR"/>
              </w:rPr>
              <w:t xml:space="preserve"> a discussion on the following proposal</w:t>
            </w:r>
            <w:r w:rsidR="00F26AD6">
              <w:rPr>
                <w:rFonts w:ascii="Times New Roman" w:eastAsiaTheme="minorEastAsia" w:hAnsi="Times New Roman"/>
                <w:szCs w:val="20"/>
                <w:lang w:eastAsia="ko-KR"/>
              </w:rPr>
              <w:t xml:space="preserve"> based on the joint contribution </w:t>
            </w:r>
            <w:r w:rsidR="00F26AD6">
              <w:rPr>
                <w:rFonts w:ascii="Times New Roman" w:eastAsiaTheme="minorEastAsia" w:hAnsi="Times New Roman"/>
                <w:szCs w:val="20"/>
                <w:lang w:eastAsia="ko-KR"/>
              </w:rPr>
              <w:fldChar w:fldCharType="begin"/>
            </w:r>
            <w:r w:rsidR="00F26AD6">
              <w:rPr>
                <w:rFonts w:ascii="Times New Roman" w:eastAsiaTheme="minorEastAsia" w:hAnsi="Times New Roman"/>
                <w:szCs w:val="20"/>
                <w:lang w:eastAsia="ko-KR"/>
              </w:rPr>
              <w:instrText xml:space="preserve"> REF _Ref167161115 \r \h </w:instrText>
            </w:r>
            <w:r w:rsidR="00F26AD6">
              <w:rPr>
                <w:rFonts w:ascii="Times New Roman" w:eastAsiaTheme="minorEastAsia" w:hAnsi="Times New Roman"/>
                <w:szCs w:val="20"/>
                <w:lang w:eastAsia="ko-KR"/>
              </w:rPr>
            </w:r>
            <w:r w:rsidR="00F26AD6">
              <w:rPr>
                <w:rFonts w:ascii="Times New Roman" w:eastAsiaTheme="minorEastAsia" w:hAnsi="Times New Roman"/>
                <w:szCs w:val="20"/>
                <w:lang w:eastAsia="ko-KR"/>
              </w:rPr>
              <w:fldChar w:fldCharType="separate"/>
            </w:r>
            <w:r w:rsidR="00F26AD6">
              <w:rPr>
                <w:rFonts w:ascii="Times New Roman" w:eastAsiaTheme="minorEastAsia" w:hAnsi="Times New Roman"/>
                <w:szCs w:val="20"/>
                <w:lang w:eastAsia="ko-KR"/>
              </w:rPr>
              <w:t>[15]</w:t>
            </w:r>
            <w:r w:rsidR="00F26AD6">
              <w:rPr>
                <w:rFonts w:ascii="Times New Roman" w:eastAsiaTheme="minorEastAsia" w:hAnsi="Times New Roman"/>
                <w:szCs w:val="20"/>
                <w:lang w:eastAsia="ko-KR"/>
              </w:rPr>
              <w:fldChar w:fldCharType="end"/>
            </w:r>
            <w:r w:rsidR="00F26AD6">
              <w:rPr>
                <w:rFonts w:ascii="Times New Roman" w:eastAsiaTheme="minorEastAsia" w:hAnsi="Times New Roman"/>
                <w:szCs w:val="20"/>
                <w:lang w:eastAsia="ko-KR"/>
              </w:rPr>
              <w:t xml:space="preserve"> from Vodafone and Ericsson</w:t>
            </w:r>
            <w:r>
              <w:rPr>
                <w:rFonts w:ascii="Times New Roman" w:eastAsiaTheme="minorEastAsia" w:hAnsi="Times New Roman"/>
                <w:szCs w:val="20"/>
                <w:lang w:eastAsia="ko-KR"/>
              </w:rPr>
              <w:t>:</w:t>
            </w:r>
          </w:p>
          <w:p w14:paraId="73B3A1F6" w14:textId="0B5621F0" w:rsidR="00073744" w:rsidRPr="00F26AD6" w:rsidRDefault="00073744" w:rsidP="00B252C5">
            <w:pPr>
              <w:pStyle w:val="BodyText"/>
              <w:spacing w:after="0" w:line="240" w:lineRule="auto"/>
              <w:rPr>
                <w:rFonts w:ascii="Times New Roman" w:eastAsiaTheme="minorEastAsia" w:hAnsi="Times New Roman"/>
                <w:b/>
                <w:bCs/>
                <w:szCs w:val="20"/>
                <w:lang w:eastAsia="ko-KR"/>
              </w:rPr>
            </w:pPr>
            <w:r w:rsidRPr="00F26AD6">
              <w:rPr>
                <w:rFonts w:ascii="Times New Roman" w:eastAsiaTheme="minorEastAsia" w:hAnsi="Times New Roman"/>
                <w:b/>
                <w:bCs/>
                <w:szCs w:val="20"/>
                <w:lang w:eastAsia="ko-KR"/>
              </w:rPr>
              <w:t xml:space="preserve">Proposal: RAN1 to study whether the UMa </w:t>
            </w:r>
            <w:r w:rsidR="00F65A42" w:rsidRPr="00F26AD6">
              <w:rPr>
                <w:rFonts w:ascii="Times New Roman" w:eastAsiaTheme="minorEastAsia" w:hAnsi="Times New Roman"/>
                <w:b/>
                <w:bCs/>
                <w:szCs w:val="20"/>
                <w:lang w:eastAsia="ko-KR"/>
              </w:rPr>
              <w:t xml:space="preserve">NLOS </w:t>
            </w:r>
            <w:r w:rsidRPr="00F26AD6">
              <w:rPr>
                <w:rFonts w:ascii="Times New Roman" w:eastAsiaTheme="minorEastAsia" w:hAnsi="Times New Roman"/>
                <w:b/>
                <w:bCs/>
                <w:szCs w:val="20"/>
                <w:lang w:eastAsia="ko-KR"/>
              </w:rPr>
              <w:t xml:space="preserve">ASD </w:t>
            </w:r>
            <w:r w:rsidR="00F65A42" w:rsidRPr="00F26AD6">
              <w:rPr>
                <w:rFonts w:ascii="Times New Roman" w:eastAsiaTheme="minorEastAsia" w:hAnsi="Times New Roman"/>
                <w:b/>
                <w:bCs/>
                <w:szCs w:val="20"/>
                <w:lang w:eastAsia="ko-KR"/>
              </w:rPr>
              <w:t xml:space="preserve">parameters </w:t>
            </w:r>
            <w:r w:rsidR="00F65A42" w:rsidRPr="00F26AD6">
              <w:rPr>
                <w:rFonts w:ascii="Symbol" w:hAnsi="Symbol"/>
                <w:b/>
                <w:bCs/>
                <w:i/>
                <w:szCs w:val="18"/>
              </w:rPr>
              <w:t></w:t>
            </w:r>
            <w:r w:rsidR="00F65A42" w:rsidRPr="00F26AD6">
              <w:rPr>
                <w:b/>
                <w:bCs/>
                <w:szCs w:val="18"/>
                <w:vertAlign w:val="subscript"/>
              </w:rPr>
              <w:t>lgASD</w:t>
            </w:r>
            <w:r w:rsidR="00F65A42" w:rsidRPr="00F26AD6">
              <w:rPr>
                <w:rFonts w:ascii="Times New Roman" w:eastAsiaTheme="minorEastAsia" w:hAnsi="Times New Roman"/>
                <w:b/>
                <w:bCs/>
                <w:szCs w:val="20"/>
                <w:lang w:eastAsia="ko-KR"/>
              </w:rPr>
              <w:t xml:space="preserve">, </w:t>
            </w:r>
            <w:r w:rsidR="00F65A42" w:rsidRPr="00F26AD6">
              <w:rPr>
                <w:rFonts w:ascii="Symbol" w:hAnsi="Symbol"/>
                <w:b/>
                <w:bCs/>
                <w:i/>
                <w:szCs w:val="18"/>
              </w:rPr>
              <w:t></w:t>
            </w:r>
            <w:r w:rsidR="00F65A42" w:rsidRPr="00F26AD6">
              <w:rPr>
                <w:b/>
                <w:bCs/>
                <w:szCs w:val="18"/>
                <w:vertAlign w:val="subscript"/>
              </w:rPr>
              <w:t>lgASD</w:t>
            </w:r>
            <w:r w:rsidR="00F65A42" w:rsidRPr="00F26AD6">
              <w:rPr>
                <w:rFonts w:ascii="Times New Roman" w:eastAsiaTheme="minorEastAsia" w:hAnsi="Times New Roman"/>
                <w:b/>
                <w:bCs/>
                <w:szCs w:val="20"/>
                <w:lang w:eastAsia="ko-KR"/>
              </w:rPr>
              <w:t xml:space="preserve">, and </w:t>
            </w:r>
            <w:r w:rsidR="00F65A42" w:rsidRPr="00F26AD6">
              <w:rPr>
                <w:rFonts w:ascii="Times New Roman" w:eastAsiaTheme="minorEastAsia" w:hAnsi="Times New Roman"/>
                <w:b/>
                <w:bCs/>
                <w:i/>
                <w:iCs/>
                <w:szCs w:val="20"/>
                <w:lang w:eastAsia="ko-KR"/>
              </w:rPr>
              <w:t>c</w:t>
            </w:r>
            <w:r w:rsidR="00F65A42" w:rsidRPr="00F26AD6">
              <w:rPr>
                <w:rFonts w:ascii="Times New Roman" w:eastAsiaTheme="minorEastAsia" w:hAnsi="Times New Roman"/>
                <w:b/>
                <w:bCs/>
                <w:i/>
                <w:iCs/>
                <w:szCs w:val="20"/>
                <w:vertAlign w:val="subscript"/>
                <w:lang w:eastAsia="ko-KR"/>
              </w:rPr>
              <w:t>ASD</w:t>
            </w:r>
            <w:r w:rsidR="00F65A42" w:rsidRPr="00F26AD6">
              <w:rPr>
                <w:rFonts w:ascii="Times New Roman" w:eastAsiaTheme="minorEastAsia" w:hAnsi="Times New Roman"/>
                <w:b/>
                <w:bCs/>
                <w:szCs w:val="20"/>
                <w:lang w:eastAsia="ko-KR"/>
              </w:rPr>
              <w:t xml:space="preserve"> should be modified</w:t>
            </w:r>
          </w:p>
        </w:tc>
      </w:tr>
    </w:tbl>
    <w:p w14:paraId="02CDF0E2" w14:textId="77777777" w:rsidR="00F8619E" w:rsidRDefault="00F8619E" w:rsidP="00F8619E">
      <w:pPr>
        <w:pStyle w:val="BodyText"/>
        <w:spacing w:after="0"/>
        <w:rPr>
          <w:rFonts w:ascii="Times New Roman" w:eastAsiaTheme="minorEastAsia" w:hAnsi="Times New Roman"/>
          <w:szCs w:val="20"/>
          <w:lang w:eastAsia="ko-KR"/>
        </w:rPr>
      </w:pPr>
    </w:p>
    <w:p w14:paraId="4896923B" w14:textId="77777777" w:rsidR="008C451B" w:rsidRDefault="008C451B">
      <w:pPr>
        <w:pStyle w:val="BodyText"/>
        <w:spacing w:after="0"/>
        <w:rPr>
          <w:rFonts w:ascii="Times New Roman" w:eastAsiaTheme="minorEastAsia" w:hAnsi="Times New Roman"/>
          <w:szCs w:val="20"/>
          <w:lang w:eastAsia="ko-KR"/>
        </w:rPr>
      </w:pPr>
    </w:p>
    <w:p w14:paraId="1B50FEB7" w14:textId="77777777" w:rsidR="00F8619E" w:rsidRDefault="00F8619E">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 xml:space="preserve">4.5 Capturing measurement </w:t>
      </w:r>
      <w:proofErr w:type="gramStart"/>
      <w:r>
        <w:rPr>
          <w:rFonts w:eastAsia="SimSun"/>
          <w:lang w:val="en-US" w:eastAsia="zh-CN"/>
        </w:rPr>
        <w:t>data</w:t>
      </w:r>
      <w:proofErr w:type="gramEnd"/>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 xml:space="preserve">ftp://tsg_ran/WG1_RL1/TSGR1_117/Inbox/drafts/9.8(FS_NR_7_24GHz_CHmod)/source data </w:t>
      </w:r>
      <w:proofErr w:type="gramStart"/>
      <w:r>
        <w:rPr>
          <w:color w:val="0070C0"/>
        </w:rPr>
        <w:t>collection</w:t>
      </w:r>
      <w:proofErr w:type="gramEnd"/>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0C1E766" w14:textId="62E79E98" w:rsidR="000D0269" w:rsidRDefault="000D0269">
      <w:pPr>
        <w:pStyle w:val="BodyText"/>
        <w:spacing w:after="0"/>
        <w:rPr>
          <w:rFonts w:ascii="Times New Roman" w:hAnsi="Times New Roman"/>
          <w:szCs w:val="20"/>
          <w:lang w:eastAsia="zh-CN"/>
        </w:rPr>
      </w:pPr>
      <w:r>
        <w:rPr>
          <w:rFonts w:ascii="Times New Roman" w:hAnsi="Times New Roman"/>
          <w:szCs w:val="20"/>
          <w:lang w:eastAsia="zh-CN"/>
        </w:rPr>
        <w:t>If companies wish to provide suggestions for changing the columns or structure of the excel spreadsheet, please provide comments below.</w:t>
      </w:r>
    </w:p>
    <w:p w14:paraId="40F4C939" w14:textId="77777777" w:rsidR="000D0269" w:rsidRDefault="000D0269">
      <w:pPr>
        <w:pStyle w:val="BodyText"/>
        <w:spacing w:after="0"/>
        <w:rPr>
          <w:rFonts w:ascii="Times New Roman" w:hAnsi="Times New Roman"/>
          <w:szCs w:val="20"/>
          <w:lang w:eastAsia="zh-CN"/>
        </w:rPr>
      </w:pPr>
    </w:p>
    <w:tbl>
      <w:tblPr>
        <w:tblStyle w:val="TableGrid"/>
        <w:tblW w:w="0" w:type="auto"/>
        <w:tblLook w:val="04A0" w:firstRow="1" w:lastRow="0" w:firstColumn="1" w:lastColumn="0" w:noHBand="0" w:noVBand="1"/>
      </w:tblPr>
      <w:tblGrid>
        <w:gridCol w:w="1255"/>
        <w:gridCol w:w="8095"/>
      </w:tblGrid>
      <w:tr w:rsidR="000D0269" w14:paraId="533C965A" w14:textId="77777777" w:rsidTr="00C61BA9">
        <w:tc>
          <w:tcPr>
            <w:tcW w:w="1255" w:type="dxa"/>
            <w:shd w:val="clear" w:color="auto" w:fill="FBE4D5" w:themeFill="accent2" w:themeFillTint="33"/>
          </w:tcPr>
          <w:p w14:paraId="6BF9031B" w14:textId="77777777" w:rsidR="000D0269" w:rsidRDefault="000D0269" w:rsidP="00C61BA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4AF9263C" w14:textId="77777777" w:rsidR="000D0269" w:rsidRDefault="000D0269" w:rsidP="00C61BA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D0269" w14:paraId="01307E80" w14:textId="77777777" w:rsidTr="00C61BA9">
        <w:tc>
          <w:tcPr>
            <w:tcW w:w="1255" w:type="dxa"/>
          </w:tcPr>
          <w:p w14:paraId="5660CA45" w14:textId="261531D1" w:rsidR="000D0269" w:rsidRDefault="000D0269" w:rsidP="00C61BA9">
            <w:pPr>
              <w:pStyle w:val="BodyText"/>
              <w:spacing w:before="0" w:after="0" w:line="240" w:lineRule="auto"/>
              <w:rPr>
                <w:rFonts w:ascii="Times New Roman" w:eastAsiaTheme="minorEastAsia" w:hAnsi="Times New Roman"/>
                <w:szCs w:val="20"/>
                <w:lang w:eastAsia="ko-KR"/>
              </w:rPr>
            </w:pPr>
          </w:p>
        </w:tc>
        <w:tc>
          <w:tcPr>
            <w:tcW w:w="8095" w:type="dxa"/>
          </w:tcPr>
          <w:p w14:paraId="604CE66B" w14:textId="6B869BD5" w:rsidR="000D0269" w:rsidRDefault="000D0269" w:rsidP="00C61BA9">
            <w:pPr>
              <w:pStyle w:val="BodyText"/>
              <w:spacing w:before="0" w:after="0" w:line="240" w:lineRule="auto"/>
              <w:rPr>
                <w:rFonts w:ascii="Times New Roman" w:eastAsiaTheme="minorEastAsia" w:hAnsi="Times New Roman"/>
                <w:szCs w:val="20"/>
                <w:lang w:eastAsia="ko-KR"/>
              </w:rPr>
            </w:pPr>
          </w:p>
        </w:tc>
      </w:tr>
    </w:tbl>
    <w:p w14:paraId="4BE62D98" w14:textId="77777777" w:rsidR="000D0269" w:rsidRDefault="000D0269">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6FB201B1" w14:textId="77777777" w:rsidR="00CE21A1" w:rsidRPr="00D03800" w:rsidRDefault="00CE21A1" w:rsidP="00CE21A1">
      <w:pPr>
        <w:rPr>
          <w:rFonts w:eastAsia="DengXian"/>
          <w:b/>
          <w:bCs/>
          <w:u w:val="single"/>
          <w:lang w:eastAsia="zh-CN"/>
        </w:rPr>
      </w:pPr>
      <w:r w:rsidRPr="00D03800">
        <w:rPr>
          <w:rFonts w:eastAsia="DengXian" w:hint="eastAsia"/>
          <w:b/>
          <w:bCs/>
          <w:u w:val="single"/>
          <w:lang w:eastAsia="zh-CN"/>
        </w:rPr>
        <w:t>Observation</w:t>
      </w:r>
    </w:p>
    <w:p w14:paraId="1AF7D38C" w14:textId="77777777" w:rsidR="00CE21A1" w:rsidRPr="005E4679" w:rsidRDefault="00CE21A1" w:rsidP="00CE21A1">
      <w:pPr>
        <w:pStyle w:val="BodyText"/>
        <w:numPr>
          <w:ilvl w:val="0"/>
          <w:numId w:val="13"/>
        </w:numPr>
        <w:spacing w:after="0"/>
        <w:rPr>
          <w:rFonts w:ascii="Times New Roman" w:eastAsia="DengXian" w:hAnsi="Times New Roman"/>
          <w:szCs w:val="20"/>
          <w:lang w:eastAsia="ko-KR"/>
        </w:rPr>
      </w:pPr>
      <w:r w:rsidRPr="00D03800">
        <w:rPr>
          <w:rFonts w:ascii="Times New Roman" w:eastAsia="DengXian" w:hAnsi="Times New Roman"/>
          <w:szCs w:val="20"/>
          <w:lang w:eastAsia="ko-KR"/>
        </w:rPr>
        <w:t xml:space="preserve">Some companies provided information that sub-urban deployments cannot be represented by existing </w:t>
      </w:r>
      <w:r w:rsidRPr="005E4679">
        <w:rPr>
          <w:rFonts w:ascii="Times New Roman" w:eastAsia="DengXian" w:hAnsi="Times New Roman"/>
          <w:szCs w:val="20"/>
          <w:lang w:eastAsia="ko-KR"/>
        </w:rPr>
        <w:t>deployments in TR38.901 (such as UMi, UMa, RMa).</w:t>
      </w:r>
    </w:p>
    <w:p w14:paraId="307B593C" w14:textId="77777777" w:rsidR="00CE21A1" w:rsidRDefault="00CE21A1" w:rsidP="00CE21A1">
      <w:pPr>
        <w:rPr>
          <w:rFonts w:eastAsia="DengXian"/>
          <w:lang w:eastAsia="zh-CN"/>
        </w:rPr>
      </w:pPr>
    </w:p>
    <w:p w14:paraId="071B0F31" w14:textId="77777777" w:rsidR="00CE21A1" w:rsidRPr="00C11B1F" w:rsidRDefault="00CE21A1" w:rsidP="00CE21A1">
      <w:pPr>
        <w:pStyle w:val="BodyText"/>
        <w:spacing w:after="0"/>
        <w:rPr>
          <w:rFonts w:ascii="Times New Roman" w:eastAsia="DengXian" w:hAnsi="Times New Roman"/>
          <w:b/>
          <w:bCs/>
          <w:szCs w:val="20"/>
          <w:u w:val="single"/>
          <w:lang w:eastAsia="zh-CN"/>
        </w:rPr>
      </w:pPr>
      <w:r w:rsidRPr="00C11B1F">
        <w:rPr>
          <w:rFonts w:ascii="Times New Roman" w:eastAsia="DengXian" w:hAnsi="Times New Roman" w:hint="eastAsia"/>
          <w:b/>
          <w:bCs/>
          <w:szCs w:val="20"/>
          <w:u w:val="single"/>
          <w:lang w:eastAsia="zh-CN"/>
        </w:rPr>
        <w:t>Conclusion</w:t>
      </w:r>
    </w:p>
    <w:p w14:paraId="34228DB6" w14:textId="77777777" w:rsidR="00CE21A1" w:rsidRDefault="00CE21A1" w:rsidP="00CE21A1">
      <w:pPr>
        <w:pStyle w:val="BodyText"/>
        <w:spacing w:after="0"/>
        <w:rPr>
          <w:rFonts w:ascii="Times New Roman" w:eastAsia="DengXian" w:hAnsi="Times New Roman"/>
          <w:szCs w:val="20"/>
          <w:lang w:eastAsia="zh-CN"/>
        </w:rPr>
      </w:pPr>
      <w:r w:rsidRPr="008B7890">
        <w:rPr>
          <w:rFonts w:ascii="Times New Roman" w:eastAsia="DengXian" w:hAnsi="Times New Roman"/>
          <w:szCs w:val="20"/>
          <w:lang w:eastAsia="ko-KR"/>
        </w:rPr>
        <w:t xml:space="preserve">The following parameters are used as a starting point for aligning companies understanding of </w:t>
      </w:r>
      <w:r>
        <w:rPr>
          <w:rFonts w:ascii="Times New Roman" w:eastAsia="DengXian" w:hAnsi="Times New Roman"/>
          <w:szCs w:val="20"/>
          <w:lang w:eastAsia="zh-CN"/>
        </w:rPr>
        <w:t>channel</w:t>
      </w:r>
      <w:r>
        <w:rPr>
          <w:rFonts w:ascii="Times New Roman" w:eastAsia="DengXian" w:hAnsi="Times New Roman" w:hint="eastAsia"/>
          <w:szCs w:val="20"/>
          <w:lang w:eastAsia="zh-CN"/>
        </w:rPr>
        <w:t xml:space="preserve"> model parameters related to suburban use cases.</w:t>
      </w:r>
    </w:p>
    <w:p w14:paraId="2CA360D3" w14:textId="77777777" w:rsidR="00CE21A1" w:rsidRDefault="00CE21A1" w:rsidP="00CE21A1">
      <w:pPr>
        <w:pStyle w:val="BodyText"/>
        <w:spacing w:after="0"/>
        <w:rPr>
          <w:rFonts w:ascii="Times New Roman" w:eastAsia="DengXian" w:hAnsi="Times New Roman"/>
          <w:szCs w:val="20"/>
          <w:lang w:eastAsia="zh-CN"/>
        </w:rPr>
      </w:pPr>
    </w:p>
    <w:p w14:paraId="12C6531A"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BS height: [22.5] m</w:t>
      </w:r>
    </w:p>
    <w:p w14:paraId="5D6EB4C1"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Layout:</w:t>
      </w:r>
      <w:r w:rsidRPr="008B7890">
        <w:rPr>
          <w:rFonts w:ascii="Times New Roman" w:eastAsia="DengXian" w:hAnsi="Times New Roman"/>
          <w:szCs w:val="20"/>
          <w:lang w:eastAsia="ko-KR"/>
        </w:rPr>
        <w:tab/>
        <w:t>Hexagonal grid, 19 Macro sites, 3 sectors per site, ISD = [1732] m</w:t>
      </w:r>
    </w:p>
    <w:p w14:paraId="7B1945AC"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Typical building heights: [Up to two floors for residential buildings, up to five floors for commercial buildings]</w:t>
      </w:r>
    </w:p>
    <w:p w14:paraId="1392D777"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UT height: [1.5 or 4.5 m for residential buildings], [1.5/4.5/7.5/10.5/13.5 m for commercial buildings]</w:t>
      </w:r>
    </w:p>
    <w:p w14:paraId="0360AD00"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lastRenderedPageBreak/>
        <w:t>UT distribution: [Uniform horizontally, 70% indoor residential users are on ground floor, 30% are on upper floor]</w:t>
      </w:r>
    </w:p>
    <w:p w14:paraId="2ED99864"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FFS: ratio between residential and commercial buildings</w:t>
      </w:r>
    </w:p>
    <w:p w14:paraId="6CB8016D"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Indoor/Outdoor: [80% indoor and 20% outdoor, FFS on in-car users]</w:t>
      </w:r>
    </w:p>
    <w:p w14:paraId="6A1BAF47" w14:textId="77777777" w:rsidR="00CE21A1" w:rsidRPr="008B7890" w:rsidRDefault="00CE21A1" w:rsidP="00CE21A1">
      <w:pPr>
        <w:pStyle w:val="BodyText"/>
        <w:numPr>
          <w:ilvl w:val="0"/>
          <w:numId w:val="13"/>
        </w:numPr>
        <w:spacing w:after="0"/>
        <w:rPr>
          <w:rFonts w:ascii="Times New Roman" w:eastAsia="DengXian" w:hAnsi="Times New Roman"/>
          <w:szCs w:val="20"/>
          <w:lang w:eastAsia="ko-KR"/>
        </w:rPr>
      </w:pPr>
      <w:r w:rsidRPr="008B7890">
        <w:rPr>
          <w:rFonts w:ascii="Times New Roman" w:eastAsia="DengXian" w:hAnsi="Times New Roman"/>
          <w:szCs w:val="20"/>
          <w:lang w:eastAsia="ko-KR"/>
        </w:rPr>
        <w:t>LOS/NLOS: LOS and NLOS</w:t>
      </w:r>
    </w:p>
    <w:p w14:paraId="43201A39" w14:textId="77777777" w:rsidR="00CE21A1" w:rsidRPr="008B7890" w:rsidRDefault="00CE21A1" w:rsidP="00CE21A1">
      <w:pPr>
        <w:pStyle w:val="BodyText"/>
        <w:numPr>
          <w:ilvl w:val="0"/>
          <w:numId w:val="13"/>
        </w:numPr>
        <w:spacing w:after="0"/>
        <w:rPr>
          <w:rFonts w:ascii="Times New Roman" w:eastAsia="DengXian" w:hAnsi="Times New Roman"/>
          <w:szCs w:val="20"/>
          <w:lang w:val="fr-FR" w:eastAsia="ko-KR"/>
        </w:rPr>
      </w:pPr>
      <w:r w:rsidRPr="008B7890">
        <w:rPr>
          <w:rFonts w:ascii="Times New Roman" w:eastAsia="DengXian" w:hAnsi="Times New Roman"/>
          <w:szCs w:val="20"/>
          <w:lang w:val="fr-FR" w:eastAsia="ko-KR"/>
        </w:rPr>
        <w:t>Min BS - UT distance(2D</w:t>
      </w:r>
      <w:proofErr w:type="gramStart"/>
      <w:r w:rsidRPr="008B7890">
        <w:rPr>
          <w:rFonts w:ascii="Times New Roman" w:eastAsia="DengXian" w:hAnsi="Times New Roman"/>
          <w:szCs w:val="20"/>
          <w:lang w:val="fr-FR" w:eastAsia="ko-KR"/>
        </w:rPr>
        <w:t>):</w:t>
      </w:r>
      <w:proofErr w:type="gramEnd"/>
      <w:r w:rsidRPr="008B7890">
        <w:rPr>
          <w:rFonts w:ascii="Times New Roman" w:eastAsia="DengXian" w:hAnsi="Times New Roman"/>
          <w:szCs w:val="20"/>
          <w:lang w:val="fr-FR" w:eastAsia="ko-KR"/>
        </w:rPr>
        <w:t xml:space="preserve"> [25] m</w:t>
      </w:r>
    </w:p>
    <w:p w14:paraId="13E1CC38" w14:textId="77777777" w:rsidR="007667DA" w:rsidRPr="00CE21A1" w:rsidRDefault="007667DA">
      <w:pPr>
        <w:pStyle w:val="BodyText"/>
        <w:spacing w:after="0"/>
        <w:rPr>
          <w:rFonts w:ascii="Times New Roman" w:eastAsiaTheme="minorEastAsia" w:hAnsi="Times New Roman"/>
          <w:szCs w:val="20"/>
          <w:lang w:val="fr-FR"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3B64B8CA" w14:textId="77777777" w:rsidR="007667DA" w:rsidRDefault="00740458">
      <w:pPr>
        <w:pStyle w:val="ListParagraph"/>
        <w:numPr>
          <w:ilvl w:val="0"/>
          <w:numId w:val="23"/>
        </w:numPr>
        <w:ind w:hanging="720"/>
      </w:pPr>
      <w:r>
        <w:t>R1-2403856, “Discussion on Channel Model Validation of TR38.901 for FR3,” InterDigital,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R1-2403925, “Considerations on the 7-24GHz channel model validation,” Huawei, HiSilicon</w:t>
      </w:r>
    </w:p>
    <w:p w14:paraId="23463A89" w14:textId="77777777" w:rsidR="007667DA" w:rsidRDefault="00740458">
      <w:pPr>
        <w:pStyle w:val="ListParagraph"/>
        <w:numPr>
          <w:ilvl w:val="0"/>
          <w:numId w:val="23"/>
        </w:numPr>
        <w:ind w:hanging="720"/>
      </w:pPr>
      <w:r>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t>R1-2404304, “Initial Measurement Results for Channel Model Validation,” Apple</w:t>
      </w:r>
    </w:p>
    <w:p w14:paraId="787B32D0" w14:textId="77777777" w:rsidR="007667DA" w:rsidRDefault="00740458">
      <w:pPr>
        <w:pStyle w:val="ListParagraph"/>
        <w:numPr>
          <w:ilvl w:val="0"/>
          <w:numId w:val="23"/>
        </w:numPr>
        <w:ind w:hanging="720"/>
      </w:pPr>
      <w:r>
        <w:t>R1-2404331, “Discussion on channel model validation of TR38.901 for 7-24GHz,” BUPT, Spark NZ Ltd, vivo</w:t>
      </w:r>
    </w:p>
    <w:p w14:paraId="295953F8" w14:textId="77777777" w:rsidR="007667DA" w:rsidRDefault="00740458">
      <w:pPr>
        <w:pStyle w:val="ListParagraph"/>
        <w:numPr>
          <w:ilvl w:val="0"/>
          <w:numId w:val="23"/>
        </w:numPr>
        <w:ind w:hanging="720"/>
      </w:pPr>
      <w:r>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bookmarkStart w:id="233" w:name="_Ref167161115"/>
      <w:r>
        <w:t>R1-2404521, “Discussion on validation of channel model,” Vodafone, Ericsson</w:t>
      </w:r>
      <w:bookmarkEnd w:id="233"/>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proofErr w:type="gramStart"/>
      <w:r>
        <w:rPr>
          <w:rFonts w:eastAsia="DengXian" w:hint="eastAsia"/>
          <w:lang w:eastAsia="zh-CN"/>
        </w:rPr>
        <w:t>encouraged</w:t>
      </w:r>
      <w:proofErr w:type="gramEnd"/>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lastRenderedPageBreak/>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r>
        <w:t>AoD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r>
        <w:t>AoA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r>
        <w:t>ZoA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r>
        <w:t>ZoD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r>
        <w:t xml:space="preserve">ZoD </w:t>
      </w:r>
      <w:proofErr w:type="gramStart"/>
      <w:r>
        <w:t>offset</w:t>
      </w:r>
      <w:proofErr w:type="gramEnd"/>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Delay scaling parameter</w:t>
      </w:r>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t xml:space="preserve">Cluster delay </w:t>
      </w:r>
      <w:proofErr w:type="gramStart"/>
      <w:r>
        <w:t>spread</w:t>
      </w:r>
      <w:proofErr w:type="gramEnd"/>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t>LSP correlation type (e.g.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w:t>
      </w:r>
      <w:proofErr w:type="gramStart"/>
      <w:r>
        <w:rPr>
          <w:rFonts w:eastAsia="DengXian" w:hint="eastAsia"/>
          <w:lang w:eastAsia="zh-CN"/>
        </w:rPr>
        <w:t>study, but</w:t>
      </w:r>
      <w:proofErr w:type="gramEnd"/>
      <w:r>
        <w:rPr>
          <w:rFonts w:eastAsia="DengXian" w:hint="eastAsia"/>
          <w:lang w:eastAsia="zh-CN"/>
        </w:rPr>
        <w:t xml:space="preserve">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Addition of SMa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RAN1 to compile measurement/simulation descriptions from companies into a Tdoc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 to update the Tdoc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6BCA8" w14:textId="77777777" w:rsidR="00C761D1" w:rsidRDefault="00C761D1">
      <w:pPr>
        <w:spacing w:line="240" w:lineRule="auto"/>
      </w:pPr>
      <w:r>
        <w:separator/>
      </w:r>
    </w:p>
  </w:endnote>
  <w:endnote w:type="continuationSeparator" w:id="0">
    <w:p w14:paraId="208EC556" w14:textId="77777777" w:rsidR="00C761D1" w:rsidRDefault="00C761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Arial Unicode MS"/>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auto"/>
    <w:pitch w:val="default"/>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LG스마트체 Light">
    <w:altName w:val="Malgun Gothic"/>
    <w:charset w:val="81"/>
    <w:family w:val="modern"/>
    <w:pitch w:val="default"/>
    <w:sig w:usb0="00000000" w:usb1="00000000" w:usb2="00000010" w:usb3="00000000" w:csb0="0028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63AA5" w14:textId="77777777" w:rsidR="00C761D1" w:rsidRDefault="00C761D1">
      <w:pPr>
        <w:spacing w:after="0"/>
      </w:pPr>
      <w:r>
        <w:separator/>
      </w:r>
    </w:p>
  </w:footnote>
  <w:footnote w:type="continuationSeparator" w:id="0">
    <w:p w14:paraId="0871A5A9" w14:textId="77777777" w:rsidR="00C761D1" w:rsidRDefault="00C761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4F5BB7"/>
    <w:multiLevelType w:val="hybridMultilevel"/>
    <w:tmpl w:val="817A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7632050"/>
    <w:multiLevelType w:val="hybridMultilevel"/>
    <w:tmpl w:val="B758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C2C3C"/>
    <w:multiLevelType w:val="hybridMultilevel"/>
    <w:tmpl w:val="7C5E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660DB8"/>
    <w:multiLevelType w:val="hybridMultilevel"/>
    <w:tmpl w:val="08B0C1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3240172"/>
    <w:multiLevelType w:val="hybridMultilevel"/>
    <w:tmpl w:val="F29C1218"/>
    <w:lvl w:ilvl="0" w:tplc="9BB038B6">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6"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7"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5"/>
  </w:num>
  <w:num w:numId="2" w16cid:durableId="1648514456">
    <w:abstractNumId w:val="27"/>
  </w:num>
  <w:num w:numId="3" w16cid:durableId="369771775">
    <w:abstractNumId w:val="0"/>
  </w:num>
  <w:num w:numId="4" w16cid:durableId="32506327">
    <w:abstractNumId w:val="1"/>
  </w:num>
  <w:num w:numId="5" w16cid:durableId="795953604">
    <w:abstractNumId w:val="11"/>
  </w:num>
  <w:num w:numId="6" w16cid:durableId="132455270">
    <w:abstractNumId w:val="25"/>
    <w:lvlOverride w:ilvl="0">
      <w:startOverride w:val="1"/>
    </w:lvlOverride>
  </w:num>
  <w:num w:numId="7" w16cid:durableId="1613436691">
    <w:abstractNumId w:val="6"/>
  </w:num>
  <w:num w:numId="8" w16cid:durableId="1253079498">
    <w:abstractNumId w:val="25"/>
  </w:num>
  <w:num w:numId="9" w16cid:durableId="1074086999">
    <w:abstractNumId w:val="8"/>
  </w:num>
  <w:num w:numId="10" w16cid:durableId="774638691">
    <w:abstractNumId w:val="4"/>
  </w:num>
  <w:num w:numId="11" w16cid:durableId="233322780">
    <w:abstractNumId w:val="2"/>
  </w:num>
  <w:num w:numId="12" w16cid:durableId="1018576920">
    <w:abstractNumId w:val="13"/>
  </w:num>
  <w:num w:numId="13" w16cid:durableId="78412952">
    <w:abstractNumId w:val="5"/>
  </w:num>
  <w:num w:numId="14" w16cid:durableId="936904240">
    <w:abstractNumId w:val="14"/>
  </w:num>
  <w:num w:numId="15" w16cid:durableId="1645696978">
    <w:abstractNumId w:val="24"/>
  </w:num>
  <w:num w:numId="16" w16cid:durableId="720441853">
    <w:abstractNumId w:val="20"/>
  </w:num>
  <w:num w:numId="17" w16cid:durableId="1409961225">
    <w:abstractNumId w:val="7"/>
  </w:num>
  <w:num w:numId="18" w16cid:durableId="2079397895">
    <w:abstractNumId w:val="12"/>
  </w:num>
  <w:num w:numId="19" w16cid:durableId="159345998">
    <w:abstractNumId w:val="26"/>
  </w:num>
  <w:num w:numId="20" w16cid:durableId="274750478">
    <w:abstractNumId w:val="9"/>
  </w:num>
  <w:num w:numId="21" w16cid:durableId="828591590">
    <w:abstractNumId w:val="23"/>
  </w:num>
  <w:num w:numId="22" w16cid:durableId="628703317">
    <w:abstractNumId w:val="21"/>
  </w:num>
  <w:num w:numId="23" w16cid:durableId="1777554635">
    <w:abstractNumId w:val="3"/>
  </w:num>
  <w:num w:numId="24" w16cid:durableId="1829662390">
    <w:abstractNumId w:val="22"/>
  </w:num>
  <w:num w:numId="25" w16cid:durableId="757557903">
    <w:abstractNumId w:val="18"/>
  </w:num>
  <w:num w:numId="26" w16cid:durableId="1108087612">
    <w:abstractNumId w:val="10"/>
  </w:num>
  <w:num w:numId="27" w16cid:durableId="704134216">
    <w:abstractNumId w:val="19"/>
  </w:num>
  <w:num w:numId="28" w16cid:durableId="1546717055">
    <w:abstractNumId w:val="17"/>
  </w:num>
  <w:num w:numId="29" w16cid:durableId="71986373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ik Asplund">
    <w15:presenceInfo w15:providerId="AD" w15:userId="S::henrik.asplund@ericsson.com::667ea862-1bdc-41aa-9520-56998145c4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doNotDisplayPageBoundaries/>
  <w:bordersDoNotSurroundHeader/>
  <w:bordersDoNotSurroundFooter/>
  <w:proofState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564"/>
    <w:rsid w:val="0002266D"/>
    <w:rsid w:val="00022EE1"/>
    <w:rsid w:val="00024273"/>
    <w:rsid w:val="00026582"/>
    <w:rsid w:val="00031682"/>
    <w:rsid w:val="000318B8"/>
    <w:rsid w:val="00032B06"/>
    <w:rsid w:val="00033187"/>
    <w:rsid w:val="0003323B"/>
    <w:rsid w:val="000348C1"/>
    <w:rsid w:val="00035073"/>
    <w:rsid w:val="00035F21"/>
    <w:rsid w:val="00036F84"/>
    <w:rsid w:val="000440E7"/>
    <w:rsid w:val="00044FA1"/>
    <w:rsid w:val="000479AC"/>
    <w:rsid w:val="00047E51"/>
    <w:rsid w:val="00050245"/>
    <w:rsid w:val="0005099B"/>
    <w:rsid w:val="00050E24"/>
    <w:rsid w:val="00051AF5"/>
    <w:rsid w:val="00051D9F"/>
    <w:rsid w:val="00053D14"/>
    <w:rsid w:val="000540BF"/>
    <w:rsid w:val="00054BFD"/>
    <w:rsid w:val="0005512E"/>
    <w:rsid w:val="00055131"/>
    <w:rsid w:val="00055E1F"/>
    <w:rsid w:val="00056A52"/>
    <w:rsid w:val="0005737F"/>
    <w:rsid w:val="00060022"/>
    <w:rsid w:val="000600A0"/>
    <w:rsid w:val="00060281"/>
    <w:rsid w:val="00061B95"/>
    <w:rsid w:val="000645A5"/>
    <w:rsid w:val="00064C8A"/>
    <w:rsid w:val="0006573E"/>
    <w:rsid w:val="0006599B"/>
    <w:rsid w:val="00066101"/>
    <w:rsid w:val="000662B1"/>
    <w:rsid w:val="0006767D"/>
    <w:rsid w:val="00070E8F"/>
    <w:rsid w:val="00071801"/>
    <w:rsid w:val="000728F1"/>
    <w:rsid w:val="0007302B"/>
    <w:rsid w:val="00073744"/>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0FF0"/>
    <w:rsid w:val="000919DD"/>
    <w:rsid w:val="000922FC"/>
    <w:rsid w:val="0009371C"/>
    <w:rsid w:val="00094FB0"/>
    <w:rsid w:val="000957CD"/>
    <w:rsid w:val="00095AF3"/>
    <w:rsid w:val="00095EC2"/>
    <w:rsid w:val="00095F3C"/>
    <w:rsid w:val="0009621B"/>
    <w:rsid w:val="000A142D"/>
    <w:rsid w:val="000A18C3"/>
    <w:rsid w:val="000A21B8"/>
    <w:rsid w:val="000A2D53"/>
    <w:rsid w:val="000A3168"/>
    <w:rsid w:val="000A3679"/>
    <w:rsid w:val="000A4A2E"/>
    <w:rsid w:val="000A4B9F"/>
    <w:rsid w:val="000A54E4"/>
    <w:rsid w:val="000A5D87"/>
    <w:rsid w:val="000A6921"/>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070"/>
    <w:rsid w:val="000C5ABC"/>
    <w:rsid w:val="000C5C1E"/>
    <w:rsid w:val="000C6E9D"/>
    <w:rsid w:val="000C7252"/>
    <w:rsid w:val="000D0269"/>
    <w:rsid w:val="000D29E8"/>
    <w:rsid w:val="000D2AA2"/>
    <w:rsid w:val="000D3428"/>
    <w:rsid w:val="000D3536"/>
    <w:rsid w:val="000D41FF"/>
    <w:rsid w:val="000D4267"/>
    <w:rsid w:val="000D485B"/>
    <w:rsid w:val="000D4AE5"/>
    <w:rsid w:val="000D516D"/>
    <w:rsid w:val="000D5409"/>
    <w:rsid w:val="000D595B"/>
    <w:rsid w:val="000D60FE"/>
    <w:rsid w:val="000D690D"/>
    <w:rsid w:val="000D796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1E6"/>
    <w:rsid w:val="001169B2"/>
    <w:rsid w:val="00117322"/>
    <w:rsid w:val="00122779"/>
    <w:rsid w:val="001228DF"/>
    <w:rsid w:val="00122E30"/>
    <w:rsid w:val="0012473D"/>
    <w:rsid w:val="00124977"/>
    <w:rsid w:val="001251A5"/>
    <w:rsid w:val="0012567D"/>
    <w:rsid w:val="00125C59"/>
    <w:rsid w:val="00130226"/>
    <w:rsid w:val="00130BDE"/>
    <w:rsid w:val="00131B2C"/>
    <w:rsid w:val="00131F1B"/>
    <w:rsid w:val="00133012"/>
    <w:rsid w:val="001335DD"/>
    <w:rsid w:val="00133B64"/>
    <w:rsid w:val="00133E61"/>
    <w:rsid w:val="001344EC"/>
    <w:rsid w:val="0013473E"/>
    <w:rsid w:val="00134A7B"/>
    <w:rsid w:val="00135B73"/>
    <w:rsid w:val="0013648B"/>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2BED"/>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4E3D"/>
    <w:rsid w:val="0018607F"/>
    <w:rsid w:val="00186979"/>
    <w:rsid w:val="00187B7D"/>
    <w:rsid w:val="00187BB8"/>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29B"/>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227"/>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46BA"/>
    <w:rsid w:val="0020604A"/>
    <w:rsid w:val="002064CE"/>
    <w:rsid w:val="002068AE"/>
    <w:rsid w:val="002070F0"/>
    <w:rsid w:val="002075A2"/>
    <w:rsid w:val="00207AD7"/>
    <w:rsid w:val="00210805"/>
    <w:rsid w:val="00211AF0"/>
    <w:rsid w:val="00213147"/>
    <w:rsid w:val="00214223"/>
    <w:rsid w:val="00214C1C"/>
    <w:rsid w:val="002168F5"/>
    <w:rsid w:val="00221198"/>
    <w:rsid w:val="00221B6F"/>
    <w:rsid w:val="00222A91"/>
    <w:rsid w:val="00223490"/>
    <w:rsid w:val="00223A5B"/>
    <w:rsid w:val="002243BA"/>
    <w:rsid w:val="002245B3"/>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21E"/>
    <w:rsid w:val="002414B7"/>
    <w:rsid w:val="002418D0"/>
    <w:rsid w:val="00241A3A"/>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4B90"/>
    <w:rsid w:val="002560DC"/>
    <w:rsid w:val="00256CD8"/>
    <w:rsid w:val="0025726C"/>
    <w:rsid w:val="002576D0"/>
    <w:rsid w:val="002604E2"/>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47F7"/>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6A54"/>
    <w:rsid w:val="002A7484"/>
    <w:rsid w:val="002B030D"/>
    <w:rsid w:val="002B1B47"/>
    <w:rsid w:val="002B25C5"/>
    <w:rsid w:val="002B2906"/>
    <w:rsid w:val="002B2C46"/>
    <w:rsid w:val="002B55D8"/>
    <w:rsid w:val="002B5809"/>
    <w:rsid w:val="002B5B1C"/>
    <w:rsid w:val="002B6195"/>
    <w:rsid w:val="002B707D"/>
    <w:rsid w:val="002B712C"/>
    <w:rsid w:val="002B7A87"/>
    <w:rsid w:val="002C1112"/>
    <w:rsid w:val="002C11BC"/>
    <w:rsid w:val="002C1D10"/>
    <w:rsid w:val="002C2025"/>
    <w:rsid w:val="002C2B8F"/>
    <w:rsid w:val="002C3869"/>
    <w:rsid w:val="002C3991"/>
    <w:rsid w:val="002C39B3"/>
    <w:rsid w:val="002C3DEC"/>
    <w:rsid w:val="002C55D5"/>
    <w:rsid w:val="002C5A8C"/>
    <w:rsid w:val="002C6662"/>
    <w:rsid w:val="002C782D"/>
    <w:rsid w:val="002C7D4A"/>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1B49"/>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28A"/>
    <w:rsid w:val="00303930"/>
    <w:rsid w:val="00304755"/>
    <w:rsid w:val="003063B2"/>
    <w:rsid w:val="003063CC"/>
    <w:rsid w:val="00306494"/>
    <w:rsid w:val="00306D0E"/>
    <w:rsid w:val="0030782F"/>
    <w:rsid w:val="003109D2"/>
    <w:rsid w:val="00310B98"/>
    <w:rsid w:val="00310D66"/>
    <w:rsid w:val="00310DD9"/>
    <w:rsid w:val="00311F01"/>
    <w:rsid w:val="00312B1E"/>
    <w:rsid w:val="0031413A"/>
    <w:rsid w:val="00314784"/>
    <w:rsid w:val="00314BE8"/>
    <w:rsid w:val="003153D0"/>
    <w:rsid w:val="0031585B"/>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DB0"/>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12B"/>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4C9D"/>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4C2E"/>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44DA"/>
    <w:rsid w:val="003E51DC"/>
    <w:rsid w:val="003E53C9"/>
    <w:rsid w:val="003E5400"/>
    <w:rsid w:val="003E5EF8"/>
    <w:rsid w:val="003F02DC"/>
    <w:rsid w:val="003F03F6"/>
    <w:rsid w:val="003F125F"/>
    <w:rsid w:val="003F261E"/>
    <w:rsid w:val="003F2A0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14C"/>
    <w:rsid w:val="0043720B"/>
    <w:rsid w:val="004377F1"/>
    <w:rsid w:val="004402F6"/>
    <w:rsid w:val="00440B49"/>
    <w:rsid w:val="00440E44"/>
    <w:rsid w:val="00441F3B"/>
    <w:rsid w:val="00442E7D"/>
    <w:rsid w:val="00445722"/>
    <w:rsid w:val="00445C35"/>
    <w:rsid w:val="00447A30"/>
    <w:rsid w:val="00447BD0"/>
    <w:rsid w:val="00450763"/>
    <w:rsid w:val="00451F72"/>
    <w:rsid w:val="00452AE8"/>
    <w:rsid w:val="00452CE9"/>
    <w:rsid w:val="0045360A"/>
    <w:rsid w:val="004537A9"/>
    <w:rsid w:val="0045396C"/>
    <w:rsid w:val="00453C51"/>
    <w:rsid w:val="00461291"/>
    <w:rsid w:val="004618AC"/>
    <w:rsid w:val="00461F68"/>
    <w:rsid w:val="00462248"/>
    <w:rsid w:val="004638A7"/>
    <w:rsid w:val="00464164"/>
    <w:rsid w:val="00465698"/>
    <w:rsid w:val="004657F9"/>
    <w:rsid w:val="00465F02"/>
    <w:rsid w:val="00466B57"/>
    <w:rsid w:val="00467248"/>
    <w:rsid w:val="0046751B"/>
    <w:rsid w:val="00467661"/>
    <w:rsid w:val="004676C3"/>
    <w:rsid w:val="004678F7"/>
    <w:rsid w:val="00470EB9"/>
    <w:rsid w:val="00471EA8"/>
    <w:rsid w:val="0047291E"/>
    <w:rsid w:val="00472A65"/>
    <w:rsid w:val="00472D20"/>
    <w:rsid w:val="004732F4"/>
    <w:rsid w:val="00474538"/>
    <w:rsid w:val="004756E4"/>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5F01"/>
    <w:rsid w:val="004D6522"/>
    <w:rsid w:val="004D7DA3"/>
    <w:rsid w:val="004D7FBB"/>
    <w:rsid w:val="004E01A4"/>
    <w:rsid w:val="004E07D3"/>
    <w:rsid w:val="004E0949"/>
    <w:rsid w:val="004E125E"/>
    <w:rsid w:val="004E2253"/>
    <w:rsid w:val="004E2580"/>
    <w:rsid w:val="004E29F7"/>
    <w:rsid w:val="004E2C1A"/>
    <w:rsid w:val="004E2C67"/>
    <w:rsid w:val="004E2E44"/>
    <w:rsid w:val="004E47CC"/>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29E4"/>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6636"/>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70F"/>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5A67"/>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1C50"/>
    <w:rsid w:val="005E319F"/>
    <w:rsid w:val="005E5235"/>
    <w:rsid w:val="005E59A6"/>
    <w:rsid w:val="005E5ED7"/>
    <w:rsid w:val="005E6EFC"/>
    <w:rsid w:val="005E7253"/>
    <w:rsid w:val="005E7942"/>
    <w:rsid w:val="005F0271"/>
    <w:rsid w:val="005F09BE"/>
    <w:rsid w:val="005F1724"/>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3D1"/>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37D8B"/>
    <w:rsid w:val="00640E94"/>
    <w:rsid w:val="00642B0E"/>
    <w:rsid w:val="00642C9F"/>
    <w:rsid w:val="00643BC6"/>
    <w:rsid w:val="00646119"/>
    <w:rsid w:val="00646D1F"/>
    <w:rsid w:val="006475A4"/>
    <w:rsid w:val="0065108B"/>
    <w:rsid w:val="00651277"/>
    <w:rsid w:val="0065434E"/>
    <w:rsid w:val="0065503F"/>
    <w:rsid w:val="0065520A"/>
    <w:rsid w:val="00656512"/>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197A"/>
    <w:rsid w:val="00681E03"/>
    <w:rsid w:val="00683187"/>
    <w:rsid w:val="00683917"/>
    <w:rsid w:val="00683930"/>
    <w:rsid w:val="0068799E"/>
    <w:rsid w:val="00690A46"/>
    <w:rsid w:val="006914BB"/>
    <w:rsid w:val="00691CFD"/>
    <w:rsid w:val="00692024"/>
    <w:rsid w:val="00692529"/>
    <w:rsid w:val="00693A9C"/>
    <w:rsid w:val="00694A20"/>
    <w:rsid w:val="00694B02"/>
    <w:rsid w:val="00694C0C"/>
    <w:rsid w:val="00695618"/>
    <w:rsid w:val="0069598F"/>
    <w:rsid w:val="00695CF9"/>
    <w:rsid w:val="00695D4D"/>
    <w:rsid w:val="00695E4A"/>
    <w:rsid w:val="0069682A"/>
    <w:rsid w:val="00696D59"/>
    <w:rsid w:val="0069718E"/>
    <w:rsid w:val="00697FB4"/>
    <w:rsid w:val="006A04A9"/>
    <w:rsid w:val="006A0DE1"/>
    <w:rsid w:val="006A1BCF"/>
    <w:rsid w:val="006A413A"/>
    <w:rsid w:val="006A4431"/>
    <w:rsid w:val="006A4ACF"/>
    <w:rsid w:val="006A4B59"/>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56FE"/>
    <w:rsid w:val="006B6133"/>
    <w:rsid w:val="006B65B2"/>
    <w:rsid w:val="006B69A6"/>
    <w:rsid w:val="006B7EB3"/>
    <w:rsid w:val="006C0706"/>
    <w:rsid w:val="006C0A09"/>
    <w:rsid w:val="006C313D"/>
    <w:rsid w:val="006C33E0"/>
    <w:rsid w:val="006C4184"/>
    <w:rsid w:val="006C46D1"/>
    <w:rsid w:val="006C4A1B"/>
    <w:rsid w:val="006C5731"/>
    <w:rsid w:val="006C5DAA"/>
    <w:rsid w:val="006C75A4"/>
    <w:rsid w:val="006C7ECC"/>
    <w:rsid w:val="006D0738"/>
    <w:rsid w:val="006D08BE"/>
    <w:rsid w:val="006D0C38"/>
    <w:rsid w:val="006D0FB7"/>
    <w:rsid w:val="006D1CF7"/>
    <w:rsid w:val="006D3750"/>
    <w:rsid w:val="006D4066"/>
    <w:rsid w:val="006D41E9"/>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52D"/>
    <w:rsid w:val="00731CCA"/>
    <w:rsid w:val="00731E72"/>
    <w:rsid w:val="007322AD"/>
    <w:rsid w:val="00732AA5"/>
    <w:rsid w:val="00732CEA"/>
    <w:rsid w:val="007334DB"/>
    <w:rsid w:val="0073357A"/>
    <w:rsid w:val="007336F8"/>
    <w:rsid w:val="007339C2"/>
    <w:rsid w:val="007348C5"/>
    <w:rsid w:val="0073619D"/>
    <w:rsid w:val="007365B3"/>
    <w:rsid w:val="00740458"/>
    <w:rsid w:val="007405E6"/>
    <w:rsid w:val="007411D6"/>
    <w:rsid w:val="00741C8B"/>
    <w:rsid w:val="00742A1A"/>
    <w:rsid w:val="00742B13"/>
    <w:rsid w:val="0074338F"/>
    <w:rsid w:val="00743616"/>
    <w:rsid w:val="00743720"/>
    <w:rsid w:val="007443E0"/>
    <w:rsid w:val="00745374"/>
    <w:rsid w:val="00746C45"/>
    <w:rsid w:val="00746DA8"/>
    <w:rsid w:val="00747C25"/>
    <w:rsid w:val="0075069D"/>
    <w:rsid w:val="007519EF"/>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0039"/>
    <w:rsid w:val="00781811"/>
    <w:rsid w:val="00784938"/>
    <w:rsid w:val="00784C9B"/>
    <w:rsid w:val="00785683"/>
    <w:rsid w:val="007860EA"/>
    <w:rsid w:val="0078652F"/>
    <w:rsid w:val="007866B1"/>
    <w:rsid w:val="00786CDA"/>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3EE7"/>
    <w:rsid w:val="007C4538"/>
    <w:rsid w:val="007C4CDC"/>
    <w:rsid w:val="007C50BE"/>
    <w:rsid w:val="007C540A"/>
    <w:rsid w:val="007C6265"/>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361"/>
    <w:rsid w:val="007F26E0"/>
    <w:rsid w:val="007F280E"/>
    <w:rsid w:val="007F2DE7"/>
    <w:rsid w:val="007F3448"/>
    <w:rsid w:val="007F4990"/>
    <w:rsid w:val="007F52CD"/>
    <w:rsid w:val="007F659E"/>
    <w:rsid w:val="007F69D6"/>
    <w:rsid w:val="007F713F"/>
    <w:rsid w:val="007F7E08"/>
    <w:rsid w:val="00800322"/>
    <w:rsid w:val="00801959"/>
    <w:rsid w:val="00802CCE"/>
    <w:rsid w:val="008040CE"/>
    <w:rsid w:val="008045A5"/>
    <w:rsid w:val="00804891"/>
    <w:rsid w:val="008049F3"/>
    <w:rsid w:val="00805645"/>
    <w:rsid w:val="00805840"/>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2795C"/>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35FC"/>
    <w:rsid w:val="0084421E"/>
    <w:rsid w:val="00844A52"/>
    <w:rsid w:val="00844CBD"/>
    <w:rsid w:val="0084643B"/>
    <w:rsid w:val="00846776"/>
    <w:rsid w:val="00847EFD"/>
    <w:rsid w:val="00851AF4"/>
    <w:rsid w:val="00851D25"/>
    <w:rsid w:val="00852A4F"/>
    <w:rsid w:val="00852D55"/>
    <w:rsid w:val="00854CEE"/>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130"/>
    <w:rsid w:val="00873D4A"/>
    <w:rsid w:val="00874087"/>
    <w:rsid w:val="00874424"/>
    <w:rsid w:val="008777F8"/>
    <w:rsid w:val="0088010A"/>
    <w:rsid w:val="00880195"/>
    <w:rsid w:val="00880EAB"/>
    <w:rsid w:val="00881024"/>
    <w:rsid w:val="008817B3"/>
    <w:rsid w:val="008827AE"/>
    <w:rsid w:val="00883BCC"/>
    <w:rsid w:val="00883C71"/>
    <w:rsid w:val="0088422D"/>
    <w:rsid w:val="00885E17"/>
    <w:rsid w:val="00885F4E"/>
    <w:rsid w:val="0089035F"/>
    <w:rsid w:val="008913CE"/>
    <w:rsid w:val="00891A9D"/>
    <w:rsid w:val="00891D0A"/>
    <w:rsid w:val="00894511"/>
    <w:rsid w:val="00895729"/>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DCA"/>
    <w:rsid w:val="008B5F54"/>
    <w:rsid w:val="008B6895"/>
    <w:rsid w:val="008B7553"/>
    <w:rsid w:val="008C06BC"/>
    <w:rsid w:val="008C0D21"/>
    <w:rsid w:val="008C14C1"/>
    <w:rsid w:val="008C16EF"/>
    <w:rsid w:val="008C349D"/>
    <w:rsid w:val="008C35B8"/>
    <w:rsid w:val="008C451B"/>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0FE"/>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6DAA"/>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217"/>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19F"/>
    <w:rsid w:val="0093242A"/>
    <w:rsid w:val="00934268"/>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B58"/>
    <w:rsid w:val="00946F40"/>
    <w:rsid w:val="00947773"/>
    <w:rsid w:val="0094778E"/>
    <w:rsid w:val="00947E73"/>
    <w:rsid w:val="009503B9"/>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4AE"/>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3B55"/>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018"/>
    <w:rsid w:val="009E72E3"/>
    <w:rsid w:val="009E7EB5"/>
    <w:rsid w:val="009F168A"/>
    <w:rsid w:val="009F342D"/>
    <w:rsid w:val="009F3B72"/>
    <w:rsid w:val="009F3DD8"/>
    <w:rsid w:val="009F477B"/>
    <w:rsid w:val="009F5A32"/>
    <w:rsid w:val="009F5A51"/>
    <w:rsid w:val="009F5B58"/>
    <w:rsid w:val="009F621F"/>
    <w:rsid w:val="009F684B"/>
    <w:rsid w:val="009F6E35"/>
    <w:rsid w:val="009F7B00"/>
    <w:rsid w:val="009F7D9E"/>
    <w:rsid w:val="00A0013F"/>
    <w:rsid w:val="00A002CD"/>
    <w:rsid w:val="00A00333"/>
    <w:rsid w:val="00A00543"/>
    <w:rsid w:val="00A0129B"/>
    <w:rsid w:val="00A01CA3"/>
    <w:rsid w:val="00A0205E"/>
    <w:rsid w:val="00A0270A"/>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08C"/>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41CC"/>
    <w:rsid w:val="00A551E6"/>
    <w:rsid w:val="00A55EC8"/>
    <w:rsid w:val="00A57E3B"/>
    <w:rsid w:val="00A57F18"/>
    <w:rsid w:val="00A6029D"/>
    <w:rsid w:val="00A614DB"/>
    <w:rsid w:val="00A615FF"/>
    <w:rsid w:val="00A6168C"/>
    <w:rsid w:val="00A640FD"/>
    <w:rsid w:val="00A6505B"/>
    <w:rsid w:val="00A6531B"/>
    <w:rsid w:val="00A679CB"/>
    <w:rsid w:val="00A67AF7"/>
    <w:rsid w:val="00A709CE"/>
    <w:rsid w:val="00A712A2"/>
    <w:rsid w:val="00A72AF9"/>
    <w:rsid w:val="00A73372"/>
    <w:rsid w:val="00A7588B"/>
    <w:rsid w:val="00A7596D"/>
    <w:rsid w:val="00A75D00"/>
    <w:rsid w:val="00A77340"/>
    <w:rsid w:val="00A7750A"/>
    <w:rsid w:val="00A77D4E"/>
    <w:rsid w:val="00A77EEF"/>
    <w:rsid w:val="00A80EC1"/>
    <w:rsid w:val="00A80F33"/>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0A6"/>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93B"/>
    <w:rsid w:val="00B17FD8"/>
    <w:rsid w:val="00B20B78"/>
    <w:rsid w:val="00B21295"/>
    <w:rsid w:val="00B2226F"/>
    <w:rsid w:val="00B231DA"/>
    <w:rsid w:val="00B2323E"/>
    <w:rsid w:val="00B239BD"/>
    <w:rsid w:val="00B24ADF"/>
    <w:rsid w:val="00B252C5"/>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D2E"/>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13E"/>
    <w:rsid w:val="00B60AA8"/>
    <w:rsid w:val="00B6188E"/>
    <w:rsid w:val="00B61D6D"/>
    <w:rsid w:val="00B625C6"/>
    <w:rsid w:val="00B64063"/>
    <w:rsid w:val="00B64BDF"/>
    <w:rsid w:val="00B65418"/>
    <w:rsid w:val="00B67657"/>
    <w:rsid w:val="00B67CCD"/>
    <w:rsid w:val="00B67D0B"/>
    <w:rsid w:val="00B710B6"/>
    <w:rsid w:val="00B72457"/>
    <w:rsid w:val="00B7258A"/>
    <w:rsid w:val="00B72D74"/>
    <w:rsid w:val="00B73465"/>
    <w:rsid w:val="00B735AF"/>
    <w:rsid w:val="00B73A83"/>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279"/>
    <w:rsid w:val="00B954D9"/>
    <w:rsid w:val="00B96234"/>
    <w:rsid w:val="00B97CC6"/>
    <w:rsid w:val="00BA06D0"/>
    <w:rsid w:val="00BA183C"/>
    <w:rsid w:val="00BA1FE8"/>
    <w:rsid w:val="00BA3E78"/>
    <w:rsid w:val="00BA3ED2"/>
    <w:rsid w:val="00BA3F43"/>
    <w:rsid w:val="00BA402F"/>
    <w:rsid w:val="00BA4EBC"/>
    <w:rsid w:val="00BA53B8"/>
    <w:rsid w:val="00BA6B56"/>
    <w:rsid w:val="00BA6D4B"/>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822"/>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6DE8"/>
    <w:rsid w:val="00BF7539"/>
    <w:rsid w:val="00BF7AB3"/>
    <w:rsid w:val="00C028BE"/>
    <w:rsid w:val="00C030DD"/>
    <w:rsid w:val="00C038E6"/>
    <w:rsid w:val="00C0407A"/>
    <w:rsid w:val="00C04507"/>
    <w:rsid w:val="00C04FCE"/>
    <w:rsid w:val="00C0636A"/>
    <w:rsid w:val="00C07560"/>
    <w:rsid w:val="00C07762"/>
    <w:rsid w:val="00C07D8A"/>
    <w:rsid w:val="00C07EF7"/>
    <w:rsid w:val="00C10127"/>
    <w:rsid w:val="00C11B1F"/>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119"/>
    <w:rsid w:val="00C313C5"/>
    <w:rsid w:val="00C32094"/>
    <w:rsid w:val="00C322C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0EA"/>
    <w:rsid w:val="00C7135F"/>
    <w:rsid w:val="00C71E94"/>
    <w:rsid w:val="00C72485"/>
    <w:rsid w:val="00C7257C"/>
    <w:rsid w:val="00C73D24"/>
    <w:rsid w:val="00C74708"/>
    <w:rsid w:val="00C761D1"/>
    <w:rsid w:val="00C763FA"/>
    <w:rsid w:val="00C764A4"/>
    <w:rsid w:val="00C76738"/>
    <w:rsid w:val="00C77E5D"/>
    <w:rsid w:val="00C8020F"/>
    <w:rsid w:val="00C80AD7"/>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B60"/>
    <w:rsid w:val="00C92CA3"/>
    <w:rsid w:val="00C93981"/>
    <w:rsid w:val="00C93B98"/>
    <w:rsid w:val="00C93D1E"/>
    <w:rsid w:val="00C943DA"/>
    <w:rsid w:val="00C94F62"/>
    <w:rsid w:val="00C95500"/>
    <w:rsid w:val="00C9584A"/>
    <w:rsid w:val="00C96743"/>
    <w:rsid w:val="00C9698B"/>
    <w:rsid w:val="00C97104"/>
    <w:rsid w:val="00CA0EEA"/>
    <w:rsid w:val="00CA1A89"/>
    <w:rsid w:val="00CA28BD"/>
    <w:rsid w:val="00CA32B2"/>
    <w:rsid w:val="00CA32C1"/>
    <w:rsid w:val="00CA3934"/>
    <w:rsid w:val="00CA3C50"/>
    <w:rsid w:val="00CA473C"/>
    <w:rsid w:val="00CA4A73"/>
    <w:rsid w:val="00CA4E9C"/>
    <w:rsid w:val="00CA508F"/>
    <w:rsid w:val="00CA50CB"/>
    <w:rsid w:val="00CA5CEE"/>
    <w:rsid w:val="00CA63DC"/>
    <w:rsid w:val="00CA65D5"/>
    <w:rsid w:val="00CA6AC7"/>
    <w:rsid w:val="00CA6BAC"/>
    <w:rsid w:val="00CA75F5"/>
    <w:rsid w:val="00CA7D9D"/>
    <w:rsid w:val="00CB2C3D"/>
    <w:rsid w:val="00CB41B6"/>
    <w:rsid w:val="00CB49D2"/>
    <w:rsid w:val="00CB4ADC"/>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BE3"/>
    <w:rsid w:val="00CD4C3D"/>
    <w:rsid w:val="00CD520B"/>
    <w:rsid w:val="00CD5F53"/>
    <w:rsid w:val="00CD6112"/>
    <w:rsid w:val="00CD7B0E"/>
    <w:rsid w:val="00CE0F5D"/>
    <w:rsid w:val="00CE155D"/>
    <w:rsid w:val="00CE1792"/>
    <w:rsid w:val="00CE1854"/>
    <w:rsid w:val="00CE1AC3"/>
    <w:rsid w:val="00CE21A1"/>
    <w:rsid w:val="00CE21FC"/>
    <w:rsid w:val="00CE3754"/>
    <w:rsid w:val="00CE4462"/>
    <w:rsid w:val="00CE5410"/>
    <w:rsid w:val="00CE5C3C"/>
    <w:rsid w:val="00CE6B23"/>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800"/>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170B4"/>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86A"/>
    <w:rsid w:val="00D40DD1"/>
    <w:rsid w:val="00D41D5F"/>
    <w:rsid w:val="00D430BE"/>
    <w:rsid w:val="00D431F6"/>
    <w:rsid w:val="00D43925"/>
    <w:rsid w:val="00D43B1B"/>
    <w:rsid w:val="00D4467B"/>
    <w:rsid w:val="00D45102"/>
    <w:rsid w:val="00D46B35"/>
    <w:rsid w:val="00D46BF3"/>
    <w:rsid w:val="00D470D5"/>
    <w:rsid w:val="00D4789E"/>
    <w:rsid w:val="00D510C6"/>
    <w:rsid w:val="00D511FC"/>
    <w:rsid w:val="00D51C49"/>
    <w:rsid w:val="00D52B27"/>
    <w:rsid w:val="00D52CC1"/>
    <w:rsid w:val="00D52E27"/>
    <w:rsid w:val="00D5302A"/>
    <w:rsid w:val="00D540D9"/>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26F"/>
    <w:rsid w:val="00D732CD"/>
    <w:rsid w:val="00D73DF0"/>
    <w:rsid w:val="00D74373"/>
    <w:rsid w:val="00D74EAF"/>
    <w:rsid w:val="00D75663"/>
    <w:rsid w:val="00D77F4A"/>
    <w:rsid w:val="00D824F7"/>
    <w:rsid w:val="00D84015"/>
    <w:rsid w:val="00D8425F"/>
    <w:rsid w:val="00D847C9"/>
    <w:rsid w:val="00D84981"/>
    <w:rsid w:val="00D84B04"/>
    <w:rsid w:val="00D84EF6"/>
    <w:rsid w:val="00D85B09"/>
    <w:rsid w:val="00D86487"/>
    <w:rsid w:val="00D8663E"/>
    <w:rsid w:val="00D87B86"/>
    <w:rsid w:val="00D90104"/>
    <w:rsid w:val="00D902C2"/>
    <w:rsid w:val="00D90BB8"/>
    <w:rsid w:val="00D932B2"/>
    <w:rsid w:val="00D932D0"/>
    <w:rsid w:val="00D93E6A"/>
    <w:rsid w:val="00D9466D"/>
    <w:rsid w:val="00D9482D"/>
    <w:rsid w:val="00D949A0"/>
    <w:rsid w:val="00D953FD"/>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1317"/>
    <w:rsid w:val="00DB38E4"/>
    <w:rsid w:val="00DB3A6E"/>
    <w:rsid w:val="00DB5ABB"/>
    <w:rsid w:val="00DB6B54"/>
    <w:rsid w:val="00DB6DFF"/>
    <w:rsid w:val="00DB6E33"/>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5C2D"/>
    <w:rsid w:val="00DC6427"/>
    <w:rsid w:val="00DC661B"/>
    <w:rsid w:val="00DC68A3"/>
    <w:rsid w:val="00DD1253"/>
    <w:rsid w:val="00DD1716"/>
    <w:rsid w:val="00DD1CC1"/>
    <w:rsid w:val="00DD25FD"/>
    <w:rsid w:val="00DD2AFA"/>
    <w:rsid w:val="00DD406C"/>
    <w:rsid w:val="00DD475E"/>
    <w:rsid w:val="00DD59CC"/>
    <w:rsid w:val="00DD5C36"/>
    <w:rsid w:val="00DD7702"/>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1C47"/>
    <w:rsid w:val="00E0293C"/>
    <w:rsid w:val="00E047AC"/>
    <w:rsid w:val="00E05644"/>
    <w:rsid w:val="00E05BB7"/>
    <w:rsid w:val="00E06476"/>
    <w:rsid w:val="00E06DD8"/>
    <w:rsid w:val="00E07229"/>
    <w:rsid w:val="00E07471"/>
    <w:rsid w:val="00E10F18"/>
    <w:rsid w:val="00E1158B"/>
    <w:rsid w:val="00E13189"/>
    <w:rsid w:val="00E1587F"/>
    <w:rsid w:val="00E160CA"/>
    <w:rsid w:val="00E162BB"/>
    <w:rsid w:val="00E16FD5"/>
    <w:rsid w:val="00E1753C"/>
    <w:rsid w:val="00E17815"/>
    <w:rsid w:val="00E17A5D"/>
    <w:rsid w:val="00E17F34"/>
    <w:rsid w:val="00E17F4D"/>
    <w:rsid w:val="00E203E6"/>
    <w:rsid w:val="00E204A4"/>
    <w:rsid w:val="00E207AD"/>
    <w:rsid w:val="00E21A22"/>
    <w:rsid w:val="00E220BE"/>
    <w:rsid w:val="00E24218"/>
    <w:rsid w:val="00E2497A"/>
    <w:rsid w:val="00E24F29"/>
    <w:rsid w:val="00E263B7"/>
    <w:rsid w:val="00E2659B"/>
    <w:rsid w:val="00E265FD"/>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4733C"/>
    <w:rsid w:val="00E50861"/>
    <w:rsid w:val="00E50BD5"/>
    <w:rsid w:val="00E5102C"/>
    <w:rsid w:val="00E51436"/>
    <w:rsid w:val="00E51529"/>
    <w:rsid w:val="00E51B8D"/>
    <w:rsid w:val="00E53E75"/>
    <w:rsid w:val="00E55A86"/>
    <w:rsid w:val="00E55EC0"/>
    <w:rsid w:val="00E56254"/>
    <w:rsid w:val="00E56CDF"/>
    <w:rsid w:val="00E56DBD"/>
    <w:rsid w:val="00E56ECC"/>
    <w:rsid w:val="00E6067B"/>
    <w:rsid w:val="00E60788"/>
    <w:rsid w:val="00E607BF"/>
    <w:rsid w:val="00E613C5"/>
    <w:rsid w:val="00E6298F"/>
    <w:rsid w:val="00E6318A"/>
    <w:rsid w:val="00E63D7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3956"/>
    <w:rsid w:val="00E94247"/>
    <w:rsid w:val="00E94F15"/>
    <w:rsid w:val="00E95EF5"/>
    <w:rsid w:val="00E967B0"/>
    <w:rsid w:val="00E96C45"/>
    <w:rsid w:val="00EA0966"/>
    <w:rsid w:val="00EA1305"/>
    <w:rsid w:val="00EA2726"/>
    <w:rsid w:val="00EA322A"/>
    <w:rsid w:val="00EA38A8"/>
    <w:rsid w:val="00EA3F29"/>
    <w:rsid w:val="00EA4DB0"/>
    <w:rsid w:val="00EA4E81"/>
    <w:rsid w:val="00EA4F2D"/>
    <w:rsid w:val="00EA521B"/>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2BBB"/>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3372"/>
    <w:rsid w:val="00EE4041"/>
    <w:rsid w:val="00EE4252"/>
    <w:rsid w:val="00EE5382"/>
    <w:rsid w:val="00EE56E9"/>
    <w:rsid w:val="00EE64EE"/>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0922"/>
    <w:rsid w:val="00F01488"/>
    <w:rsid w:val="00F01678"/>
    <w:rsid w:val="00F01CDC"/>
    <w:rsid w:val="00F02420"/>
    <w:rsid w:val="00F0414D"/>
    <w:rsid w:val="00F04AAD"/>
    <w:rsid w:val="00F05503"/>
    <w:rsid w:val="00F057D1"/>
    <w:rsid w:val="00F05D11"/>
    <w:rsid w:val="00F06DCB"/>
    <w:rsid w:val="00F06F9F"/>
    <w:rsid w:val="00F0712E"/>
    <w:rsid w:val="00F07A1C"/>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20FB"/>
    <w:rsid w:val="00F23DD4"/>
    <w:rsid w:val="00F24399"/>
    <w:rsid w:val="00F24AC1"/>
    <w:rsid w:val="00F26AD6"/>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15"/>
    <w:rsid w:val="00F60AA2"/>
    <w:rsid w:val="00F61218"/>
    <w:rsid w:val="00F61F01"/>
    <w:rsid w:val="00F630AF"/>
    <w:rsid w:val="00F630BC"/>
    <w:rsid w:val="00F6420C"/>
    <w:rsid w:val="00F64327"/>
    <w:rsid w:val="00F64390"/>
    <w:rsid w:val="00F6565B"/>
    <w:rsid w:val="00F65A42"/>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19E"/>
    <w:rsid w:val="00F86974"/>
    <w:rsid w:val="00F90E2F"/>
    <w:rsid w:val="00F90E33"/>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566"/>
    <w:rsid w:val="00FC1946"/>
    <w:rsid w:val="00FC1991"/>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1E55"/>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269"/>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40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4.xml><?xml version="1.0" encoding="utf-8"?>
<ds:datastoreItem xmlns:ds="http://schemas.openxmlformats.org/officeDocument/2006/customXml" ds:itemID="{7FF44C22-DEDA-4939-A179-77E42F0DFB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53</Pages>
  <Words>16944</Words>
  <Characters>96587</Characters>
  <Application>Microsoft Office Word</Application>
  <DocSecurity>0</DocSecurity>
  <Lines>804</Lines>
  <Paragraphs>226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#2 of discussions for Rel-19 7-24 GHz Channel Modeling Validation</vt:lpstr>
      <vt:lpstr>Summary #1 of discussions for Rel-19 7-24 GHz Channel Modeling Validation</vt:lpstr>
    </vt:vector>
  </TitlesOfParts>
  <Company>Fraunhofer IIS</Company>
  <LinksUpToDate>false</LinksUpToDate>
  <CharactersWithSpaces>113305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discussions for Rel-19 7-24 GHz Channel Modeling Validation</dc:title>
  <dc:creator>Lee, Daewon</dc:creator>
  <cp:lastModifiedBy>Lee, Daewon</cp:lastModifiedBy>
  <cp:revision>111</cp:revision>
  <dcterms:created xsi:type="dcterms:W3CDTF">2024-05-20T23:02:00Z</dcterms:created>
  <dcterms:modified xsi:type="dcterms:W3CDTF">2024-05-21T10:00:00Z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