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2A3A48ED"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162BED">
              <w:rPr>
                <w:rFonts w:ascii="Times New Roman" w:eastAsiaTheme="minorEastAsia" w:hAnsi="Times New Roman"/>
                <w:szCs w:val="20"/>
                <w:lang w:eastAsia="ko-KR"/>
              </w:rPr>
              <w:t>B</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2F8E739A" w:rsidR="002046BA" w:rsidRDefault="002046BA"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B64BDF" w14:paraId="484F3C55" w14:textId="77777777">
        <w:tc>
          <w:tcPr>
            <w:tcW w:w="2065" w:type="dxa"/>
            <w:shd w:val="clear" w:color="auto" w:fill="FFFFFF" w:themeFill="background1"/>
          </w:tcPr>
          <w:p w14:paraId="25796B27" w14:textId="7869D9B2" w:rsidR="00B64BDF" w:rsidRDefault="00B64BDF"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340" w:type="dxa"/>
            <w:shd w:val="clear" w:color="auto" w:fill="FFFFFF" w:themeFill="background1"/>
          </w:tcPr>
          <w:p w14:paraId="3E106B65" w14:textId="2BE6FBEA" w:rsidR="00B64BDF" w:rsidRDefault="00C93D1E"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945" w:type="dxa"/>
            <w:shd w:val="clear" w:color="auto" w:fill="FFFFFF" w:themeFill="background1"/>
          </w:tcPr>
          <w:p w14:paraId="16F4CC53" w14:textId="77777777" w:rsidR="00B64BDF" w:rsidRDefault="00B64BDF" w:rsidP="00D540D9">
            <w:pPr>
              <w:pStyle w:val="BodyText"/>
              <w:spacing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187BB8" w14:paraId="5D2A8349" w14:textId="77777777">
        <w:tc>
          <w:tcPr>
            <w:tcW w:w="2065" w:type="dxa"/>
            <w:shd w:val="clear" w:color="auto" w:fill="FFFFFF" w:themeFill="background1"/>
          </w:tcPr>
          <w:p w14:paraId="44F682B9" w14:textId="2EBEEEB0" w:rsidR="00187BB8" w:rsidRDefault="00187BB8"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p>
        </w:tc>
        <w:tc>
          <w:tcPr>
            <w:tcW w:w="2340" w:type="dxa"/>
            <w:shd w:val="clear" w:color="auto" w:fill="FFFFFF" w:themeFill="background1"/>
          </w:tcPr>
          <w:p w14:paraId="4001B9DD" w14:textId="5C020218" w:rsidR="00187BB8" w:rsidRDefault="00131B2C"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D443824" w14:textId="77777777" w:rsidR="00187BB8" w:rsidRDefault="00187BB8" w:rsidP="00D540D9">
            <w:pPr>
              <w:pStyle w:val="BodyText"/>
              <w:spacing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3BA2AAC3"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02F5A41C"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5694AB52"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6E5EB699"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xml:space="preserve">.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 xml:space="preserve">FFS: whether </w:t>
      </w:r>
      <w:proofErr w:type="spellStart"/>
      <w:r w:rsidRPr="007F713F">
        <w:rPr>
          <w:rFonts w:ascii="Times New Roman" w:eastAsiaTheme="minorEastAsia" w:hAnsi="Times New Roman"/>
          <w:strike/>
          <w:color w:val="C00000"/>
          <w:szCs w:val="20"/>
          <w:lang w:eastAsia="ko-KR"/>
        </w:rPr>
        <w:t>SMa</w:t>
      </w:r>
      <w:proofErr w:type="spellEnd"/>
      <w:r w:rsidRPr="007F713F">
        <w:rPr>
          <w:rFonts w:ascii="Times New Roman" w:eastAsiaTheme="minorEastAsia" w:hAnsi="Times New Roman"/>
          <w:strike/>
          <w:color w:val="C00000"/>
          <w:szCs w:val="20"/>
          <w:lang w:eastAsia="ko-KR"/>
        </w:rPr>
        <w:t xml:space="preserve">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Proposal #1-2 not supported by: vivo, CATT,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w:t>
      </w:r>
      <w:proofErr w:type="spellStart"/>
      <w:r w:rsidRPr="00314BE8">
        <w:rPr>
          <w:rFonts w:ascii="Times New Roman" w:eastAsiaTheme="minorEastAsia" w:hAnsi="Times New Roman"/>
          <w:szCs w:val="20"/>
          <w:lang w:eastAsia="ko-KR"/>
        </w:rPr>
        <w:t>SMa</w:t>
      </w:r>
      <w:proofErr w:type="spellEnd"/>
      <w:r w:rsidRPr="00314BE8">
        <w:rPr>
          <w:rFonts w:ascii="Times New Roman" w:eastAsiaTheme="minorEastAsia" w:hAnsi="Times New Roman"/>
          <w:szCs w:val="20"/>
          <w:lang w:eastAsia="ko-KR"/>
        </w:rPr>
        <w:t xml:space="preserve">) </w:t>
      </w:r>
      <w:proofErr w:type="gramStart"/>
      <w:r w:rsidRPr="00314BE8">
        <w:rPr>
          <w:rFonts w:ascii="Times New Roman" w:eastAsiaTheme="minorEastAsia" w:hAnsi="Times New Roman"/>
          <w:szCs w:val="20"/>
          <w:lang w:eastAsia="ko-KR"/>
        </w:rPr>
        <w:t>scenario</w:t>
      </w:r>
      <w:proofErr w:type="gramEnd"/>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was discussed in both agenda items 9.8.1 and 9.8.2 which lead to some confusion. It would be good if it could be clarified whether discussion on potential new scenarios such as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as part of “adapt/extend as necessary” should be treated </w:t>
            </w:r>
            <w:r>
              <w:rPr>
                <w:rFonts w:ascii="Times New Roman" w:eastAsiaTheme="minorEastAsia" w:hAnsi="Times New Roman"/>
                <w:szCs w:val="20"/>
                <w:lang w:eastAsia="ko-KR"/>
              </w:rPr>
              <w:lastRenderedPageBreak/>
              <w:t xml:space="preserve">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so that companies can prepare potential new measurements or studies. Note that this would be useful to the progress of the discussions even if in the end there is no consensus on adding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w:t>
            </w:r>
            <w:proofErr w:type="spellStart"/>
            <w:r w:rsidRPr="003E4E75">
              <w:rPr>
                <w:rFonts w:ascii="Times New Roman" w:eastAsiaTheme="minorEastAsia" w:hAnsi="Times New Roman"/>
                <w:b/>
                <w:bCs/>
                <w:szCs w:val="20"/>
                <w:lang w:eastAsia="ko-KR"/>
              </w:rPr>
              <w:t>SMa</w:t>
            </w:r>
            <w:proofErr w:type="spellEnd"/>
            <w:r w:rsidRPr="003E4E75">
              <w:rPr>
                <w:rFonts w:ascii="Times New Roman" w:eastAsiaTheme="minorEastAsia" w:hAnsi="Times New Roman"/>
                <w:b/>
                <w:bCs/>
                <w:szCs w:val="20"/>
                <w:lang w:eastAsia="ko-KR"/>
              </w:rPr>
              <w:t>)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CE4904F" w14:textId="0E451EBC" w:rsidR="002064CE" w:rsidRPr="002064CE" w:rsidRDefault="004756E4">
      <w:pPr>
        <w:pStyle w:val="BodyText"/>
        <w:spacing w:after="0"/>
        <w:rPr>
          <w:rFonts w:ascii="Times New Roman" w:eastAsiaTheme="minorEastAsia" w:hAnsi="Times New Roman"/>
          <w:szCs w:val="20"/>
          <w:lang w:val="en-GB" w:eastAsia="ko-KR"/>
        </w:rPr>
      </w:pPr>
      <w:r w:rsidRPr="004756E4">
        <w:rPr>
          <w:rFonts w:ascii="Times New Roman" w:eastAsiaTheme="minorEastAsia" w:hAnsi="Times New Roman"/>
          <w:szCs w:val="20"/>
          <w:highlight w:val="cyan"/>
          <w:lang w:val="en-GB" w:eastAsia="ko-KR"/>
        </w:rPr>
        <w:t>Moderator to add conclusion/agreements from Tuesday session here.</w:t>
      </w:r>
    </w:p>
    <w:p w14:paraId="243CEBDB" w14:textId="77777777" w:rsidR="007667DA" w:rsidRPr="00073744" w:rsidRDefault="007667DA">
      <w:pPr>
        <w:pStyle w:val="BodyText"/>
        <w:spacing w:after="0"/>
        <w:rPr>
          <w:rFonts w:ascii="Times New Roman" w:eastAsiaTheme="minorEastAsia" w:hAnsi="Times New Roman"/>
          <w:szCs w:val="20"/>
          <w:lang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 xml:space="preserve">3rd Round </w:t>
      </w:r>
      <w:proofErr w:type="spellStart"/>
      <w:r w:rsidRPr="004657F9">
        <w:rPr>
          <w:rFonts w:eastAsia="SimSun"/>
          <w:lang w:eastAsia="zh-CN"/>
        </w:rPr>
        <w:t>Disussion</w:t>
      </w:r>
      <w:proofErr w:type="spellEnd"/>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lastRenderedPageBreak/>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 xml:space="preserve">define a methodology for systematic evaluation of whether changes are </w:t>
      </w:r>
      <w:proofErr w:type="gramStart"/>
      <w:r w:rsidRPr="00E51529">
        <w:rPr>
          <w:color w:val="C00000"/>
          <w:u w:val="single"/>
        </w:rPr>
        <w:t>needed</w:t>
      </w:r>
      <w:proofErr w:type="gramEnd"/>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 xml:space="preserve">Companies to provide information on statistics and metrics used to determine whether values are within statistical </w:t>
      </w:r>
      <w:proofErr w:type="gramStart"/>
      <w:r w:rsidRPr="00F057D1">
        <w:rPr>
          <w:color w:val="00B050"/>
          <w:u w:val="single"/>
        </w:rPr>
        <w:t>ranges</w:t>
      </w:r>
      <w:proofErr w:type="gramEnd"/>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 xml:space="preserve">Option 2: Generated random parameter comparison between the existing model and updated </w:t>
      </w:r>
      <w:proofErr w:type="gramStart"/>
      <w:r w:rsidRPr="00F057D1">
        <w:rPr>
          <w:strike/>
          <w:color w:val="00B050"/>
        </w:rPr>
        <w:t>model</w:t>
      </w:r>
      <w:proofErr w:type="gramEnd"/>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 xml:space="preserve">similar to existing </w:t>
      </w:r>
      <w:proofErr w:type="gramStart"/>
      <w:r>
        <w:rPr>
          <w:color w:val="00B050"/>
          <w:u w:val="single"/>
        </w:rPr>
        <w:t>models</w:t>
      </w:r>
      <w:proofErr w:type="gramEnd"/>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w:t>
      </w:r>
      <w:proofErr w:type="gramStart"/>
      <w:r>
        <w:rPr>
          <w:color w:val="C00000"/>
        </w:rPr>
        <w:t>data</w:t>
      </w:r>
      <w:proofErr w:type="gramEnd"/>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Pr="00452AE8" w:rsidRDefault="00452AE8">
      <w:pPr>
        <w:pStyle w:val="BodyText"/>
        <w:spacing w:after="0"/>
        <w:rPr>
          <w:rFonts w:ascii="Times New Roman" w:eastAsiaTheme="minorEastAsia" w:hAnsi="Times New Roman"/>
          <w:szCs w:val="20"/>
          <w:lang w:eastAsia="ko-KR"/>
        </w:rPr>
      </w:pPr>
    </w:p>
    <w:p w14:paraId="757631D1" w14:textId="77777777" w:rsidR="004657F9" w:rsidRPr="00073744" w:rsidRDefault="004657F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6B4B8BA7" w:rsidR="004756E4" w:rsidRDefault="004756E4" w:rsidP="00297956">
            <w:pPr>
              <w:pStyle w:val="BodyText"/>
              <w:spacing w:before="0" w:after="0" w:line="240" w:lineRule="auto"/>
              <w:rPr>
                <w:rFonts w:ascii="Times New Roman" w:eastAsiaTheme="minorEastAsia" w:hAnsi="Times New Roman"/>
                <w:szCs w:val="20"/>
                <w:lang w:eastAsia="ko-KR"/>
              </w:rPr>
            </w:pPr>
          </w:p>
        </w:tc>
        <w:tc>
          <w:tcPr>
            <w:tcW w:w="8095" w:type="dxa"/>
          </w:tcPr>
          <w:p w14:paraId="3E03A2FF" w14:textId="45EE8AB1" w:rsidR="004756E4" w:rsidRPr="001A729B" w:rsidRDefault="004756E4" w:rsidP="002B712C">
            <w:pPr>
              <w:pStyle w:val="BodyText"/>
              <w:spacing w:before="0" w:after="0" w:line="240" w:lineRule="auto"/>
              <w:rPr>
                <w:rFonts w:ascii="Times New Roman" w:eastAsiaTheme="minorEastAsia" w:hAnsi="Times New Roman"/>
                <w:szCs w:val="20"/>
                <w:lang w:val="sv-SE" w:eastAsia="ko-KR"/>
              </w:rPr>
            </w:pPr>
          </w:p>
        </w:tc>
      </w:tr>
    </w:tbl>
    <w:p w14:paraId="1620AB77" w14:textId="77777777" w:rsidR="004657F9" w:rsidRPr="001A729B" w:rsidRDefault="004657F9">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lastRenderedPageBreak/>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lastRenderedPageBreak/>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lastRenderedPageBreak/>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lastRenderedPageBreak/>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 xml:space="preserve">and  </w:t>
            </w:r>
            <w:proofErr w:type="spellStart"/>
            <w:r w:rsidR="00B563E8">
              <w:rPr>
                <w:rFonts w:ascii="Times New Roman" w:eastAsiaTheme="minorEastAsia" w:hAnsi="Times New Roman"/>
                <w:szCs w:val="20"/>
                <w:lang w:eastAsia="ko-KR"/>
              </w:rPr>
              <w:t>AoA</w:t>
            </w:r>
            <w:proofErr w:type="spellEnd"/>
            <w:proofErr w:type="gram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lastRenderedPageBreak/>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fldSimple w:instr=" SEQ Table \* ARABIC ">
              <w:r>
                <w:t>2</w:t>
              </w:r>
            </w:fldSimple>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2"/>
              <w:gridCol w:w="1305"/>
              <w:gridCol w:w="1464"/>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pt;mso-width-percent:0;mso-height-percent:0;mso-width-percent:0;mso-height-percent:0" o:ole="">
                        <v:imagedata r:id="rId12" o:title=""/>
                      </v:shape>
                      <o:OLEObject Type="Embed" ProgID="Equation.3" ShapeID="_x0000_i1025" DrawAspect="Content" ObjectID="_1777775830"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20pt;mso-width-percent:0;mso-height-percent:0;mso-width-percent:0;mso-height-percent:0" o:ole="">
                        <v:imagedata r:id="rId14" o:title=""/>
                      </v:shape>
                      <o:OLEObject Type="Embed" ProgID="Equation.3" ShapeID="_x0000_i1026" DrawAspect="Content" ObjectID="_1777775831"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8pt;height:16pt;mso-width-percent:0;mso-height-percent:0;mso-width-percent:0;mso-height-percent:0" o:ole="">
                        <v:imagedata r:id="rId16" o:title=""/>
                      </v:shape>
                      <o:OLEObject Type="Embed" ProgID="Equation.3" ShapeID="_x0000_i1027" DrawAspect="Content" ObjectID="_1777775832"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lastRenderedPageBreak/>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1"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4"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4"/>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lastRenderedPageBreak/>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2386B7F7">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fldSimple w:instr=" SEQ Figure \* ARABIC ">
              <w:r>
                <w:t>16</w:t>
              </w:r>
            </w:fldSimple>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lastRenderedPageBreak/>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fldSimple w:instr=" SEQ Figure \* ARABIC ">
              <w:r>
                <w:t>18</w:t>
              </w:r>
            </w:fldSimple>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w:t>
            </w:r>
            <w:r>
              <w:lastRenderedPageBreak/>
              <w:t>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lastRenderedPageBreak/>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5" w:name="_Ref164489288"/>
            <w:r>
              <w:t xml:space="preserve">Table </w:t>
            </w:r>
            <w:fldSimple w:instr=" SEQ Table \* ARABIC ">
              <w:r>
                <w:t>2</w:t>
              </w:r>
            </w:fldSimple>
            <w:bookmarkEnd w:id="15"/>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6"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8"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19"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0" w:author="Henrik Asplund" w:date="2024-05-20T15:40:00Z">
                              <w:rPr>
                                <w:rFonts w:ascii="Cambria Math" w:eastAsiaTheme="minorHAnsi" w:hAnsi="Cambria Math"/>
                                <w:i/>
                                <w:sz w:val="20"/>
                                <w:szCs w:val="22"/>
                                <w:lang w:eastAsia="ja-JP"/>
                              </w:rPr>
                            </w:ins>
                          </m:ctrlPr>
                        </m:dPr>
                        <m:e>
                          <m:func>
                            <m:funcPr>
                              <m:ctrlPr>
                                <w:ins w:id="21"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2" w:author="Henrik Asplund" w:date="2024-05-20T15:40:00Z">
                                      <w:rPr>
                                        <w:rFonts w:ascii="Cambria Math" w:hAnsi="Cambria Math"/>
                                        <w:i/>
                                        <w:sz w:val="20"/>
                                        <w:szCs w:val="22"/>
                                        <w:lang w:eastAsia="ja-JP"/>
                                      </w:rPr>
                                    </w:ins>
                                  </m:ctrlPr>
                                </m:dPr>
                                <m:e>
                                  <m:sSub>
                                    <m:sSubPr>
                                      <m:ctrlPr>
                                        <w:ins w:id="23"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4"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4"/>
          </w:p>
        </w:tc>
      </w:tr>
      <w:tr w:rsidR="007667DA" w14:paraId="19733919" w14:textId="77777777">
        <w:tc>
          <w:tcPr>
            <w:tcW w:w="1165" w:type="dxa"/>
            <w:vAlign w:val="center"/>
          </w:tcPr>
          <w:p w14:paraId="5B264977" w14:textId="77777777" w:rsidR="007667DA" w:rsidRDefault="00740458">
            <w:pPr>
              <w:spacing w:before="0" w:after="0" w:line="240" w:lineRule="auto"/>
            </w:pPr>
            <w:r>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lastRenderedPageBreak/>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5"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5"/>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6"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6"/>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7"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7"/>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lastRenderedPageBreak/>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8"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8"/>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29" w:name="_Ref163209273"/>
            <w:r>
              <w:rPr>
                <w:b w:val="0"/>
                <w:bCs w:val="0"/>
              </w:rPr>
              <w:lastRenderedPageBreak/>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29"/>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lastRenderedPageBreak/>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lastRenderedPageBreak/>
              <w:t xml:space="preserve">Huawei, </w:t>
            </w:r>
            <w:proofErr w:type="spellStart"/>
            <w:r>
              <w:t>HiSilicon</w:t>
            </w:r>
            <w:proofErr w:type="spellEnd"/>
            <w:r>
              <w:t xml:space="preserve">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0"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0"/>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lgDS</w:t>
                  </w:r>
                  <w:proofErr w:type="spellEnd"/>
                  <w:r>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1"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1"/>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lastRenderedPageBreak/>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2"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2"/>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3"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3"/>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lastRenderedPageBreak/>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4"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4"/>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5"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5"/>
            <w:r>
              <w:rPr>
                <w:b w:val="0"/>
                <w:bCs w:val="0"/>
              </w:rPr>
              <w:t xml:space="preserve">: Distributions of RMS delay spread in </w:t>
            </w:r>
            <w:proofErr w:type="spellStart"/>
            <w:r>
              <w:rPr>
                <w:b w:val="0"/>
                <w:bCs w:val="0"/>
              </w:rPr>
              <w:t>UMa</w:t>
            </w:r>
            <w:proofErr w:type="spellEnd"/>
            <w:r>
              <w:rPr>
                <w:b w:val="0"/>
                <w:bCs w:val="0"/>
              </w:rPr>
              <w:t xml:space="preserve">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6"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6"/>
            <w:r>
              <w:rPr>
                <w:b w:val="0"/>
                <w:bCs w:val="0"/>
              </w:rPr>
              <w:t xml:space="preserve">: Distributions of RMS delay spread in </w:t>
            </w:r>
            <w:proofErr w:type="spellStart"/>
            <w:r>
              <w:rPr>
                <w:b w:val="0"/>
                <w:bCs w:val="0"/>
              </w:rPr>
              <w:t>UMa</w:t>
            </w:r>
            <w:proofErr w:type="spellEnd"/>
            <w:r>
              <w:rPr>
                <w:b w:val="0"/>
                <w:bCs w:val="0"/>
              </w:rPr>
              <w:t xml:space="preserve">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7"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7"/>
            <w:r>
              <w:rPr>
                <w:b w:val="0"/>
                <w:bCs w:val="0"/>
              </w:rPr>
              <w:t xml:space="preserve">: Distributions of RMS delay spread in </w:t>
            </w:r>
            <w:proofErr w:type="spellStart"/>
            <w:r>
              <w:rPr>
                <w:b w:val="0"/>
                <w:bCs w:val="0"/>
              </w:rPr>
              <w:t>UMa</w:t>
            </w:r>
            <w:proofErr w:type="spellEnd"/>
            <w:r>
              <w:rPr>
                <w:b w:val="0"/>
                <w:bCs w:val="0"/>
              </w:rPr>
              <w:t xml:space="preserve">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8"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8"/>
          </w:p>
          <w:p w14:paraId="70E86642" w14:textId="77777777" w:rsidR="007667DA" w:rsidRDefault="007667DA">
            <w:pPr>
              <w:spacing w:before="0" w:after="0" w:line="240" w:lineRule="auto"/>
              <w:rPr>
                <w:rFonts w:eastAsiaTheme="minorEastAsia"/>
                <w:b/>
                <w:lang w:eastAsia="zh-CN"/>
              </w:rPr>
            </w:pPr>
            <w:bookmarkStart w:id="39"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39"/>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fldSimple w:instr=" SEQ Table \* ARABIC ">
              <w:r>
                <w:t>1</w:t>
              </w:r>
            </w:fldSimple>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lgASD</w:t>
                  </w:r>
                  <w:proofErr w:type="spellEnd"/>
                  <w:r>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lgASA</w:t>
                  </w:r>
                  <w:proofErr w:type="spellEnd"/>
                  <w:r>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lgZSD</w:t>
                  </w:r>
                  <w:proofErr w:type="spellEnd"/>
                  <w:r>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lgZSA</w:t>
                  </w:r>
                  <w:proofErr w:type="spellEnd"/>
                  <w:r>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AoD</w:t>
            </w:r>
            <w:proofErr w:type="spellEnd"/>
            <w:r>
              <w:rPr>
                <w:bCs/>
                <w:iCs/>
                <w:szCs w:val="20"/>
              </w:rPr>
              <w:t xml:space="preserve">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20pt;height:20pt;mso-width-percent:0;mso-height-percent:0;mso-width-percent:0;mso-height-percent:0" o:ole="">
                        <v:imagedata r:id="rId44" o:title=""/>
                      </v:shape>
                      <o:OLEObject Type="Embed" ProgID="Equation.3" ShapeID="_x0000_i1028" DrawAspect="Content" ObjectID="_1777775833"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20pt;height:20pt;mso-width-percent:0;mso-height-percent:0;mso-width-percent:0;mso-height-percent:0" o:ole="">
                        <v:imagedata r:id="rId44" o:title=""/>
                      </v:shape>
                      <o:OLEObject Type="Embed" ProgID="Equation.3" ShapeID="_x0000_i1029" DrawAspect="Content" ObjectID="_1777775834"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lastRenderedPageBreak/>
        <w:t>UMi</w:t>
      </w:r>
      <w:proofErr w:type="spellEnd"/>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fldSimple w:instr=" SEQ Table \* ARABIC ">
              <w:r>
                <w:t>1</w:t>
              </w:r>
            </w:fldSimple>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 xml:space="preserve">Moderator asks companies to provide comments on cluster </w:t>
      </w:r>
      <w:proofErr w:type="spellStart"/>
      <w:r>
        <w:rPr>
          <w:lang w:val="en-GB" w:eastAsia="zh-CN"/>
        </w:rPr>
        <w:t>modeling</w:t>
      </w:r>
      <w:proofErr w:type="spellEnd"/>
      <w:r>
        <w:rPr>
          <w:lang w:val="en-GB" w:eastAsia="zh-CN"/>
        </w:rPr>
        <w:t xml:space="preserve"> aspects. Please note moderator does not have plans to conclude on the cluster </w:t>
      </w:r>
      <w:proofErr w:type="spellStart"/>
      <w:r>
        <w:rPr>
          <w:lang w:val="en-GB" w:eastAsia="zh-CN"/>
        </w:rPr>
        <w:t>modeling</w:t>
      </w:r>
      <w:proofErr w:type="spellEnd"/>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0"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0"/>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6E2F02D8" w14:textId="77777777" w:rsidR="007667DA" w:rsidRDefault="00000000">
                  <w:pPr>
                    <w:spacing w:after="0" w:line="240" w:lineRule="auto"/>
                    <w:rPr>
                      <w:rFonts w:eastAsia="MS Mincho"/>
                    </w:rPr>
                  </w:pPr>
                  <m:oMathPara>
                    <m:oMath>
                      <m:sSub>
                        <m:sSubPr>
                          <m:ctrlPr>
                            <w:ins w:id="41"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2" w:author="Henrik Asplund" w:date="2024-05-20T15:40:00Z">
                              <w:rPr>
                                <w:rFonts w:ascii="Cambria Math" w:hAnsi="Cambria Math"/>
                                <w:i/>
                                <w:lang w:val="en-GB" w:eastAsia="ja-JP"/>
                              </w:rPr>
                            </w:ins>
                          </m:ctrlPr>
                        </m:dPr>
                        <m:e>
                          <m:m>
                            <m:mPr>
                              <m:mcs>
                                <m:mc>
                                  <m:mcPr>
                                    <m:count m:val="2"/>
                                    <m:mcJc m:val="center"/>
                                  </m:mcPr>
                                </m:mc>
                              </m:mcs>
                              <m:ctrlPr>
                                <w:ins w:id="43"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4"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5"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6" w:author="Henrik Asplund" w:date="2024-05-20T15:40:00Z">
                                            <w:rPr>
                                              <w:rFonts w:ascii="Cambria Math" w:hAnsi="Cambria Math"/>
                                              <w:i/>
                                              <w:lang w:val="en-GB" w:eastAsia="ja-JP"/>
                                            </w:rPr>
                                          </w:ins>
                                        </m:ctrlPr>
                                      </m:dPr>
                                      <m:e>
                                        <m:r>
                                          <w:rPr>
                                            <w:rFonts w:ascii="Cambria Math" w:hAnsi="Cambria Math"/>
                                            <w:lang w:val="en-GB" w:eastAsia="ja-JP"/>
                                          </w:rPr>
                                          <m:t>-</m:t>
                                        </m:r>
                                        <m:f>
                                          <m:fPr>
                                            <m:ctrlPr>
                                              <w:ins w:id="47" w:author="Henrik Asplund" w:date="2024-05-20T15:40:00Z">
                                                <w:rPr>
                                                  <w:rFonts w:ascii="Cambria Math" w:hAnsi="Cambria Math"/>
                                                  <w:i/>
                                                  <w:lang w:val="en-GB" w:eastAsia="ja-JP"/>
                                                </w:rPr>
                                              </w:ins>
                                            </m:ctrlPr>
                                          </m:fPr>
                                          <m:num>
                                            <m:sSub>
                                              <m:sSubPr>
                                                <m:ctrlPr>
                                                  <w:ins w:id="48"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5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more aligned with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 xml:space="preserve">For the case that BS antenna height is 21m,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much larger than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1"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2" w:author="Henrik Asplund" w:date="2024-05-20T15:40:00Z">
                  <w:rPr>
                    <w:rFonts w:ascii="Cambria Math" w:hAnsi="Cambria Math"/>
                    <w:i/>
                    <w:szCs w:val="20"/>
                    <w:lang w:val="en-GB" w:eastAsia="ja-JP"/>
                  </w:rPr>
                </w:ins>
              </m:ctrlPr>
            </m:dPr>
            <m:e>
              <m:m>
                <m:mPr>
                  <m:mcs>
                    <m:mc>
                      <m:mcPr>
                        <m:count m:val="2"/>
                        <m:mcJc m:val="center"/>
                      </m:mcPr>
                    </m:mc>
                  </m:mcs>
                  <m:ctrlPr>
                    <w:ins w:id="53"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4"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5"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6"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7" w:author="Henrik Asplund" w:date="2024-05-20T15:40:00Z">
                                    <w:rPr>
                                      <w:rFonts w:ascii="Cambria Math" w:hAnsi="Cambria Math"/>
                                      <w:i/>
                                      <w:szCs w:val="20"/>
                                      <w:lang w:val="en-GB" w:eastAsia="ja-JP"/>
                                    </w:rPr>
                                  </w:ins>
                                </m:ctrlPr>
                              </m:fPr>
                              <m:num>
                                <m:sSub>
                                  <m:sSubPr>
                                    <m:ctrlPr>
                                      <w:ins w:id="58"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 xml:space="preserve">Moderator asks companies to provide comments on LOS probability </w:t>
      </w:r>
      <w:proofErr w:type="spellStart"/>
      <w:r>
        <w:rPr>
          <w:lang w:val="en-GB" w:eastAsia="zh-CN"/>
        </w:rPr>
        <w:t>modeling</w:t>
      </w:r>
      <w:proofErr w:type="spellEnd"/>
      <w:r>
        <w:rPr>
          <w:lang w:val="en-GB" w:eastAsia="zh-CN"/>
        </w:rPr>
        <w:t xml:space="preserve"> for </w:t>
      </w:r>
      <w:proofErr w:type="spellStart"/>
      <w:r>
        <w:rPr>
          <w:lang w:val="en-GB" w:eastAsia="zh-CN"/>
        </w:rPr>
        <w:t>SMa</w:t>
      </w:r>
      <w:proofErr w:type="spellEnd"/>
      <w:r>
        <w:rPr>
          <w:lang w:val="en-GB" w:eastAsia="zh-CN"/>
        </w:rPr>
        <w:t>.</w:t>
      </w:r>
    </w:p>
    <w:p w14:paraId="5BB84233" w14:textId="77777777" w:rsidR="007667DA" w:rsidRDefault="00740458">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w:t>
            </w:r>
            <w:proofErr w:type="spellStart"/>
            <w:r>
              <w:rPr>
                <w:rFonts w:ascii="Times New Roman" w:eastAsia="DengXian" w:hAnsi="Times New Roman"/>
                <w:szCs w:val="20"/>
                <w:lang w:eastAsia="zh-CN"/>
              </w:rPr>
              <w:t>SMa</w:t>
            </w:r>
            <w:proofErr w:type="spellEnd"/>
            <w:r>
              <w:rPr>
                <w:rFonts w:ascii="Times New Roman" w:eastAsia="DengXian" w:hAnsi="Times New Roman"/>
                <w:szCs w:val="20"/>
                <w:lang w:eastAsia="zh-CN"/>
              </w:rPr>
              <w:t>,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w:t>
            </w:r>
            <w:proofErr w:type="spellStart"/>
            <w:r>
              <w:t>InH</w:t>
            </w:r>
            <w:proofErr w:type="spellEnd"/>
            <w:r>
              <w:t>-Office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0"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0"/>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5A153C8E" w14:textId="77777777" w:rsidR="007667DA" w:rsidRDefault="00740458">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7BC105B3" w14:textId="77777777" w:rsidR="007667DA" w:rsidRDefault="00740458">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3704965E"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1"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1"/>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Outdoor courtyard,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UMi</w:t>
      </w:r>
      <w:proofErr w:type="spellEnd"/>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6F0A27D3" w:rsidR="00A0270A" w:rsidRDefault="00A0270A" w:rsidP="00297956">
            <w:pPr>
              <w:pStyle w:val="BodyText"/>
              <w:spacing w:before="0" w:after="0" w:line="240" w:lineRule="auto"/>
              <w:rPr>
                <w:rFonts w:ascii="Times New Roman" w:eastAsiaTheme="minorEastAsia" w:hAnsi="Times New Roman"/>
                <w:szCs w:val="20"/>
                <w:lang w:eastAsia="ko-KR"/>
              </w:rPr>
            </w:pPr>
          </w:p>
        </w:tc>
        <w:tc>
          <w:tcPr>
            <w:tcW w:w="8095" w:type="dxa"/>
          </w:tcPr>
          <w:p w14:paraId="7330BEF5" w14:textId="02D2E0E3" w:rsidR="00A0270A" w:rsidRDefault="00A0270A" w:rsidP="00297956">
            <w:pPr>
              <w:pStyle w:val="BodyText"/>
              <w:spacing w:before="0" w:after="0" w:line="240" w:lineRule="auto"/>
              <w:rPr>
                <w:rFonts w:ascii="Times New Roman" w:eastAsiaTheme="minorEastAsia" w:hAnsi="Times New Roman"/>
                <w:szCs w:val="20"/>
                <w:lang w:eastAsia="ko-KR"/>
              </w:rPr>
            </w:pP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E9DDB86" w14:textId="77777777" w:rsidR="008B5DCA" w:rsidRDefault="008B5DC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2"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2"/>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3"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5" w:name="_Toc166237488"/>
          </w:p>
          <w:p w14:paraId="7F4C3CD0" w14:textId="77777777" w:rsidR="007667DA" w:rsidRDefault="00740458">
            <w:pPr>
              <w:spacing w:before="0" w:after="0" w:line="240" w:lineRule="auto"/>
            </w:pPr>
            <w:r>
              <w:rPr>
                <w:b/>
                <w:bCs/>
              </w:rPr>
              <w:lastRenderedPageBreak/>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65"/>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0"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1"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2"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3"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4"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6"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7"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9"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0"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1"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2" w:author="Henrik Asplund" w:date="2024-05-20T15:40:00Z">
                        <w:rPr>
                          <w:rFonts w:ascii="Cambria Math" w:hAnsi="Cambria Math"/>
                          <w:i/>
                          <w:lang w:eastAsia="ja-JP"/>
                        </w:rPr>
                      </w:ins>
                    </m:ctrlPr>
                  </m:radPr>
                  <m:deg/>
                  <m:e>
                    <m:f>
                      <m:fPr>
                        <m:ctrlPr>
                          <w:ins w:id="83" w:author="Henrik Asplund" w:date="2024-05-20T15:40:00Z">
                            <w:rPr>
                              <w:rFonts w:ascii="Cambria Math" w:hAnsi="Cambria Math"/>
                              <w:i/>
                              <w:lang w:eastAsia="ja-JP"/>
                            </w:rPr>
                          </w:ins>
                        </m:ctrlPr>
                      </m:fPr>
                      <m:num>
                        <m:sSub>
                          <m:sSubPr>
                            <m:ctrlPr>
                              <w:ins w:id="84"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5"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6" w:author="Henrik Asplund" w:date="2024-05-20T15:40:00Z">
                            <w:rPr>
                              <w:rFonts w:ascii="Cambria Math" w:hAnsi="Cambria Math"/>
                              <w:i/>
                              <w:lang w:eastAsia="ja-JP"/>
                            </w:rPr>
                          </w:ins>
                        </m:ctrlPr>
                      </m:sSupPr>
                      <m:e>
                        <m:d>
                          <m:dPr>
                            <m:begChr m:val="["/>
                            <m:endChr m:val="]"/>
                            <m:ctrlPr>
                              <w:ins w:id="87" w:author="Henrik Asplund" w:date="2024-05-20T15:40:00Z">
                                <w:rPr>
                                  <w:rFonts w:ascii="Cambria Math" w:hAnsi="Cambria Math"/>
                                  <w:i/>
                                  <w:lang w:eastAsia="ja-JP"/>
                                </w:rPr>
                              </w:ins>
                            </m:ctrlPr>
                          </m:dPr>
                          <m:e>
                            <m:m>
                              <m:mPr>
                                <m:mcs>
                                  <m:mc>
                                    <m:mcPr>
                                      <m:count m:val="1"/>
                                      <m:mcJc m:val="center"/>
                                    </m:mcPr>
                                  </m:mc>
                                </m:mcs>
                                <m:ctrlPr>
                                  <w:ins w:id="88" w:author="Henrik Asplund" w:date="2024-05-20T15:40:00Z">
                                    <w:rPr>
                                      <w:rFonts w:ascii="Cambria Math" w:hAnsi="Cambria Math"/>
                                      <w:i/>
                                      <w:lang w:eastAsia="ja-JP"/>
                                    </w:rPr>
                                  </w:ins>
                                </m:ctrlPr>
                              </m:mPr>
                              <m:mr>
                                <m:e>
                                  <m:sSub>
                                    <m:sSubPr>
                                      <m:ctrlPr>
                                        <w:ins w:id="89"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0" w:author="Henrik Asplund" w:date="2024-05-20T15:40:00Z">
                                          <w:rPr>
                                            <w:rFonts w:ascii="Cambria Math" w:hAnsi="Cambria Math"/>
                                            <w:i/>
                                            <w:lang w:eastAsia="ja-JP"/>
                                          </w:rPr>
                                        </w:ins>
                                      </m:ctrlPr>
                                    </m:dPr>
                                    <m:e>
                                      <m:sSub>
                                        <m:sSubPr>
                                          <m:ctrlPr>
                                            <w:ins w:id="91"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2"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4" w:author="Henrik Asplund" w:date="2024-05-20T15:40:00Z">
                                          <w:rPr>
                                            <w:rFonts w:ascii="Cambria Math" w:hAnsi="Cambria Math"/>
                                            <w:i/>
                                            <w:lang w:eastAsia="ja-JP"/>
                                          </w:rPr>
                                        </w:ins>
                                      </m:ctrlPr>
                                    </m:dPr>
                                    <m:e>
                                      <m:sSub>
                                        <m:sSubPr>
                                          <m:ctrlPr>
                                            <w:ins w:id="9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7" w:author="Henrik Asplund" w:date="2024-05-20T15:40:00Z">
                            <w:rPr>
                              <w:rFonts w:ascii="Cambria Math" w:hAnsi="Cambria Math"/>
                              <w:i/>
                              <w:lang w:eastAsia="ja-JP"/>
                            </w:rPr>
                          </w:ins>
                        </m:ctrlPr>
                      </m:dPr>
                      <m:e>
                        <m:m>
                          <m:mPr>
                            <m:mcs>
                              <m:mc>
                                <m:mcPr>
                                  <m:count m:val="2"/>
                                  <m:mcJc m:val="center"/>
                                </m:mcPr>
                              </m:mc>
                            </m:mcs>
                            <m:ctrlPr>
                              <w:ins w:id="98" w:author="Henrik Asplund" w:date="2024-05-20T15:40:00Z">
                                <w:rPr>
                                  <w:rFonts w:ascii="Cambria Math" w:hAnsi="Cambria Math"/>
                                  <w:i/>
                                  <w:lang w:eastAsia="ja-JP"/>
                                </w:rPr>
                              </w:ins>
                            </m:ctrlPr>
                          </m:mPr>
                          <m:mr>
                            <m:e>
                              <m:rad>
                                <m:radPr>
                                  <m:degHide m:val="1"/>
                                  <m:ctrlPr>
                                    <w:ins w:id="99" w:author="Henrik Asplund" w:date="2024-05-20T15:40:00Z">
                                      <w:rPr>
                                        <w:rFonts w:ascii="Cambria Math" w:hAnsi="Cambria Math"/>
                                        <w:i/>
                                        <w:color w:val="FF0000"/>
                                        <w:lang w:eastAsia="ja-JP"/>
                                      </w:rPr>
                                    </w:ins>
                                  </m:ctrlPr>
                                </m:radPr>
                                <m:deg/>
                                <m:e>
                                  <m:sSub>
                                    <m:sSubPr>
                                      <m:ctrlPr>
                                        <w:ins w:id="10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2" w:author="Henrik Asplund" w:date="2024-05-20T15:40:00Z">
                                          <w:rPr>
                                            <w:rFonts w:ascii="Cambria Math" w:hAnsi="Cambria Math"/>
                                            <w:i/>
                                            <w:lang w:eastAsia="ja-JP"/>
                                          </w:rPr>
                                        </w:ins>
                                      </m:ctrlPr>
                                    </m:dPr>
                                    <m:e>
                                      <m:r>
                                        <w:rPr>
                                          <w:rFonts w:ascii="Cambria Math" w:hAnsi="Cambria Math"/>
                                          <w:lang w:eastAsia="ja-JP"/>
                                        </w:rPr>
                                        <m:t>j</m:t>
                                      </m:r>
                                      <m:sSubSup>
                                        <m:sSubSupPr>
                                          <m:ctrlPr>
                                            <w:ins w:id="103"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4" w:author="Henrik Asplund" w:date="2024-05-20T15:40:00Z">
                                      <w:rPr>
                                        <w:rFonts w:ascii="Cambria Math" w:hAnsi="Cambria Math"/>
                                        <w:i/>
                                        <w:lang w:eastAsia="ja-JP"/>
                                      </w:rPr>
                                    </w:ins>
                                  </m:ctrlPr>
                                </m:radPr>
                                <m:deg/>
                                <m:e>
                                  <m:sSub>
                                    <m:sSubPr>
                                      <m:ctrlPr>
                                        <w:ins w:id="10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6"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7"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8" w:author="Henrik Asplund" w:date="2024-05-20T15:40:00Z">
                                          <w:rPr>
                                            <w:rFonts w:ascii="Cambria Math" w:hAnsi="Cambria Math"/>
                                            <w:i/>
                                            <w:lang w:eastAsia="ja-JP"/>
                                          </w:rPr>
                                        </w:ins>
                                      </m:ctrlPr>
                                    </m:dPr>
                                    <m:e>
                                      <m:r>
                                        <w:rPr>
                                          <w:rFonts w:ascii="Cambria Math" w:hAnsi="Cambria Math"/>
                                          <w:lang w:eastAsia="ja-JP"/>
                                        </w:rPr>
                                        <m:t>j</m:t>
                                      </m:r>
                                      <m:sSubSup>
                                        <m:sSubSupPr>
                                          <m:ctrlPr>
                                            <w:ins w:id="109"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0" w:author="Henrik Asplund" w:date="2024-05-20T15:40:00Z">
                                      <w:rPr>
                                        <w:rFonts w:ascii="Cambria Math" w:hAnsi="Cambria Math"/>
                                        <w:i/>
                                        <w:lang w:eastAsia="ja-JP"/>
                                      </w:rPr>
                                    </w:ins>
                                  </m:ctrlPr>
                                </m:radPr>
                                <m:deg/>
                                <m:e>
                                  <m:sSub>
                                    <m:sSubPr>
                                      <m:ctrlPr>
                                        <w:ins w:id="11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2"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3"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4" w:author="Henrik Asplund" w:date="2024-05-20T15:40:00Z">
                                          <w:rPr>
                                            <w:rFonts w:ascii="Cambria Math" w:hAnsi="Cambria Math"/>
                                            <w:i/>
                                            <w:lang w:eastAsia="ja-JP"/>
                                          </w:rPr>
                                        </w:ins>
                                      </m:ctrlPr>
                                    </m:dPr>
                                    <m:e>
                                      <m:r>
                                        <w:rPr>
                                          <w:rFonts w:ascii="Cambria Math" w:hAnsi="Cambria Math"/>
                                          <w:lang w:eastAsia="ja-JP"/>
                                        </w:rPr>
                                        <m:t>j</m:t>
                                      </m:r>
                                      <m:sSubSup>
                                        <m:sSubSupPr>
                                          <m:ctrlPr>
                                            <w:ins w:id="115"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6" w:author="Henrik Asplund" w:date="2024-05-20T15:40:00Z">
                                      <w:rPr>
                                        <w:rFonts w:ascii="Cambria Math" w:hAnsi="Cambria Math"/>
                                        <w:i/>
                                        <w:color w:val="FF0000"/>
                                        <w:lang w:eastAsia="ja-JP"/>
                                      </w:rPr>
                                    </w:ins>
                                  </m:ctrlPr>
                                </m:radPr>
                                <m:deg/>
                                <m:e>
                                  <m:sSub>
                                    <m:sSubPr>
                                      <m:ctrlPr>
                                        <w:ins w:id="11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9" w:author="Henrik Asplund" w:date="2024-05-20T15:40:00Z">
                                          <w:rPr>
                                            <w:rFonts w:ascii="Cambria Math" w:hAnsi="Cambria Math"/>
                                            <w:i/>
                                            <w:lang w:eastAsia="ja-JP"/>
                                          </w:rPr>
                                        </w:ins>
                                      </m:ctrlPr>
                                    </m:dPr>
                                    <m:e>
                                      <m:r>
                                        <w:rPr>
                                          <w:rFonts w:ascii="Cambria Math" w:hAnsi="Cambria Math"/>
                                          <w:lang w:eastAsia="ja-JP"/>
                                        </w:rPr>
                                        <m:t>j</m:t>
                                      </m:r>
                                      <m:sSubSup>
                                        <m:sSubSupPr>
                                          <m:ctrlPr>
                                            <w:ins w:id="12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1" w:author="Henrik Asplund" w:date="2024-05-20T15:40:00Z">
                      <w:rPr>
                        <w:rFonts w:ascii="Cambria Math" w:hAnsi="Cambria Math"/>
                        <w:i/>
                        <w:lang w:eastAsia="ja-JP"/>
                      </w:rPr>
                    </w:ins>
                  </m:ctrlPr>
                </m:dPr>
                <m:e>
                  <m:m>
                    <m:mPr>
                      <m:mcs>
                        <m:mc>
                          <m:mcPr>
                            <m:count m:val="1"/>
                            <m:mcJc m:val="center"/>
                          </m:mcPr>
                        </m:mc>
                      </m:mcs>
                      <m:ctrlPr>
                        <w:ins w:id="122" w:author="Henrik Asplund" w:date="2024-05-20T15:40:00Z">
                          <w:rPr>
                            <w:rFonts w:ascii="Cambria Math" w:hAnsi="Cambria Math"/>
                            <w:i/>
                            <w:lang w:eastAsia="ja-JP"/>
                          </w:rPr>
                        </w:ins>
                      </m:ctrlPr>
                    </m:mPr>
                    <m:mr>
                      <m:e>
                        <m:sSub>
                          <m:sSubPr>
                            <m:ctrlPr>
                              <w:ins w:id="12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4" w:author="Henrik Asplund" w:date="2024-05-20T15:40:00Z">
                                <w:rPr>
                                  <w:rFonts w:ascii="Cambria Math" w:hAnsi="Cambria Math"/>
                                  <w:i/>
                                  <w:lang w:eastAsia="ja-JP"/>
                                </w:rPr>
                              </w:ins>
                            </m:ctrlPr>
                          </m:dPr>
                          <m:e>
                            <m:sSub>
                              <m:sSubPr>
                                <m:ctrlPr>
                                  <w:ins w:id="12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7"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8" w:author="Henrik Asplund" w:date="2024-05-20T15:40:00Z">
                                <w:rPr>
                                  <w:rFonts w:ascii="Cambria Math" w:hAnsi="Cambria Math"/>
                                  <w:i/>
                                  <w:lang w:eastAsia="ja-JP"/>
                                </w:rPr>
                              </w:ins>
                            </m:ctrlPr>
                          </m:dPr>
                          <m:e>
                            <m:sSub>
                              <m:sSubPr>
                                <m:ctrlPr>
                                  <w:ins w:id="129"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0"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2" w:author="Henrik Asplund" w:date="2024-05-20T15:40:00Z">
                          <w:rPr>
                            <w:rFonts w:ascii="Cambria Math" w:hAnsi="Cambria Math"/>
                            <w:i/>
                            <w:lang w:eastAsia="ja-JP"/>
                          </w:rPr>
                        </w:ins>
                      </m:ctrlPr>
                    </m:dPr>
                    <m:e>
                      <m:f>
                        <m:fPr>
                          <m:ctrlPr>
                            <w:ins w:id="13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4" w:author="Henrik Asplund" w:date="2024-05-20T15:40:00Z">
                                  <w:rPr>
                                    <w:rFonts w:ascii="Cambria Math" w:hAnsi="Cambria Math"/>
                                    <w:i/>
                                    <w:lang w:eastAsia="ja-JP"/>
                                  </w:rPr>
                                </w:ins>
                              </m:ctrlPr>
                            </m:dPr>
                            <m:e>
                              <m:sSubSup>
                                <m:sSubSupPr>
                                  <m:ctrlPr>
                                    <w:ins w:id="135" w:author="Henrik Asplund" w:date="2024-05-20T15:40:00Z">
                                      <w:rPr>
                                        <w:rFonts w:ascii="Cambria Math" w:hAnsi="Cambria Math"/>
                                        <w:i/>
                                        <w:lang w:eastAsia="ja-JP"/>
                                      </w:rPr>
                                    </w:ins>
                                  </m:ctrlPr>
                                </m:sSubSupPr>
                                <m:e>
                                  <m:acc>
                                    <m:accPr>
                                      <m:ctrlPr>
                                        <w:ins w:id="13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7" w:author="Henrik Asplund" w:date="2024-05-20T15:40:00Z">
                                      <w:rPr>
                                        <w:rFonts w:ascii="Cambria Math" w:hAnsi="Cambria Math"/>
                                        <w:i/>
                                        <w:lang w:eastAsia="ja-JP"/>
                                      </w:rPr>
                                    </w:ins>
                                  </m:ctrlPr>
                                </m:sSubPr>
                                <m:e>
                                  <m:acc>
                                    <m:accPr>
                                      <m:chr m:val="̅"/>
                                      <m:ctrlPr>
                                        <w:ins w:id="13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3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1" w:author="Henrik Asplund" w:date="2024-05-20T15:40:00Z">
                          <w:rPr>
                            <w:rFonts w:ascii="Cambria Math" w:hAnsi="Cambria Math"/>
                            <w:i/>
                            <w:lang w:eastAsia="ja-JP"/>
                          </w:rPr>
                        </w:ins>
                      </m:ctrlPr>
                    </m:dPr>
                    <m:e>
                      <m:f>
                        <m:fPr>
                          <m:ctrlPr>
                            <w:ins w:id="142"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3" w:author="Henrik Asplund" w:date="2024-05-20T15:40:00Z">
                                  <w:rPr>
                                    <w:rFonts w:ascii="Cambria Math" w:hAnsi="Cambria Math"/>
                                    <w:i/>
                                    <w:lang w:eastAsia="ja-JP"/>
                                  </w:rPr>
                                </w:ins>
                              </m:ctrlPr>
                            </m:dPr>
                            <m:e>
                              <m:sSubSup>
                                <m:sSubSupPr>
                                  <m:ctrlPr>
                                    <w:ins w:id="144" w:author="Henrik Asplund" w:date="2024-05-20T15:40:00Z">
                                      <w:rPr>
                                        <w:rFonts w:ascii="Cambria Math" w:hAnsi="Cambria Math"/>
                                        <w:i/>
                                        <w:lang w:eastAsia="ja-JP"/>
                                      </w:rPr>
                                    </w:ins>
                                  </m:ctrlPr>
                                </m:sSubSupPr>
                                <m:e>
                                  <m:acc>
                                    <m:accPr>
                                      <m:ctrlPr>
                                        <w:ins w:id="145"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6" w:author="Henrik Asplund" w:date="2024-05-20T15:40:00Z">
                                      <w:rPr>
                                        <w:rFonts w:ascii="Cambria Math" w:hAnsi="Cambria Math"/>
                                        <w:i/>
                                        <w:lang w:eastAsia="ja-JP"/>
                                      </w:rPr>
                                    </w:ins>
                                  </m:ctrlPr>
                                </m:sSubPr>
                                <m:e>
                                  <m:acc>
                                    <m:accPr>
                                      <m:chr m:val="̅"/>
                                      <m:ctrlPr>
                                        <w:ins w:id="147"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8"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0"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1" w:author="Henrik Asplund" w:date="2024-05-20T15:40:00Z">
                              <w:rPr>
                                <w:rFonts w:ascii="Cambria Math" w:hAnsi="Cambria Math"/>
                                <w:i/>
                                <w:lang w:eastAsia="ja-JP"/>
                              </w:rPr>
                            </w:ins>
                          </m:ctrlPr>
                        </m:fPr>
                        <m:num>
                          <m:sSubSup>
                            <m:sSubSupPr>
                              <m:ctrlPr>
                                <w:ins w:id="152" w:author="Henrik Asplund" w:date="2024-05-20T15:40:00Z">
                                  <w:rPr>
                                    <w:rFonts w:ascii="Cambria Math" w:hAnsi="Cambria Math"/>
                                    <w:i/>
                                    <w:lang w:eastAsia="ja-JP"/>
                                  </w:rPr>
                                </w:ins>
                              </m:ctrlPr>
                            </m:sSubSupPr>
                            <m:e>
                              <m:acc>
                                <m:accPr>
                                  <m:ctrlPr>
                                    <w:ins w:id="153"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4"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5"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6"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7"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8" w:author="Henrik Asplund" w:date="2024-05-20T15:40:00Z">
                        <w:rPr>
                          <w:rFonts w:ascii="Cambria Math" w:hAnsi="Cambria Math"/>
                          <w:i/>
                        </w:rPr>
                      </w:ins>
                    </m:ctrlPr>
                  </m:radPr>
                  <m:deg/>
                  <m:e>
                    <m:f>
                      <m:fPr>
                        <m:ctrlPr>
                          <w:ins w:id="159" w:author="Henrik Asplund" w:date="2024-05-20T15:40:00Z">
                            <w:rPr>
                              <w:rFonts w:ascii="Cambria Math" w:hAnsi="Cambria Math"/>
                              <w:i/>
                            </w:rPr>
                          </w:ins>
                        </m:ctrlPr>
                      </m:fPr>
                      <m:num>
                        <m:sSub>
                          <m:sSubPr>
                            <m:ctrlPr>
                              <w:ins w:id="160"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1" w:author="Henrik Asplund" w:date="2024-05-20T15:40:00Z">
                        <w:rPr>
                          <w:rFonts w:ascii="Cambria Math" w:hAnsi="Cambria Math"/>
                          <w:i/>
                        </w:rPr>
                      </w:ins>
                    </m:ctrlPr>
                  </m:sSupPr>
                  <m:e>
                    <m:d>
                      <m:dPr>
                        <m:begChr m:val="["/>
                        <m:endChr m:val="]"/>
                        <m:ctrlPr>
                          <w:ins w:id="162" w:author="Henrik Asplund" w:date="2024-05-20T15:40:00Z">
                            <w:rPr>
                              <w:rFonts w:ascii="Cambria Math" w:hAnsi="Cambria Math"/>
                              <w:i/>
                            </w:rPr>
                          </w:ins>
                        </m:ctrlPr>
                      </m:dPr>
                      <m:e>
                        <m:m>
                          <m:mPr>
                            <m:mcs>
                              <m:mc>
                                <m:mcPr>
                                  <m:count m:val="1"/>
                                  <m:mcJc m:val="center"/>
                                </m:mcPr>
                              </m:mc>
                            </m:mcs>
                            <m:ctrlPr>
                              <w:ins w:id="163" w:author="Henrik Asplund" w:date="2024-05-20T15:40:00Z">
                                <w:rPr>
                                  <w:rFonts w:ascii="Cambria Math" w:hAnsi="Cambria Math"/>
                                  <w:i/>
                                </w:rPr>
                              </w:ins>
                            </m:ctrlPr>
                          </m:mPr>
                          <m:mr>
                            <m:e>
                              <m:sSub>
                                <m:sSubPr>
                                  <m:ctrlPr>
                                    <w:ins w:id="164"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5" w:author="Henrik Asplund" w:date="2024-05-20T15:40:00Z">
                                      <w:rPr>
                                        <w:rFonts w:ascii="Cambria Math" w:hAnsi="Cambria Math"/>
                                        <w:i/>
                                      </w:rPr>
                                    </w:ins>
                                  </m:ctrlPr>
                                </m:dPr>
                                <m:e>
                                  <m:sSub>
                                    <m:sSubPr>
                                      <m:ctrlPr>
                                        <w:ins w:id="16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8"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69" w:author="Henrik Asplund" w:date="2024-05-20T15:40:00Z">
                                      <w:rPr>
                                        <w:rFonts w:ascii="Cambria Math" w:hAnsi="Cambria Math"/>
                                        <w:i/>
                                      </w:rPr>
                                    </w:ins>
                                  </m:ctrlPr>
                                </m:dPr>
                                <m:e>
                                  <m:sSub>
                                    <m:sSubPr>
                                      <m:ctrlPr>
                                        <w:ins w:id="170"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1"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2" w:author="Henrik Asplund" w:date="2024-05-20T15:40:00Z">
                        <w:rPr>
                          <w:rFonts w:ascii="Cambria Math" w:hAnsi="Cambria Math"/>
                          <w:i/>
                        </w:rPr>
                      </w:ins>
                    </m:ctrlPr>
                  </m:dPr>
                  <m:e>
                    <m:m>
                      <m:mPr>
                        <m:mcs>
                          <m:mc>
                            <m:mcPr>
                              <m:count m:val="2"/>
                              <m:mcJc m:val="center"/>
                            </m:mcPr>
                          </m:mc>
                        </m:mcs>
                        <m:ctrlPr>
                          <w:ins w:id="173" w:author="Henrik Asplund" w:date="2024-05-20T15:40:00Z">
                            <w:rPr>
                              <w:rFonts w:ascii="Cambria Math" w:hAnsi="Cambria Math"/>
                              <w:i/>
                            </w:rPr>
                          </w:ins>
                        </m:ctrlPr>
                      </m:mPr>
                      <m:mr>
                        <m:e>
                          <m:rad>
                            <m:radPr>
                              <m:degHide m:val="1"/>
                              <m:ctrlPr>
                                <w:ins w:id="174" w:author="Henrik Asplund" w:date="2024-05-20T15:40:00Z">
                                  <w:rPr>
                                    <w:rFonts w:ascii="Cambria Math" w:hAnsi="Cambria Math"/>
                                    <w:i/>
                                    <w:color w:val="FF0000"/>
                                    <w:lang w:eastAsia="ja-JP"/>
                                  </w:rPr>
                                </w:ins>
                              </m:ctrlPr>
                            </m:radPr>
                            <m:deg/>
                            <m:e>
                              <m:sSub>
                                <m:sSubPr>
                                  <m:ctrlPr>
                                    <w:ins w:id="1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6" w:author="Henrik Asplund" w:date="2024-05-20T15:40:00Z">
                                  <w:rPr>
                                    <w:rFonts w:ascii="Cambria Math" w:hAnsi="Cambria Math"/>
                                    <w:i/>
                                  </w:rPr>
                                </w:ins>
                              </m:ctrlPr>
                            </m:funcPr>
                            <m:fName>
                              <m:r>
                                <w:rPr>
                                  <w:rFonts w:ascii="Cambria Math" w:hAnsi="Cambria Math"/>
                                </w:rPr>
                                <m:t>exp</m:t>
                              </m:r>
                            </m:fName>
                            <m:e>
                              <m:d>
                                <m:dPr>
                                  <m:ctrlPr>
                                    <w:ins w:id="177" w:author="Henrik Asplund" w:date="2024-05-20T15:40:00Z">
                                      <w:rPr>
                                        <w:rFonts w:ascii="Cambria Math" w:hAnsi="Cambria Math"/>
                                        <w:i/>
                                      </w:rPr>
                                    </w:ins>
                                  </m:ctrlPr>
                                </m:dPr>
                                <m:e>
                                  <m:r>
                                    <w:rPr>
                                      <w:rFonts w:ascii="Cambria Math" w:hAnsi="Cambria Math"/>
                                    </w:rPr>
                                    <m:t>j</m:t>
                                  </m:r>
                                  <m:sSubSup>
                                    <m:sSubSupPr>
                                      <m:ctrlPr>
                                        <w:ins w:id="17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79" w:author="Henrik Asplund" w:date="2024-05-20T15:40:00Z">
                                  <w:rPr>
                                    <w:rFonts w:ascii="Cambria Math" w:hAnsi="Cambria Math"/>
                                    <w:i/>
                                  </w:rPr>
                                </w:ins>
                              </m:ctrlPr>
                            </m:radPr>
                            <m:deg/>
                            <m:e>
                              <m:sSup>
                                <m:sSupPr>
                                  <m:ctrlPr>
                                    <w:ins w:id="180" w:author="Henrik Asplund" w:date="2024-05-20T15:40:00Z">
                                      <w:rPr>
                                        <w:rFonts w:ascii="Cambria Math" w:hAnsi="Cambria Math"/>
                                        <w:i/>
                                      </w:rPr>
                                    </w:ins>
                                  </m:ctrlPr>
                                </m:sSupPr>
                                <m:e>
                                  <m:sSub>
                                    <m:sSubPr>
                                      <m:ctrlPr>
                                        <w:ins w:id="181" w:author="Henrik Asplund" w:date="2024-05-20T15:40:00Z">
                                          <w:rPr>
                                            <w:rFonts w:ascii="Cambria Math" w:hAnsi="Cambria Math"/>
                                            <w:i/>
                                          </w:rPr>
                                        </w:ins>
                                      </m:ctrlPr>
                                    </m:sSubPr>
                                    <m:e>
                                      <m:sSub>
                                        <m:sSubPr>
                                          <m:ctrlPr>
                                            <w:ins w:id="18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3" w:author="Henrik Asplund" w:date="2024-05-20T15:40:00Z">
                                  <w:rPr>
                                    <w:rFonts w:ascii="Cambria Math" w:hAnsi="Cambria Math"/>
                                    <w:i/>
                                  </w:rPr>
                                </w:ins>
                              </m:ctrlPr>
                            </m:funcPr>
                            <m:fName>
                              <m:r>
                                <w:rPr>
                                  <w:rFonts w:ascii="Cambria Math" w:hAnsi="Cambria Math"/>
                                </w:rPr>
                                <m:t>exp</m:t>
                              </m:r>
                            </m:fName>
                            <m:e>
                              <m:d>
                                <m:dPr>
                                  <m:ctrlPr>
                                    <w:ins w:id="184" w:author="Henrik Asplund" w:date="2024-05-20T15:40:00Z">
                                      <w:rPr>
                                        <w:rFonts w:ascii="Cambria Math" w:hAnsi="Cambria Math"/>
                                        <w:i/>
                                      </w:rPr>
                                    </w:ins>
                                  </m:ctrlPr>
                                </m:dPr>
                                <m:e>
                                  <m:r>
                                    <w:rPr>
                                      <w:rFonts w:ascii="Cambria Math" w:hAnsi="Cambria Math"/>
                                    </w:rPr>
                                    <m:t>j</m:t>
                                  </m:r>
                                  <m:sSubSup>
                                    <m:sSubSupPr>
                                      <m:ctrlPr>
                                        <w:ins w:id="185"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6" w:author="Henrik Asplund" w:date="2024-05-20T15:40:00Z">
                                  <w:rPr>
                                    <w:rFonts w:ascii="Cambria Math" w:hAnsi="Cambria Math"/>
                                    <w:i/>
                                  </w:rPr>
                                </w:ins>
                              </m:ctrlPr>
                            </m:radPr>
                            <m:deg/>
                            <m:e>
                              <m:sSup>
                                <m:sSupPr>
                                  <m:ctrlPr>
                                    <w:ins w:id="187" w:author="Henrik Asplund" w:date="2024-05-20T15:40:00Z">
                                      <w:rPr>
                                        <w:rFonts w:ascii="Cambria Math" w:hAnsi="Cambria Math"/>
                                        <w:i/>
                                      </w:rPr>
                                    </w:ins>
                                  </m:ctrlPr>
                                </m:sSupPr>
                                <m:e>
                                  <m:sSub>
                                    <m:sSubPr>
                                      <m:ctrlPr>
                                        <w:ins w:id="188" w:author="Henrik Asplund" w:date="2024-05-20T15:40:00Z">
                                          <w:rPr>
                                            <w:rFonts w:ascii="Cambria Math" w:hAnsi="Cambria Math"/>
                                            <w:i/>
                                          </w:rPr>
                                        </w:ins>
                                      </m:ctrlPr>
                                    </m:sSubPr>
                                    <m:e>
                                      <m:sSub>
                                        <m:sSubPr>
                                          <m:ctrlPr>
                                            <w:ins w:id="18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0" w:author="Henrik Asplund" w:date="2024-05-20T15:40:00Z">
                                  <w:rPr>
                                    <w:rFonts w:ascii="Cambria Math" w:hAnsi="Cambria Math"/>
                                    <w:i/>
                                  </w:rPr>
                                </w:ins>
                              </m:ctrlPr>
                            </m:funcPr>
                            <m:fName>
                              <m:r>
                                <w:rPr>
                                  <w:rFonts w:ascii="Cambria Math" w:hAnsi="Cambria Math"/>
                                </w:rPr>
                                <m:t>exp</m:t>
                              </m:r>
                            </m:fName>
                            <m:e>
                              <m:d>
                                <m:dPr>
                                  <m:ctrlPr>
                                    <w:ins w:id="191" w:author="Henrik Asplund" w:date="2024-05-20T15:40:00Z">
                                      <w:rPr>
                                        <w:rFonts w:ascii="Cambria Math" w:hAnsi="Cambria Math"/>
                                        <w:i/>
                                      </w:rPr>
                                    </w:ins>
                                  </m:ctrlPr>
                                </m:dPr>
                                <m:e>
                                  <m:r>
                                    <w:rPr>
                                      <w:rFonts w:ascii="Cambria Math" w:hAnsi="Cambria Math"/>
                                    </w:rPr>
                                    <m:t>j</m:t>
                                  </m:r>
                                  <m:sSubSup>
                                    <m:sSubSupPr>
                                      <m:ctrlPr>
                                        <w:ins w:id="192"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3" w:author="Henrik Asplund" w:date="2024-05-20T15:40:00Z">
                                  <w:rPr>
                                    <w:rFonts w:ascii="Cambria Math" w:hAnsi="Cambria Math"/>
                                    <w:i/>
                                  </w:rPr>
                                </w:ins>
                              </m:ctrlPr>
                            </m:funcPr>
                            <m:fName>
                              <m:rad>
                                <m:radPr>
                                  <m:degHide m:val="1"/>
                                  <m:ctrlPr>
                                    <w:ins w:id="194" w:author="Henrik Asplund" w:date="2024-05-20T15:40:00Z">
                                      <w:rPr>
                                        <w:rFonts w:ascii="Cambria Math" w:hAnsi="Cambria Math"/>
                                        <w:i/>
                                        <w:color w:val="FF0000"/>
                                        <w:lang w:eastAsia="ja-JP"/>
                                      </w:rPr>
                                    </w:ins>
                                  </m:ctrlPr>
                                </m:radPr>
                                <m:deg/>
                                <m:e>
                                  <m:sSub>
                                    <m:sSubPr>
                                      <m:ctrlPr>
                                        <w:ins w:id="19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6" w:author="Henrik Asplund" w:date="2024-05-20T15:40:00Z">
                                      <w:rPr>
                                        <w:rFonts w:ascii="Cambria Math" w:hAnsi="Cambria Math"/>
                                        <w:i/>
                                      </w:rPr>
                                    </w:ins>
                                  </m:ctrlPr>
                                </m:dPr>
                                <m:e>
                                  <m:r>
                                    <w:rPr>
                                      <w:rFonts w:ascii="Cambria Math" w:hAnsi="Cambria Math"/>
                                    </w:rPr>
                                    <m:t>j</m:t>
                                  </m:r>
                                  <m:sSubSup>
                                    <m:sSubSupPr>
                                      <m:ctrlPr>
                                        <w:ins w:id="197"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8" w:author="Henrik Asplund" w:date="2024-05-20T15:40:00Z">
                      <w:rPr>
                        <w:rFonts w:ascii="Cambria Math" w:hAnsi="Cambria Math"/>
                        <w:i/>
                      </w:rPr>
                    </w:ins>
                  </m:ctrlPr>
                </m:dPr>
                <m:e>
                  <m:m>
                    <m:mPr>
                      <m:mcs>
                        <m:mc>
                          <m:mcPr>
                            <m:count m:val="1"/>
                            <m:mcJc m:val="center"/>
                          </m:mcPr>
                        </m:mc>
                      </m:mcs>
                      <m:ctrlPr>
                        <w:ins w:id="199" w:author="Henrik Asplund" w:date="2024-05-20T15:40:00Z">
                          <w:rPr>
                            <w:rFonts w:ascii="Cambria Math" w:hAnsi="Cambria Math"/>
                            <w:i/>
                          </w:rPr>
                        </w:ins>
                      </m:ctrlPr>
                    </m:mPr>
                    <m:mr>
                      <m:e>
                        <m:sSub>
                          <m:sSubPr>
                            <m:ctrlPr>
                              <w:ins w:id="200"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1" w:author="Henrik Asplund" w:date="2024-05-20T15:40:00Z">
                                <w:rPr>
                                  <w:rFonts w:ascii="Cambria Math" w:hAnsi="Cambria Math"/>
                                  <w:i/>
                                </w:rPr>
                              </w:ins>
                            </m:ctrlPr>
                          </m:dPr>
                          <m:e>
                            <m:sSub>
                              <m:sSubPr>
                                <m:ctrlPr>
                                  <w:ins w:id="202"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3"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4"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5" w:author="Henrik Asplund" w:date="2024-05-20T15:40:00Z">
                                <w:rPr>
                                  <w:rFonts w:ascii="Cambria Math" w:hAnsi="Cambria Math"/>
                                  <w:i/>
                                </w:rPr>
                              </w:ins>
                            </m:ctrlPr>
                          </m:dPr>
                          <m:e>
                            <m:sSub>
                              <m:sSubPr>
                                <m:ctrlPr>
                                  <w:ins w:id="20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8" w:author="Henrik Asplund" w:date="2024-05-20T15:40:00Z">
                      <w:rPr>
                        <w:rFonts w:ascii="Cambria Math" w:hAnsi="Cambria Math"/>
                        <w:i/>
                      </w:rPr>
                    </w:ins>
                  </m:ctrlPr>
                </m:funcPr>
                <m:fName>
                  <m:r>
                    <w:rPr>
                      <w:rFonts w:ascii="Cambria Math" w:hAnsi="Cambria Math"/>
                    </w:rPr>
                    <m:t>exp</m:t>
                  </m:r>
                </m:fName>
                <m:e>
                  <m:d>
                    <m:dPr>
                      <m:ctrlPr>
                        <w:ins w:id="209"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0" w:author="Henrik Asplund" w:date="2024-05-20T15:40:00Z">
                              <w:rPr>
                                <w:rFonts w:ascii="Cambria Math" w:hAnsi="Cambria Math"/>
                                <w:i/>
                              </w:rPr>
                            </w:ins>
                          </m:ctrlPr>
                        </m:fPr>
                        <m:num>
                          <m:sSubSup>
                            <m:sSubSupPr>
                              <m:ctrlPr>
                                <w:ins w:id="211" w:author="Henrik Asplund" w:date="2024-05-20T15:40:00Z">
                                  <w:rPr>
                                    <w:rFonts w:ascii="Cambria Math" w:hAnsi="Cambria Math"/>
                                    <w:i/>
                                  </w:rPr>
                                </w:ins>
                              </m:ctrlPr>
                            </m:sSubSupPr>
                            <m:e>
                              <m:acc>
                                <m:accPr>
                                  <m:ctrlPr>
                                    <w:ins w:id="212"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3" w:author="Henrik Asplund" w:date="2024-05-20T15:40:00Z">
                                  <w:rPr>
                                    <w:rFonts w:ascii="Cambria Math" w:hAnsi="Cambria Math"/>
                                    <w:i/>
                                  </w:rPr>
                                </w:ins>
                              </m:ctrlPr>
                            </m:sSubPr>
                            <m:e>
                              <m:acc>
                                <m:accPr>
                                  <m:chr m:val="̄"/>
                                  <m:ctrlPr>
                                    <w:ins w:id="214"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5"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6" w:author="Henrik Asplund" w:date="2024-05-20T15:40:00Z">
                      <w:rPr>
                        <w:rFonts w:ascii="Cambria Math" w:hAnsi="Cambria Math"/>
                        <w:i/>
                      </w:rPr>
                    </w:ins>
                  </m:ctrlPr>
                </m:funcPr>
                <m:fName>
                  <m:r>
                    <w:rPr>
                      <w:rFonts w:ascii="Cambria Math" w:hAnsi="Cambria Math"/>
                    </w:rPr>
                    <m:t>exp</m:t>
                  </m:r>
                </m:fName>
                <m:e>
                  <m:d>
                    <m:dPr>
                      <m:ctrlPr>
                        <w:ins w:id="217"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8" w:author="Henrik Asplund" w:date="2024-05-20T15:40:00Z">
                              <w:rPr>
                                <w:rFonts w:ascii="Cambria Math" w:hAnsi="Cambria Math"/>
                                <w:i/>
                              </w:rPr>
                            </w:ins>
                          </m:ctrlPr>
                        </m:fPr>
                        <m:num>
                          <m:sSubSup>
                            <m:sSubSupPr>
                              <m:ctrlPr>
                                <w:ins w:id="219" w:author="Henrik Asplund" w:date="2024-05-20T15:40:00Z">
                                  <w:rPr>
                                    <w:rFonts w:ascii="Cambria Math" w:hAnsi="Cambria Math"/>
                                    <w:i/>
                                  </w:rPr>
                                </w:ins>
                              </m:ctrlPr>
                            </m:sSubSupPr>
                            <m:e>
                              <m:acc>
                                <m:accPr>
                                  <m:ctrlPr>
                                    <w:ins w:id="220"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1" w:author="Henrik Asplund" w:date="2024-05-20T15:40:00Z">
                                  <w:rPr>
                                    <w:rFonts w:ascii="Cambria Math" w:hAnsi="Cambria Math"/>
                                    <w:i/>
                                  </w:rPr>
                                </w:ins>
                              </m:ctrlPr>
                            </m:sSubPr>
                            <m:e>
                              <m:acc>
                                <m:accPr>
                                  <m:chr m:val="̄"/>
                                  <m:ctrlPr>
                                    <w:ins w:id="222"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3"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4" w:author="Henrik Asplund" w:date="2024-05-20T15:40:00Z">
                      <w:rPr>
                        <w:rFonts w:ascii="Cambria Math" w:hAnsi="Cambria Math"/>
                        <w:i/>
                      </w:rPr>
                    </w:ins>
                  </m:ctrlPr>
                </m:funcPr>
                <m:fName>
                  <m:r>
                    <w:rPr>
                      <w:rFonts w:ascii="Cambria Math" w:hAnsi="Cambria Math"/>
                    </w:rPr>
                    <m:t>exp</m:t>
                  </m:r>
                </m:fName>
                <m:e>
                  <m:d>
                    <m:dPr>
                      <m:ctrlPr>
                        <w:ins w:id="225"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6" w:author="Henrik Asplund" w:date="2024-05-20T15:40:00Z">
                              <w:rPr>
                                <w:rFonts w:ascii="Cambria Math" w:hAnsi="Cambria Math"/>
                                <w:i/>
                              </w:rPr>
                            </w:ins>
                          </m:ctrlPr>
                        </m:fPr>
                        <m:num>
                          <m:sSubSup>
                            <m:sSubSupPr>
                              <m:ctrlPr>
                                <w:ins w:id="227" w:author="Henrik Asplund" w:date="2024-05-20T15:40:00Z">
                                  <w:rPr>
                                    <w:rFonts w:ascii="Cambria Math" w:hAnsi="Cambria Math"/>
                                    <w:i/>
                                  </w:rPr>
                                </w:ins>
                              </m:ctrlPr>
                            </m:sSubSupPr>
                            <m:e>
                              <m:acc>
                                <m:accPr>
                                  <m:ctrlPr>
                                    <w:ins w:id="228"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29" w:author="Henrik Asplund" w:date="2024-05-20T15:40:00Z">
                                  <w:rPr>
                                    <w:rFonts w:ascii="Cambria Math" w:hAnsi="Cambria Math"/>
                                    <w:i/>
                                  </w:rPr>
                                </w:ins>
                              </m:ctrlPr>
                            </m:accPr>
                            <m:e>
                              <m:r>
                                <w:rPr>
                                  <w:rFonts w:ascii="Cambria Math" w:hAnsi="Cambria Math"/>
                                </w:rPr>
                                <m:t>v</m:t>
                              </m:r>
                            </m:e>
                          </m:acc>
                        </m:num>
                        <m:den>
                          <m:sSub>
                            <m:sSubPr>
                              <m:ctrlPr>
                                <w:ins w:id="230"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lastRenderedPageBreak/>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lastRenderedPageBreak/>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1"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1"/>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w:t>
      </w:r>
      <w:proofErr w:type="spellStart"/>
      <w:r>
        <w:rPr>
          <w:bCs/>
        </w:rPr>
        <w:t>eqs</w:t>
      </w:r>
      <w:proofErr w:type="spellEnd"/>
      <w:r>
        <w:rPr>
          <w:bCs/>
        </w:rPr>
        <w:t xml:space="preserve">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E890716" w14:textId="77777777" w:rsidR="00FC1991" w:rsidRDefault="00FC1991" w:rsidP="00F8619E">
      <w:pPr>
        <w:pStyle w:val="BodyText"/>
        <w:spacing w:after="0"/>
        <w:rPr>
          <w:rFonts w:ascii="Times New Roman" w:eastAsiaTheme="minorEastAsia" w:hAnsi="Times New Roman"/>
          <w:szCs w:val="20"/>
          <w:lang w:eastAsia="ko-KR"/>
        </w:rPr>
      </w:pPr>
    </w:p>
    <w:p w14:paraId="124FF2BE" w14:textId="19EB7CB9" w:rsidR="00F8619E" w:rsidRDefault="00F8619E" w:rsidP="00F8619E">
      <w:pPr>
        <w:pStyle w:val="Heading4"/>
        <w:rPr>
          <w:rFonts w:eastAsia="SimSun"/>
          <w:lang w:eastAsia="zh-CN"/>
        </w:rPr>
      </w:pPr>
      <w:r>
        <w:rPr>
          <w:rFonts w:eastAsia="SimSun"/>
          <w:lang w:eastAsia="zh-CN"/>
        </w:rPr>
        <w:lastRenderedPageBreak/>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D4789E">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w:t>
            </w:r>
            <w:r w:rsidRPr="00F26AD6">
              <w:rPr>
                <w:rFonts w:ascii="Times New Roman" w:eastAsiaTheme="minorEastAsia" w:hAnsi="Times New Roman"/>
                <w:b/>
                <w:bCs/>
                <w:szCs w:val="20"/>
                <w:lang w:eastAsia="ko-KR"/>
              </w:rPr>
              <w:t xml:space="preserve">RAN1 to study </w:t>
            </w:r>
            <w:r w:rsidRPr="00F26AD6">
              <w:rPr>
                <w:rFonts w:ascii="Times New Roman" w:eastAsiaTheme="minorEastAsia" w:hAnsi="Times New Roman"/>
                <w:b/>
                <w:bCs/>
                <w:szCs w:val="20"/>
                <w:lang w:eastAsia="ko-KR"/>
              </w:rPr>
              <w:t xml:space="preserve">whether the </w:t>
            </w:r>
            <w:proofErr w:type="spellStart"/>
            <w:r w:rsidRPr="00F26AD6">
              <w:rPr>
                <w:rFonts w:ascii="Times New Roman" w:eastAsiaTheme="minorEastAsia" w:hAnsi="Times New Roman"/>
                <w:b/>
                <w:bCs/>
                <w:szCs w:val="20"/>
                <w:lang w:eastAsia="ko-KR"/>
              </w:rPr>
              <w:t>UMa</w:t>
            </w:r>
            <w:proofErr w:type="spellEnd"/>
            <w:r w:rsidRPr="00F26AD6">
              <w:rPr>
                <w:rFonts w:ascii="Times New Roman" w:eastAsiaTheme="minorEastAsia" w:hAnsi="Times New Roman"/>
                <w:b/>
                <w:bCs/>
                <w:szCs w:val="20"/>
                <w:lang w:eastAsia="ko-KR"/>
              </w:rPr>
              <w:t xml:space="preserve">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and </w:t>
            </w:r>
            <w:proofErr w:type="spellStart"/>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proofErr w:type="spellEnd"/>
            <w:r w:rsidR="00F65A42" w:rsidRPr="00F26AD6">
              <w:rPr>
                <w:rFonts w:ascii="Times New Roman" w:eastAsiaTheme="minorEastAsia" w:hAnsi="Times New Roman"/>
                <w:b/>
                <w:bCs/>
                <w:szCs w:val="20"/>
                <w:lang w:eastAsia="ko-KR"/>
              </w:rPr>
              <w:t xml:space="preserve"> should be modified</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lastRenderedPageBreak/>
        <w:t>Reference</w:t>
      </w:r>
    </w:p>
    <w:p w14:paraId="3B64B8CA" w14:textId="77777777" w:rsidR="007667DA" w:rsidRDefault="00740458">
      <w:pPr>
        <w:pStyle w:val="ListParagraph"/>
        <w:numPr>
          <w:ilvl w:val="0"/>
          <w:numId w:val="23"/>
        </w:numPr>
        <w:ind w:hanging="720"/>
      </w:pPr>
      <w:r>
        <w:t xml:space="preserve">R1-2403856, “Discussion on Channel Model Validation of TR38.901 for FR3,” </w:t>
      </w:r>
      <w:proofErr w:type="spellStart"/>
      <w:r>
        <w:t>InterDigital</w:t>
      </w:r>
      <w:proofErr w:type="spellEnd"/>
      <w:r>
        <w:t>,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 xml:space="preserve">R1-2403925, “Considerations on the 7-24GHz channel model validation,” Huawei, </w:t>
      </w:r>
      <w:proofErr w:type="spellStart"/>
      <w:r>
        <w:t>HiSilicon</w:t>
      </w:r>
      <w:proofErr w:type="spellEnd"/>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2" w:name="_Ref167161115"/>
      <w:r>
        <w:t>R1-2404521, “Discussion on validation of channel model,” Vodafone, Ericsson</w:t>
      </w:r>
      <w:bookmarkEnd w:id="232"/>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lastRenderedPageBreak/>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RAN1 to compile measurement/simulation descriptions from companies into a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Rapporteur to update the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3DF0C" w14:textId="77777777" w:rsidR="004732F4" w:rsidRDefault="004732F4">
      <w:pPr>
        <w:spacing w:line="240" w:lineRule="auto"/>
      </w:pPr>
      <w:r>
        <w:separator/>
      </w:r>
    </w:p>
  </w:endnote>
  <w:endnote w:type="continuationSeparator" w:id="0">
    <w:p w14:paraId="4536B1D7" w14:textId="77777777" w:rsidR="004732F4" w:rsidRDefault="004732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107E6" w14:textId="77777777" w:rsidR="004732F4" w:rsidRDefault="004732F4">
      <w:pPr>
        <w:spacing w:after="0"/>
      </w:pPr>
      <w:r>
        <w:separator/>
      </w:r>
    </w:p>
  </w:footnote>
  <w:footnote w:type="continuationSeparator" w:id="0">
    <w:p w14:paraId="402904BF" w14:textId="77777777" w:rsidR="004732F4" w:rsidRDefault="004732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E4C2C3C"/>
    <w:multiLevelType w:val="hybridMultilevel"/>
    <w:tmpl w:val="7C5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5"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6"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6"/>
  </w:num>
  <w:num w:numId="3" w16cid:durableId="369771775">
    <w:abstractNumId w:val="0"/>
  </w:num>
  <w:num w:numId="4" w16cid:durableId="32506327">
    <w:abstractNumId w:val="1"/>
  </w:num>
  <w:num w:numId="5" w16cid:durableId="795953604">
    <w:abstractNumId w:val="11"/>
  </w:num>
  <w:num w:numId="6" w16cid:durableId="132455270">
    <w:abstractNumId w:val="24"/>
    <w:lvlOverride w:ilvl="0">
      <w:startOverride w:val="1"/>
    </w:lvlOverride>
  </w:num>
  <w:num w:numId="7" w16cid:durableId="1613436691">
    <w:abstractNumId w:val="6"/>
  </w:num>
  <w:num w:numId="8" w16cid:durableId="1253079498">
    <w:abstractNumId w:val="24"/>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3"/>
  </w:num>
  <w:num w:numId="16" w16cid:durableId="720441853">
    <w:abstractNumId w:val="19"/>
  </w:num>
  <w:num w:numId="17" w16cid:durableId="1409961225">
    <w:abstractNumId w:val="7"/>
  </w:num>
  <w:num w:numId="18" w16cid:durableId="2079397895">
    <w:abstractNumId w:val="12"/>
  </w:num>
  <w:num w:numId="19" w16cid:durableId="159345998">
    <w:abstractNumId w:val="25"/>
  </w:num>
  <w:num w:numId="20" w16cid:durableId="274750478">
    <w:abstractNumId w:val="9"/>
  </w:num>
  <w:num w:numId="21" w16cid:durableId="828591590">
    <w:abstractNumId w:val="22"/>
  </w:num>
  <w:num w:numId="22" w16cid:durableId="628703317">
    <w:abstractNumId w:val="20"/>
  </w:num>
  <w:num w:numId="23" w16cid:durableId="1777554635">
    <w:abstractNumId w:val="3"/>
  </w:num>
  <w:num w:numId="24" w16cid:durableId="1829662390">
    <w:abstractNumId w:val="21"/>
  </w:num>
  <w:num w:numId="25" w16cid:durableId="757557903">
    <w:abstractNumId w:val="17"/>
  </w:num>
  <w:num w:numId="26" w16cid:durableId="1108087612">
    <w:abstractNumId w:val="10"/>
  </w:num>
  <w:num w:numId="27" w16cid:durableId="704134216">
    <w:abstractNumId w:val="18"/>
  </w:num>
  <w:num w:numId="28" w16cid:durableId="154671705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D87"/>
    <w:rsid w:val="000A6921"/>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B64"/>
    <w:rsid w:val="00133E61"/>
    <w:rsid w:val="001344EC"/>
    <w:rsid w:val="0013473E"/>
    <w:rsid w:val="00134A7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6476"/>
    <w:rsid w:val="00E06DD8"/>
    <w:rsid w:val="00E07229"/>
    <w:rsid w:val="00E07471"/>
    <w:rsid w:val="00E10F18"/>
    <w:rsid w:val="00E1158B"/>
    <w:rsid w:val="00E13189"/>
    <w:rsid w:val="00E1587F"/>
    <w:rsid w:val="00E160CA"/>
    <w:rsid w:val="00E162BB"/>
    <w:rsid w:val="00E16FD5"/>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51B"/>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50</Pages>
  <Words>15844</Words>
  <Characters>90314</Characters>
  <Application>Microsoft Office Word</Application>
  <DocSecurity>0</DocSecurity>
  <Lines>752</Lines>
  <Paragraphs>211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105947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Henrik Asplund</cp:lastModifiedBy>
  <cp:revision>79</cp:revision>
  <dcterms:created xsi:type="dcterms:W3CDTF">2024-05-20T23:02:00Z</dcterms:created>
  <dcterms:modified xsi:type="dcterms:W3CDTF">2024-05-21T03:25:00Z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