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5B85" w14:textId="77777777" w:rsidR="007667DA" w:rsidRDefault="00740458">
      <w:pPr>
        <w:tabs>
          <w:tab w:val="left" w:pos="8010"/>
          <w:tab w:val="left" w:pos="11880"/>
        </w:tabs>
        <w:spacing w:after="0"/>
        <w:rPr>
          <w:rFonts w:ascii="Arial" w:eastAsia="Batang" w:hAnsi="Arial" w:cs="Arial"/>
          <w:b/>
          <w:bCs/>
          <w:sz w:val="24"/>
          <w:szCs w:val="24"/>
        </w:rPr>
      </w:pPr>
      <w:bookmarkStart w:id="0" w:name="_Hlk149288886"/>
      <w:r>
        <w:rPr>
          <w:rFonts w:ascii="Arial" w:eastAsia="Batang" w:hAnsi="Arial" w:cs="Arial"/>
          <w:b/>
          <w:bCs/>
          <w:sz w:val="24"/>
          <w:szCs w:val="24"/>
        </w:rPr>
        <w:t>3GPP TSG RAN WG1 Meeting #117</w:t>
      </w:r>
      <w:r>
        <w:rPr>
          <w:rFonts w:ascii="Arial" w:eastAsia="Batang" w:hAnsi="Arial" w:cs="Arial"/>
          <w:b/>
          <w:bCs/>
          <w:sz w:val="24"/>
          <w:szCs w:val="24"/>
        </w:rPr>
        <w:tab/>
        <w:t>R1-2405361</w:t>
      </w:r>
    </w:p>
    <w:p w14:paraId="47ADCA45" w14:textId="77777777" w:rsidR="007667DA" w:rsidRDefault="00740458">
      <w:pPr>
        <w:spacing w:after="0"/>
        <w:ind w:left="1988" w:hanging="1988"/>
        <w:jc w:val="both"/>
        <w:rPr>
          <w:rFonts w:ascii="Arial" w:eastAsia="Batang" w:hAnsi="Arial" w:cs="Arial"/>
          <w:b/>
          <w:bCs/>
          <w:sz w:val="24"/>
          <w:szCs w:val="24"/>
        </w:rPr>
      </w:pPr>
      <w:r>
        <w:rPr>
          <w:rFonts w:ascii="Arial" w:eastAsia="Batang" w:hAnsi="Arial" w:cs="Arial"/>
          <w:b/>
          <w:bCs/>
          <w:sz w:val="24"/>
          <w:szCs w:val="24"/>
        </w:rPr>
        <w:t xml:space="preserve">Fukuoka, Japan, May 20th </w:t>
      </w:r>
      <w:r>
        <w:rPr>
          <w:rFonts w:ascii="Arial" w:eastAsia="Batang" w:hAnsi="Arial" w:cs="Arial"/>
          <w:b/>
          <w:sz w:val="24"/>
          <w:szCs w:val="24"/>
        </w:rPr>
        <w:t>– 24th, 2024</w:t>
      </w:r>
    </w:p>
    <w:bookmarkEnd w:id="0"/>
    <w:p w14:paraId="71358172" w14:textId="77777777" w:rsidR="007667DA" w:rsidRDefault="007667DA">
      <w:pPr>
        <w:spacing w:after="0"/>
        <w:ind w:left="1988" w:hanging="1988"/>
        <w:jc w:val="both"/>
        <w:rPr>
          <w:rFonts w:ascii="Arial" w:hAnsi="Arial" w:cs="Arial"/>
          <w:b/>
          <w:sz w:val="24"/>
        </w:rPr>
      </w:pPr>
    </w:p>
    <w:p w14:paraId="2CB3DE16" w14:textId="77777777" w:rsidR="007667DA" w:rsidRDefault="00740458">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B5BCC96" w14:textId="76015618" w:rsidR="007667DA" w:rsidRDefault="00740458">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Arial" w:eastAsia="Yu Mincho" w:hAnsi="Arial" w:cs="Arial"/>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Pr="00022564">
            <w:rPr>
              <w:rFonts w:ascii="Arial" w:eastAsia="Yu Mincho" w:hAnsi="Arial" w:cs="Arial"/>
              <w:b/>
              <w:sz w:val="24"/>
              <w:lang w:eastAsia="ja-JP"/>
            </w:rPr>
            <w:t>Summary #</w:t>
          </w:r>
          <w:r w:rsidR="00E4733C">
            <w:rPr>
              <w:rFonts w:ascii="Arial" w:eastAsia="Yu Mincho" w:hAnsi="Arial" w:cs="Arial"/>
              <w:b/>
              <w:sz w:val="24"/>
              <w:lang w:eastAsia="ja-JP"/>
            </w:rPr>
            <w:t>2</w:t>
          </w:r>
          <w:r w:rsidRPr="00022564">
            <w:rPr>
              <w:rFonts w:ascii="Arial" w:eastAsia="Yu Mincho" w:hAnsi="Arial" w:cs="Arial"/>
              <w:b/>
              <w:sz w:val="24"/>
              <w:lang w:eastAsia="ja-JP"/>
            </w:rPr>
            <w:t xml:space="preserve"> of discussions for Rel-19 7-24 GHz Channel Modeling Validation</w:t>
          </w:r>
        </w:sdtContent>
      </w:sdt>
    </w:p>
    <w:p w14:paraId="5BC43AC2" w14:textId="77777777" w:rsidR="007667DA" w:rsidRDefault="00740458">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14:paraId="120EFB06" w14:textId="77777777" w:rsidR="007667DA" w:rsidRDefault="00740458">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3C0C0C9" w14:textId="77777777" w:rsidR="007667DA" w:rsidRDefault="007667DA">
      <w:pPr>
        <w:spacing w:after="0"/>
        <w:ind w:left="2388" w:hanging="2388"/>
        <w:jc w:val="both"/>
        <w:rPr>
          <w:sz w:val="24"/>
        </w:rPr>
      </w:pPr>
    </w:p>
    <w:p w14:paraId="74B0D448" w14:textId="77777777" w:rsidR="007667DA" w:rsidRDefault="00740458">
      <w:pPr>
        <w:pStyle w:val="Heading1"/>
        <w:numPr>
          <w:ilvl w:val="0"/>
          <w:numId w:val="6"/>
        </w:numPr>
        <w:ind w:hanging="720"/>
        <w:rPr>
          <w:rFonts w:eastAsia="SimSun" w:cs="Arial"/>
          <w:sz w:val="32"/>
          <w:szCs w:val="32"/>
          <w:lang w:val="en-US"/>
        </w:rPr>
      </w:pPr>
      <w:r>
        <w:rPr>
          <w:rFonts w:eastAsia="SimSun" w:cs="Arial"/>
          <w:sz w:val="32"/>
          <w:szCs w:val="32"/>
          <w:lang w:val="en-US"/>
        </w:rPr>
        <w:t>Introduction</w:t>
      </w:r>
    </w:p>
    <w:p w14:paraId="3ECCB243" w14:textId="77777777" w:rsidR="007667DA" w:rsidRDefault="00740458">
      <w:pPr>
        <w:ind w:firstLine="288"/>
        <w:jc w:val="both"/>
        <w:rPr>
          <w:lang w:eastAsia="zh-CN"/>
        </w:rPr>
      </w:pPr>
      <w:r>
        <w:rPr>
          <w:lang w:eastAsia="zh-CN"/>
        </w:rPr>
        <w:t>In this contribution, moderator summarizes issues identified by the submitted maintanence contributions for RAN1 #117 agenda 9.8.1 regarding validation of channel models for 7 – 24 GHz. Based on the workplan presented in RAN1 #116-bis, R1-2402128, RAN1 should target the following for this meeting.</w:t>
      </w:r>
    </w:p>
    <w:p w14:paraId="4DDF8197" w14:textId="77777777" w:rsidR="007667DA" w:rsidRDefault="00740458">
      <w:pPr>
        <w:spacing w:after="0" w:line="240" w:lineRule="auto"/>
        <w:rPr>
          <w:b/>
          <w:bCs/>
          <w:lang w:eastAsia="zh-CN"/>
        </w:rPr>
      </w:pPr>
      <w:r>
        <w:rPr>
          <w:b/>
          <w:bCs/>
          <w:lang w:eastAsia="zh-CN"/>
        </w:rPr>
        <w:t>RAN1 #117 - Objective #1:</w:t>
      </w:r>
    </w:p>
    <w:p w14:paraId="127B621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14:paraId="226FA75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14:paraId="3074506F"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14:paraId="793E8E42" w14:textId="77777777" w:rsidR="007667DA" w:rsidRDefault="007667DA">
      <w:pPr>
        <w:ind w:firstLine="288"/>
        <w:jc w:val="both"/>
        <w:rPr>
          <w:lang w:eastAsia="zh-CN"/>
        </w:rPr>
      </w:pPr>
    </w:p>
    <w:p w14:paraId="6FE4754E"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Suggested proposals for agreement/conclusion</w:t>
      </w:r>
    </w:p>
    <w:p w14:paraId="2A7530F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14:paraId="6DBFAE76" w14:textId="77777777" w:rsidR="00B64BDF" w:rsidRDefault="00B64BDF" w:rsidP="00B64BDF">
      <w:pPr>
        <w:pStyle w:val="Heading5"/>
        <w:rPr>
          <w:lang w:eastAsia="zh-CN"/>
        </w:rPr>
      </w:pPr>
      <w:r>
        <w:rPr>
          <w:lang w:eastAsia="zh-CN"/>
        </w:rPr>
        <w:t>Proposal #1-2A</w:t>
      </w:r>
    </w:p>
    <w:p w14:paraId="6D94E1FF" w14:textId="23CC81E7" w:rsidR="00B64BDF" w:rsidRDefault="00B64BDF" w:rsidP="00B64BDF">
      <w:pPr>
        <w:pStyle w:val="BodyText"/>
        <w:numPr>
          <w:ilvl w:val="0"/>
          <w:numId w:val="13"/>
        </w:numPr>
        <w:spacing w:after="0"/>
        <w:rPr>
          <w:rFonts w:ascii="Times New Roman" w:eastAsiaTheme="minorEastAsia" w:hAnsi="Times New Roman"/>
          <w:szCs w:val="20"/>
          <w:lang w:eastAsia="ko-KR"/>
        </w:rPr>
      </w:pPr>
      <w:r w:rsidRPr="007F713F">
        <w:rPr>
          <w:rFonts w:ascii="Times New Roman" w:eastAsiaTheme="minorEastAsia" w:hAnsi="Times New Roman"/>
          <w:color w:val="C00000"/>
          <w:szCs w:val="20"/>
          <w:u w:val="single"/>
          <w:lang w:eastAsia="ko-KR"/>
        </w:rPr>
        <w:t>Some companies provided information that</w:t>
      </w:r>
      <w:r w:rsidRPr="007F713F">
        <w:rPr>
          <w:rFonts w:ascii="Times New Roman" w:eastAsiaTheme="minorEastAsia" w:hAnsi="Times New Roman"/>
          <w:color w:val="C00000"/>
          <w:szCs w:val="20"/>
          <w:lang w:eastAsia="ko-KR"/>
        </w:rPr>
        <w:t xml:space="preserve"> </w:t>
      </w:r>
      <w:r>
        <w:rPr>
          <w:rFonts w:ascii="Times New Roman" w:eastAsiaTheme="minorEastAsia" w:hAnsi="Times New Roman"/>
          <w:szCs w:val="20"/>
          <w:lang w:eastAsia="ko-KR"/>
        </w:rPr>
        <w:t>sub-urban deployments cannot be represented by existing deployments in TR38.901 (such as UMi, UMa, RMa).</w:t>
      </w:r>
    </w:p>
    <w:p w14:paraId="03AEDAAB" w14:textId="77777777" w:rsidR="00B64BDF" w:rsidRDefault="00B64BDF" w:rsidP="00B64BDF">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(SMa).</w:t>
      </w:r>
    </w:p>
    <w:p w14:paraId="66077C4E" w14:textId="77777777" w:rsidR="00B64BDF" w:rsidRDefault="00B64BDF" w:rsidP="00B64BD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Addition of the SMa deployment scenario to the TR38.901 will be subject to availability of the measurements and completion of the deployment scenario modeling.</w:t>
      </w:r>
    </w:p>
    <w:p w14:paraId="4838A04A" w14:textId="77777777" w:rsidR="00B64BDF" w:rsidRDefault="00B64BDF" w:rsidP="00B64BD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64D68672" w14:textId="77777777" w:rsidR="00B64BDF" w:rsidRDefault="00B64BDF" w:rsidP="00B64BDF">
      <w:pPr>
        <w:pStyle w:val="BodyText"/>
        <w:spacing w:after="0"/>
        <w:rPr>
          <w:rFonts w:ascii="Times New Roman" w:eastAsiaTheme="minorEastAsia" w:hAnsi="Times New Roman"/>
          <w:szCs w:val="20"/>
          <w:lang w:eastAsia="ko-KR"/>
        </w:rPr>
      </w:pPr>
    </w:p>
    <w:p w14:paraId="14F09DDB" w14:textId="77777777" w:rsidR="00B64BDF" w:rsidRDefault="00B64BDF" w:rsidP="00B64BDF">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Proposal #1-2 not supported by: vivo, CATT, Huawei, HiSilicon, ZTE</w:t>
      </w:r>
    </w:p>
    <w:p w14:paraId="1E779C9B" w14:textId="77777777" w:rsidR="00B64BDF" w:rsidRDefault="00B64BDF">
      <w:pPr>
        <w:pStyle w:val="BodyText"/>
        <w:spacing w:after="0"/>
        <w:rPr>
          <w:rFonts w:ascii="Times New Roman" w:eastAsiaTheme="minorEastAsia" w:hAnsi="Times New Roman"/>
          <w:szCs w:val="20"/>
          <w:lang w:eastAsia="ko-KR"/>
        </w:rPr>
      </w:pPr>
    </w:p>
    <w:p w14:paraId="2E347765" w14:textId="77777777" w:rsidR="002245B3" w:rsidRDefault="002245B3">
      <w:pPr>
        <w:pStyle w:val="BodyText"/>
        <w:spacing w:after="0"/>
        <w:rPr>
          <w:rFonts w:ascii="Times New Roman" w:eastAsiaTheme="minorEastAsia" w:hAnsi="Times New Roman"/>
          <w:szCs w:val="20"/>
          <w:lang w:eastAsia="ko-KR"/>
        </w:rPr>
      </w:pPr>
    </w:p>
    <w:p w14:paraId="0E57FEA1" w14:textId="77777777" w:rsidR="00EE3372" w:rsidRDefault="00EE3372" w:rsidP="00EE3372">
      <w:pPr>
        <w:pStyle w:val="Heading5"/>
        <w:rPr>
          <w:lang w:eastAsia="zh-CN"/>
        </w:rPr>
      </w:pPr>
      <w:r>
        <w:rPr>
          <w:lang w:eastAsia="zh-CN"/>
        </w:rPr>
        <w:t>Proposal #1-3</w:t>
      </w:r>
    </w:p>
    <w:p w14:paraId="60D02700" w14:textId="77777777" w:rsidR="00EE3372" w:rsidRPr="00314BE8" w:rsidRDefault="00EE3372" w:rsidP="00EE3372">
      <w:pPr>
        <w:pStyle w:val="BodyText"/>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The following parameters are used as a starting point for aligning companies understanding of a potential Suburban Macro (SMa) scenario</w:t>
      </w:r>
    </w:p>
    <w:p w14:paraId="2C7513E7" w14:textId="77777777" w:rsidR="00EE3372" w:rsidRPr="00314BE8" w:rsidRDefault="00EE3372" w:rsidP="00EE3372">
      <w:pPr>
        <w:pStyle w:val="BodyText"/>
        <w:spacing w:after="0"/>
        <w:rPr>
          <w:rFonts w:ascii="Times New Roman" w:eastAsiaTheme="minorEastAsia" w:hAnsi="Times New Roman"/>
          <w:szCs w:val="20"/>
          <w:lang w:eastAsia="ko-KR"/>
        </w:rPr>
      </w:pPr>
    </w:p>
    <w:p w14:paraId="228943C9" w14:textId="77777777" w:rsidR="00EE3372" w:rsidRPr="00314BE8" w:rsidRDefault="00EE3372" w:rsidP="00EE3372">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BS height: [22.5] m</w:t>
      </w:r>
    </w:p>
    <w:p w14:paraId="06FA38B6" w14:textId="77777777" w:rsidR="00EE3372" w:rsidRPr="00314BE8" w:rsidRDefault="00EE3372" w:rsidP="00EE3372">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Layout:</w:t>
      </w:r>
      <w:r w:rsidRPr="00314BE8">
        <w:rPr>
          <w:rFonts w:ascii="Times New Roman" w:eastAsiaTheme="minorEastAsia" w:hAnsi="Times New Roman"/>
          <w:szCs w:val="20"/>
          <w:lang w:eastAsia="ko-KR"/>
        </w:rPr>
        <w:tab/>
        <w:t>Hexagonal grid, 19 Macro sites, 3 sectors per site, ISD = [1732] m</w:t>
      </w:r>
    </w:p>
    <w:p w14:paraId="485E448E" w14:textId="77777777" w:rsidR="00EE3372" w:rsidRPr="00314BE8" w:rsidRDefault="00EE3372" w:rsidP="00EE3372">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Typical building heights: [Up to two floors for residential buildings, up to five floors for commercial buildings]</w:t>
      </w:r>
    </w:p>
    <w:p w14:paraId="6378DC64" w14:textId="77777777" w:rsidR="00EE3372" w:rsidRPr="00314BE8" w:rsidRDefault="00EE3372" w:rsidP="00EE3372">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height: [1.5 or 4.5 m for residential buildings], [1.5/4.5/7.5/10.5/13.5 m for commercial buildings]</w:t>
      </w:r>
    </w:p>
    <w:p w14:paraId="2EABDC3E" w14:textId="77777777" w:rsidR="00EE3372" w:rsidRPr="00314BE8" w:rsidRDefault="00EE3372" w:rsidP="00EE3372">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distribution: [Uniform horizontally, 70% indoor residential users are on ground floor, 30% are on upper floor]</w:t>
      </w:r>
    </w:p>
    <w:p w14:paraId="122D104A" w14:textId="77777777" w:rsidR="00EE3372" w:rsidRPr="00314BE8" w:rsidRDefault="00EE3372" w:rsidP="00EE3372">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lastRenderedPageBreak/>
        <w:t>FFS</w:t>
      </w:r>
      <w:r>
        <w:rPr>
          <w:rFonts w:ascii="Times New Roman" w:eastAsiaTheme="minorEastAsia" w:hAnsi="Times New Roman"/>
          <w:szCs w:val="20"/>
          <w:lang w:eastAsia="ko-KR"/>
        </w:rPr>
        <w:t>:</w:t>
      </w:r>
      <w:r w:rsidRPr="00314BE8">
        <w:rPr>
          <w:rFonts w:ascii="Times New Roman" w:eastAsiaTheme="minorEastAsia" w:hAnsi="Times New Roman"/>
          <w:szCs w:val="20"/>
          <w:lang w:eastAsia="ko-KR"/>
        </w:rPr>
        <w:t xml:space="preserve"> ratio between residential and commercial buildings</w:t>
      </w:r>
    </w:p>
    <w:p w14:paraId="65D6B196" w14:textId="77777777" w:rsidR="00EE3372" w:rsidRPr="00314BE8" w:rsidRDefault="00EE3372" w:rsidP="00EE3372">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Indoor/Outdoor: [80% indoor and 20% outdoor, FFS on in-car users]</w:t>
      </w:r>
    </w:p>
    <w:p w14:paraId="7867A500" w14:textId="77777777" w:rsidR="00EE3372" w:rsidRPr="00314BE8" w:rsidRDefault="00EE3372" w:rsidP="00EE3372">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LOS/NLOS: LOS and NLOS</w:t>
      </w:r>
    </w:p>
    <w:p w14:paraId="3B31E537" w14:textId="77777777" w:rsidR="00EE3372" w:rsidRDefault="00EE3372" w:rsidP="00EE3372">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Min BS - UT distance(2D): [25] m</w:t>
      </w:r>
    </w:p>
    <w:p w14:paraId="04333E55" w14:textId="77777777" w:rsidR="00EE3372" w:rsidRDefault="00EE3372" w:rsidP="00EE3372">
      <w:pPr>
        <w:pStyle w:val="BodyText"/>
        <w:spacing w:after="0"/>
        <w:rPr>
          <w:rFonts w:ascii="Times New Roman" w:eastAsiaTheme="minorEastAsia" w:hAnsi="Times New Roman"/>
          <w:szCs w:val="20"/>
          <w:lang w:eastAsia="ko-KR"/>
        </w:rPr>
      </w:pPr>
    </w:p>
    <w:p w14:paraId="76CF43F2" w14:textId="77777777" w:rsidR="00EE3372" w:rsidRDefault="00EE3372">
      <w:pPr>
        <w:pStyle w:val="BodyText"/>
        <w:spacing w:after="0"/>
        <w:rPr>
          <w:rFonts w:ascii="Times New Roman" w:eastAsiaTheme="minorEastAsia" w:hAnsi="Times New Roman"/>
          <w:szCs w:val="20"/>
          <w:lang w:eastAsia="ko-KR"/>
        </w:rPr>
      </w:pPr>
    </w:p>
    <w:p w14:paraId="14B2118D" w14:textId="77777777" w:rsidR="00EE3372" w:rsidRDefault="00EE3372">
      <w:pPr>
        <w:pStyle w:val="BodyText"/>
        <w:spacing w:after="0"/>
        <w:rPr>
          <w:rFonts w:ascii="Times New Roman" w:eastAsiaTheme="minorEastAsia" w:hAnsi="Times New Roman"/>
          <w:szCs w:val="20"/>
          <w:lang w:eastAsia="ko-KR"/>
        </w:rPr>
      </w:pPr>
    </w:p>
    <w:p w14:paraId="4174F288" w14:textId="77777777" w:rsidR="00D4086A" w:rsidRDefault="00D4086A" w:rsidP="00D4086A">
      <w:pPr>
        <w:pStyle w:val="Heading5"/>
        <w:rPr>
          <w:lang w:eastAsia="zh-CN"/>
        </w:rPr>
      </w:pPr>
      <w:r>
        <w:rPr>
          <w:lang w:val="en-US" w:eastAsia="zh-CN"/>
        </w:rPr>
        <w:t xml:space="preserve">Proposal </w:t>
      </w:r>
      <w:r>
        <w:rPr>
          <w:lang w:eastAsia="zh-CN"/>
        </w:rPr>
        <w:t>#3.7-1A</w:t>
      </w:r>
    </w:p>
    <w:p w14:paraId="3E892AB7" w14:textId="77777777" w:rsidR="00D4086A" w:rsidRPr="006A4B59" w:rsidRDefault="00D4086A" w:rsidP="00D4086A">
      <w:pPr>
        <w:pStyle w:val="ListParagraph"/>
        <w:numPr>
          <w:ilvl w:val="0"/>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RAN1 to further study whether the following parameters for all existing deployment scenarios can be concluded to be not updated as part of the SI:</w:t>
      </w:r>
    </w:p>
    <w:p w14:paraId="2F388A1E" w14:textId="77777777" w:rsidR="00D4086A" w:rsidRPr="006A4B59" w:rsidRDefault="00D4086A" w:rsidP="00D4086A">
      <w:pPr>
        <w:pStyle w:val="ListParagraph"/>
        <w:numPr>
          <w:ilvl w:val="1"/>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Parameters that do not currently have frequency dependency:</w:t>
      </w:r>
    </w:p>
    <w:p w14:paraId="2717805C" w14:textId="77777777" w:rsidR="00D4086A" w:rsidRDefault="00D4086A" w:rsidP="00D4086A">
      <w:pPr>
        <w:pStyle w:val="ListParagraph"/>
        <w:numPr>
          <w:ilvl w:val="2"/>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sidRPr="00D953FD">
        <w:rPr>
          <w:color w:val="C00000"/>
          <w:szCs w:val="20"/>
          <w:u w:val="single"/>
        </w:rPr>
        <w:t>foliage loss</w:t>
      </w:r>
    </w:p>
    <w:p w14:paraId="4BA40CA2" w14:textId="77777777" w:rsidR="00D4086A" w:rsidRDefault="00D4086A" w:rsidP="00D4086A">
      <w:pPr>
        <w:pStyle w:val="ListParagraph"/>
        <w:numPr>
          <w:ilvl w:val="2"/>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6F857A11" w14:textId="77777777" w:rsidR="00D4086A" w:rsidRPr="006A4B59" w:rsidRDefault="00D4086A" w:rsidP="00D4086A">
      <w:pPr>
        <w:pStyle w:val="ListParagraph"/>
        <w:numPr>
          <w:ilvl w:val="2"/>
          <w:numId w:val="20"/>
        </w:numPr>
        <w:autoSpaceDE w:val="0"/>
        <w:autoSpaceDN w:val="0"/>
        <w:adjustRightInd w:val="0"/>
        <w:snapToGrid w:val="0"/>
        <w:spacing w:line="240" w:lineRule="auto"/>
        <w:contextualSpacing/>
        <w:rPr>
          <w:color w:val="00B050"/>
          <w:szCs w:val="20"/>
          <w:u w:val="single"/>
        </w:rPr>
      </w:pPr>
      <w:r w:rsidRPr="006A4B59">
        <w:rPr>
          <w:color w:val="00B050"/>
          <w:szCs w:val="20"/>
          <w:u w:val="single"/>
          <w:lang w:eastAsia="zh-CN"/>
        </w:rPr>
        <w:t>antenna modeling parameters</w:t>
      </w:r>
    </w:p>
    <w:p w14:paraId="6EA8C87F" w14:textId="77777777" w:rsidR="00D4086A" w:rsidRPr="00526636" w:rsidRDefault="00D4086A" w:rsidP="00D4086A">
      <w:pPr>
        <w:pStyle w:val="ListParagraph"/>
        <w:numPr>
          <w:ilvl w:val="1"/>
          <w:numId w:val="20"/>
        </w:numPr>
        <w:autoSpaceDE w:val="0"/>
        <w:autoSpaceDN w:val="0"/>
        <w:adjustRightInd w:val="0"/>
        <w:snapToGrid w:val="0"/>
        <w:spacing w:line="240" w:lineRule="auto"/>
        <w:contextualSpacing/>
        <w:rPr>
          <w:color w:val="0070C0"/>
          <w:szCs w:val="20"/>
          <w:u w:val="single"/>
        </w:rPr>
      </w:pPr>
      <w:r w:rsidRPr="00526636">
        <w:rPr>
          <w:color w:val="0070C0"/>
          <w:szCs w:val="20"/>
          <w:u w:val="single"/>
        </w:rPr>
        <w:t>Parameters that have frequency dependency:</w:t>
      </w:r>
    </w:p>
    <w:p w14:paraId="5C20A6BF" w14:textId="77777777" w:rsidR="00D4086A" w:rsidRDefault="00D4086A" w:rsidP="00D4086A">
      <w:pPr>
        <w:pStyle w:val="ListParagraph"/>
        <w:numPr>
          <w:ilvl w:val="2"/>
          <w:numId w:val="20"/>
        </w:numPr>
        <w:autoSpaceDE w:val="0"/>
        <w:autoSpaceDN w:val="0"/>
        <w:adjustRightInd w:val="0"/>
        <w:snapToGrid w:val="0"/>
        <w:spacing w:line="240" w:lineRule="auto"/>
        <w:contextualSpacing/>
        <w:rPr>
          <w:szCs w:val="20"/>
        </w:rPr>
      </w:pPr>
      <w:r>
        <w:rPr>
          <w:szCs w:val="20"/>
          <w:lang w:eastAsia="zh-CN"/>
        </w:rPr>
        <w:t>Oxygen absorption loss</w:t>
      </w:r>
    </w:p>
    <w:p w14:paraId="6BA9DBE7" w14:textId="77777777" w:rsidR="00D4086A" w:rsidRDefault="00D4086A" w:rsidP="00D4086A">
      <w:pPr>
        <w:autoSpaceDE w:val="0"/>
        <w:autoSpaceDN w:val="0"/>
        <w:adjustRightInd w:val="0"/>
        <w:snapToGrid w:val="0"/>
        <w:spacing w:line="240" w:lineRule="auto"/>
        <w:contextualSpacing/>
      </w:pPr>
    </w:p>
    <w:p w14:paraId="12D3E08A" w14:textId="77777777" w:rsidR="00D4086A" w:rsidRDefault="00D4086A" w:rsidP="00D4086A">
      <w:pPr>
        <w:pStyle w:val="Heading5"/>
        <w:rPr>
          <w:lang w:eastAsia="zh-CN"/>
        </w:rPr>
      </w:pPr>
      <w:r>
        <w:rPr>
          <w:lang w:val="en-US" w:eastAsia="zh-CN"/>
        </w:rPr>
        <w:t xml:space="preserve">Proposal </w:t>
      </w:r>
      <w:r>
        <w:rPr>
          <w:lang w:eastAsia="zh-CN"/>
        </w:rPr>
        <w:t>#3.7-3A</w:t>
      </w:r>
    </w:p>
    <w:p w14:paraId="6559D576" w14:textId="77777777" w:rsidR="00D4086A" w:rsidRPr="00D170B4" w:rsidRDefault="00D4086A" w:rsidP="00D4086A">
      <w:pPr>
        <w:pStyle w:val="ListParagraph"/>
        <w:numPr>
          <w:ilvl w:val="0"/>
          <w:numId w:val="20"/>
        </w:numPr>
        <w:autoSpaceDE w:val="0"/>
        <w:autoSpaceDN w:val="0"/>
        <w:adjustRightInd w:val="0"/>
        <w:snapToGrid w:val="0"/>
        <w:spacing w:line="240" w:lineRule="auto"/>
        <w:contextualSpacing/>
        <w:rPr>
          <w:szCs w:val="20"/>
          <w:lang w:eastAsia="zh-CN"/>
        </w:rPr>
      </w:pPr>
      <w:r w:rsidRPr="00D170B4">
        <w:rPr>
          <w:color w:val="0070C0"/>
          <w:szCs w:val="20"/>
          <w:u w:val="single"/>
          <w:lang w:eastAsia="zh-CN"/>
        </w:rPr>
        <w:t xml:space="preserve">RAN1 to further study whether </w:t>
      </w:r>
      <w:r w:rsidRPr="00D170B4">
        <w:rPr>
          <w:strike/>
          <w:color w:val="0070C0"/>
          <w:szCs w:val="20"/>
          <w:lang w:eastAsia="zh-CN"/>
        </w:rPr>
        <w:t>RAN1 to update the</w:t>
      </w:r>
      <w:r w:rsidRPr="00D170B4">
        <w:rPr>
          <w:szCs w:val="20"/>
          <w:lang w:eastAsia="zh-CN"/>
        </w:rPr>
        <w:t xml:space="preserve"> correlation type of the delay </w:t>
      </w:r>
      <w:r w:rsidRPr="00D170B4">
        <w:rPr>
          <w:color w:val="0070C0"/>
          <w:szCs w:val="20"/>
          <w:u w:val="single"/>
          <w:lang w:eastAsia="zh-CN"/>
        </w:rPr>
        <w:t>can be changed</w:t>
      </w:r>
      <w:r>
        <w:rPr>
          <w:szCs w:val="20"/>
          <w:lang w:eastAsia="zh-CN"/>
        </w:rPr>
        <w:t xml:space="preserve"> </w:t>
      </w:r>
      <w:r w:rsidRPr="00D170B4">
        <w:rPr>
          <w:szCs w:val="20"/>
          <w:lang w:eastAsia="zh-CN"/>
        </w:rPr>
        <w:t>from site-specific to all</w:t>
      </w:r>
      <w:r>
        <w:rPr>
          <w:szCs w:val="20"/>
          <w:lang w:eastAsia="zh-CN"/>
        </w:rPr>
        <w:t>-</w:t>
      </w:r>
      <w:r w:rsidRPr="00D170B4">
        <w:rPr>
          <w:szCs w:val="20"/>
          <w:lang w:eastAsia="zh-CN"/>
        </w:rPr>
        <w:t xml:space="preserve">correlated </w:t>
      </w:r>
      <w:r w:rsidRPr="00D170B4">
        <w:rPr>
          <w:color w:val="0070C0"/>
          <w:szCs w:val="20"/>
          <w:u w:val="single"/>
          <w:lang w:eastAsia="zh-CN"/>
        </w:rPr>
        <w:t>type</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D4086A" w14:paraId="3DC2E961" w14:textId="77777777" w:rsidTr="00AD2646">
        <w:trPr>
          <w:trHeight w:val="255"/>
          <w:jc w:val="center"/>
        </w:trPr>
        <w:tc>
          <w:tcPr>
            <w:tcW w:w="0" w:type="auto"/>
            <w:shd w:val="clear" w:color="auto" w:fill="auto"/>
            <w:vAlign w:val="center"/>
          </w:tcPr>
          <w:p w14:paraId="425F0D13" w14:textId="77777777" w:rsidR="00D4086A" w:rsidRDefault="00D4086A" w:rsidP="00AD264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53855962" w14:textId="77777777" w:rsidR="00D4086A" w:rsidRDefault="00D4086A" w:rsidP="00AD2646">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D4086A" w14:paraId="4D6C997C" w14:textId="77777777" w:rsidTr="00AD2646">
        <w:trPr>
          <w:trHeight w:val="496"/>
          <w:jc w:val="center"/>
        </w:trPr>
        <w:tc>
          <w:tcPr>
            <w:tcW w:w="0" w:type="auto"/>
            <w:shd w:val="clear" w:color="auto" w:fill="auto"/>
            <w:vAlign w:val="center"/>
          </w:tcPr>
          <w:p w14:paraId="798013D6" w14:textId="77777777" w:rsidR="00D4086A" w:rsidRDefault="00D4086A" w:rsidP="00AD2646">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418604A2" w14:textId="77777777" w:rsidR="00D4086A" w:rsidRDefault="00D4086A" w:rsidP="00AD2646">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bl>
    <w:p w14:paraId="5A4913B2" w14:textId="77777777" w:rsidR="00D4086A" w:rsidRDefault="00D4086A" w:rsidP="00D4086A">
      <w:pPr>
        <w:pStyle w:val="BodyText"/>
        <w:spacing w:after="0"/>
        <w:rPr>
          <w:rFonts w:ascii="Times New Roman" w:eastAsiaTheme="minorEastAsia" w:hAnsi="Times New Roman"/>
          <w:szCs w:val="20"/>
          <w:lang w:eastAsia="ko-KR"/>
        </w:rPr>
      </w:pPr>
    </w:p>
    <w:p w14:paraId="69F90F7B" w14:textId="77777777" w:rsidR="00D4086A" w:rsidRDefault="00D4086A" w:rsidP="00D4086A">
      <w:pPr>
        <w:autoSpaceDE w:val="0"/>
        <w:autoSpaceDN w:val="0"/>
        <w:adjustRightInd w:val="0"/>
        <w:snapToGrid w:val="0"/>
        <w:spacing w:line="240" w:lineRule="auto"/>
        <w:contextualSpacing/>
      </w:pPr>
    </w:p>
    <w:p w14:paraId="3552B84B" w14:textId="77777777" w:rsidR="00D4086A" w:rsidRDefault="00D4086A">
      <w:pPr>
        <w:pStyle w:val="BodyText"/>
        <w:spacing w:after="0"/>
        <w:rPr>
          <w:rFonts w:ascii="Times New Roman" w:eastAsiaTheme="minorEastAsia" w:hAnsi="Times New Roman"/>
          <w:szCs w:val="20"/>
          <w:lang w:eastAsia="ko-KR"/>
        </w:rPr>
      </w:pPr>
    </w:p>
    <w:p w14:paraId="7665F516" w14:textId="77777777" w:rsidR="002245B3" w:rsidRDefault="002245B3" w:rsidP="002245B3">
      <w:pPr>
        <w:pStyle w:val="Heading5"/>
        <w:rPr>
          <w:lang w:eastAsia="zh-CN"/>
        </w:rPr>
      </w:pPr>
      <w:r>
        <w:rPr>
          <w:lang w:val="en-US" w:eastAsia="zh-CN"/>
        </w:rPr>
        <w:t xml:space="preserve">Proposal </w:t>
      </w:r>
      <w:r>
        <w:rPr>
          <w:lang w:eastAsia="zh-CN"/>
        </w:rPr>
        <w:t>#4-1A</w:t>
      </w:r>
    </w:p>
    <w:p w14:paraId="4078367E" w14:textId="77777777" w:rsidR="002245B3" w:rsidRDefault="002245B3" w:rsidP="002245B3">
      <w:pPr>
        <w:pStyle w:val="BodyText"/>
        <w:numPr>
          <w:ilvl w:val="0"/>
          <w:numId w:val="22"/>
        </w:numPr>
        <w:spacing w:after="0"/>
        <w:rPr>
          <w:rFonts w:ascii="Times New Roman" w:eastAsiaTheme="minorEastAsia" w:hAnsi="Times New Roman"/>
          <w:szCs w:val="20"/>
          <w:lang w:eastAsia="ko-KR"/>
        </w:rPr>
      </w:pPr>
      <w:r>
        <w:rPr>
          <w:lang w:eastAsia="zh-CN"/>
        </w:rPr>
        <w:t xml:space="preserve">RAN1 </w:t>
      </w:r>
      <w:r w:rsidRPr="00CA32C1">
        <w:rPr>
          <w:color w:val="0070C0"/>
          <w:u w:val="single"/>
          <w:lang w:eastAsia="zh-CN"/>
        </w:rPr>
        <w:t>to study further on</w:t>
      </w:r>
      <w:r w:rsidRPr="00CA32C1">
        <w:rPr>
          <w:color w:val="0070C0"/>
          <w:lang w:eastAsia="zh-CN"/>
        </w:rPr>
        <w:t xml:space="preserve"> </w:t>
      </w:r>
      <w:r w:rsidRPr="00CA32C1">
        <w:rPr>
          <w:strike/>
          <w:color w:val="0070C0"/>
          <w:lang w:eastAsia="zh-CN"/>
        </w:rPr>
        <w:t>consider</w:t>
      </w:r>
      <w:r>
        <w:rPr>
          <w:lang w:eastAsia="zh-CN"/>
        </w:rPr>
        <w:t xml:space="preserve"> correcting the angle handling for MIMO simulation extension for CDL as part of the 7 – 24 GHz channel model validation SI.</w:t>
      </w:r>
    </w:p>
    <w:p w14:paraId="5ECF5005" w14:textId="77777777" w:rsidR="002245B3" w:rsidRDefault="002245B3" w:rsidP="002245B3">
      <w:pPr>
        <w:pStyle w:val="BodyText"/>
        <w:spacing w:after="0"/>
        <w:rPr>
          <w:rFonts w:ascii="Times New Roman" w:eastAsiaTheme="minorEastAsia" w:hAnsi="Times New Roman"/>
          <w:szCs w:val="20"/>
          <w:lang w:eastAsia="ko-KR"/>
        </w:rPr>
      </w:pPr>
    </w:p>
    <w:p w14:paraId="6644BF26" w14:textId="77777777" w:rsidR="002245B3" w:rsidRDefault="002245B3">
      <w:pPr>
        <w:pStyle w:val="BodyText"/>
        <w:spacing w:after="0"/>
        <w:rPr>
          <w:rFonts w:ascii="Times New Roman" w:eastAsiaTheme="minorEastAsia" w:hAnsi="Times New Roman"/>
          <w:szCs w:val="20"/>
          <w:lang w:eastAsia="ko-KR"/>
        </w:rPr>
      </w:pPr>
    </w:p>
    <w:p w14:paraId="190573E0" w14:textId="77777777" w:rsidR="002245B3" w:rsidRDefault="002245B3" w:rsidP="002245B3">
      <w:pPr>
        <w:pStyle w:val="Heading5"/>
        <w:rPr>
          <w:lang w:eastAsia="zh-CN"/>
        </w:rPr>
      </w:pPr>
      <w:r>
        <w:rPr>
          <w:lang w:val="en-US" w:eastAsia="zh-CN"/>
        </w:rPr>
        <w:t xml:space="preserve">Proposal </w:t>
      </w:r>
      <w:r>
        <w:rPr>
          <w:lang w:eastAsia="zh-CN"/>
        </w:rPr>
        <w:t>#4-2A</w:t>
      </w:r>
    </w:p>
    <w:p w14:paraId="013B06D6" w14:textId="77777777" w:rsidR="002245B3" w:rsidRDefault="002245B3" w:rsidP="002245B3">
      <w:pPr>
        <w:pStyle w:val="BodyText"/>
        <w:numPr>
          <w:ilvl w:val="0"/>
          <w:numId w:val="22"/>
        </w:numPr>
        <w:spacing w:after="0"/>
        <w:rPr>
          <w:rFonts w:ascii="Times New Roman" w:eastAsiaTheme="minorEastAsia" w:hAnsi="Times New Roman"/>
          <w:szCs w:val="20"/>
          <w:lang w:eastAsia="ko-KR"/>
        </w:rPr>
      </w:pPr>
      <w:r w:rsidRPr="00F64327">
        <w:rPr>
          <w:bCs/>
          <w:color w:val="0070C0"/>
          <w:u w:val="single"/>
        </w:rPr>
        <w:t>RAN1 to study to</w:t>
      </w:r>
      <w:r>
        <w:rPr>
          <w:bCs/>
        </w:rPr>
        <w:t xml:space="preserve"> introduce a random variability of the co- and cross polar powers in the TR 38.901 model, such as an i.i.d. zero-mean Gaussian with 3 dB standard deviation, via changes to step 9 and eq (7.5-22) and (7.5-28) in clause 7.5 in TR 38.901.</w:t>
      </w:r>
    </w:p>
    <w:p w14:paraId="5081E488" w14:textId="77777777" w:rsidR="002245B3" w:rsidRDefault="002245B3" w:rsidP="002245B3">
      <w:pPr>
        <w:pStyle w:val="BodyText"/>
        <w:spacing w:after="0"/>
        <w:rPr>
          <w:rFonts w:ascii="Times New Roman" w:eastAsiaTheme="minorEastAsia" w:hAnsi="Times New Roman"/>
          <w:szCs w:val="20"/>
          <w:lang w:eastAsia="ko-KR"/>
        </w:rPr>
      </w:pPr>
    </w:p>
    <w:p w14:paraId="6CE34DE9" w14:textId="77777777" w:rsidR="007667DA" w:rsidRDefault="007667DA">
      <w:pPr>
        <w:jc w:val="both"/>
        <w:rPr>
          <w:sz w:val="22"/>
          <w:szCs w:val="22"/>
          <w:lang w:eastAsia="zh-CN"/>
        </w:rPr>
      </w:pPr>
    </w:p>
    <w:p w14:paraId="298B3376" w14:textId="77777777" w:rsidR="00DB6E33" w:rsidRDefault="00DB6E33" w:rsidP="00DB6E33">
      <w:pPr>
        <w:pStyle w:val="Heading5"/>
        <w:rPr>
          <w:lang w:eastAsia="zh-CN"/>
        </w:rPr>
      </w:pPr>
      <w:r>
        <w:rPr>
          <w:lang w:eastAsia="zh-CN"/>
        </w:rPr>
        <w:t>Proposal #1-1B</w:t>
      </w:r>
    </w:p>
    <w:p w14:paraId="5C4201D8" w14:textId="77777777" w:rsidR="00DB6E33" w:rsidRDefault="00DB6E33" w:rsidP="00DB6E33">
      <w:pPr>
        <w:rPr>
          <w:lang w:val="en-GB" w:eastAsia="zh-CN"/>
        </w:rPr>
      </w:pPr>
      <w:r>
        <w:rPr>
          <w:lang w:val="en-GB" w:eastAsia="zh-CN"/>
        </w:rPr>
        <w:t>The following are considered for evaluating necessity of channel model changes:</w:t>
      </w:r>
    </w:p>
    <w:p w14:paraId="6B4D9C59" w14:textId="77777777" w:rsidR="00DB6E33" w:rsidRPr="006B56FE" w:rsidRDefault="00DB6E33" w:rsidP="00DB6E33">
      <w:pPr>
        <w:pStyle w:val="ListParagraph"/>
        <w:numPr>
          <w:ilvl w:val="0"/>
          <w:numId w:val="12"/>
        </w:numPr>
        <w:autoSpaceDE w:val="0"/>
        <w:autoSpaceDN w:val="0"/>
        <w:adjustRightInd w:val="0"/>
        <w:snapToGrid w:val="0"/>
        <w:spacing w:line="240" w:lineRule="auto"/>
      </w:pPr>
      <w:r w:rsidRPr="006B56FE">
        <w:t>Approach 1) define a methodology for systematic evaluation of whether changes are needed</w:t>
      </w:r>
    </w:p>
    <w:p w14:paraId="1B73FD38" w14:textId="77777777" w:rsidR="00DB6E33" w:rsidRPr="006B56FE" w:rsidRDefault="00DB6E33" w:rsidP="00DB6E33">
      <w:pPr>
        <w:pStyle w:val="ListParagraph"/>
        <w:numPr>
          <w:ilvl w:val="1"/>
          <w:numId w:val="12"/>
        </w:numPr>
        <w:autoSpaceDE w:val="0"/>
        <w:autoSpaceDN w:val="0"/>
        <w:adjustRightInd w:val="0"/>
        <w:snapToGrid w:val="0"/>
        <w:spacing w:line="240" w:lineRule="auto"/>
      </w:pPr>
      <w:r w:rsidRPr="006B56FE">
        <w:lastRenderedPageBreak/>
        <w:t>Option 1: Direct channel coefficient or large/small scale parameter comparison between the existing model and updated model</w:t>
      </w:r>
    </w:p>
    <w:p w14:paraId="4BC5FCA0" w14:textId="192CBC95" w:rsidR="00DB6E33" w:rsidRPr="006B56FE" w:rsidRDefault="00DB6E33" w:rsidP="00DB6E33">
      <w:pPr>
        <w:pStyle w:val="ListParagraph"/>
        <w:numPr>
          <w:ilvl w:val="2"/>
          <w:numId w:val="12"/>
        </w:numPr>
        <w:autoSpaceDE w:val="0"/>
        <w:autoSpaceDN w:val="0"/>
        <w:adjustRightInd w:val="0"/>
        <w:snapToGrid w:val="0"/>
        <w:spacing w:line="240" w:lineRule="auto"/>
      </w:pPr>
      <w:r w:rsidRPr="006B56FE">
        <w:t>Conduct direct comparison of channel coefficient samples and/or generated random large scale and fast fading parameters</w:t>
      </w:r>
      <w:r w:rsidR="006B56FE" w:rsidRPr="006B56FE">
        <w:rPr>
          <w:strike/>
        </w:rPr>
        <w:t xml:space="preserve"> </w:t>
      </w:r>
      <w:r w:rsidRPr="006B56FE">
        <w:t>with legacy and updated model/parameters.</w:t>
      </w:r>
    </w:p>
    <w:p w14:paraId="05795135" w14:textId="142FD236" w:rsidR="00DB6E33" w:rsidRPr="006B56FE" w:rsidRDefault="00DB6E33" w:rsidP="00DB6E33">
      <w:pPr>
        <w:pStyle w:val="ListParagraph"/>
        <w:numPr>
          <w:ilvl w:val="2"/>
          <w:numId w:val="12"/>
        </w:numPr>
        <w:autoSpaceDE w:val="0"/>
        <w:autoSpaceDN w:val="0"/>
        <w:adjustRightInd w:val="0"/>
        <w:snapToGrid w:val="0"/>
        <w:spacing w:line="240" w:lineRule="auto"/>
      </w:pPr>
      <w:r w:rsidRPr="006B56FE">
        <w:t>If the statistics is within value statistical ranges and of the existing model, do not consider channel model update.</w:t>
      </w:r>
    </w:p>
    <w:p w14:paraId="1A2D11E2" w14:textId="77777777" w:rsidR="00DB6E33" w:rsidRPr="006B56FE" w:rsidRDefault="00DB6E33" w:rsidP="00DB6E33">
      <w:pPr>
        <w:pStyle w:val="ListParagraph"/>
        <w:numPr>
          <w:ilvl w:val="2"/>
          <w:numId w:val="12"/>
        </w:numPr>
        <w:autoSpaceDE w:val="0"/>
        <w:autoSpaceDN w:val="0"/>
        <w:adjustRightInd w:val="0"/>
        <w:snapToGrid w:val="0"/>
        <w:spacing w:line="240" w:lineRule="auto"/>
      </w:pPr>
      <w:r w:rsidRPr="006B56FE">
        <w:t>Companies to provide information on statistics and metrics used to determine whether values are within statistical ranges</w:t>
      </w:r>
    </w:p>
    <w:p w14:paraId="4B63B41A" w14:textId="037A136F" w:rsidR="00DB6E33" w:rsidRPr="006B56FE" w:rsidRDefault="00DB6E33" w:rsidP="00DB6E33">
      <w:pPr>
        <w:pStyle w:val="ListParagraph"/>
        <w:numPr>
          <w:ilvl w:val="1"/>
          <w:numId w:val="12"/>
        </w:numPr>
        <w:autoSpaceDE w:val="0"/>
        <w:autoSpaceDN w:val="0"/>
        <w:adjustRightInd w:val="0"/>
        <w:snapToGrid w:val="0"/>
        <w:spacing w:line="240" w:lineRule="auto"/>
      </w:pPr>
      <w:r w:rsidRPr="006B56FE">
        <w:t xml:space="preserve">Option </w:t>
      </w:r>
      <w:r w:rsidR="00F60A15">
        <w:t>2</w:t>
      </w:r>
      <w:r w:rsidRPr="006B56FE">
        <w:t>: SINR (geometry) distribution comparison between existing model and updated model</w:t>
      </w:r>
    </w:p>
    <w:p w14:paraId="4B013903" w14:textId="77777777" w:rsidR="00DB6E33" w:rsidRPr="006B56FE" w:rsidRDefault="00DB6E33" w:rsidP="00DB6E33">
      <w:pPr>
        <w:pStyle w:val="ListParagraph"/>
        <w:numPr>
          <w:ilvl w:val="2"/>
          <w:numId w:val="12"/>
        </w:numPr>
        <w:autoSpaceDE w:val="0"/>
        <w:autoSpaceDN w:val="0"/>
        <w:adjustRightInd w:val="0"/>
        <w:snapToGrid w:val="0"/>
        <w:spacing w:line="240" w:lineRule="auto"/>
      </w:pPr>
      <w:r w:rsidRPr="006B56FE">
        <w:t>Compute DL SINR geometry distribution with legacy and updated model/parameters.</w:t>
      </w:r>
    </w:p>
    <w:p w14:paraId="08F513B1" w14:textId="77777777" w:rsidR="00DB6E33" w:rsidRPr="006B56FE" w:rsidRDefault="00DB6E33" w:rsidP="00DB6E33">
      <w:pPr>
        <w:pStyle w:val="ListParagraph"/>
        <w:numPr>
          <w:ilvl w:val="2"/>
          <w:numId w:val="12"/>
        </w:numPr>
        <w:autoSpaceDE w:val="0"/>
        <w:autoSpaceDN w:val="0"/>
        <w:adjustRightInd w:val="0"/>
        <w:snapToGrid w:val="0"/>
        <w:spacing w:line="240" w:lineRule="auto"/>
      </w:pPr>
      <w:r w:rsidRPr="006B56FE">
        <w:t>DL SINR geometry can be computed based on RSRP of links (based on TR37.873), where interference is averaged over all interfering cells.</w:t>
      </w:r>
    </w:p>
    <w:p w14:paraId="3D011A7C" w14:textId="77777777" w:rsidR="00DB6E33" w:rsidRPr="006B56FE" w:rsidRDefault="00DB6E33" w:rsidP="00DB6E33">
      <w:pPr>
        <w:pStyle w:val="ListParagraph"/>
        <w:numPr>
          <w:ilvl w:val="2"/>
          <w:numId w:val="12"/>
        </w:numPr>
        <w:autoSpaceDE w:val="0"/>
        <w:autoSpaceDN w:val="0"/>
        <w:adjustRightInd w:val="0"/>
        <w:snapToGrid w:val="0"/>
        <w:spacing w:line="240" w:lineRule="auto"/>
      </w:pPr>
      <w:r w:rsidRPr="006B56FE">
        <w:t>If the DL SINR geometry distribution is similar to existing model, do not consider channel model update.</w:t>
      </w:r>
    </w:p>
    <w:p w14:paraId="6E61CED3" w14:textId="77777777" w:rsidR="00DB6E33" w:rsidRPr="006B56FE" w:rsidRDefault="00DB6E33" w:rsidP="00DB6E33">
      <w:pPr>
        <w:pStyle w:val="ListParagraph"/>
        <w:numPr>
          <w:ilvl w:val="2"/>
          <w:numId w:val="12"/>
        </w:numPr>
        <w:autoSpaceDE w:val="0"/>
        <w:autoSpaceDN w:val="0"/>
        <w:adjustRightInd w:val="0"/>
        <w:snapToGrid w:val="0"/>
        <w:spacing w:line="240" w:lineRule="auto"/>
      </w:pPr>
      <w:r w:rsidRPr="006B56FE">
        <w:t>Companies to provide information on measurement metrics used to determine whether values are similar to existing models</w:t>
      </w:r>
    </w:p>
    <w:p w14:paraId="3948754E" w14:textId="77777777" w:rsidR="00DB6E33" w:rsidRPr="006B56FE" w:rsidRDefault="00DB6E33" w:rsidP="00DB6E33">
      <w:pPr>
        <w:pStyle w:val="ListParagraph"/>
        <w:numPr>
          <w:ilvl w:val="0"/>
          <w:numId w:val="12"/>
        </w:numPr>
        <w:autoSpaceDE w:val="0"/>
        <w:autoSpaceDN w:val="0"/>
        <w:adjustRightInd w:val="0"/>
        <w:snapToGrid w:val="0"/>
        <w:spacing w:line="240" w:lineRule="auto"/>
      </w:pPr>
      <w:r w:rsidRPr="006B56FE">
        <w:t>Approach 2) ask companies to provide additional information when presenting (measurement) data</w:t>
      </w:r>
    </w:p>
    <w:p w14:paraId="2BC90688" w14:textId="4C87E260" w:rsidR="00DB6E33" w:rsidRPr="006B56FE" w:rsidRDefault="00DB6E33" w:rsidP="00DB6E33">
      <w:pPr>
        <w:pStyle w:val="ListParagraph"/>
        <w:numPr>
          <w:ilvl w:val="1"/>
          <w:numId w:val="12"/>
        </w:numPr>
        <w:autoSpaceDE w:val="0"/>
        <w:autoSpaceDN w:val="0"/>
        <w:adjustRightInd w:val="0"/>
        <w:snapToGrid w:val="0"/>
        <w:spacing w:line="240" w:lineRule="auto"/>
      </w:pPr>
      <w:r w:rsidRPr="006B56FE">
        <w:t xml:space="preserve">Option </w:t>
      </w:r>
      <w:r w:rsidR="00F60A15">
        <w:t>3</w:t>
      </w:r>
      <w:r w:rsidRPr="006B56FE">
        <w:t>: proponent companies to provide information about motivation and reasons why changes to the channel model is essential. Some examples of the information are:</w:t>
      </w:r>
    </w:p>
    <w:p w14:paraId="5A0C5709" w14:textId="77777777" w:rsidR="00DB6E33" w:rsidRPr="006B56FE" w:rsidRDefault="00DB6E33" w:rsidP="00DB6E33">
      <w:pPr>
        <w:pStyle w:val="ListParagraph"/>
        <w:numPr>
          <w:ilvl w:val="2"/>
          <w:numId w:val="12"/>
        </w:numPr>
        <w:autoSpaceDE w:val="0"/>
        <w:autoSpaceDN w:val="0"/>
        <w:adjustRightInd w:val="0"/>
        <w:snapToGrid w:val="0"/>
        <w:spacing w:line="240" w:lineRule="auto"/>
      </w:pPr>
      <w:r w:rsidRPr="006B56FE">
        <w:t>How the changes are expected to impact system operation or feature evaluation</w:t>
      </w:r>
    </w:p>
    <w:p w14:paraId="631FE368" w14:textId="77777777" w:rsidR="00CE6B23" w:rsidRDefault="00CE6B23" w:rsidP="00DB6E33">
      <w:pPr>
        <w:pStyle w:val="ListParagraph"/>
        <w:numPr>
          <w:ilvl w:val="0"/>
          <w:numId w:val="12"/>
        </w:numPr>
        <w:autoSpaceDE w:val="0"/>
        <w:autoSpaceDN w:val="0"/>
        <w:adjustRightInd w:val="0"/>
        <w:snapToGrid w:val="0"/>
        <w:spacing w:line="240" w:lineRule="auto"/>
      </w:pPr>
      <w:r>
        <w:t>Notes:</w:t>
      </w:r>
    </w:p>
    <w:p w14:paraId="2673E6FD" w14:textId="21C02388" w:rsidR="00DB6E33" w:rsidRDefault="00DB6E33" w:rsidP="00CE6B23">
      <w:pPr>
        <w:pStyle w:val="ListParagraph"/>
        <w:numPr>
          <w:ilvl w:val="1"/>
          <w:numId w:val="12"/>
        </w:numPr>
        <w:autoSpaceDE w:val="0"/>
        <w:autoSpaceDN w:val="0"/>
        <w:adjustRightInd w:val="0"/>
        <w:snapToGrid w:val="0"/>
        <w:spacing w:line="240" w:lineRule="auto"/>
      </w:pPr>
      <w:r>
        <w:t>Other options/approaches are not precluded.</w:t>
      </w:r>
    </w:p>
    <w:p w14:paraId="7650095E" w14:textId="756A1BDA" w:rsidR="00A80F33" w:rsidRDefault="00A80F33" w:rsidP="00CE6B23">
      <w:pPr>
        <w:pStyle w:val="ListParagraph"/>
        <w:numPr>
          <w:ilvl w:val="1"/>
          <w:numId w:val="12"/>
        </w:numPr>
        <w:autoSpaceDE w:val="0"/>
        <w:autoSpaceDN w:val="0"/>
        <w:adjustRightInd w:val="0"/>
        <w:snapToGrid w:val="0"/>
        <w:spacing w:line="240" w:lineRule="auto"/>
      </w:pPr>
      <w:r>
        <w:t>Multiple options may be presented by companies</w:t>
      </w:r>
      <w:r w:rsidR="0013648B">
        <w:t>.</w:t>
      </w:r>
    </w:p>
    <w:p w14:paraId="47712EE8" w14:textId="77777777" w:rsidR="00DB6E33" w:rsidRDefault="00DB6E33" w:rsidP="00CE6B23">
      <w:pPr>
        <w:pStyle w:val="ListParagraph"/>
        <w:numPr>
          <w:ilvl w:val="1"/>
          <w:numId w:val="12"/>
        </w:numPr>
        <w:autoSpaceDE w:val="0"/>
        <w:autoSpaceDN w:val="0"/>
        <w:adjustRightInd w:val="0"/>
        <w:snapToGrid w:val="0"/>
        <w:spacing w:line="240" w:lineRule="auto"/>
      </w:pPr>
      <w:r>
        <w:t>FFS: how to assess and consider continuity at the frequency boundaries of 7 and 24 GHz.</w:t>
      </w:r>
    </w:p>
    <w:p w14:paraId="5C21608F" w14:textId="77777777" w:rsidR="00DB6E33" w:rsidRDefault="00DB6E33" w:rsidP="00DB6E33">
      <w:pPr>
        <w:pStyle w:val="BodyText"/>
        <w:spacing w:after="0"/>
        <w:rPr>
          <w:rFonts w:ascii="Times New Roman" w:eastAsiaTheme="minorEastAsia" w:hAnsi="Times New Roman"/>
          <w:szCs w:val="20"/>
          <w:lang w:eastAsia="ko-KR"/>
        </w:rPr>
      </w:pPr>
    </w:p>
    <w:p w14:paraId="53958138" w14:textId="77777777" w:rsidR="00DB6E33" w:rsidRDefault="00DB6E33">
      <w:pPr>
        <w:jc w:val="both"/>
        <w:rPr>
          <w:sz w:val="22"/>
          <w:szCs w:val="22"/>
          <w:lang w:eastAsia="zh-CN"/>
        </w:rPr>
      </w:pPr>
    </w:p>
    <w:p w14:paraId="6730E4F8"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Status summary of Proposal/TPs</w:t>
      </w:r>
    </w:p>
    <w:tbl>
      <w:tblPr>
        <w:tblStyle w:val="TableGrid"/>
        <w:tblW w:w="0" w:type="auto"/>
        <w:tblLook w:val="04A0" w:firstRow="1" w:lastRow="0" w:firstColumn="1" w:lastColumn="0" w:noHBand="0" w:noVBand="1"/>
      </w:tblPr>
      <w:tblGrid>
        <w:gridCol w:w="2065"/>
        <w:gridCol w:w="2340"/>
        <w:gridCol w:w="4945"/>
      </w:tblGrid>
      <w:tr w:rsidR="007667DA" w14:paraId="348FE0CD" w14:textId="77777777">
        <w:tc>
          <w:tcPr>
            <w:tcW w:w="2065" w:type="dxa"/>
            <w:shd w:val="clear" w:color="auto" w:fill="BFBFBF" w:themeFill="background1" w:themeFillShade="BF"/>
          </w:tcPr>
          <w:p w14:paraId="59CCEBB6"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257B9B5B"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1203BDAA"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D540D9" w14:paraId="150AF8B7" w14:textId="77777777">
        <w:tc>
          <w:tcPr>
            <w:tcW w:w="2065" w:type="dxa"/>
            <w:shd w:val="clear" w:color="auto" w:fill="FFFFFF" w:themeFill="background1"/>
          </w:tcPr>
          <w:p w14:paraId="0EAFDB3D" w14:textId="2A3A48ED"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w:t>
            </w:r>
            <w:r w:rsidR="00162BED">
              <w:rPr>
                <w:rFonts w:ascii="Times New Roman" w:eastAsiaTheme="minorEastAsia" w:hAnsi="Times New Roman"/>
                <w:szCs w:val="20"/>
                <w:lang w:eastAsia="ko-KR"/>
              </w:rPr>
              <w:t>B</w:t>
            </w:r>
          </w:p>
        </w:tc>
        <w:tc>
          <w:tcPr>
            <w:tcW w:w="2340" w:type="dxa"/>
            <w:shd w:val="clear" w:color="auto" w:fill="FFFFFF" w:themeFill="background1"/>
          </w:tcPr>
          <w:p w14:paraId="0B7A6092" w14:textId="0A588662"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70D7775C" w14:textId="77777777" w:rsidR="00D540D9" w:rsidRDefault="00D540D9" w:rsidP="00D540D9">
            <w:pPr>
              <w:pStyle w:val="BodyText"/>
              <w:spacing w:before="0" w:after="0" w:line="240" w:lineRule="auto"/>
              <w:rPr>
                <w:rFonts w:ascii="Times New Roman" w:eastAsiaTheme="minorEastAsia" w:hAnsi="Times New Roman"/>
                <w:b/>
                <w:bCs/>
                <w:szCs w:val="20"/>
                <w:lang w:eastAsia="ko-KR"/>
              </w:rPr>
            </w:pPr>
          </w:p>
        </w:tc>
      </w:tr>
      <w:tr w:rsidR="00D540D9" w14:paraId="0349B1A8" w14:textId="77777777">
        <w:tc>
          <w:tcPr>
            <w:tcW w:w="2065" w:type="dxa"/>
            <w:shd w:val="clear" w:color="auto" w:fill="FFFFFF" w:themeFill="background1"/>
          </w:tcPr>
          <w:p w14:paraId="60F4345C" w14:textId="351B9A6B"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#1-2A</w:t>
            </w:r>
          </w:p>
        </w:tc>
        <w:tc>
          <w:tcPr>
            <w:tcW w:w="2340" w:type="dxa"/>
            <w:shd w:val="clear" w:color="auto" w:fill="FFFFFF" w:themeFill="background1"/>
          </w:tcPr>
          <w:p w14:paraId="138989E3" w14:textId="4DC060F8"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1E7B827D"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B64BDF" w14:paraId="484F3C55" w14:textId="77777777">
        <w:tc>
          <w:tcPr>
            <w:tcW w:w="2065" w:type="dxa"/>
            <w:shd w:val="clear" w:color="auto" w:fill="FFFFFF" w:themeFill="background1"/>
          </w:tcPr>
          <w:p w14:paraId="25796B27" w14:textId="7869D9B2" w:rsidR="00B64BDF" w:rsidRDefault="00B64BDF" w:rsidP="00D540D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#1-3</w:t>
            </w:r>
          </w:p>
        </w:tc>
        <w:tc>
          <w:tcPr>
            <w:tcW w:w="2340" w:type="dxa"/>
            <w:shd w:val="clear" w:color="auto" w:fill="FFFFFF" w:themeFill="background1"/>
          </w:tcPr>
          <w:p w14:paraId="3E106B65" w14:textId="73B697C3" w:rsidR="00B64BDF" w:rsidRDefault="002245B3" w:rsidP="00D540D9">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16F4CC53" w14:textId="77777777" w:rsidR="00B64BDF" w:rsidRDefault="00B64BDF" w:rsidP="00D540D9">
            <w:pPr>
              <w:pStyle w:val="BodyText"/>
              <w:spacing w:after="0" w:line="240" w:lineRule="auto"/>
              <w:rPr>
                <w:rFonts w:ascii="Times New Roman" w:eastAsiaTheme="minorEastAsia" w:hAnsi="Times New Roman"/>
                <w:szCs w:val="20"/>
                <w:lang w:eastAsia="ko-KR"/>
              </w:rPr>
            </w:pPr>
          </w:p>
        </w:tc>
      </w:tr>
      <w:tr w:rsidR="00D540D9" w14:paraId="533F6B7E" w14:textId="77777777">
        <w:tc>
          <w:tcPr>
            <w:tcW w:w="2065" w:type="dxa"/>
            <w:shd w:val="clear" w:color="auto" w:fill="FFFFFF" w:themeFill="background1"/>
          </w:tcPr>
          <w:p w14:paraId="3D312F02"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E52351" w14:textId="0E290C3C"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945" w:type="dxa"/>
            <w:shd w:val="clear" w:color="auto" w:fill="FFFFFF" w:themeFill="background1"/>
          </w:tcPr>
          <w:p w14:paraId="4B889EC3"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4EDFC5CF" w14:textId="77777777">
        <w:tc>
          <w:tcPr>
            <w:tcW w:w="2065" w:type="dxa"/>
            <w:shd w:val="clear" w:color="auto" w:fill="FFFFFF" w:themeFill="background1"/>
          </w:tcPr>
          <w:p w14:paraId="430B93A5"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2E2BF6BC" w14:textId="172F3B2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945" w:type="dxa"/>
            <w:shd w:val="clear" w:color="auto" w:fill="FFFFFF" w:themeFill="background1"/>
          </w:tcPr>
          <w:p w14:paraId="67A5634F"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1D6B5D4F" w14:textId="77777777">
        <w:tc>
          <w:tcPr>
            <w:tcW w:w="2065" w:type="dxa"/>
            <w:shd w:val="clear" w:color="auto" w:fill="FFFFFF" w:themeFill="background1"/>
          </w:tcPr>
          <w:p w14:paraId="79B4768E" w14:textId="09FCFEFE"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r>
              <w:rPr>
                <w:rFonts w:ascii="Times New Roman" w:eastAsiaTheme="minorEastAsia" w:hAnsi="Times New Roman"/>
                <w:szCs w:val="20"/>
                <w:lang w:eastAsia="ko-KR"/>
              </w:rPr>
              <w:t>A</w:t>
            </w:r>
          </w:p>
        </w:tc>
        <w:tc>
          <w:tcPr>
            <w:tcW w:w="2340" w:type="dxa"/>
            <w:shd w:val="clear" w:color="auto" w:fill="FFFFFF" w:themeFill="background1"/>
          </w:tcPr>
          <w:p w14:paraId="1B35160E" w14:textId="0575BE73"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5E9BE349"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6E0A7B71" w14:textId="77777777">
        <w:tc>
          <w:tcPr>
            <w:tcW w:w="2065" w:type="dxa"/>
            <w:shd w:val="clear" w:color="auto" w:fill="FFFFFF" w:themeFill="background1"/>
          </w:tcPr>
          <w:p w14:paraId="3AE767DB"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5A881353" w14:textId="1739958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Merged with #3.7-1A</w:t>
            </w:r>
          </w:p>
        </w:tc>
        <w:tc>
          <w:tcPr>
            <w:tcW w:w="4945" w:type="dxa"/>
            <w:shd w:val="clear" w:color="auto" w:fill="FFFFFF" w:themeFill="background1"/>
          </w:tcPr>
          <w:p w14:paraId="315A3E08"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3841BBC4" w14:textId="77777777">
        <w:tc>
          <w:tcPr>
            <w:tcW w:w="2065" w:type="dxa"/>
            <w:shd w:val="clear" w:color="auto" w:fill="FFFFFF" w:themeFill="background1"/>
          </w:tcPr>
          <w:p w14:paraId="232E8348" w14:textId="6854FAB5"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r>
              <w:rPr>
                <w:rFonts w:ascii="Times New Roman" w:eastAsiaTheme="minorEastAsia" w:hAnsi="Times New Roman"/>
                <w:szCs w:val="20"/>
                <w:lang w:eastAsia="ko-KR"/>
              </w:rPr>
              <w:t>A</w:t>
            </w:r>
          </w:p>
        </w:tc>
        <w:tc>
          <w:tcPr>
            <w:tcW w:w="2340" w:type="dxa"/>
            <w:shd w:val="clear" w:color="auto" w:fill="FFFFFF" w:themeFill="background1"/>
          </w:tcPr>
          <w:p w14:paraId="4A6F23EB"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4C1C225"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1622CBBA" w14:textId="77777777">
        <w:tc>
          <w:tcPr>
            <w:tcW w:w="2065" w:type="dxa"/>
            <w:shd w:val="clear" w:color="auto" w:fill="FFFFFF" w:themeFill="background1"/>
          </w:tcPr>
          <w:p w14:paraId="4CCD1C21" w14:textId="1F22F22F"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r>
              <w:rPr>
                <w:rFonts w:ascii="Times New Roman" w:eastAsiaTheme="minorEastAsia" w:hAnsi="Times New Roman"/>
                <w:szCs w:val="20"/>
                <w:lang w:eastAsia="ko-KR"/>
              </w:rPr>
              <w:t>A</w:t>
            </w:r>
          </w:p>
        </w:tc>
        <w:tc>
          <w:tcPr>
            <w:tcW w:w="2340" w:type="dxa"/>
            <w:shd w:val="clear" w:color="auto" w:fill="FFFFFF" w:themeFill="background1"/>
          </w:tcPr>
          <w:p w14:paraId="73BCF43A"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32F257E5"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2D252346" w14:textId="77777777">
        <w:tc>
          <w:tcPr>
            <w:tcW w:w="2065" w:type="dxa"/>
            <w:shd w:val="clear" w:color="auto" w:fill="FFFFFF" w:themeFill="background1"/>
          </w:tcPr>
          <w:p w14:paraId="4FEE68C0" w14:textId="1AB1B54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r>
              <w:rPr>
                <w:rFonts w:ascii="Times New Roman" w:eastAsiaTheme="minorEastAsia" w:hAnsi="Times New Roman"/>
                <w:szCs w:val="20"/>
                <w:lang w:eastAsia="ko-KR"/>
              </w:rPr>
              <w:t>A</w:t>
            </w:r>
          </w:p>
        </w:tc>
        <w:tc>
          <w:tcPr>
            <w:tcW w:w="2340" w:type="dxa"/>
            <w:shd w:val="clear" w:color="auto" w:fill="FFFFFF" w:themeFill="background1"/>
          </w:tcPr>
          <w:p w14:paraId="083560D9"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02D1292C"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7BCD4485" w14:textId="77777777">
        <w:tc>
          <w:tcPr>
            <w:tcW w:w="2065" w:type="dxa"/>
            <w:shd w:val="clear" w:color="auto" w:fill="FFFFFF" w:themeFill="background1"/>
          </w:tcPr>
          <w:p w14:paraId="04C7074F"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627001C4" w14:textId="4A7C698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update needed</w:t>
            </w:r>
          </w:p>
        </w:tc>
        <w:tc>
          <w:tcPr>
            <w:tcW w:w="4945" w:type="dxa"/>
            <w:shd w:val="clear" w:color="auto" w:fill="FFFFFF" w:themeFill="background1"/>
          </w:tcPr>
          <w:p w14:paraId="7E00B283"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253B4BEF" w14:textId="77777777">
        <w:tc>
          <w:tcPr>
            <w:tcW w:w="2065" w:type="dxa"/>
            <w:shd w:val="clear" w:color="auto" w:fill="FFFFFF" w:themeFill="background1"/>
          </w:tcPr>
          <w:p w14:paraId="0CCAA91E" w14:textId="2E84A4E9"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r>
              <w:rPr>
                <w:rFonts w:ascii="Times New Roman" w:eastAsiaTheme="minorEastAsia" w:hAnsi="Times New Roman"/>
                <w:szCs w:val="20"/>
                <w:lang w:eastAsia="ko-KR"/>
              </w:rPr>
              <w:t>A</w:t>
            </w:r>
          </w:p>
        </w:tc>
        <w:tc>
          <w:tcPr>
            <w:tcW w:w="2340" w:type="dxa"/>
            <w:shd w:val="clear" w:color="auto" w:fill="FFFFFF" w:themeFill="background1"/>
          </w:tcPr>
          <w:p w14:paraId="55C68EAE"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3D5C9E8D"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bl>
    <w:p w14:paraId="6EDCD8F4" w14:textId="77777777" w:rsidR="007667DA" w:rsidRDefault="007667DA">
      <w:pPr>
        <w:ind w:firstLine="288"/>
        <w:jc w:val="both"/>
        <w:rPr>
          <w:sz w:val="22"/>
          <w:szCs w:val="22"/>
          <w:lang w:eastAsia="zh-CN"/>
        </w:rPr>
      </w:pPr>
    </w:p>
    <w:p w14:paraId="297BED45"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issues</w:t>
      </w:r>
    </w:p>
    <w:p w14:paraId="124A47D0" w14:textId="77777777" w:rsidR="007667DA" w:rsidRDefault="00740458">
      <w:pPr>
        <w:pStyle w:val="Heading2"/>
        <w:ind w:left="720" w:hanging="720"/>
        <w:rPr>
          <w:rFonts w:eastAsiaTheme="minorEastAsia"/>
          <w:lang w:val="en-US" w:eastAsia="ko-KR"/>
        </w:rPr>
      </w:pPr>
      <w:r>
        <w:rPr>
          <w:rFonts w:eastAsia="SimSun"/>
          <w:lang w:val="en-US" w:eastAsia="zh-CN"/>
        </w:rPr>
        <w:t>4.1 General Proposals</w:t>
      </w:r>
    </w:p>
    <w:tbl>
      <w:tblPr>
        <w:tblStyle w:val="TableGrid"/>
        <w:tblW w:w="0" w:type="auto"/>
        <w:tblLook w:val="04A0" w:firstRow="1" w:lastRow="0" w:firstColumn="1" w:lastColumn="0" w:noHBand="0" w:noVBand="1"/>
      </w:tblPr>
      <w:tblGrid>
        <w:gridCol w:w="1435"/>
        <w:gridCol w:w="7915"/>
      </w:tblGrid>
      <w:tr w:rsidR="007667DA" w14:paraId="293D2775" w14:textId="77777777">
        <w:tc>
          <w:tcPr>
            <w:tcW w:w="1435" w:type="dxa"/>
            <w:shd w:val="clear" w:color="auto" w:fill="DEEAF6" w:themeFill="accent5" w:themeFillTint="33"/>
          </w:tcPr>
          <w:p w14:paraId="46B19E93"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14:paraId="271D4718"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C9DDCFE" w14:textId="77777777">
        <w:tc>
          <w:tcPr>
            <w:tcW w:w="1435" w:type="dxa"/>
          </w:tcPr>
          <w:p w14:paraId="2A1F6EC6" w14:textId="77777777" w:rsidR="007667DA" w:rsidRDefault="00740458">
            <w:pPr>
              <w:spacing w:before="0" w:after="0" w:line="240" w:lineRule="auto"/>
            </w:pPr>
            <w:r>
              <w:t>Interdigital [1]</w:t>
            </w:r>
          </w:p>
        </w:tc>
        <w:tc>
          <w:tcPr>
            <w:tcW w:w="7915" w:type="dxa"/>
          </w:tcPr>
          <w:p w14:paraId="12E96F69" w14:textId="77777777" w:rsidR="007667DA" w:rsidRDefault="00740458">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14:paraId="2063BB94" w14:textId="77777777" w:rsidR="007667DA" w:rsidRDefault="007667DA">
            <w:pPr>
              <w:spacing w:before="0" w:after="0" w:line="240" w:lineRule="auto"/>
              <w:contextualSpacing/>
            </w:pPr>
          </w:p>
          <w:p w14:paraId="2D1FEB97" w14:textId="77777777" w:rsidR="007667DA" w:rsidRDefault="00740458">
            <w:pPr>
              <w:spacing w:before="0" w:after="0" w:line="240" w:lineRule="auto"/>
              <w:contextualSpacing/>
            </w:pPr>
            <w:r>
              <w:rPr>
                <w:b/>
                <w:bCs/>
              </w:rPr>
              <w:lastRenderedPageBreak/>
              <w:t xml:space="preserve">Observation 2: </w:t>
            </w:r>
            <w:r>
              <w:t>Following ITU-R WP 5D, RAN4 is to study various RF parameters related to UE and BS transmission and reception capabilities on some bands of interest, including 7.125-8.4 GHz, and 14.8-15.35 GHz.</w:t>
            </w:r>
          </w:p>
        </w:tc>
      </w:tr>
      <w:tr w:rsidR="007667DA" w14:paraId="01ECB6AE" w14:textId="77777777">
        <w:tc>
          <w:tcPr>
            <w:tcW w:w="1435" w:type="dxa"/>
          </w:tcPr>
          <w:p w14:paraId="0F33CDA6" w14:textId="77777777" w:rsidR="007667DA" w:rsidRDefault="00740458">
            <w:pPr>
              <w:spacing w:before="0" w:after="0" w:line="240" w:lineRule="auto"/>
            </w:pPr>
            <w:r>
              <w:lastRenderedPageBreak/>
              <w:t>vivo [9]</w:t>
            </w:r>
          </w:p>
        </w:tc>
        <w:tc>
          <w:tcPr>
            <w:tcW w:w="7915" w:type="dxa"/>
          </w:tcPr>
          <w:p w14:paraId="516516D2" w14:textId="77777777" w:rsidR="007667DA" w:rsidRDefault="00740458">
            <w:pPr>
              <w:spacing w:before="0" w:after="0" w:line="240" w:lineRule="auto"/>
            </w:pPr>
            <w:r>
              <w:rPr>
                <w:b/>
                <w:bCs/>
              </w:rPr>
              <w:t>Proposal 3:</w:t>
            </w:r>
            <w:r>
              <w:t xml:space="preserve"> </w:t>
            </w:r>
            <w:r>
              <w:tab/>
              <w:t>RAN1 studies how to judge whether to update the channel modeling based on the experiment results from different components.</w:t>
            </w:r>
          </w:p>
          <w:p w14:paraId="2E295500" w14:textId="77777777" w:rsidR="007667DA" w:rsidRDefault="007667DA">
            <w:pPr>
              <w:spacing w:before="0" w:after="0" w:line="240" w:lineRule="auto"/>
              <w:rPr>
                <w:b/>
                <w:bCs/>
              </w:rPr>
            </w:pPr>
            <w:bookmarkStart w:id="1" w:name="_Ref166135731"/>
          </w:p>
          <w:p w14:paraId="02AEAB42" w14:textId="77777777" w:rsidR="007667DA" w:rsidRDefault="00740458">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7667DA" w14:paraId="096C3ADE" w14:textId="77777777">
        <w:tc>
          <w:tcPr>
            <w:tcW w:w="1435" w:type="dxa"/>
          </w:tcPr>
          <w:p w14:paraId="7128F16D" w14:textId="77777777" w:rsidR="007667DA" w:rsidRDefault="00740458">
            <w:pPr>
              <w:spacing w:before="0" w:after="0" w:line="240" w:lineRule="auto"/>
            </w:pPr>
            <w:r>
              <w:t>ZTE [10]</w:t>
            </w:r>
          </w:p>
        </w:tc>
        <w:tc>
          <w:tcPr>
            <w:tcW w:w="7915" w:type="dxa"/>
          </w:tcPr>
          <w:p w14:paraId="4AC2C69F" w14:textId="77777777" w:rsidR="007667DA" w:rsidRDefault="00740458">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7667DA" w14:paraId="61FD4432" w14:textId="77777777">
              <w:tc>
                <w:tcPr>
                  <w:tcW w:w="9629" w:type="dxa"/>
                </w:tcPr>
                <w:p w14:paraId="2D4AA6D7" w14:textId="77777777" w:rsidR="007667DA" w:rsidRDefault="00740458">
                  <w:pPr>
                    <w:spacing w:before="0" w:after="0" w:line="240" w:lineRule="auto"/>
                    <w:rPr>
                      <w:i/>
                      <w:iCs/>
                      <w:lang w:eastAsia="zh-CN"/>
                    </w:rPr>
                  </w:pPr>
                  <w:r>
                    <w:rPr>
                      <w:i/>
                      <w:iCs/>
                      <w:lang w:eastAsia="zh-CN"/>
                    </w:rPr>
                    <w:t xml:space="preserve">Principle for deviation justification: </w:t>
                  </w:r>
                </w:p>
                <w:p w14:paraId="23EF6138"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To ensure the consistency over frequency and considering the impact of previous sources over certain frequency</w:t>
                  </w:r>
                  <w:r>
                    <w:rPr>
                      <w:szCs w:val="20"/>
                      <w:lang w:eastAsia="zh-CN"/>
                    </w:rPr>
                    <w:t>, the new inputs should be utilized jointly with the existing results in TR 38.901 below 7 GHz and above 24 GHz to fit an updated curve from 0.5 to 100 GHz</w:t>
                  </w:r>
                </w:p>
                <w:p w14:paraId="31717663" w14:textId="77777777" w:rsidR="007667DA" w:rsidRDefault="00740458">
                  <w:pPr>
                    <w:spacing w:before="0" w:after="0" w:line="240" w:lineRule="auto"/>
                    <w:rPr>
                      <w:i/>
                      <w:iCs/>
                      <w:lang w:eastAsia="zh-CN"/>
                    </w:rPr>
                  </w:pPr>
                  <w:r>
                    <w:rPr>
                      <w:i/>
                      <w:iCs/>
                      <w:lang w:eastAsia="zh-CN"/>
                    </w:rPr>
                    <w:t xml:space="preserve">Procedure for model comparison for certain parameter: </w:t>
                  </w:r>
                </w:p>
                <w:p w14:paraId="68D79405"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t>Option-1: Direct comparison between the existing model and new results</w:t>
                  </w:r>
                </w:p>
                <w:p w14:paraId="31567EC6" w14:textId="77777777" w:rsidR="007667DA" w:rsidRDefault="00740458">
                  <w:pPr>
                    <w:pStyle w:val="ListParagraph"/>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14:paraId="5E4A4E8A"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14:paraId="63B3F174" w14:textId="77777777" w:rsidR="007667DA" w:rsidRDefault="00740458">
                  <w:pPr>
                    <w:pStyle w:val="ListParagraph"/>
                    <w:spacing w:before="0" w:line="240" w:lineRule="auto"/>
                    <w:rPr>
                      <w:iCs/>
                      <w:szCs w:val="20"/>
                      <w:lang w:eastAsia="zh-CN"/>
                    </w:rPr>
                  </w:pPr>
                  <w:r>
                    <w:rPr>
                      <w:iCs/>
                      <w:szCs w:val="20"/>
                      <w:lang w:eastAsia="zh-CN"/>
                    </w:rPr>
                    <w:t>In this way, the comparison between two models are conducted with following steps:</w:t>
                  </w:r>
                </w:p>
                <w:p w14:paraId="0942C982"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38.901;</w:t>
                  </w:r>
                </w:p>
                <w:p w14:paraId="623935F3"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measurement/simulation;</w:t>
                  </w:r>
                </w:p>
                <w:p w14:paraId="47D78E2F"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Step-3: For parameter X, provide the new model based on both set-1 and set-2 jointly;</w:t>
                  </w:r>
                </w:p>
                <w:p w14:paraId="337671EC"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14:paraId="4C2E2DB8"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p w14:paraId="229CD9D7" w14:textId="77777777" w:rsidR="007667DA" w:rsidRDefault="00740458">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SMa scenario, e.g. building height, building density, BS antenna height, scenario area.</w:t>
            </w:r>
          </w:p>
          <w:p w14:paraId="765DD974"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tc>
      </w:tr>
      <w:tr w:rsidR="007667DA" w14:paraId="459E9DA1" w14:textId="77777777">
        <w:tc>
          <w:tcPr>
            <w:tcW w:w="1435" w:type="dxa"/>
          </w:tcPr>
          <w:p w14:paraId="181B16B7" w14:textId="77777777" w:rsidR="007667DA" w:rsidRDefault="00740458">
            <w:pPr>
              <w:spacing w:before="0" w:after="0" w:line="240" w:lineRule="auto"/>
            </w:pPr>
            <w:r>
              <w:t>BUPT, Spark NZ, vivo [12]</w:t>
            </w:r>
          </w:p>
        </w:tc>
        <w:tc>
          <w:tcPr>
            <w:tcW w:w="7915" w:type="dxa"/>
          </w:tcPr>
          <w:p w14:paraId="62432991" w14:textId="77777777" w:rsidR="007667DA" w:rsidRDefault="00740458">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7667DA" w14:paraId="37944D8A" w14:textId="77777777">
        <w:tc>
          <w:tcPr>
            <w:tcW w:w="1435" w:type="dxa"/>
          </w:tcPr>
          <w:p w14:paraId="7112104A" w14:textId="77777777" w:rsidR="007667DA" w:rsidRDefault="00740458">
            <w:pPr>
              <w:spacing w:before="0" w:after="0" w:line="240" w:lineRule="auto"/>
            </w:pPr>
            <w:r>
              <w:t>CATT [13]</w:t>
            </w:r>
          </w:p>
        </w:tc>
        <w:tc>
          <w:tcPr>
            <w:tcW w:w="7915" w:type="dxa"/>
          </w:tcPr>
          <w:p w14:paraId="5D07C8D0" w14:textId="77777777" w:rsidR="007667DA" w:rsidRDefault="00740458">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14:paraId="0EAFBCFD" w14:textId="77777777" w:rsidR="007667DA" w:rsidRDefault="00740458">
            <w:pPr>
              <w:pStyle w:val="BodyText"/>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14:paraId="06F1FF32" w14:textId="77777777" w:rsidR="007667DA" w:rsidRDefault="00740458">
            <w:pPr>
              <w:pStyle w:val="BodyText"/>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14:paraId="0CD7C702" w14:textId="77777777" w:rsidR="007667DA" w:rsidRDefault="007667DA">
            <w:pPr>
              <w:pStyle w:val="BodyText"/>
              <w:spacing w:before="0" w:after="0" w:line="240" w:lineRule="auto"/>
              <w:rPr>
                <w:rFonts w:ascii="Times New Roman" w:eastAsiaTheme="minorEastAsia" w:hAnsi="Times New Roman"/>
                <w:bCs/>
                <w:szCs w:val="20"/>
                <w:lang w:eastAsia="ko-KR"/>
              </w:rPr>
            </w:pPr>
          </w:p>
          <w:p w14:paraId="4CFA40C9" w14:textId="77777777" w:rsidR="007667DA" w:rsidRDefault="00740458">
            <w:pPr>
              <w:pStyle w:val="BodyText"/>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r>
              <w:rPr>
                <w:rFonts w:ascii="Times New Roman" w:eastAsiaTheme="minorEastAsia" w:hAnsi="Times New Roman"/>
                <w:bCs/>
                <w:szCs w:val="20"/>
                <w:lang w:eastAsia="zh-CN"/>
              </w:rPr>
              <w:t>SMa deployment scenario is not considered in the validation.</w:t>
            </w:r>
          </w:p>
        </w:tc>
      </w:tr>
      <w:tr w:rsidR="007667DA" w14:paraId="3B1E61DC" w14:textId="77777777">
        <w:tc>
          <w:tcPr>
            <w:tcW w:w="1435" w:type="dxa"/>
            <w:vAlign w:val="center"/>
          </w:tcPr>
          <w:p w14:paraId="4F6F7DE6" w14:textId="77777777" w:rsidR="007667DA" w:rsidRDefault="00740458">
            <w:pPr>
              <w:spacing w:before="0" w:after="0" w:line="240" w:lineRule="auto"/>
            </w:pPr>
            <w:r>
              <w:t>Sony [14]</w:t>
            </w:r>
          </w:p>
        </w:tc>
        <w:tc>
          <w:tcPr>
            <w:tcW w:w="7915" w:type="dxa"/>
            <w:vAlign w:val="center"/>
          </w:tcPr>
          <w:p w14:paraId="033DC76F" w14:textId="77777777" w:rsidR="007667DA" w:rsidRDefault="00740458">
            <w:pPr>
              <w:pStyle w:val="Caption"/>
              <w:spacing w:before="0" w:after="0" w:line="240" w:lineRule="auto"/>
              <w:rPr>
                <w:b w:val="0"/>
                <w:bCs w:val="0"/>
                <w:sz w:val="20"/>
                <w:szCs w:val="20"/>
              </w:rPr>
            </w:pPr>
            <w:r>
              <w:rPr>
                <w:sz w:val="20"/>
                <w:szCs w:val="20"/>
              </w:rPr>
              <w:t xml:space="preserve">Proposal 3: </w:t>
            </w:r>
            <w:r>
              <w:rPr>
                <w:b w:val="0"/>
                <w:bCs w:val="0"/>
                <w:sz w:val="20"/>
                <w:szCs w:val="20"/>
              </w:rPr>
              <w:t>Channel measurement campaigns based on different kinds of sounder systems in the 7-24 GHz are welcomed, and sounding systems with fine spatial/angular and temporal resolutions are preferred.</w:t>
            </w:r>
          </w:p>
          <w:p w14:paraId="7418AFDC" w14:textId="77777777" w:rsidR="007667DA" w:rsidRDefault="007667DA">
            <w:pPr>
              <w:pStyle w:val="Caption"/>
              <w:spacing w:before="0" w:after="0" w:line="240" w:lineRule="auto"/>
              <w:rPr>
                <w:sz w:val="20"/>
                <w:szCs w:val="20"/>
              </w:rPr>
            </w:pPr>
            <w:bookmarkStart w:id="4" w:name="_Ref162865918"/>
          </w:p>
          <w:p w14:paraId="721F7026" w14:textId="77777777" w:rsidR="007667DA" w:rsidRDefault="00740458">
            <w:pPr>
              <w:pStyle w:val="Caption"/>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7667DA" w14:paraId="063B8AC9" w14:textId="77777777">
        <w:tc>
          <w:tcPr>
            <w:tcW w:w="1435" w:type="dxa"/>
          </w:tcPr>
          <w:p w14:paraId="179CF8BC" w14:textId="77777777" w:rsidR="007667DA" w:rsidRDefault="00740458">
            <w:pPr>
              <w:spacing w:before="0" w:after="0" w:line="240" w:lineRule="auto"/>
            </w:pPr>
            <w:r>
              <w:t>Nvidia [16]</w:t>
            </w:r>
          </w:p>
        </w:tc>
        <w:tc>
          <w:tcPr>
            <w:tcW w:w="7915" w:type="dxa"/>
          </w:tcPr>
          <w:p w14:paraId="7BFF0688" w14:textId="77777777" w:rsidR="007667DA" w:rsidRDefault="00740458">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14:paraId="01AA7F21" w14:textId="77777777" w:rsidR="007667DA" w:rsidRDefault="007667DA">
            <w:pPr>
              <w:spacing w:after="0" w:line="240" w:lineRule="auto"/>
            </w:pPr>
          </w:p>
          <w:p w14:paraId="04DBC1E0" w14:textId="77777777" w:rsidR="007667DA" w:rsidRDefault="00740458">
            <w:pPr>
              <w:spacing w:before="0" w:after="0" w:line="240" w:lineRule="auto"/>
            </w:pPr>
            <w:r>
              <w:rPr>
                <w:b/>
                <w:bCs/>
              </w:rPr>
              <w:lastRenderedPageBreak/>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7DA95A48" w14:textId="77777777" w:rsidR="007667DA" w:rsidRDefault="007667DA">
            <w:pPr>
              <w:spacing w:after="0" w:line="240" w:lineRule="auto"/>
            </w:pPr>
          </w:p>
          <w:p w14:paraId="64F97DEC" w14:textId="77777777" w:rsidR="007667DA" w:rsidRDefault="00740458">
            <w:pPr>
              <w:spacing w:before="0" w:after="0" w:line="240" w:lineRule="auto"/>
            </w:pPr>
            <w:r>
              <w:rPr>
                <w:b/>
                <w:bCs/>
              </w:rPr>
              <w:t>Observation 3:</w:t>
            </w:r>
            <w:r>
              <w:t xml:space="preserve"> Task Group IEEE 802.11bf has embraced ray tracing based channel model for WiFi sensing.</w:t>
            </w:r>
          </w:p>
          <w:p w14:paraId="5260A884" w14:textId="77777777" w:rsidR="007667DA" w:rsidRDefault="007667DA">
            <w:pPr>
              <w:spacing w:before="0" w:after="0" w:line="240" w:lineRule="auto"/>
            </w:pPr>
          </w:p>
          <w:p w14:paraId="612DAB5D" w14:textId="77777777" w:rsidR="007667DA" w:rsidRDefault="00740458">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14:paraId="3013FFB4" w14:textId="77777777" w:rsidR="007667DA" w:rsidRDefault="007667DA">
            <w:pPr>
              <w:spacing w:after="0" w:line="240" w:lineRule="auto"/>
            </w:pPr>
          </w:p>
          <w:p w14:paraId="0A456BF8" w14:textId="77777777" w:rsidR="007667DA" w:rsidRDefault="00740458">
            <w:pPr>
              <w:spacing w:before="0" w:after="0" w:line="240" w:lineRule="auto"/>
            </w:pPr>
            <w:r>
              <w:rPr>
                <w:b/>
                <w:bCs/>
              </w:rPr>
              <w:t>Proposal 1:</w:t>
            </w:r>
            <w:r>
              <w:t xml:space="preserve"> Complement field measurements with ray tracing simulations to validate the channel model of TR38.901 at least for 7-24 GHz.</w:t>
            </w:r>
          </w:p>
          <w:p w14:paraId="244BB8D3" w14:textId="77777777" w:rsidR="007667DA" w:rsidRDefault="00740458">
            <w:pPr>
              <w:spacing w:before="0" w:after="0" w:line="240" w:lineRule="auto"/>
              <w:rPr>
                <w:lang w:eastAsia="ja-JP"/>
              </w:rPr>
            </w:pPr>
            <w:r>
              <w:rPr>
                <w:noProof/>
                <w:lang w:eastAsia="ko-KR"/>
              </w:rPr>
              <w:drawing>
                <wp:inline distT="0" distB="0" distL="0" distR="0" wp14:anchorId="4155B3FA" wp14:editId="68ADFABC">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14:paraId="07FE452E" w14:textId="77777777" w:rsidR="007667DA" w:rsidRDefault="00740458">
            <w:pPr>
              <w:pStyle w:val="Caption"/>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14:paraId="40B0B6F9" w14:textId="77777777" w:rsidR="007667DA" w:rsidRDefault="007667DA">
            <w:pPr>
              <w:spacing w:before="0" w:after="0" w:line="240" w:lineRule="auto"/>
            </w:pPr>
          </w:p>
          <w:p w14:paraId="56685050" w14:textId="77777777" w:rsidR="007667DA" w:rsidRDefault="00740458">
            <w:pPr>
              <w:spacing w:before="0" w:after="0" w:line="240" w:lineRule="auto"/>
            </w:pPr>
            <w:r>
              <w:rPr>
                <w:b/>
                <w:bCs/>
              </w:rPr>
              <w:t>Proposal 2:</w:t>
            </w:r>
            <w:r>
              <w:t xml:space="preserve"> Consider the methodology illustrated in Figure 2 to use ray tracing simulations to validate the 3GPP TR 38.901 stochastic channel model.</w:t>
            </w:r>
          </w:p>
          <w:p w14:paraId="7ADDEF71" w14:textId="77777777" w:rsidR="007667DA" w:rsidRDefault="007667DA">
            <w:pPr>
              <w:spacing w:before="0" w:after="0" w:line="240" w:lineRule="auto"/>
            </w:pPr>
          </w:p>
          <w:p w14:paraId="2F37AED9" w14:textId="77777777" w:rsidR="007667DA" w:rsidRDefault="00740458">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7667DA" w14:paraId="6D9F49AA" w14:textId="77777777">
        <w:tc>
          <w:tcPr>
            <w:tcW w:w="1435" w:type="dxa"/>
          </w:tcPr>
          <w:p w14:paraId="3547ED3A" w14:textId="77777777" w:rsidR="007667DA" w:rsidRDefault="00740458">
            <w:pPr>
              <w:spacing w:before="0" w:after="0" w:line="240" w:lineRule="auto"/>
            </w:pPr>
            <w:r>
              <w:lastRenderedPageBreak/>
              <w:t>AT&amp;T [17]</w:t>
            </w:r>
          </w:p>
        </w:tc>
        <w:tc>
          <w:tcPr>
            <w:tcW w:w="7915" w:type="dxa"/>
          </w:tcPr>
          <w:p w14:paraId="2364AA5B" w14:textId="77777777" w:rsidR="007667DA" w:rsidRDefault="00740458">
            <w:pPr>
              <w:spacing w:before="0" w:after="0" w:line="240" w:lineRule="auto"/>
            </w:pPr>
            <w:r>
              <w:rPr>
                <w:b/>
                <w:bCs/>
              </w:rPr>
              <w:t>Observation 1:</w:t>
            </w:r>
            <w:r>
              <w:t xml:space="preserve"> Deployment scenarios identified to develop the channel models in 3GPP TR38901 do not include typical urban scenarios in North America.</w:t>
            </w:r>
          </w:p>
          <w:p w14:paraId="67E82831" w14:textId="77777777" w:rsidR="007667DA" w:rsidRDefault="007667DA">
            <w:pPr>
              <w:spacing w:before="0" w:after="0" w:line="240" w:lineRule="auto"/>
            </w:pPr>
          </w:p>
          <w:p w14:paraId="505AD669" w14:textId="77777777" w:rsidR="007667DA" w:rsidRDefault="00740458">
            <w:pPr>
              <w:pStyle w:val="Caption"/>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7E06897" w14:textId="77777777" w:rsidR="007667DA" w:rsidRDefault="007667DA">
            <w:pPr>
              <w:pStyle w:val="Caption"/>
              <w:spacing w:before="0" w:after="0" w:line="240" w:lineRule="auto"/>
              <w:contextualSpacing/>
              <w:jc w:val="left"/>
              <w:rPr>
                <w:bCs w:val="0"/>
                <w:sz w:val="20"/>
                <w:szCs w:val="20"/>
              </w:rPr>
            </w:pPr>
          </w:p>
          <w:p w14:paraId="071938A8" w14:textId="77777777" w:rsidR="007667DA" w:rsidRDefault="00740458">
            <w:pPr>
              <w:spacing w:before="0" w:after="0" w:line="240" w:lineRule="auto"/>
            </w:pPr>
            <w:r>
              <w:rPr>
                <w:b/>
                <w:bCs/>
              </w:rPr>
              <w:t>Proposal 2:</w:t>
            </w:r>
            <w:r>
              <w:t xml:space="preserve"> For the SI on channel models for 7-24GHz, RAN1 studies the addition of a deployment scenario that captures typical deployment scenarios outside of UMa and UMi</w:t>
            </w:r>
          </w:p>
        </w:tc>
      </w:tr>
      <w:tr w:rsidR="007667DA" w14:paraId="7864E735" w14:textId="77777777">
        <w:tc>
          <w:tcPr>
            <w:tcW w:w="1435" w:type="dxa"/>
            <w:vAlign w:val="center"/>
          </w:tcPr>
          <w:p w14:paraId="12D9E749" w14:textId="77777777" w:rsidR="007667DA" w:rsidRDefault="00740458">
            <w:pPr>
              <w:spacing w:after="0" w:line="240" w:lineRule="auto"/>
            </w:pPr>
            <w:r>
              <w:t>Qualcomm [18]</w:t>
            </w:r>
          </w:p>
        </w:tc>
        <w:tc>
          <w:tcPr>
            <w:tcW w:w="7915" w:type="dxa"/>
            <w:vAlign w:val="center"/>
          </w:tcPr>
          <w:p w14:paraId="4C8A9DFB" w14:textId="77777777" w:rsidR="007667DA" w:rsidRDefault="00740458">
            <w:pPr>
              <w:spacing w:before="0" w:after="0" w:line="240" w:lineRule="auto"/>
              <w:contextualSpacing/>
              <w:rPr>
                <w:lang w:val="en-GB"/>
              </w:rPr>
            </w:pPr>
            <w:r>
              <w:rPr>
                <w:b/>
                <w:bCs/>
                <w:lang w:val="en-GB"/>
              </w:rPr>
              <w:t>Proposal 1:</w:t>
            </w:r>
            <w:r>
              <w:rPr>
                <w:lang w:val="en-GB"/>
              </w:rPr>
              <w:t xml:space="preserve"> RAN1 to consider introducing SMa model for 7-24 GHz, with potential extension to sub-7 GHz frequencies and using one of the following two options:</w:t>
            </w:r>
          </w:p>
          <w:p w14:paraId="7CDB8471" w14:textId="77777777" w:rsidR="007667DA" w:rsidRDefault="00740458">
            <w:pPr>
              <w:pStyle w:val="ListParagraph"/>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t>Option 1: Use WINNER II as a starting point.</w:t>
            </w:r>
          </w:p>
          <w:p w14:paraId="0C74D03A" w14:textId="77777777" w:rsidR="007667DA" w:rsidRDefault="00740458">
            <w:pPr>
              <w:pStyle w:val="ListParagraph"/>
              <w:numPr>
                <w:ilvl w:val="0"/>
                <w:numId w:val="11"/>
              </w:numPr>
              <w:spacing w:before="0" w:line="240" w:lineRule="auto"/>
              <w:rPr>
                <w:b/>
                <w:bCs/>
              </w:rPr>
            </w:pPr>
            <w:r>
              <w:rPr>
                <w:lang w:val="en-GB"/>
              </w:rPr>
              <w:t>Option 2: Use UMa model in 38.901 as a starting point.</w:t>
            </w:r>
          </w:p>
        </w:tc>
      </w:tr>
    </w:tbl>
    <w:p w14:paraId="5206C78D" w14:textId="77777777" w:rsidR="007667DA" w:rsidRDefault="007667DA"/>
    <w:p w14:paraId="69224A41" w14:textId="77777777" w:rsidR="007667DA" w:rsidRDefault="00740458">
      <w:pPr>
        <w:pStyle w:val="Heading4"/>
        <w:rPr>
          <w:rFonts w:eastAsia="SimSun"/>
          <w:lang w:eastAsia="zh-CN"/>
        </w:rPr>
      </w:pPr>
      <w:r>
        <w:rPr>
          <w:rFonts w:eastAsia="SimSun"/>
          <w:lang w:eastAsia="zh-CN"/>
        </w:rPr>
        <w:lastRenderedPageBreak/>
        <w:t>Summary of Issues</w:t>
      </w:r>
    </w:p>
    <w:p w14:paraId="63879E3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14:paraId="64CE8950" w14:textId="77777777" w:rsidR="007667DA" w:rsidRDefault="007667DA">
      <w:pPr>
        <w:pStyle w:val="BodyText"/>
        <w:spacing w:after="0"/>
        <w:rPr>
          <w:rFonts w:ascii="Times New Roman" w:hAnsi="Times New Roman"/>
          <w:szCs w:val="20"/>
          <w:lang w:eastAsia="zh-CN"/>
        </w:rPr>
      </w:pPr>
    </w:p>
    <w:p w14:paraId="6276A54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RAN1..</w:t>
      </w:r>
    </w:p>
    <w:p w14:paraId="7CAF0E6C" w14:textId="77777777" w:rsidR="007667DA" w:rsidRDefault="007667DA">
      <w:pPr>
        <w:pStyle w:val="BodyText"/>
        <w:spacing w:after="0"/>
        <w:rPr>
          <w:rFonts w:ascii="Times New Roman" w:hAnsi="Times New Roman"/>
          <w:szCs w:val="20"/>
          <w:lang w:eastAsia="zh-CN"/>
        </w:rPr>
      </w:pPr>
    </w:p>
    <w:p w14:paraId="62C93493" w14:textId="77777777" w:rsidR="007667DA" w:rsidRDefault="00740458">
      <w:pPr>
        <w:pStyle w:val="Heading5"/>
        <w:rPr>
          <w:lang w:eastAsia="zh-CN"/>
        </w:rPr>
      </w:pPr>
      <w:r>
        <w:rPr>
          <w:lang w:eastAsia="zh-CN"/>
        </w:rPr>
        <w:t>Proposal #1-1</w:t>
      </w:r>
    </w:p>
    <w:p w14:paraId="5BF2E89B" w14:textId="77777777" w:rsidR="007667DA" w:rsidRDefault="00740458">
      <w:pPr>
        <w:rPr>
          <w:lang w:val="en-GB" w:eastAsia="zh-CN"/>
        </w:rPr>
      </w:pPr>
      <w:r>
        <w:rPr>
          <w:lang w:val="en-GB" w:eastAsia="zh-CN"/>
        </w:rPr>
        <w:t>The following methodologies are considered for evaluating necessity of channel model changes:</w:t>
      </w:r>
    </w:p>
    <w:p w14:paraId="10D27028" w14:textId="77777777" w:rsidR="007667DA" w:rsidRDefault="00740458">
      <w:pPr>
        <w:pStyle w:val="ListParagraph"/>
        <w:numPr>
          <w:ilvl w:val="0"/>
          <w:numId w:val="12"/>
        </w:numPr>
        <w:autoSpaceDE w:val="0"/>
        <w:autoSpaceDN w:val="0"/>
        <w:adjustRightInd w:val="0"/>
        <w:snapToGrid w:val="0"/>
        <w:spacing w:line="240" w:lineRule="auto"/>
      </w:pPr>
      <w:r>
        <w:t>Option 1: Direct channel coefficient comparison between the existing model and updated model</w:t>
      </w:r>
    </w:p>
    <w:p w14:paraId="74256CF2" w14:textId="77777777" w:rsidR="007667DA" w:rsidRDefault="00740458">
      <w:pPr>
        <w:pStyle w:val="ListParagraph"/>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AD16584" w14:textId="77777777" w:rsidR="007667DA" w:rsidRDefault="00740458">
      <w:pPr>
        <w:pStyle w:val="ListParagraph"/>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14:paraId="2E305E7B" w14:textId="77777777" w:rsidR="007667DA" w:rsidRDefault="00740458">
      <w:pPr>
        <w:pStyle w:val="ListParagraph"/>
        <w:numPr>
          <w:ilvl w:val="0"/>
          <w:numId w:val="12"/>
        </w:numPr>
        <w:autoSpaceDE w:val="0"/>
        <w:autoSpaceDN w:val="0"/>
        <w:adjustRightInd w:val="0"/>
        <w:snapToGrid w:val="0"/>
        <w:spacing w:line="240" w:lineRule="auto"/>
      </w:pPr>
      <w:r>
        <w:t>Option 2: Generated random parameter comparison between the existing model and updated model</w:t>
      </w:r>
    </w:p>
    <w:p w14:paraId="10A5733F" w14:textId="77777777" w:rsidR="007667DA" w:rsidRDefault="00740458">
      <w:pPr>
        <w:pStyle w:val="ListParagraph"/>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642F434" w14:textId="77777777" w:rsidR="007667DA" w:rsidRDefault="00740458">
      <w:pPr>
        <w:pStyle w:val="ListParagraph"/>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419F5132" w14:textId="77777777" w:rsidR="007667DA" w:rsidRDefault="00740458">
      <w:pPr>
        <w:pStyle w:val="ListParagraph"/>
        <w:numPr>
          <w:ilvl w:val="0"/>
          <w:numId w:val="12"/>
        </w:numPr>
        <w:autoSpaceDE w:val="0"/>
        <w:autoSpaceDN w:val="0"/>
        <w:adjustRightInd w:val="0"/>
        <w:snapToGrid w:val="0"/>
        <w:spacing w:line="240" w:lineRule="auto"/>
      </w:pPr>
      <w:r>
        <w:t>Option 3: SINR (geometry) distribution comparison between existing model and updated model</w:t>
      </w:r>
    </w:p>
    <w:p w14:paraId="17FAD0FF" w14:textId="77777777" w:rsidR="007667DA" w:rsidRDefault="00740458">
      <w:pPr>
        <w:pStyle w:val="ListParagraph"/>
        <w:numPr>
          <w:ilvl w:val="1"/>
          <w:numId w:val="12"/>
        </w:numPr>
        <w:autoSpaceDE w:val="0"/>
        <w:autoSpaceDN w:val="0"/>
        <w:adjustRightInd w:val="0"/>
        <w:snapToGrid w:val="0"/>
        <w:spacing w:line="240" w:lineRule="auto"/>
      </w:pPr>
      <w:r>
        <w:t>Compute DL SINR geometry distribution with legacy and updated model/parameters.</w:t>
      </w:r>
    </w:p>
    <w:p w14:paraId="0C307459" w14:textId="77777777" w:rsidR="007667DA" w:rsidRDefault="00740458">
      <w:pPr>
        <w:pStyle w:val="ListParagraph"/>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39EC262A" w14:textId="77777777" w:rsidR="007667DA" w:rsidRDefault="00740458">
      <w:pPr>
        <w:pStyle w:val="ListParagraph"/>
        <w:numPr>
          <w:ilvl w:val="1"/>
          <w:numId w:val="12"/>
        </w:numPr>
        <w:autoSpaceDE w:val="0"/>
        <w:autoSpaceDN w:val="0"/>
        <w:adjustRightInd w:val="0"/>
        <w:snapToGrid w:val="0"/>
        <w:spacing w:line="240" w:lineRule="auto"/>
      </w:pPr>
      <w:r>
        <w:t>If the DL SINR geometry distribution is similar to existing model, do not consider channel model update.</w:t>
      </w:r>
    </w:p>
    <w:p w14:paraId="3380FD10" w14:textId="77777777" w:rsidR="007667DA" w:rsidRDefault="00740458">
      <w:pPr>
        <w:pStyle w:val="ListParagraph"/>
        <w:numPr>
          <w:ilvl w:val="0"/>
          <w:numId w:val="12"/>
        </w:numPr>
        <w:autoSpaceDE w:val="0"/>
        <w:autoSpaceDN w:val="0"/>
        <w:adjustRightInd w:val="0"/>
        <w:snapToGrid w:val="0"/>
        <w:spacing w:line="240" w:lineRule="auto"/>
      </w:pPr>
      <w:r>
        <w:t>Other options are not precluded.</w:t>
      </w:r>
    </w:p>
    <w:p w14:paraId="7679268D" w14:textId="77777777" w:rsidR="007667DA" w:rsidRDefault="00740458">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20C8E3F7" w14:textId="77777777" w:rsidR="007667DA" w:rsidRDefault="007667DA">
      <w:pPr>
        <w:pStyle w:val="BodyText"/>
        <w:spacing w:after="0"/>
        <w:rPr>
          <w:rFonts w:ascii="Times New Roman" w:eastAsiaTheme="minorEastAsia" w:hAnsi="Times New Roman"/>
          <w:szCs w:val="20"/>
          <w:lang w:eastAsia="ko-KR"/>
        </w:rPr>
      </w:pPr>
    </w:p>
    <w:p w14:paraId="55DE2E35" w14:textId="77777777" w:rsidR="007667DA" w:rsidRDefault="007667DA">
      <w:pPr>
        <w:pStyle w:val="BodyText"/>
        <w:spacing w:after="0"/>
        <w:rPr>
          <w:rFonts w:ascii="Times New Roman" w:eastAsiaTheme="minorEastAsia" w:hAnsi="Times New Roman"/>
          <w:szCs w:val="20"/>
          <w:lang w:eastAsia="ko-KR"/>
        </w:rPr>
      </w:pPr>
    </w:p>
    <w:p w14:paraId="479F78E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Second issue is inclusion of new deployment scenario that cannot be addressed using existing deployment scenarios. It is noted that some companies have provided measurements for sub-urban deployment settings which seems to be quite different from UMa or RMa scenarios. Instead of updating UMa or RMa model parameters, it might be easier to simply define a new scenario. From the modeling perspective, whether new set of modeling parameters are agreed as new Uma or new RMa, or agreed as new deployment scenario called SMa may not be a big difference. With this said, defining a new SMa deployment scenario may require measurement inputs from companies to verify and complete modeling of the scenario. Moderator expects further discussion will be needed for SMa inclusion. Therefore, Proposal #1-2 should be considered as an input for initial discussion. The proposal could be revised based on further discussions.</w:t>
      </w:r>
    </w:p>
    <w:p w14:paraId="4BEEF57D" w14:textId="77777777" w:rsidR="007667DA" w:rsidRDefault="007667DA">
      <w:pPr>
        <w:pStyle w:val="BodyText"/>
        <w:spacing w:after="0"/>
        <w:rPr>
          <w:rFonts w:ascii="Times New Roman" w:eastAsiaTheme="minorEastAsia" w:hAnsi="Times New Roman"/>
          <w:szCs w:val="20"/>
          <w:lang w:eastAsia="ko-KR"/>
        </w:rPr>
      </w:pPr>
    </w:p>
    <w:p w14:paraId="294C8AA3" w14:textId="77777777" w:rsidR="007667DA" w:rsidRDefault="00740458">
      <w:pPr>
        <w:pStyle w:val="Heading5"/>
        <w:rPr>
          <w:lang w:eastAsia="zh-CN"/>
        </w:rPr>
      </w:pPr>
      <w:r>
        <w:rPr>
          <w:lang w:eastAsia="zh-CN"/>
        </w:rPr>
        <w:t>Proposal #1-2</w:t>
      </w:r>
    </w:p>
    <w:p w14:paraId="786F5AF7"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RAN1 recognizes sub-urban deployments cannot be represented by existing deployments in TR38.901 (such as UMi, UMa, RMa).</w:t>
      </w:r>
    </w:p>
    <w:p w14:paraId="6301A812"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(SMa).</w:t>
      </w:r>
    </w:p>
    <w:p w14:paraId="51999B92"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Addition of the SMa deployment scenario to the TR38.901 will be subject to availability of the measurements and completion of the deployment scenario modeling.</w:t>
      </w:r>
    </w:p>
    <w:p w14:paraId="0CF21280"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3DBC5F8A"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whether SMa can be applicable for frequencies beyond 7 to 24 GHz</w:t>
      </w:r>
    </w:p>
    <w:p w14:paraId="7EA9FCF5" w14:textId="77777777" w:rsidR="007667DA" w:rsidRDefault="007667DA">
      <w:pPr>
        <w:pStyle w:val="BodyText"/>
        <w:spacing w:after="0"/>
        <w:rPr>
          <w:rFonts w:ascii="Times New Roman" w:eastAsiaTheme="minorEastAsia" w:hAnsi="Times New Roman"/>
          <w:szCs w:val="20"/>
          <w:lang w:eastAsia="ko-KR"/>
        </w:rPr>
      </w:pPr>
    </w:p>
    <w:p w14:paraId="5A5A3C50" w14:textId="77777777" w:rsidR="007667DA" w:rsidRDefault="007667DA">
      <w:pPr>
        <w:pStyle w:val="BodyText"/>
        <w:spacing w:after="0"/>
        <w:rPr>
          <w:rFonts w:ascii="Times New Roman" w:eastAsiaTheme="minorEastAsia" w:hAnsi="Times New Roman"/>
          <w:szCs w:val="20"/>
          <w:lang w:eastAsia="ko-KR"/>
        </w:rPr>
      </w:pPr>
    </w:p>
    <w:p w14:paraId="52C8A5E6"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691446A" w14:textId="77777777" w:rsidR="007667DA" w:rsidRDefault="00740458">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7667DA" w14:paraId="7130C4EA" w14:textId="77777777">
        <w:tc>
          <w:tcPr>
            <w:tcW w:w="1525" w:type="dxa"/>
            <w:shd w:val="clear" w:color="auto" w:fill="FBE4D5" w:themeFill="accent2" w:themeFillTint="33"/>
          </w:tcPr>
          <w:p w14:paraId="3DFA8AD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AE6A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682E9448" w14:textId="77777777">
        <w:tc>
          <w:tcPr>
            <w:tcW w:w="1525" w:type="dxa"/>
          </w:tcPr>
          <w:p w14:paraId="76FF470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A53F7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14:paraId="42418F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#1-2, however we believe that the last FFS sub-bullet should be covered by the same considerations as the first sub-bullet, i.e. the availability of measurements (or previous modeling efforts such as e.g. WINNER II as pointed out by Qualcomm [18] ).</w:t>
            </w:r>
          </w:p>
        </w:tc>
      </w:tr>
      <w:tr w:rsidR="007667DA" w14:paraId="712FBE0C" w14:textId="77777777">
        <w:tc>
          <w:tcPr>
            <w:tcW w:w="1525" w:type="dxa"/>
          </w:tcPr>
          <w:p w14:paraId="5DFB74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BA1D5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0903C88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completely agree with the first bulletin Proposal #1-2 right now. As a first step we should define the SMa scenario and details of deployment clearly. Companies can then in the subsequent meeting present measurements/ray tracing simulations to understand the difference between SMa and other scenarios and decide if we really want to introduce a SMa scenario. The second bullet should be discussed first, before drawing a conclusion (as presented in the first bullet).</w:t>
            </w:r>
          </w:p>
        </w:tc>
      </w:tr>
      <w:tr w:rsidR="007667DA" w14:paraId="41D6A525" w14:textId="77777777">
        <w:tc>
          <w:tcPr>
            <w:tcW w:w="1525" w:type="dxa"/>
          </w:tcPr>
          <w:p w14:paraId="4F9AD39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1B4EE4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1524DA4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Generally supportive. Can we revise first sentence to read “RAN1 recognizes that a dedicated sub-urban macro scenario in 38.901 can more accurately represent existing suburban deployments in the field.” Its just a slight change in tone, and avoids showing prior efforts in 38.901 in a negative light.</w:t>
            </w:r>
          </w:p>
        </w:tc>
      </w:tr>
      <w:tr w:rsidR="007667DA" w14:paraId="0B1246A0" w14:textId="77777777">
        <w:tc>
          <w:tcPr>
            <w:tcW w:w="1525" w:type="dxa"/>
          </w:tcPr>
          <w:p w14:paraId="628A54A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6FDD9C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23D059D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7667DA" w14:paraId="5F31745F" w14:textId="77777777">
        <w:tc>
          <w:tcPr>
            <w:tcW w:w="1525" w:type="dxa"/>
          </w:tcPr>
          <w:p w14:paraId="572C153B" w14:textId="7D4AB9B6" w:rsidR="007667DA" w:rsidRDefault="009E701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51375F9C" w14:textId="77777777" w:rsidR="007667DA" w:rsidRDefault="00740458">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545BC215" w14:textId="77777777" w:rsidR="007667DA" w:rsidRDefault="00740458">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r>
              <w:rPr>
                <w:rFonts w:ascii="Times New Roman" w:eastAsiaTheme="minorEastAsia" w:hAnsi="Times New Roman"/>
                <w:szCs w:val="20"/>
                <w:lang w:eastAsia="ko-KR"/>
              </w:rPr>
              <w:t>UMi, UMa,</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RMa</w:t>
            </w:r>
            <w:r>
              <w:rPr>
                <w:rFonts w:ascii="Times New Roman" w:eastAsia="Yu Mincho" w:hAnsi="Times New Roman" w:hint="eastAsia"/>
                <w:szCs w:val="20"/>
                <w:lang w:eastAsia="ja-JP"/>
              </w:rPr>
              <w:t xml:space="preserve"> are enough to validate the channel model.</w:t>
            </w:r>
          </w:p>
        </w:tc>
      </w:tr>
      <w:tr w:rsidR="007667DA" w14:paraId="27DE8C94" w14:textId="77777777">
        <w:tc>
          <w:tcPr>
            <w:tcW w:w="1525" w:type="dxa"/>
          </w:tcPr>
          <w:p w14:paraId="074A4B10"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482E6387"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36AD0D28" w14:textId="77777777" w:rsidR="007667DA" w:rsidRDefault="00740458">
            <w:pPr>
              <w:pStyle w:val="BodyText"/>
              <w:spacing w:after="0"/>
              <w:rPr>
                <w:rFonts w:eastAsia="Yu Mincho"/>
                <w:lang w:eastAsia="ja-JP"/>
              </w:rPr>
            </w:pPr>
            <w:r>
              <w:rPr>
                <w:rFonts w:ascii="Times New Roman" w:eastAsia="DengXian" w:hAnsi="Times New Roman" w:hint="eastAsia"/>
                <w:szCs w:val="20"/>
                <w:lang w:eastAsia="zh-CN"/>
              </w:rPr>
              <w:lastRenderedPageBreak/>
              <w:t xml:space="preserve">Proposal #1-2: Not support. </w:t>
            </w:r>
            <w:r>
              <w:rPr>
                <w:lang w:val="en-GB" w:eastAsia="zh-CN"/>
              </w:rPr>
              <w:t xml:space="preserve">The </w:t>
            </w:r>
            <w:r>
              <w:rPr>
                <w:rFonts w:hint="eastAsia"/>
                <w:lang w:val="en-GB" w:eastAsia="zh-CN"/>
              </w:rPr>
              <w:t xml:space="preserve"> SID</w:t>
            </w:r>
            <w:r>
              <w:rPr>
                <w:lang w:val="en-GB" w:eastAsia="zh-CN"/>
              </w:rPr>
              <w:t xml:space="preserve"> already dictates that </w:t>
            </w:r>
            <w:r>
              <w:rPr>
                <w:rFonts w:hint="eastAsia"/>
                <w:lang w:eastAsia="zh-CN"/>
              </w:rPr>
              <w:t>t</w:t>
            </w:r>
            <w:r>
              <w:rPr>
                <w:lang w:eastAsia="zh-CN"/>
              </w:rPr>
              <w:t xml:space="preserve">he validation may consider all existing scenarios: UMi, UMa, </w:t>
            </w:r>
            <w:r>
              <w:rPr>
                <w:rFonts w:hint="eastAsia"/>
                <w:lang w:eastAsia="zh-CN"/>
              </w:rPr>
              <w:t>i</w:t>
            </w:r>
            <w:r>
              <w:rPr>
                <w:lang w:eastAsia="zh-CN"/>
              </w:rPr>
              <w:t>ndoor-</w:t>
            </w:r>
            <w:r>
              <w:rPr>
                <w:rFonts w:hint="eastAsia"/>
                <w:lang w:eastAsia="zh-CN"/>
              </w:rPr>
              <w:t>o</w:t>
            </w:r>
            <w:r>
              <w:rPr>
                <w:lang w:eastAsia="zh-CN"/>
              </w:rPr>
              <w:t xml:space="preserve">ffice, RMa and </w:t>
            </w:r>
            <w:r>
              <w:rPr>
                <w:rFonts w:hint="eastAsia"/>
                <w:lang w:eastAsia="zh-CN"/>
              </w:rPr>
              <w:t>i</w:t>
            </w:r>
            <w:r>
              <w:rPr>
                <w:lang w:eastAsia="zh-CN"/>
              </w:rPr>
              <w:t>ndoor-Factory.</w:t>
            </w:r>
            <w:r>
              <w:rPr>
                <w:rFonts w:hint="eastAsia"/>
                <w:lang w:eastAsia="zh-CN"/>
              </w:rPr>
              <w:t xml:space="preserve"> Therefore, SMa scenario is out of scope.</w:t>
            </w:r>
            <w:r>
              <w:rPr>
                <w:lang w:eastAsia="zh-CN"/>
              </w:rPr>
              <w:t xml:space="preserve">  BTW, this topic should be address in plenary . </w:t>
            </w:r>
          </w:p>
        </w:tc>
      </w:tr>
      <w:tr w:rsidR="007667DA" w14:paraId="54B05EA4" w14:textId="77777777">
        <w:tc>
          <w:tcPr>
            <w:tcW w:w="1525" w:type="dxa"/>
          </w:tcPr>
          <w:p w14:paraId="1FC3C3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Apple</w:t>
            </w:r>
          </w:p>
        </w:tc>
        <w:tc>
          <w:tcPr>
            <w:tcW w:w="7820" w:type="dxa"/>
          </w:tcPr>
          <w:p w14:paraId="342E5A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71513D7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Proposal #1-2, we are generally open on this scenario. Before any measurements, we need to agree on a clear definition of SMa (e.g., BS height, ISD, etc)</w:t>
            </w:r>
          </w:p>
        </w:tc>
      </w:tr>
      <w:tr w:rsidR="007667DA" w14:paraId="2FE21A51" w14:textId="77777777">
        <w:tc>
          <w:tcPr>
            <w:tcW w:w="1525" w:type="dxa"/>
          </w:tcPr>
          <w:p w14:paraId="0D2B940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Huawei, HiSilicon</w:t>
            </w:r>
          </w:p>
        </w:tc>
        <w:tc>
          <w:tcPr>
            <w:tcW w:w="7820" w:type="dxa"/>
          </w:tcPr>
          <w:p w14:paraId="5BDA408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14:paraId="5EE99A0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14:paraId="42C6365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14:paraId="491E7101"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W</w:t>
            </w:r>
            <w:r>
              <w:rPr>
                <w:rFonts w:ascii="Times New Roman" w:eastAsia="DengXian" w:hAnsi="Times New Roman"/>
                <w:szCs w:val="20"/>
                <w:lang w:eastAsia="zh-CN"/>
              </w:rPr>
              <w:t>e tend to abide by the SID, ‘</w:t>
            </w:r>
            <w:r>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7667DA" w14:paraId="5E941AEC" w14:textId="77777777">
        <w:tc>
          <w:tcPr>
            <w:tcW w:w="1525" w:type="dxa"/>
          </w:tcPr>
          <w:p w14:paraId="10185EEF"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Samsung</w:t>
            </w:r>
          </w:p>
        </w:tc>
        <w:tc>
          <w:tcPr>
            <w:tcW w:w="7820" w:type="dxa"/>
          </w:tcPr>
          <w:p w14:paraId="11FEB192" w14:textId="77777777" w:rsidR="007667DA" w:rsidRDefault="00740458">
            <w:pPr>
              <w:pStyle w:val="BodyText"/>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53A43BB9" w14:textId="4AF553EE" w:rsidR="007667DA" w:rsidRPr="009E7018" w:rsidRDefault="00740458">
            <w:pPr>
              <w:pStyle w:val="BodyText"/>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we are open to discuss introducing new scenarios such as SMa. But, the description for specific difference with existing scenarios should be clarified.</w:t>
            </w:r>
          </w:p>
        </w:tc>
      </w:tr>
      <w:tr w:rsidR="007667DA" w14:paraId="00570A9E" w14:textId="77777777">
        <w:tc>
          <w:tcPr>
            <w:tcW w:w="1525" w:type="dxa"/>
          </w:tcPr>
          <w:p w14:paraId="72D9AD18" w14:textId="77777777" w:rsidR="007667DA" w:rsidRDefault="00740458">
            <w:pPr>
              <w:pStyle w:val="BodyText"/>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14:paraId="23D257FF" w14:textId="77777777" w:rsidR="007667DA" w:rsidRDefault="00740458">
            <w:pPr>
              <w:pStyle w:val="BodyText"/>
              <w:spacing w:after="0"/>
              <w:rPr>
                <w:rFonts w:ascii="Times New Roman" w:hAnsi="Times New Roman"/>
                <w:b/>
                <w:bCs/>
                <w:szCs w:val="20"/>
                <w:lang w:eastAsia="zh-CN"/>
              </w:rPr>
            </w:pPr>
            <w:r>
              <w:rPr>
                <w:rFonts w:ascii="Times New Roman" w:hAnsi="Times New Roman" w:hint="eastAsia"/>
                <w:b/>
                <w:bCs/>
                <w:szCs w:val="20"/>
                <w:lang w:eastAsia="zh-CN"/>
              </w:rPr>
              <w:t>Proposal #1-1:</w:t>
            </w:r>
          </w:p>
          <w:p w14:paraId="5786A93A" w14:textId="77777777" w:rsidR="007667DA" w:rsidRDefault="00740458">
            <w:pPr>
              <w:pStyle w:val="CommentText"/>
            </w:pPr>
            <w:r>
              <w:rPr>
                <w:rFonts w:hint="eastAsia"/>
              </w:rPr>
              <w:t>We are fine with defining the principle on whether to update an existing parameter or not for validation.</w:t>
            </w:r>
          </w:p>
          <w:p w14:paraId="6416FCDF" w14:textId="77777777" w:rsidR="007667DA" w:rsidRDefault="00740458">
            <w:pPr>
              <w:pStyle w:val="CommentText"/>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14:paraId="60EFD8F1" w14:textId="77777777" w:rsidR="007667DA" w:rsidRDefault="00740458">
            <w:pPr>
              <w:pStyle w:val="CommentText"/>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14:paraId="6C627EE6" w14:textId="77777777" w:rsidR="007667DA" w:rsidRDefault="00740458">
            <w:pPr>
              <w:pStyle w:val="CommentText"/>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14:paraId="19AB263B" w14:textId="77777777" w:rsidR="007667DA" w:rsidRDefault="00740458">
            <w:pPr>
              <w:pStyle w:val="CommentText"/>
              <w:rPr>
                <w:b/>
                <w:bCs/>
              </w:rPr>
            </w:pPr>
            <w:r>
              <w:rPr>
                <w:rFonts w:hint="eastAsia"/>
                <w:b/>
                <w:bCs/>
              </w:rPr>
              <w:t>Proposal #1-2:</w:t>
            </w:r>
          </w:p>
          <w:p w14:paraId="05434267" w14:textId="378D4437" w:rsidR="007667DA" w:rsidRDefault="00740458" w:rsidP="009E7018">
            <w:pPr>
              <w:pStyle w:val="CommentText"/>
            </w:pPr>
            <w:r>
              <w:rPr>
                <w:rFonts w:hint="eastAsia"/>
              </w:rPr>
              <w:t>Although some difference regrading the channel feature, e.g., LoS probability is identified , before we conclude whether SMa scenario can be represented by existing scenarios, we still need to firstly clarify what is SMa scenario, i.e. the BS and UE antenna height, building height, building density and so on, we observe that different companies still have different understanding on the definition of SMa scenario, and it will lead to different observation on the parameters. Then, it</w:t>
            </w:r>
            <w:r>
              <w:t>’</w:t>
            </w:r>
            <w:r>
              <w:rPr>
                <w:rFonts w:hint="eastAsia"/>
              </w:rPr>
              <w:t>s valuable to have an aligned assumption on that, then we can conduct measurement/simulation to draw conclusion on how to achieve the target.</w:t>
            </w:r>
          </w:p>
        </w:tc>
      </w:tr>
      <w:tr w:rsidR="00740458" w14:paraId="2C0DA9CA" w14:textId="77777777">
        <w:tc>
          <w:tcPr>
            <w:tcW w:w="1525" w:type="dxa"/>
          </w:tcPr>
          <w:p w14:paraId="263EEE6C"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574D605A"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#1-1: Supportive </w:t>
            </w:r>
          </w:p>
          <w:p w14:paraId="4E7650FC" w14:textId="77777777" w:rsidR="00740458" w:rsidRPr="00740458" w:rsidRDefault="00740458" w:rsidP="00740458">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or Proposal #1-2: Open to discuss further on SMa deployment. But as mentioned by some companies, it would be good to firstly make consensus on definition of SMa deployment.</w:t>
            </w:r>
          </w:p>
        </w:tc>
      </w:tr>
      <w:tr w:rsidR="009F3B72" w14:paraId="60191277" w14:textId="77777777">
        <w:tc>
          <w:tcPr>
            <w:tcW w:w="1525" w:type="dxa"/>
          </w:tcPr>
          <w:p w14:paraId="4E51B508" w14:textId="6EA61712"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74CFF8C2" w14:textId="77777777" w:rsidR="009F3B72" w:rsidRDefault="009F3B72" w:rsidP="009F3B72">
            <w:pPr>
              <w:pStyle w:val="BodyText"/>
              <w:spacing w:after="0"/>
              <w:rPr>
                <w:rFonts w:ascii="Times New Roman" w:hAnsi="Times New Roman"/>
                <w:szCs w:val="20"/>
                <w:lang w:eastAsia="zh-CN"/>
              </w:rPr>
            </w:pPr>
            <w:r w:rsidRPr="003C12A5">
              <w:rPr>
                <w:rFonts w:ascii="Times New Roman" w:hAnsi="Times New Roman"/>
                <w:szCs w:val="20"/>
                <w:lang w:eastAsia="zh-CN"/>
              </w:rPr>
              <w:t>Regarding Proposal 1-1, while we don’t have any particular issue with what is provided, it is not clear how this conclusion is intended to help clarify company views on the need for channel modeling updates.  Supporters of a channel modeling update will need to provide evidence that motivates the update and companies will still need to assess whether the benefit of the update justifies the additional effort in study and modeling.  From that point of view, it seems that this proposal may not be necessary.</w:t>
            </w:r>
          </w:p>
          <w:p w14:paraId="2F9AC8E0" w14:textId="698727F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Regarding Proposal 1-2, we are generally fine with the proposal, and also with company recommendations to remove the final bullet.</w:t>
            </w:r>
          </w:p>
        </w:tc>
      </w:tr>
    </w:tbl>
    <w:p w14:paraId="233786D9" w14:textId="77777777" w:rsidR="007667DA" w:rsidRDefault="007667DA">
      <w:pPr>
        <w:pStyle w:val="BodyText"/>
        <w:spacing w:after="0"/>
        <w:rPr>
          <w:rFonts w:ascii="Times New Roman" w:eastAsiaTheme="minorEastAsia" w:hAnsi="Times New Roman"/>
          <w:szCs w:val="20"/>
          <w:lang w:eastAsia="ko-KR"/>
        </w:rPr>
      </w:pPr>
    </w:p>
    <w:p w14:paraId="402F2B60" w14:textId="0005EFE8" w:rsidR="00207AD7" w:rsidRDefault="00207AD7" w:rsidP="00207AD7">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 &amp; Monday Session</w:t>
      </w:r>
    </w:p>
    <w:p w14:paraId="29095315" w14:textId="4D14EA02" w:rsidR="00B239BD" w:rsidRDefault="009E701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#1-1A based on discussion from Monday session and inputs provided to the summary by companies.</w:t>
      </w:r>
      <w:r w:rsidR="002B6195">
        <w:rPr>
          <w:rFonts w:ascii="Times New Roman" w:eastAsiaTheme="minorEastAsia" w:hAnsi="Times New Roman"/>
          <w:szCs w:val="20"/>
          <w:lang w:eastAsia="ko-KR"/>
        </w:rPr>
        <w:t xml:space="preserve"> Moderator thinks the proposal as it stand might not be acceptable. However, moderator would like to use the proposal as material for discussion.</w:t>
      </w:r>
      <w:r w:rsidR="00047E51">
        <w:rPr>
          <w:rFonts w:ascii="Times New Roman" w:eastAsiaTheme="minorEastAsia" w:hAnsi="Times New Roman"/>
          <w:szCs w:val="20"/>
          <w:lang w:eastAsia="ko-KR"/>
        </w:rPr>
        <w:t xml:space="preserve"> The yellow highlights likely require some refinement. </w:t>
      </w:r>
    </w:p>
    <w:p w14:paraId="5762FE7A" w14:textId="0526E4D7" w:rsidR="000600A0" w:rsidRDefault="000600A0" w:rsidP="000600A0">
      <w:pPr>
        <w:pStyle w:val="Heading5"/>
        <w:rPr>
          <w:lang w:eastAsia="zh-CN"/>
        </w:rPr>
      </w:pPr>
      <w:r>
        <w:rPr>
          <w:lang w:eastAsia="zh-CN"/>
        </w:rPr>
        <w:t>Proposal #1-1A</w:t>
      </w:r>
    </w:p>
    <w:p w14:paraId="0BC96C22" w14:textId="0D98D6F9" w:rsidR="000600A0" w:rsidRDefault="000600A0" w:rsidP="000600A0">
      <w:pPr>
        <w:rPr>
          <w:lang w:val="en-GB" w:eastAsia="zh-CN"/>
        </w:rPr>
      </w:pPr>
      <w:r>
        <w:rPr>
          <w:lang w:val="en-GB" w:eastAsia="zh-CN"/>
        </w:rPr>
        <w:t>The following are considered for evaluating necessity of channel model changes:</w:t>
      </w:r>
    </w:p>
    <w:p w14:paraId="16E572D3" w14:textId="730F60B6" w:rsidR="000600A0" w:rsidRDefault="000600A0" w:rsidP="000600A0">
      <w:pPr>
        <w:pStyle w:val="ListParagraph"/>
        <w:numPr>
          <w:ilvl w:val="0"/>
          <w:numId w:val="12"/>
        </w:numPr>
        <w:autoSpaceDE w:val="0"/>
        <w:autoSpaceDN w:val="0"/>
        <w:adjustRightInd w:val="0"/>
        <w:snapToGrid w:val="0"/>
        <w:spacing w:line="240" w:lineRule="auto"/>
      </w:pPr>
      <w:r>
        <w:t>Approach 1)</w:t>
      </w:r>
      <w:r w:rsidR="00ED2BBB">
        <w:t xml:space="preserve"> </w:t>
      </w:r>
      <w:r w:rsidR="00ED2BBB" w:rsidRPr="00E51529">
        <w:rPr>
          <w:color w:val="C00000"/>
          <w:u w:val="single"/>
        </w:rPr>
        <w:t>define a methodology for systematic evaluation of whether changes are needed</w:t>
      </w:r>
    </w:p>
    <w:p w14:paraId="494617B6" w14:textId="3B7BC947" w:rsidR="000600A0" w:rsidRDefault="000600A0" w:rsidP="000600A0">
      <w:pPr>
        <w:pStyle w:val="ListParagraph"/>
        <w:numPr>
          <w:ilvl w:val="1"/>
          <w:numId w:val="12"/>
        </w:numPr>
        <w:autoSpaceDE w:val="0"/>
        <w:autoSpaceDN w:val="0"/>
        <w:adjustRightInd w:val="0"/>
        <w:snapToGrid w:val="0"/>
        <w:spacing w:line="240" w:lineRule="auto"/>
      </w:pPr>
      <w:r>
        <w:t>Option 1: Direct channel coefficient comparison between the existing model and updated model</w:t>
      </w:r>
    </w:p>
    <w:p w14:paraId="21088646" w14:textId="77777777" w:rsidR="000600A0" w:rsidRDefault="000600A0" w:rsidP="000600A0">
      <w:pPr>
        <w:pStyle w:val="ListParagraph"/>
        <w:numPr>
          <w:ilvl w:val="2"/>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F13E725" w14:textId="5E0CED87" w:rsidR="000600A0" w:rsidRDefault="000600A0" w:rsidP="000600A0">
      <w:pPr>
        <w:pStyle w:val="ListParagraph"/>
        <w:numPr>
          <w:ilvl w:val="2"/>
          <w:numId w:val="12"/>
        </w:numPr>
        <w:autoSpaceDE w:val="0"/>
        <w:autoSpaceDN w:val="0"/>
        <w:adjustRightInd w:val="0"/>
        <w:snapToGrid w:val="0"/>
        <w:spacing w:line="240" w:lineRule="auto"/>
      </w:pPr>
      <w:r>
        <w:t xml:space="preserve">If the channel coefficient statistics is </w:t>
      </w:r>
      <w:r w:rsidR="00D732CD" w:rsidRPr="00D732CD">
        <w:rPr>
          <w:color w:val="C00000"/>
          <w:highlight w:val="yellow"/>
        </w:rPr>
        <w:t>[</w:t>
      </w:r>
      <w:r w:rsidRPr="00D732CD">
        <w:rPr>
          <w:highlight w:val="yellow"/>
        </w:rPr>
        <w:t>within value statistical ranges and of the existing model</w:t>
      </w:r>
      <w:r w:rsidR="00D732CD" w:rsidRPr="00D732CD">
        <w:rPr>
          <w:color w:val="C00000"/>
          <w:highlight w:val="yellow"/>
        </w:rPr>
        <w:t>]</w:t>
      </w:r>
      <w:r>
        <w:t>, do not consider channel model update.</w:t>
      </w:r>
    </w:p>
    <w:p w14:paraId="19976DBB" w14:textId="77777777" w:rsidR="000600A0" w:rsidRDefault="000600A0" w:rsidP="000600A0">
      <w:pPr>
        <w:pStyle w:val="ListParagraph"/>
        <w:numPr>
          <w:ilvl w:val="1"/>
          <w:numId w:val="12"/>
        </w:numPr>
        <w:autoSpaceDE w:val="0"/>
        <w:autoSpaceDN w:val="0"/>
        <w:adjustRightInd w:val="0"/>
        <w:snapToGrid w:val="0"/>
        <w:spacing w:line="240" w:lineRule="auto"/>
      </w:pPr>
      <w:r>
        <w:t>Option 2: Generated random parameter comparison between the existing model and updated model</w:t>
      </w:r>
    </w:p>
    <w:p w14:paraId="61595900" w14:textId="77777777" w:rsidR="000600A0" w:rsidRDefault="000600A0" w:rsidP="000600A0">
      <w:pPr>
        <w:pStyle w:val="ListParagraph"/>
        <w:numPr>
          <w:ilvl w:val="2"/>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BB84C70" w14:textId="792CD2A3" w:rsidR="000600A0" w:rsidRDefault="000600A0" w:rsidP="000600A0">
      <w:pPr>
        <w:pStyle w:val="ListParagraph"/>
        <w:numPr>
          <w:ilvl w:val="2"/>
          <w:numId w:val="12"/>
        </w:numPr>
        <w:autoSpaceDE w:val="0"/>
        <w:autoSpaceDN w:val="0"/>
        <w:adjustRightInd w:val="0"/>
        <w:snapToGrid w:val="0"/>
        <w:spacing w:line="240" w:lineRule="auto"/>
      </w:pPr>
      <w:r>
        <w:t xml:space="preserve">If the output random variable statistics </w:t>
      </w:r>
      <w:r w:rsidR="00D732CD">
        <w:t xml:space="preserve">is </w:t>
      </w:r>
      <w:r w:rsidR="00D732CD" w:rsidRPr="00D732CD">
        <w:rPr>
          <w:color w:val="C00000"/>
          <w:highlight w:val="yellow"/>
        </w:rPr>
        <w:t>[</w:t>
      </w:r>
      <w:r w:rsidRPr="00D732CD">
        <w:rPr>
          <w:highlight w:val="yellow"/>
        </w:rPr>
        <w:t>within value statistical ranges of the existing model</w:t>
      </w:r>
      <w:r w:rsidR="00D732CD" w:rsidRPr="00D732CD">
        <w:rPr>
          <w:color w:val="C00000"/>
          <w:highlight w:val="yellow"/>
        </w:rPr>
        <w:t>]</w:t>
      </w:r>
      <w:r>
        <w:t>, do not consider channel model update.</w:t>
      </w:r>
    </w:p>
    <w:p w14:paraId="28592CB2" w14:textId="77777777" w:rsidR="000600A0" w:rsidRDefault="000600A0" w:rsidP="000600A0">
      <w:pPr>
        <w:pStyle w:val="ListParagraph"/>
        <w:numPr>
          <w:ilvl w:val="1"/>
          <w:numId w:val="12"/>
        </w:numPr>
        <w:autoSpaceDE w:val="0"/>
        <w:autoSpaceDN w:val="0"/>
        <w:adjustRightInd w:val="0"/>
        <w:snapToGrid w:val="0"/>
        <w:spacing w:line="240" w:lineRule="auto"/>
      </w:pPr>
      <w:r>
        <w:t>Option 3: SINR (geometry) distribution comparison between existing model and updated model</w:t>
      </w:r>
    </w:p>
    <w:p w14:paraId="00147180" w14:textId="77777777" w:rsidR="000600A0" w:rsidRDefault="000600A0" w:rsidP="000600A0">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2B52DDE5" w14:textId="77777777" w:rsidR="000600A0" w:rsidRDefault="000600A0" w:rsidP="000600A0">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5175BFB" w14:textId="77777777" w:rsidR="000600A0" w:rsidRDefault="000600A0" w:rsidP="000600A0">
      <w:pPr>
        <w:pStyle w:val="ListParagraph"/>
        <w:numPr>
          <w:ilvl w:val="2"/>
          <w:numId w:val="12"/>
        </w:numPr>
        <w:autoSpaceDE w:val="0"/>
        <w:autoSpaceDN w:val="0"/>
        <w:adjustRightInd w:val="0"/>
        <w:snapToGrid w:val="0"/>
        <w:spacing w:line="240" w:lineRule="auto"/>
      </w:pPr>
      <w:r>
        <w:t>If the DL SINR geometry distribution is similar to existing model, do not consider channel model update.</w:t>
      </w:r>
    </w:p>
    <w:p w14:paraId="4543BC76" w14:textId="671B7F64" w:rsidR="000600A0" w:rsidRPr="00DD7702" w:rsidRDefault="000600A0" w:rsidP="000600A0">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sidR="00F07A1C">
        <w:rPr>
          <w:color w:val="C00000"/>
        </w:rPr>
        <w:t xml:space="preserve"> ask companies to provide additional information when presenting (measurement) data</w:t>
      </w:r>
    </w:p>
    <w:p w14:paraId="786036E5" w14:textId="77777777" w:rsidR="00F07A1C" w:rsidRDefault="003F2A0E" w:rsidP="000600A0">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4: </w:t>
      </w:r>
      <w:r w:rsidR="00F07A1C">
        <w:rPr>
          <w:color w:val="C00000"/>
        </w:rPr>
        <w:t>proponent companies to provide information about motivation and reasons why changes to the channel model is essential. Some examples of the information are:</w:t>
      </w:r>
    </w:p>
    <w:p w14:paraId="0140B50C" w14:textId="5B5F772D" w:rsidR="000600A0" w:rsidRPr="00DD7702" w:rsidRDefault="00D732CD" w:rsidP="00F07A1C">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r w:rsidR="00F07A1C">
        <w:rPr>
          <w:color w:val="C00000"/>
        </w:rPr>
        <w:t xml:space="preserve"> </w:t>
      </w:r>
    </w:p>
    <w:p w14:paraId="0C307FBB" w14:textId="1140BC1D" w:rsidR="000600A0" w:rsidRDefault="000600A0" w:rsidP="000600A0">
      <w:pPr>
        <w:pStyle w:val="ListParagraph"/>
        <w:numPr>
          <w:ilvl w:val="0"/>
          <w:numId w:val="12"/>
        </w:numPr>
        <w:autoSpaceDE w:val="0"/>
        <w:autoSpaceDN w:val="0"/>
        <w:adjustRightInd w:val="0"/>
        <w:snapToGrid w:val="0"/>
        <w:spacing w:line="240" w:lineRule="auto"/>
      </w:pPr>
      <w:r>
        <w:t>Other options/approac</w:t>
      </w:r>
      <w:r w:rsidR="002604E2">
        <w:t>h</w:t>
      </w:r>
      <w:r>
        <w:t>es are not precluded.</w:t>
      </w:r>
    </w:p>
    <w:p w14:paraId="3BA0F0B7" w14:textId="77777777" w:rsidR="000600A0" w:rsidRDefault="000600A0" w:rsidP="000600A0">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1EBC43B8" w14:textId="77777777" w:rsidR="00B239BD" w:rsidRDefault="00B239BD">
      <w:pPr>
        <w:pStyle w:val="BodyText"/>
        <w:spacing w:after="0"/>
        <w:rPr>
          <w:rFonts w:ascii="Times New Roman" w:eastAsiaTheme="minorEastAsia" w:hAnsi="Times New Roman"/>
          <w:szCs w:val="20"/>
          <w:lang w:eastAsia="ko-KR"/>
        </w:rPr>
      </w:pPr>
    </w:p>
    <w:p w14:paraId="2215B9A8" w14:textId="77777777" w:rsidR="00D4086A" w:rsidRDefault="00D4086A">
      <w:pPr>
        <w:pStyle w:val="BodyText"/>
        <w:spacing w:after="0"/>
        <w:rPr>
          <w:rFonts w:ascii="Times New Roman" w:eastAsiaTheme="minorEastAsia" w:hAnsi="Times New Roman"/>
          <w:szCs w:val="20"/>
          <w:lang w:eastAsia="ko-KR"/>
        </w:rPr>
      </w:pPr>
    </w:p>
    <w:p w14:paraId="6B604003" w14:textId="116213BB" w:rsidR="00D4086A" w:rsidRDefault="00D4086A" w:rsidP="00D4086A">
      <w:pPr>
        <w:pStyle w:val="Heading5"/>
        <w:rPr>
          <w:lang w:eastAsia="zh-CN"/>
        </w:rPr>
      </w:pPr>
      <w:r>
        <w:rPr>
          <w:lang w:eastAsia="zh-CN"/>
        </w:rPr>
        <w:t>Proposal #1-1</w:t>
      </w:r>
      <w:r>
        <w:rPr>
          <w:lang w:eastAsia="zh-CN"/>
        </w:rPr>
        <w:t>B</w:t>
      </w:r>
    </w:p>
    <w:p w14:paraId="66849877" w14:textId="77777777" w:rsidR="00D4086A" w:rsidRDefault="00D4086A" w:rsidP="00D4086A">
      <w:pPr>
        <w:rPr>
          <w:lang w:val="en-GB" w:eastAsia="zh-CN"/>
        </w:rPr>
      </w:pPr>
      <w:r>
        <w:rPr>
          <w:lang w:val="en-GB" w:eastAsia="zh-CN"/>
        </w:rPr>
        <w:t>The following are considered for evaluating necessity of channel model changes:</w:t>
      </w:r>
    </w:p>
    <w:p w14:paraId="07DA044C" w14:textId="77777777" w:rsidR="00D4086A" w:rsidRDefault="00D4086A" w:rsidP="00D4086A">
      <w:pPr>
        <w:pStyle w:val="ListParagraph"/>
        <w:numPr>
          <w:ilvl w:val="0"/>
          <w:numId w:val="12"/>
        </w:numPr>
        <w:autoSpaceDE w:val="0"/>
        <w:autoSpaceDN w:val="0"/>
        <w:adjustRightInd w:val="0"/>
        <w:snapToGrid w:val="0"/>
        <w:spacing w:line="240" w:lineRule="auto"/>
      </w:pPr>
      <w:r>
        <w:lastRenderedPageBreak/>
        <w:t xml:space="preserve">Approach 1) </w:t>
      </w:r>
      <w:r w:rsidRPr="00E51529">
        <w:rPr>
          <w:color w:val="C00000"/>
          <w:u w:val="single"/>
        </w:rPr>
        <w:t>define a methodology for systematic evaluation of whether changes are needed</w:t>
      </w:r>
    </w:p>
    <w:p w14:paraId="51E37CC6" w14:textId="53BF6057" w:rsidR="00D4086A" w:rsidRDefault="00D4086A" w:rsidP="00D4086A">
      <w:pPr>
        <w:pStyle w:val="ListParagraph"/>
        <w:numPr>
          <w:ilvl w:val="1"/>
          <w:numId w:val="12"/>
        </w:numPr>
        <w:autoSpaceDE w:val="0"/>
        <w:autoSpaceDN w:val="0"/>
        <w:adjustRightInd w:val="0"/>
        <w:snapToGrid w:val="0"/>
        <w:spacing w:line="240" w:lineRule="auto"/>
      </w:pPr>
      <w:r>
        <w:t>Option 1: Direct channel coefficient</w:t>
      </w:r>
      <w:r w:rsidR="00F057D1">
        <w:t xml:space="preserve"> </w:t>
      </w:r>
      <w:r w:rsidR="00F057D1" w:rsidRPr="00F057D1">
        <w:rPr>
          <w:color w:val="00B050"/>
          <w:u w:val="single"/>
        </w:rPr>
        <w:t>or large/small scale</w:t>
      </w:r>
      <w:r w:rsidRPr="00F057D1">
        <w:rPr>
          <w:color w:val="00B050"/>
          <w:u w:val="single"/>
        </w:rPr>
        <w:t xml:space="preserve"> </w:t>
      </w:r>
      <w:r w:rsidR="00F057D1" w:rsidRPr="00F057D1">
        <w:rPr>
          <w:color w:val="00B050"/>
          <w:u w:val="single"/>
        </w:rPr>
        <w:t>parameter</w:t>
      </w:r>
      <w:r w:rsidR="00F057D1" w:rsidRPr="00F057D1">
        <w:rPr>
          <w:color w:val="00B050"/>
        </w:rPr>
        <w:t xml:space="preserve"> </w:t>
      </w:r>
      <w:r>
        <w:t>comparison between the existing model and updated model</w:t>
      </w:r>
    </w:p>
    <w:p w14:paraId="1F36955E" w14:textId="77D6324D" w:rsidR="00D4086A" w:rsidRDefault="00D4086A" w:rsidP="00D4086A">
      <w:pPr>
        <w:pStyle w:val="ListParagraph"/>
        <w:numPr>
          <w:ilvl w:val="2"/>
          <w:numId w:val="12"/>
        </w:numPr>
        <w:autoSpaceDE w:val="0"/>
        <w:autoSpaceDN w:val="0"/>
        <w:adjustRightInd w:val="0"/>
        <w:snapToGrid w:val="0"/>
        <w:spacing w:line="240" w:lineRule="auto"/>
      </w:pPr>
      <w:r>
        <w:t>Conduct direct comparison of channel coefficient samples</w:t>
      </w:r>
      <w:r w:rsidR="00F057D1">
        <w:t xml:space="preserve"> and/or </w:t>
      </w:r>
      <w:r w:rsidR="00F057D1" w:rsidRPr="00F057D1">
        <w:rPr>
          <w:color w:val="00B050"/>
        </w:rPr>
        <w:t xml:space="preserve">generated </w:t>
      </w:r>
      <w:r w:rsidR="00F057D1" w:rsidRPr="00F057D1">
        <w:rPr>
          <w:color w:val="00B050"/>
        </w:rPr>
        <w:t>random large scale and fast fading parameters</w:t>
      </w:r>
      <w:r w:rsidR="00F057D1" w:rsidRPr="00F057D1">
        <w:rPr>
          <w:strike/>
          <w:color w:val="00B050"/>
        </w:rPr>
        <w:t>,</w:t>
      </w:r>
      <w:r w:rsidRPr="00F057D1">
        <w:rPr>
          <w:strike/>
          <w:color w:val="00B050"/>
        </w:rPr>
        <w:t xml:space="preserve"> and/or channel coefficient statistics</w:t>
      </w:r>
      <w:r w:rsidRPr="00F057D1">
        <w:rPr>
          <w:color w:val="00B050"/>
        </w:rPr>
        <w:t xml:space="preserve"> </w:t>
      </w:r>
      <w:r>
        <w:t>with legacy and updated model/parameters.</w:t>
      </w:r>
    </w:p>
    <w:p w14:paraId="0C0CFE09" w14:textId="77777777" w:rsidR="00D4086A" w:rsidRDefault="00D4086A" w:rsidP="00D4086A">
      <w:pPr>
        <w:pStyle w:val="ListParagraph"/>
        <w:numPr>
          <w:ilvl w:val="2"/>
          <w:numId w:val="12"/>
        </w:numPr>
        <w:autoSpaceDE w:val="0"/>
        <w:autoSpaceDN w:val="0"/>
        <w:adjustRightInd w:val="0"/>
        <w:snapToGrid w:val="0"/>
        <w:spacing w:line="240" w:lineRule="auto"/>
      </w:pPr>
      <w:r>
        <w:t xml:space="preserve">If the </w:t>
      </w:r>
      <w:r w:rsidRPr="00F057D1">
        <w:rPr>
          <w:strike/>
          <w:color w:val="00B050"/>
        </w:rPr>
        <w:t>channel coefficient</w:t>
      </w:r>
      <w:r w:rsidRPr="00F057D1">
        <w:rPr>
          <w:color w:val="00B050"/>
        </w:rPr>
        <w:t xml:space="preserve"> </w:t>
      </w:r>
      <w:r>
        <w:t xml:space="preserve">statistics is </w:t>
      </w:r>
      <w:r w:rsidRPr="00D732CD">
        <w:rPr>
          <w:color w:val="C00000"/>
          <w:highlight w:val="yellow"/>
        </w:rPr>
        <w:t>[</w:t>
      </w:r>
      <w:r w:rsidRPr="00D732CD">
        <w:rPr>
          <w:highlight w:val="yellow"/>
        </w:rPr>
        <w:t>within value statistical ranges and of the existing model</w:t>
      </w:r>
      <w:r w:rsidRPr="00D732CD">
        <w:rPr>
          <w:color w:val="C00000"/>
          <w:highlight w:val="yellow"/>
        </w:rPr>
        <w:t>]</w:t>
      </w:r>
      <w:r>
        <w:t>, do not consider channel model update.</w:t>
      </w:r>
    </w:p>
    <w:p w14:paraId="20E65DB4" w14:textId="7C84B5A4" w:rsidR="00F057D1" w:rsidRPr="00F057D1" w:rsidRDefault="00F057D1" w:rsidP="00D4086A">
      <w:pPr>
        <w:pStyle w:val="ListParagraph"/>
        <w:numPr>
          <w:ilvl w:val="2"/>
          <w:numId w:val="12"/>
        </w:numPr>
        <w:autoSpaceDE w:val="0"/>
        <w:autoSpaceDN w:val="0"/>
        <w:adjustRightInd w:val="0"/>
        <w:snapToGrid w:val="0"/>
        <w:spacing w:line="240" w:lineRule="auto"/>
        <w:rPr>
          <w:color w:val="00B050"/>
          <w:u w:val="single"/>
        </w:rPr>
      </w:pPr>
      <w:r w:rsidRPr="00F057D1">
        <w:rPr>
          <w:color w:val="00B050"/>
          <w:u w:val="single"/>
        </w:rPr>
        <w:t>Companies to provide information on statistics and metrics used to determine whether values are within statistical ranges</w:t>
      </w:r>
    </w:p>
    <w:p w14:paraId="697A4C4D" w14:textId="77777777" w:rsidR="00D4086A" w:rsidRPr="00F057D1" w:rsidRDefault="00D4086A" w:rsidP="00D4086A">
      <w:pPr>
        <w:pStyle w:val="ListParagraph"/>
        <w:numPr>
          <w:ilvl w:val="1"/>
          <w:numId w:val="12"/>
        </w:numPr>
        <w:autoSpaceDE w:val="0"/>
        <w:autoSpaceDN w:val="0"/>
        <w:adjustRightInd w:val="0"/>
        <w:snapToGrid w:val="0"/>
        <w:spacing w:line="240" w:lineRule="auto"/>
        <w:rPr>
          <w:strike/>
          <w:color w:val="00B050"/>
        </w:rPr>
      </w:pPr>
      <w:r w:rsidRPr="00F057D1">
        <w:rPr>
          <w:strike/>
          <w:color w:val="00B050"/>
        </w:rPr>
        <w:t>Option 2: Generated random parameter comparison between the existing model and updated model</w:t>
      </w:r>
    </w:p>
    <w:p w14:paraId="13CE062F" w14:textId="77777777" w:rsidR="00D4086A" w:rsidRPr="00F057D1" w:rsidRDefault="00D4086A" w:rsidP="00D4086A">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Generate random large scale and fast fading parameters that will be used as input for channel coefficient generation with legacy and updated model/parameters.</w:t>
      </w:r>
    </w:p>
    <w:p w14:paraId="61CFF53D" w14:textId="77777777" w:rsidR="00D4086A" w:rsidRPr="00F057D1" w:rsidRDefault="00D4086A" w:rsidP="00D4086A">
      <w:pPr>
        <w:pStyle w:val="ListParagraph"/>
        <w:numPr>
          <w:ilvl w:val="2"/>
          <w:numId w:val="12"/>
        </w:numPr>
        <w:autoSpaceDE w:val="0"/>
        <w:autoSpaceDN w:val="0"/>
        <w:adjustRightInd w:val="0"/>
        <w:snapToGrid w:val="0"/>
        <w:spacing w:line="240" w:lineRule="auto"/>
        <w:rPr>
          <w:strike/>
          <w:color w:val="00B050"/>
        </w:rPr>
      </w:pPr>
      <w:r w:rsidRPr="00F057D1">
        <w:rPr>
          <w:strike/>
          <w:color w:val="00B050"/>
        </w:rPr>
        <w:t xml:space="preserve">If the output random variable statistics is </w:t>
      </w:r>
      <w:r w:rsidRPr="00F057D1">
        <w:rPr>
          <w:strike/>
          <w:color w:val="00B050"/>
          <w:highlight w:val="yellow"/>
        </w:rPr>
        <w:t>[within value statistical ranges of the existing model]</w:t>
      </w:r>
      <w:r w:rsidRPr="00F057D1">
        <w:rPr>
          <w:strike/>
          <w:color w:val="00B050"/>
        </w:rPr>
        <w:t>, do not consider channel model update.</w:t>
      </w:r>
    </w:p>
    <w:p w14:paraId="02001FE6" w14:textId="6CA46786" w:rsidR="00D4086A" w:rsidRDefault="00D4086A" w:rsidP="00D4086A">
      <w:pPr>
        <w:pStyle w:val="ListParagraph"/>
        <w:numPr>
          <w:ilvl w:val="1"/>
          <w:numId w:val="12"/>
        </w:numPr>
        <w:autoSpaceDE w:val="0"/>
        <w:autoSpaceDN w:val="0"/>
        <w:adjustRightInd w:val="0"/>
        <w:snapToGrid w:val="0"/>
        <w:spacing w:line="240" w:lineRule="auto"/>
      </w:pPr>
      <w:r>
        <w:t xml:space="preserve">Option </w:t>
      </w:r>
      <w:r w:rsidR="006B56FE" w:rsidRPr="006B56FE">
        <w:rPr>
          <w:color w:val="00B050"/>
          <w:u w:val="single"/>
        </w:rPr>
        <w:t>2</w:t>
      </w:r>
      <w:r w:rsidRPr="006B56FE">
        <w:rPr>
          <w:strike/>
          <w:color w:val="00B050"/>
        </w:rPr>
        <w:t>3</w:t>
      </w:r>
      <w:r>
        <w:t>: SINR (geometry) distribution comparison between existing model and updated model</w:t>
      </w:r>
    </w:p>
    <w:p w14:paraId="59D45BE6" w14:textId="77777777" w:rsidR="00D4086A" w:rsidRDefault="00D4086A" w:rsidP="00D4086A">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42D659E1" w14:textId="77777777" w:rsidR="00D4086A" w:rsidRDefault="00D4086A" w:rsidP="00D4086A">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3442D69E" w14:textId="48066A13" w:rsidR="00D4086A" w:rsidRDefault="00D4086A" w:rsidP="00D4086A">
      <w:pPr>
        <w:pStyle w:val="ListParagraph"/>
        <w:numPr>
          <w:ilvl w:val="2"/>
          <w:numId w:val="12"/>
        </w:numPr>
        <w:autoSpaceDE w:val="0"/>
        <w:autoSpaceDN w:val="0"/>
        <w:adjustRightInd w:val="0"/>
        <w:snapToGrid w:val="0"/>
        <w:spacing w:line="240" w:lineRule="auto"/>
      </w:pPr>
      <w:r>
        <w:t>If the DL SINR geometry distribution is similar to existing model, do not consider channel model update.</w:t>
      </w:r>
    </w:p>
    <w:p w14:paraId="23EA6AD1" w14:textId="0287C0E2" w:rsidR="00F057D1" w:rsidRDefault="00F057D1" w:rsidP="00D4086A">
      <w:pPr>
        <w:pStyle w:val="ListParagraph"/>
        <w:numPr>
          <w:ilvl w:val="2"/>
          <w:numId w:val="12"/>
        </w:numPr>
        <w:autoSpaceDE w:val="0"/>
        <w:autoSpaceDN w:val="0"/>
        <w:adjustRightInd w:val="0"/>
        <w:snapToGrid w:val="0"/>
        <w:spacing w:line="240" w:lineRule="auto"/>
      </w:pPr>
      <w:r w:rsidRPr="00F057D1">
        <w:rPr>
          <w:color w:val="00B050"/>
          <w:u w:val="single"/>
        </w:rPr>
        <w:t xml:space="preserve">Companies to provide information </w:t>
      </w:r>
      <w:r>
        <w:rPr>
          <w:color w:val="00B050"/>
          <w:u w:val="single"/>
        </w:rPr>
        <w:t xml:space="preserve">on measurement </w:t>
      </w:r>
      <w:r w:rsidRPr="00F057D1">
        <w:rPr>
          <w:color w:val="00B050"/>
          <w:u w:val="single"/>
        </w:rPr>
        <w:t xml:space="preserve">metrics </w:t>
      </w:r>
      <w:r>
        <w:rPr>
          <w:color w:val="00B050"/>
          <w:u w:val="single"/>
        </w:rPr>
        <w:t xml:space="preserve">used </w:t>
      </w:r>
      <w:r w:rsidRPr="00F057D1">
        <w:rPr>
          <w:color w:val="00B050"/>
          <w:u w:val="single"/>
        </w:rPr>
        <w:t xml:space="preserve">to determine whether values are </w:t>
      </w:r>
      <w:r>
        <w:rPr>
          <w:color w:val="00B050"/>
          <w:u w:val="single"/>
        </w:rPr>
        <w:t>similar to existing models</w:t>
      </w:r>
    </w:p>
    <w:p w14:paraId="033048FD" w14:textId="77777777" w:rsidR="00D4086A" w:rsidRPr="00DD7702" w:rsidRDefault="00D4086A" w:rsidP="00D4086A">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Pr>
          <w:color w:val="C00000"/>
        </w:rPr>
        <w:t xml:space="preserve"> ask companies to provide additional information when presenting (measurement) data</w:t>
      </w:r>
    </w:p>
    <w:p w14:paraId="6E6CC05D" w14:textId="7A247B9C" w:rsidR="00D4086A" w:rsidRDefault="00D4086A" w:rsidP="00D4086A">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w:t>
      </w:r>
      <w:r w:rsidR="006B56FE" w:rsidRPr="006B56FE">
        <w:rPr>
          <w:color w:val="00B050"/>
          <w:u w:val="single"/>
        </w:rPr>
        <w:t>3</w:t>
      </w:r>
      <w:r w:rsidRPr="006B56FE">
        <w:rPr>
          <w:strike/>
          <w:color w:val="00B050"/>
        </w:rPr>
        <w:t>4</w:t>
      </w:r>
      <w:r w:rsidRPr="00DD7702">
        <w:rPr>
          <w:color w:val="C00000"/>
        </w:rPr>
        <w:t xml:space="preserve">: </w:t>
      </w:r>
      <w:r>
        <w:rPr>
          <w:color w:val="C00000"/>
        </w:rPr>
        <w:t>proponent companies to provide information about motivation and reasons why changes to the channel model is essential. Some examples of the information are:</w:t>
      </w:r>
    </w:p>
    <w:p w14:paraId="5D1CA14D" w14:textId="6BD92A9F" w:rsidR="00D4086A" w:rsidRPr="00DD7702" w:rsidRDefault="00D4086A" w:rsidP="00D4086A">
      <w:pPr>
        <w:pStyle w:val="ListParagraph"/>
        <w:numPr>
          <w:ilvl w:val="2"/>
          <w:numId w:val="12"/>
        </w:numPr>
        <w:autoSpaceDE w:val="0"/>
        <w:autoSpaceDN w:val="0"/>
        <w:adjustRightInd w:val="0"/>
        <w:snapToGrid w:val="0"/>
        <w:spacing w:line="240" w:lineRule="auto"/>
        <w:rPr>
          <w:color w:val="C00000"/>
        </w:rPr>
      </w:pPr>
      <w:r>
        <w:rPr>
          <w:color w:val="C00000"/>
        </w:rPr>
        <w:t>How the changes are expected to impact system operation or feature evaluation</w:t>
      </w:r>
    </w:p>
    <w:p w14:paraId="5946B078" w14:textId="2893D50E" w:rsidR="00CE6B23" w:rsidRPr="00CE6B23" w:rsidRDefault="00CE6B23" w:rsidP="00D4086A">
      <w:pPr>
        <w:pStyle w:val="ListParagraph"/>
        <w:numPr>
          <w:ilvl w:val="0"/>
          <w:numId w:val="12"/>
        </w:numPr>
        <w:autoSpaceDE w:val="0"/>
        <w:autoSpaceDN w:val="0"/>
        <w:adjustRightInd w:val="0"/>
        <w:snapToGrid w:val="0"/>
        <w:spacing w:line="240" w:lineRule="auto"/>
        <w:rPr>
          <w:color w:val="00B050"/>
        </w:rPr>
      </w:pPr>
      <w:r w:rsidRPr="00CE6B23">
        <w:rPr>
          <w:color w:val="00B050"/>
        </w:rPr>
        <w:t>Notes:</w:t>
      </w:r>
    </w:p>
    <w:p w14:paraId="2E64FEEF" w14:textId="46C045E8" w:rsidR="00D4086A" w:rsidRDefault="00D4086A" w:rsidP="00CE6B23">
      <w:pPr>
        <w:pStyle w:val="ListParagraph"/>
        <w:numPr>
          <w:ilvl w:val="1"/>
          <w:numId w:val="12"/>
        </w:numPr>
        <w:autoSpaceDE w:val="0"/>
        <w:autoSpaceDN w:val="0"/>
        <w:adjustRightInd w:val="0"/>
        <w:snapToGrid w:val="0"/>
        <w:spacing w:line="240" w:lineRule="auto"/>
      </w:pPr>
      <w:r>
        <w:t>Other options/approaches are not precluded.</w:t>
      </w:r>
    </w:p>
    <w:p w14:paraId="06444436" w14:textId="77777777" w:rsidR="00CE6B23" w:rsidRPr="00CE6B23" w:rsidRDefault="00CE6B23" w:rsidP="00CE6B23">
      <w:pPr>
        <w:pStyle w:val="ListParagraph"/>
        <w:numPr>
          <w:ilvl w:val="1"/>
          <w:numId w:val="12"/>
        </w:numPr>
        <w:autoSpaceDE w:val="0"/>
        <w:autoSpaceDN w:val="0"/>
        <w:adjustRightInd w:val="0"/>
        <w:snapToGrid w:val="0"/>
        <w:spacing w:line="240" w:lineRule="auto"/>
        <w:rPr>
          <w:color w:val="00B050"/>
        </w:rPr>
      </w:pPr>
      <w:r w:rsidRPr="00CE6B23">
        <w:rPr>
          <w:color w:val="00B050"/>
        </w:rPr>
        <w:t>Multiple options may be presented by companies.</w:t>
      </w:r>
    </w:p>
    <w:p w14:paraId="7394E93E" w14:textId="77777777" w:rsidR="00D4086A" w:rsidRDefault="00D4086A" w:rsidP="00CE6B23">
      <w:pPr>
        <w:pStyle w:val="ListParagraph"/>
        <w:numPr>
          <w:ilvl w:val="1"/>
          <w:numId w:val="12"/>
        </w:numPr>
        <w:autoSpaceDE w:val="0"/>
        <w:autoSpaceDN w:val="0"/>
        <w:adjustRightInd w:val="0"/>
        <w:snapToGrid w:val="0"/>
        <w:spacing w:line="240" w:lineRule="auto"/>
      </w:pPr>
      <w:r>
        <w:t>FFS: how to assess and consider continuity at the frequency boundaries of 7 and 24 GHz.</w:t>
      </w:r>
    </w:p>
    <w:p w14:paraId="6C9D58B0" w14:textId="77777777" w:rsidR="00D4086A" w:rsidRDefault="00D4086A">
      <w:pPr>
        <w:pStyle w:val="BodyText"/>
        <w:spacing w:after="0"/>
        <w:rPr>
          <w:rFonts w:ascii="Times New Roman" w:eastAsiaTheme="minorEastAsia" w:hAnsi="Times New Roman"/>
          <w:szCs w:val="20"/>
          <w:lang w:eastAsia="ko-KR"/>
        </w:rPr>
      </w:pPr>
    </w:p>
    <w:p w14:paraId="7043CD60" w14:textId="77777777" w:rsidR="002B6195" w:rsidRDefault="002B6195">
      <w:pPr>
        <w:pStyle w:val="BodyText"/>
        <w:spacing w:after="0"/>
        <w:rPr>
          <w:rFonts w:ascii="Times New Roman" w:eastAsiaTheme="minorEastAsia" w:hAnsi="Times New Roman"/>
          <w:szCs w:val="20"/>
          <w:lang w:eastAsia="ko-KR"/>
        </w:rPr>
      </w:pPr>
    </w:p>
    <w:p w14:paraId="2BBF97A3" w14:textId="0C2BB19C" w:rsidR="002B6195" w:rsidRDefault="002B619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Companies have split opinions on whether new deploy</w:t>
      </w:r>
      <w:r w:rsidR="00334DB0">
        <w:rPr>
          <w:rFonts w:ascii="Times New Roman" w:eastAsiaTheme="minorEastAsia" w:hAnsi="Times New Roman"/>
          <w:szCs w:val="20"/>
          <w:lang w:eastAsia="ko-KR"/>
        </w:rPr>
        <w:t>ment scenarios should be defined. Moderator suggests continue discussion on the following.</w:t>
      </w:r>
    </w:p>
    <w:p w14:paraId="46611CC9" w14:textId="63C443CB" w:rsidR="007F713F" w:rsidRDefault="007F713F" w:rsidP="007F713F">
      <w:pPr>
        <w:pStyle w:val="Heading5"/>
        <w:rPr>
          <w:lang w:eastAsia="zh-CN"/>
        </w:rPr>
      </w:pPr>
      <w:r>
        <w:rPr>
          <w:lang w:eastAsia="zh-CN"/>
        </w:rPr>
        <w:t>Proposal #1-2A</w:t>
      </w:r>
    </w:p>
    <w:p w14:paraId="169A31C0" w14:textId="5E331C34" w:rsidR="007F713F" w:rsidRDefault="007F713F" w:rsidP="007F713F">
      <w:pPr>
        <w:pStyle w:val="BodyText"/>
        <w:numPr>
          <w:ilvl w:val="0"/>
          <w:numId w:val="13"/>
        </w:numPr>
        <w:spacing w:after="0"/>
        <w:rPr>
          <w:rFonts w:ascii="Times New Roman" w:eastAsiaTheme="minorEastAsia" w:hAnsi="Times New Roman"/>
          <w:szCs w:val="20"/>
          <w:lang w:eastAsia="ko-KR"/>
        </w:rPr>
      </w:pPr>
      <w:r w:rsidRPr="007F713F">
        <w:rPr>
          <w:rFonts w:ascii="Times New Roman" w:eastAsiaTheme="minorEastAsia" w:hAnsi="Times New Roman"/>
          <w:color w:val="C00000"/>
          <w:szCs w:val="20"/>
          <w:u w:val="single"/>
          <w:lang w:eastAsia="ko-KR"/>
        </w:rPr>
        <w:t>Some companies provided information that</w:t>
      </w:r>
      <w:r w:rsidRPr="007F713F">
        <w:rPr>
          <w:rFonts w:ascii="Times New Roman" w:eastAsiaTheme="minorEastAsia" w:hAnsi="Times New Roman"/>
          <w:color w:val="C00000"/>
          <w:szCs w:val="20"/>
          <w:lang w:eastAsia="ko-KR"/>
        </w:rPr>
        <w:t xml:space="preserve"> </w:t>
      </w:r>
      <w:r w:rsidRPr="007F713F">
        <w:rPr>
          <w:rFonts w:ascii="Times New Roman" w:eastAsiaTheme="minorEastAsia" w:hAnsi="Times New Roman"/>
          <w:strike/>
          <w:color w:val="C00000"/>
          <w:szCs w:val="20"/>
          <w:lang w:eastAsia="ko-KR"/>
        </w:rPr>
        <w:t>RAN1 recognizes</w:t>
      </w:r>
      <w:r>
        <w:rPr>
          <w:rFonts w:ascii="Times New Roman" w:eastAsiaTheme="minorEastAsia" w:hAnsi="Times New Roman"/>
          <w:szCs w:val="20"/>
          <w:lang w:eastAsia="ko-KR"/>
        </w:rPr>
        <w:t xml:space="preserve"> sub-urban deployments cannot be represented by existing deployments in TR38.901 (such as UMi, UMa, RMa).</w:t>
      </w:r>
    </w:p>
    <w:p w14:paraId="3473475A" w14:textId="77777777" w:rsidR="007F713F" w:rsidRDefault="007F713F" w:rsidP="007F713F">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(SMa).</w:t>
      </w:r>
    </w:p>
    <w:p w14:paraId="45850ECD"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Addition of the SMa deployment scenario to the TR38.901 will be subject to availability of the measurements and completion of the deployment scenario modeling.</w:t>
      </w:r>
    </w:p>
    <w:p w14:paraId="1C95B6C6"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BS heights and building height distributions of SMa deployment scenario.</w:t>
      </w:r>
    </w:p>
    <w:p w14:paraId="36919DC6" w14:textId="77777777" w:rsidR="007F713F" w:rsidRPr="007F713F" w:rsidRDefault="007F713F" w:rsidP="007F713F">
      <w:pPr>
        <w:pStyle w:val="BodyText"/>
        <w:numPr>
          <w:ilvl w:val="1"/>
          <w:numId w:val="13"/>
        </w:numPr>
        <w:spacing w:after="0"/>
        <w:rPr>
          <w:rFonts w:ascii="Times New Roman" w:eastAsiaTheme="minorEastAsia" w:hAnsi="Times New Roman"/>
          <w:strike/>
          <w:color w:val="C00000"/>
          <w:szCs w:val="20"/>
          <w:lang w:eastAsia="ko-KR"/>
        </w:rPr>
      </w:pPr>
      <w:r w:rsidRPr="007F713F">
        <w:rPr>
          <w:rFonts w:ascii="Times New Roman" w:eastAsiaTheme="minorEastAsia" w:hAnsi="Times New Roman"/>
          <w:strike/>
          <w:color w:val="C00000"/>
          <w:szCs w:val="20"/>
          <w:lang w:eastAsia="ko-KR"/>
        </w:rPr>
        <w:t>FFS: whether SMa can be applicable for frequencies beyond 7 to 24 GHz</w:t>
      </w:r>
    </w:p>
    <w:p w14:paraId="52208ED5" w14:textId="77777777" w:rsidR="000A18C3" w:rsidRDefault="000A18C3" w:rsidP="000A18C3">
      <w:pPr>
        <w:pStyle w:val="BodyText"/>
        <w:spacing w:after="0"/>
        <w:rPr>
          <w:rFonts w:ascii="Times New Roman" w:eastAsiaTheme="minorEastAsia" w:hAnsi="Times New Roman"/>
          <w:szCs w:val="20"/>
          <w:lang w:eastAsia="ko-KR"/>
        </w:rPr>
      </w:pPr>
    </w:p>
    <w:p w14:paraId="0492D235" w14:textId="7AAF70F4" w:rsidR="009E7018" w:rsidRDefault="009E7018" w:rsidP="000A18C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Proposal #1-2 not supported by: vivo, CATT, Huawei, HiSilicon, ZTE</w:t>
      </w:r>
    </w:p>
    <w:p w14:paraId="2A7CC2B0" w14:textId="77777777" w:rsidR="009E7018" w:rsidRDefault="009E7018" w:rsidP="000A18C3">
      <w:pPr>
        <w:pStyle w:val="BodyText"/>
        <w:spacing w:after="0"/>
        <w:rPr>
          <w:rFonts w:ascii="Times New Roman" w:eastAsiaTheme="minorEastAsia" w:hAnsi="Times New Roman"/>
          <w:szCs w:val="20"/>
          <w:lang w:eastAsia="ko-KR"/>
        </w:rPr>
      </w:pPr>
    </w:p>
    <w:p w14:paraId="11B6097F" w14:textId="77777777" w:rsidR="00314BE8" w:rsidRDefault="00314BE8" w:rsidP="000A18C3">
      <w:pPr>
        <w:pStyle w:val="BodyText"/>
        <w:spacing w:after="0"/>
        <w:rPr>
          <w:rFonts w:ascii="Times New Roman" w:eastAsiaTheme="minorEastAsia" w:hAnsi="Times New Roman"/>
          <w:szCs w:val="20"/>
          <w:lang w:eastAsia="ko-KR"/>
        </w:rPr>
      </w:pPr>
    </w:p>
    <w:p w14:paraId="0A1C46E4" w14:textId="14EB6850" w:rsidR="00314BE8" w:rsidRDefault="00314BE8" w:rsidP="00314BE8">
      <w:pPr>
        <w:pStyle w:val="Heading5"/>
        <w:rPr>
          <w:lang w:eastAsia="zh-CN"/>
        </w:rPr>
      </w:pPr>
      <w:r>
        <w:rPr>
          <w:lang w:eastAsia="zh-CN"/>
        </w:rPr>
        <w:t>Proposal #1-</w:t>
      </w:r>
      <w:r w:rsidR="000C5070">
        <w:rPr>
          <w:lang w:eastAsia="zh-CN"/>
        </w:rPr>
        <w:t>3</w:t>
      </w:r>
    </w:p>
    <w:p w14:paraId="0C23295C" w14:textId="61C1FB4C" w:rsidR="00314BE8" w:rsidRPr="00314BE8" w:rsidRDefault="00314BE8" w:rsidP="00314BE8">
      <w:pPr>
        <w:pStyle w:val="BodyText"/>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The following parameters are used as a starting point for aligning companies understanding of a potential Suburban Macro (SMa) scenario</w:t>
      </w:r>
    </w:p>
    <w:p w14:paraId="3BF65B9B" w14:textId="77777777" w:rsidR="00314BE8" w:rsidRPr="00314BE8" w:rsidRDefault="00314BE8" w:rsidP="00314BE8">
      <w:pPr>
        <w:pStyle w:val="BodyText"/>
        <w:spacing w:after="0"/>
        <w:rPr>
          <w:rFonts w:ascii="Times New Roman" w:eastAsiaTheme="minorEastAsia" w:hAnsi="Times New Roman"/>
          <w:szCs w:val="20"/>
          <w:lang w:eastAsia="ko-KR"/>
        </w:rPr>
      </w:pPr>
    </w:p>
    <w:p w14:paraId="75251116" w14:textId="159C6E7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lastRenderedPageBreak/>
        <w:t>BS height: [22.5] m</w:t>
      </w:r>
    </w:p>
    <w:p w14:paraId="2A0D79A5" w14:textId="0F902CE3"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Layout:</w:t>
      </w:r>
      <w:r w:rsidRPr="00314BE8">
        <w:rPr>
          <w:rFonts w:ascii="Times New Roman" w:eastAsiaTheme="minorEastAsia" w:hAnsi="Times New Roman"/>
          <w:szCs w:val="20"/>
          <w:lang w:eastAsia="ko-KR"/>
        </w:rPr>
        <w:tab/>
        <w:t>Hexagonal grid, 19 Macro sites, 3 sectors per site, ISD = [1732] m</w:t>
      </w:r>
    </w:p>
    <w:p w14:paraId="62008422" w14:textId="481B40E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Typical building heights: [Up to two floors for residential buildings, up to five floors for commercial buildings]</w:t>
      </w:r>
    </w:p>
    <w:p w14:paraId="48D9FA59" w14:textId="5895DE58"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height: [1.5 or 4.5 m for residential buildings], [1.5/4.5/7.5/10.5/13.5 m for commercial buildings]</w:t>
      </w:r>
    </w:p>
    <w:p w14:paraId="6D65F4AE" w14:textId="087FBC8D"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UT distribution: [Uniform horizontally, 70% indoor residential users are on ground floor, 30% are on upper floor]</w:t>
      </w:r>
    </w:p>
    <w:p w14:paraId="7B68BAEE" w14:textId="2916C27A"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FFS</w:t>
      </w:r>
      <w:r w:rsidR="000C5070">
        <w:rPr>
          <w:rFonts w:ascii="Times New Roman" w:eastAsiaTheme="minorEastAsia" w:hAnsi="Times New Roman"/>
          <w:szCs w:val="20"/>
          <w:lang w:eastAsia="ko-KR"/>
        </w:rPr>
        <w:t>:</w:t>
      </w:r>
      <w:r w:rsidRPr="00314BE8">
        <w:rPr>
          <w:rFonts w:ascii="Times New Roman" w:eastAsiaTheme="minorEastAsia" w:hAnsi="Times New Roman"/>
          <w:szCs w:val="20"/>
          <w:lang w:eastAsia="ko-KR"/>
        </w:rPr>
        <w:t xml:space="preserve"> ratio between residential and commercial buildings</w:t>
      </w:r>
    </w:p>
    <w:p w14:paraId="7BD8493F" w14:textId="3814BAD1"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Indoor/Outdoor: [80% indoor and 20% outdoor, FFS on in-car users]</w:t>
      </w:r>
    </w:p>
    <w:p w14:paraId="337F01C7" w14:textId="0E4FA51E" w:rsidR="00314BE8" w:rsidRP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LOS/NLOS: LOS and NLOS</w:t>
      </w:r>
    </w:p>
    <w:p w14:paraId="508D7C82" w14:textId="2A740DEE" w:rsidR="00314BE8" w:rsidRDefault="00314BE8" w:rsidP="000C5070">
      <w:pPr>
        <w:pStyle w:val="BodyText"/>
        <w:numPr>
          <w:ilvl w:val="0"/>
          <w:numId w:val="13"/>
        </w:numPr>
        <w:spacing w:after="0"/>
        <w:rPr>
          <w:rFonts w:ascii="Times New Roman" w:eastAsiaTheme="minorEastAsia" w:hAnsi="Times New Roman"/>
          <w:szCs w:val="20"/>
          <w:lang w:eastAsia="ko-KR"/>
        </w:rPr>
      </w:pPr>
      <w:r w:rsidRPr="00314BE8">
        <w:rPr>
          <w:rFonts w:ascii="Times New Roman" w:eastAsiaTheme="minorEastAsia" w:hAnsi="Times New Roman"/>
          <w:szCs w:val="20"/>
          <w:lang w:eastAsia="ko-KR"/>
        </w:rPr>
        <w:t>Min BS - UT distance(2D): [25] m</w:t>
      </w:r>
    </w:p>
    <w:p w14:paraId="7CC91B6B" w14:textId="77777777" w:rsidR="00314BE8" w:rsidRDefault="00314BE8" w:rsidP="000A18C3">
      <w:pPr>
        <w:pStyle w:val="BodyText"/>
        <w:spacing w:after="0"/>
        <w:rPr>
          <w:rFonts w:ascii="Times New Roman" w:eastAsiaTheme="minorEastAsia" w:hAnsi="Times New Roman"/>
          <w:szCs w:val="20"/>
          <w:lang w:eastAsia="ko-KR"/>
        </w:rPr>
      </w:pPr>
    </w:p>
    <w:p w14:paraId="62AC00E2" w14:textId="77777777" w:rsidR="000C5070" w:rsidRDefault="000C5070" w:rsidP="000A18C3">
      <w:pPr>
        <w:pStyle w:val="BodyText"/>
        <w:spacing w:after="0"/>
        <w:rPr>
          <w:rFonts w:ascii="Times New Roman" w:eastAsiaTheme="minorEastAsia" w:hAnsi="Times New Roman"/>
          <w:szCs w:val="20"/>
          <w:lang w:eastAsia="ko-KR"/>
        </w:rPr>
      </w:pPr>
    </w:p>
    <w:p w14:paraId="62C66309" w14:textId="77777777" w:rsidR="000C5070" w:rsidRDefault="000C5070" w:rsidP="000A18C3">
      <w:pPr>
        <w:pStyle w:val="BodyText"/>
        <w:spacing w:after="0"/>
        <w:rPr>
          <w:rFonts w:ascii="Times New Roman" w:eastAsiaTheme="minorEastAsia" w:hAnsi="Times New Roman"/>
          <w:szCs w:val="20"/>
          <w:lang w:eastAsia="ko-KR"/>
        </w:rPr>
      </w:pPr>
    </w:p>
    <w:p w14:paraId="4614548D" w14:textId="77777777" w:rsidR="000A18C3" w:rsidRDefault="000A18C3" w:rsidP="000A18C3">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B7DD74" w14:textId="162A490B" w:rsidR="00047E51" w:rsidRPr="00047E51" w:rsidRDefault="00047E51" w:rsidP="00047E51">
      <w:pPr>
        <w:rPr>
          <w:lang w:val="en-GB" w:eastAsia="zh-CN"/>
        </w:rPr>
      </w:pPr>
      <w:r>
        <w:rPr>
          <w:lang w:val="en-GB" w:eastAsia="zh-CN"/>
        </w:rPr>
        <w:t>Companies are asked to provide further comments on Proposal #1-1A and #1-2A.</w:t>
      </w:r>
    </w:p>
    <w:tbl>
      <w:tblPr>
        <w:tblStyle w:val="TableGrid"/>
        <w:tblW w:w="0" w:type="auto"/>
        <w:tblLook w:val="04A0" w:firstRow="1" w:lastRow="0" w:firstColumn="1" w:lastColumn="0" w:noHBand="0" w:noVBand="1"/>
      </w:tblPr>
      <w:tblGrid>
        <w:gridCol w:w="1255"/>
        <w:gridCol w:w="8095"/>
      </w:tblGrid>
      <w:tr w:rsidR="000A18C3" w14:paraId="3DB4452D" w14:textId="77777777" w:rsidTr="00A46EB8">
        <w:tc>
          <w:tcPr>
            <w:tcW w:w="1255" w:type="dxa"/>
            <w:shd w:val="clear" w:color="auto" w:fill="FBE4D5" w:themeFill="accent2" w:themeFillTint="33"/>
          </w:tcPr>
          <w:p w14:paraId="4576E1A6"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7CBB6F93"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A18C3" w:rsidRPr="001A729B" w14:paraId="2241E887" w14:textId="77777777" w:rsidTr="00A46EB8">
        <w:tc>
          <w:tcPr>
            <w:tcW w:w="1255" w:type="dxa"/>
          </w:tcPr>
          <w:p w14:paraId="47CEA30B" w14:textId="5FA5EBC0" w:rsidR="000A18C3" w:rsidRDefault="001A729B"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7B5220AE"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We support Approach 2 in proposal #1-1A</w:t>
            </w:r>
          </w:p>
          <w:p w14:paraId="18BC9DB0"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16FA20C3"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#1-2A, we note that several companies rightly point out that the scope of </w:t>
            </w:r>
            <w:r w:rsidRPr="003D4ABE">
              <w:rPr>
                <w:rFonts w:ascii="Times New Roman" w:eastAsiaTheme="minorEastAsia" w:hAnsi="Times New Roman"/>
                <w:szCs w:val="20"/>
                <w:u w:val="single"/>
                <w:lang w:eastAsia="ko-KR"/>
              </w:rPr>
              <w:t>validation</w:t>
            </w:r>
            <w:r>
              <w:rPr>
                <w:rFonts w:ascii="Times New Roman" w:eastAsiaTheme="minorEastAsia" w:hAnsi="Times New Roman"/>
                <w:szCs w:val="20"/>
                <w:lang w:eastAsia="ko-KR"/>
              </w:rPr>
              <w:t xml:space="preserve"> is only the existing scenarios in 38.901. However, the scope of </w:t>
            </w:r>
            <w:r w:rsidRPr="003D4ABE">
              <w:rPr>
                <w:rFonts w:ascii="Times New Roman" w:eastAsiaTheme="minorEastAsia" w:hAnsi="Times New Roman"/>
                <w:szCs w:val="20"/>
                <w:u w:val="single"/>
                <w:lang w:eastAsia="ko-KR"/>
              </w:rPr>
              <w:t>“adapt/extend as necessary”</w:t>
            </w:r>
            <w:r>
              <w:rPr>
                <w:rFonts w:ascii="Times New Roman" w:eastAsiaTheme="minorEastAsia" w:hAnsi="Times New Roman"/>
                <w:szCs w:val="20"/>
                <w:lang w:eastAsia="ko-KR"/>
              </w:rPr>
              <w:t xml:space="preserve"> in the SID is obviously not limited to only existing scenarios and functionality. In RAN1#116b, the potential addition of a SMa scenario was discussed in both agenda items 9.8.1 and 9.8.2 which lead to some confusion. It would be good if it could be clarified whether discussion on potential new scenarios such as SMa as part of “adapt/extend as necessary” should be treated under 9.8.1 or 9.8.2. We have been under the assumption that such additions should be discussed in 9.8.1 but we are happy to conduct further discussions under 9.8.2 instead if this makes companies more comfortable. In any case we support proposal #1-2A. </w:t>
            </w:r>
          </w:p>
          <w:p w14:paraId="14C798AF"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48391BC2" w14:textId="49EA9D40"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Additionally, based on comments from many companies regarding the</w:t>
            </w:r>
            <w:r w:rsidR="00184E3D">
              <w:rPr>
                <w:rFonts w:ascii="Times New Roman" w:eastAsiaTheme="minorEastAsia" w:hAnsi="Times New Roman"/>
                <w:szCs w:val="20"/>
                <w:lang w:eastAsia="ko-KR"/>
              </w:rPr>
              <w:t xml:space="preserve"> potential</w:t>
            </w:r>
            <w:r>
              <w:rPr>
                <w:rFonts w:ascii="Times New Roman" w:eastAsiaTheme="minorEastAsia" w:hAnsi="Times New Roman"/>
                <w:szCs w:val="20"/>
                <w:lang w:eastAsia="ko-KR"/>
              </w:rPr>
              <w:t xml:space="preserve"> SMa scenario, we believe it would be very useful to try to agree on the general description of th</w:t>
            </w:r>
            <w:r w:rsidR="003A4C2E">
              <w:rPr>
                <w:rFonts w:ascii="Times New Roman" w:eastAsiaTheme="minorEastAsia" w:hAnsi="Times New Roman"/>
                <w:szCs w:val="20"/>
                <w:lang w:eastAsia="ko-KR"/>
              </w:rPr>
              <w:t>e</w:t>
            </w:r>
            <w:r>
              <w:rPr>
                <w:rFonts w:ascii="Times New Roman" w:eastAsiaTheme="minorEastAsia" w:hAnsi="Times New Roman"/>
                <w:szCs w:val="20"/>
                <w:lang w:eastAsia="ko-KR"/>
              </w:rPr>
              <w:t xml:space="preserve"> SMa scenario, so that companies can prepare potential new measurements or studies. Note that this would be useful to the progress of the discussions even if in the end there is no consensus on adding a SMa scenario. We suggest the following as a starting point for these discussions</w:t>
            </w:r>
            <w:r w:rsidR="00090FF0">
              <w:rPr>
                <w:rFonts w:ascii="Times New Roman" w:eastAsiaTheme="minorEastAsia" w:hAnsi="Times New Roman"/>
                <w:szCs w:val="20"/>
                <w:lang w:eastAsia="ko-KR"/>
              </w:rPr>
              <w:t xml:space="preserve">, though we are very open to </w:t>
            </w:r>
            <w:r w:rsidR="00656512">
              <w:rPr>
                <w:rFonts w:ascii="Times New Roman" w:eastAsiaTheme="minorEastAsia" w:hAnsi="Times New Roman"/>
                <w:szCs w:val="20"/>
                <w:lang w:eastAsia="ko-KR"/>
              </w:rPr>
              <w:t>proposals for adjustments as long as progress towards a consensus view can be made</w:t>
            </w:r>
            <w:r>
              <w:rPr>
                <w:rFonts w:ascii="Times New Roman" w:eastAsiaTheme="minorEastAsia" w:hAnsi="Times New Roman"/>
                <w:szCs w:val="20"/>
                <w:lang w:eastAsia="ko-KR"/>
              </w:rPr>
              <w:t>:</w:t>
            </w:r>
          </w:p>
          <w:p w14:paraId="51EAC56E"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6A4F2A4" w14:textId="77777777" w:rsidR="001A729B" w:rsidRDefault="001A729B" w:rsidP="001A729B">
            <w:pPr>
              <w:pStyle w:val="BodyText"/>
              <w:spacing w:before="0" w:after="0" w:line="240" w:lineRule="auto"/>
              <w:rPr>
                <w:rFonts w:ascii="Times New Roman" w:eastAsiaTheme="minorEastAsia" w:hAnsi="Times New Roman"/>
                <w:szCs w:val="20"/>
                <w:lang w:eastAsia="ko-KR"/>
              </w:rPr>
            </w:pPr>
            <w:r w:rsidRPr="003E4E75">
              <w:rPr>
                <w:rFonts w:ascii="Times New Roman" w:eastAsiaTheme="minorEastAsia" w:hAnsi="Times New Roman"/>
                <w:b/>
                <w:bCs/>
                <w:szCs w:val="20"/>
                <w:lang w:eastAsia="ko-KR"/>
              </w:rPr>
              <w:t>Proposal</w:t>
            </w:r>
            <w:r>
              <w:rPr>
                <w:rFonts w:ascii="Times New Roman" w:eastAsiaTheme="minorEastAsia" w:hAnsi="Times New Roman"/>
                <w:szCs w:val="20"/>
                <w:lang w:eastAsia="ko-KR"/>
              </w:rPr>
              <w:t xml:space="preserve">: </w:t>
            </w:r>
            <w:r w:rsidRPr="003E4E75">
              <w:rPr>
                <w:rFonts w:ascii="Times New Roman" w:eastAsiaTheme="minorEastAsia" w:hAnsi="Times New Roman"/>
                <w:b/>
                <w:bCs/>
                <w:szCs w:val="20"/>
                <w:lang w:eastAsia="ko-KR"/>
              </w:rPr>
              <w:t>The following parameters are used as a starting point for aligning companies understanding of a potential Suburban Macro (SMa) scenario</w:t>
            </w:r>
          </w:p>
          <w:p w14:paraId="70FD43B5"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F1B778E"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BS height: [22.5] m</w:t>
            </w:r>
          </w:p>
          <w:p w14:paraId="1BC665B8"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Layout:</w:t>
            </w:r>
            <w:r w:rsidRPr="003E4E75">
              <w:rPr>
                <w:rFonts w:ascii="Times New Roman" w:eastAsiaTheme="minorEastAsia" w:hAnsi="Times New Roman"/>
                <w:b/>
                <w:bCs/>
                <w:szCs w:val="20"/>
                <w:lang w:eastAsia="ko-KR"/>
              </w:rPr>
              <w:tab/>
              <w:t>Hexagonal grid, 19 Macro sites, 3 sectors per site, ISD = [1732] m</w:t>
            </w:r>
          </w:p>
          <w:p w14:paraId="2539033C"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Typical building heights: [Up to two floors for residential buildings, up to five floors for commercial buildings]</w:t>
            </w:r>
          </w:p>
          <w:p w14:paraId="173DE1E7"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height: [1.5 or 4.5 m for residential buildings], [1.5/4.5/7.5/10.5/13.5 m for commercial buildings]</w:t>
            </w:r>
          </w:p>
          <w:p w14:paraId="3C100ADF"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distribution: [Uniform horizontally, 70% indoor residential users are on ground floor, 30% are on upper floor]</w:t>
            </w:r>
          </w:p>
          <w:p w14:paraId="4E7DF071"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FFS ratio between residential and commercial buildings</w:t>
            </w:r>
          </w:p>
          <w:p w14:paraId="507DFA50"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lastRenderedPageBreak/>
              <w:t>Indoor/Outdoor: [80% indoor and 20% outdoor, FFS on in-car users]</w:t>
            </w:r>
          </w:p>
          <w:p w14:paraId="7FA67E07" w14:textId="77777777" w:rsidR="003A4C2E" w:rsidRPr="003A4C2E"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eastAsia="ko-KR"/>
              </w:rPr>
              <w:t>LOS/NLOS: LOS and NLOS</w:t>
            </w:r>
          </w:p>
          <w:p w14:paraId="5D51B2B6" w14:textId="408D168A" w:rsidR="000A18C3" w:rsidRPr="001A729B"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val="sv-SE" w:eastAsia="ko-KR"/>
              </w:rPr>
              <w:t>Min BS - UT distance(2D): [25] m</w:t>
            </w:r>
          </w:p>
        </w:tc>
      </w:tr>
      <w:tr w:rsidR="00B6013E" w:rsidRPr="001A729B" w14:paraId="1F8EECDD" w14:textId="77777777" w:rsidTr="00A46EB8">
        <w:tc>
          <w:tcPr>
            <w:tcW w:w="1255" w:type="dxa"/>
          </w:tcPr>
          <w:p w14:paraId="361CF63D" w14:textId="328B1839" w:rsidR="00B6013E" w:rsidRDefault="00B6013E"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ATT</w:t>
            </w:r>
          </w:p>
        </w:tc>
        <w:tc>
          <w:tcPr>
            <w:tcW w:w="8095" w:type="dxa"/>
          </w:tcPr>
          <w:p w14:paraId="397C655F" w14:textId="507F13F5" w:rsidR="00B6013E" w:rsidRDefault="00B6013E" w:rsidP="00B6013E">
            <w:pPr>
              <w:autoSpaceDE w:val="0"/>
              <w:autoSpaceDN w:val="0"/>
              <w:adjustRightInd w:val="0"/>
              <w:snapToGrid w:val="0"/>
              <w:spacing w:line="240" w:lineRule="auto"/>
            </w:pPr>
            <w:r>
              <w:rPr>
                <w:rFonts w:eastAsiaTheme="minorEastAsia"/>
                <w:lang w:eastAsia="ko-KR"/>
              </w:rPr>
              <w:t xml:space="preserve">For proposal#1-1A: </w:t>
            </w:r>
            <w:r w:rsidRPr="00B6013E">
              <w:rPr>
                <w:rFonts w:eastAsiaTheme="minorEastAsia"/>
                <w:lang w:eastAsia="ko-KR"/>
              </w:rPr>
              <w:t xml:space="preserve">We think approach 2 can be merged with approach 1, i.e. for approach 1, option 2, if </w:t>
            </w:r>
            <w:r>
              <w:t>the output random variable statistics is not within a certain statistical range of the existing model,</w:t>
            </w:r>
            <w:r w:rsidRPr="00B6013E">
              <w:t xml:space="preserve"> companies are asked to provide additional information on why the model needs to be modified, and additional information on how the conclusion was reached (experiment design, modelling, etc.)</w:t>
            </w:r>
          </w:p>
          <w:p w14:paraId="4C916374" w14:textId="0DB18C50" w:rsidR="00B6013E" w:rsidRDefault="00B6013E" w:rsidP="00B6013E">
            <w:pPr>
              <w:autoSpaceDE w:val="0"/>
              <w:autoSpaceDN w:val="0"/>
              <w:adjustRightInd w:val="0"/>
              <w:snapToGrid w:val="0"/>
              <w:spacing w:line="240" w:lineRule="auto"/>
            </w:pPr>
            <w:r>
              <w:t xml:space="preserve">For proposal#1-2A: we strongly support introduction of a new channel model. As a north American operator, we see first-hand how the lack of representation of typical sub-urban deployments in north America in the deployment scenarios in 38.901 affect the performance evaluations of the various 5G and 5G-A features. For typical parameters for the evaluations, we are ok to start with the typical values that Ericsson provided, and these can be updated by contributions from companies. </w:t>
            </w:r>
          </w:p>
          <w:p w14:paraId="101F65BE" w14:textId="6F35524C" w:rsidR="00B6013E" w:rsidRDefault="00B6013E" w:rsidP="00B6013E">
            <w:pPr>
              <w:autoSpaceDE w:val="0"/>
              <w:autoSpaceDN w:val="0"/>
              <w:adjustRightInd w:val="0"/>
              <w:snapToGrid w:val="0"/>
              <w:spacing w:line="240" w:lineRule="auto"/>
              <w:rPr>
                <w:rFonts w:eastAsiaTheme="minorEastAsia"/>
                <w:lang w:eastAsia="ko-KR"/>
              </w:rPr>
            </w:pPr>
          </w:p>
        </w:tc>
      </w:tr>
    </w:tbl>
    <w:p w14:paraId="558258E9" w14:textId="77777777" w:rsidR="000A18C3" w:rsidRPr="001A729B" w:rsidRDefault="000A18C3" w:rsidP="000A18C3">
      <w:pPr>
        <w:pStyle w:val="BodyText"/>
        <w:spacing w:after="0"/>
        <w:rPr>
          <w:rFonts w:ascii="Times New Roman" w:eastAsiaTheme="minorEastAsia" w:hAnsi="Times New Roman"/>
          <w:szCs w:val="20"/>
          <w:lang w:val="sv-SE" w:eastAsia="ko-KR"/>
        </w:rPr>
      </w:pPr>
    </w:p>
    <w:p w14:paraId="0F0748BB" w14:textId="77777777" w:rsidR="00B239BD" w:rsidRPr="001A729B" w:rsidRDefault="00B239BD">
      <w:pPr>
        <w:pStyle w:val="BodyText"/>
        <w:spacing w:after="0"/>
        <w:rPr>
          <w:rFonts w:ascii="Times New Roman" w:eastAsiaTheme="minorEastAsia" w:hAnsi="Times New Roman"/>
          <w:szCs w:val="20"/>
          <w:lang w:val="sv-SE" w:eastAsia="ko-KR"/>
        </w:rPr>
      </w:pPr>
    </w:p>
    <w:p w14:paraId="243CEBDB" w14:textId="77777777" w:rsidR="007667DA" w:rsidRPr="001A729B" w:rsidRDefault="007667DA">
      <w:pPr>
        <w:pStyle w:val="BodyText"/>
        <w:spacing w:after="0"/>
        <w:rPr>
          <w:rFonts w:ascii="Times New Roman" w:eastAsiaTheme="minorEastAsia" w:hAnsi="Times New Roman"/>
          <w:szCs w:val="20"/>
          <w:lang w:val="sv-SE" w:eastAsia="ko-KR"/>
        </w:rPr>
      </w:pPr>
    </w:p>
    <w:p w14:paraId="5030ECCD" w14:textId="77777777" w:rsidR="007667DA" w:rsidRDefault="00740458">
      <w:pPr>
        <w:pStyle w:val="Heading2"/>
        <w:ind w:left="720" w:hanging="720"/>
        <w:rPr>
          <w:rFonts w:eastAsiaTheme="minorEastAsia"/>
          <w:lang w:val="en-US" w:eastAsia="ko-KR"/>
        </w:rPr>
      </w:pPr>
      <w:r>
        <w:rPr>
          <w:rFonts w:eastAsia="SimSun"/>
          <w:lang w:val="en-US" w:eastAsia="zh-CN"/>
        </w:rPr>
        <w:t>4.2 Suggestions on Prioritization/De-prioritization</w:t>
      </w:r>
    </w:p>
    <w:p w14:paraId="7FF94FCF"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292646F6" w14:textId="77777777">
        <w:tc>
          <w:tcPr>
            <w:tcW w:w="1885" w:type="dxa"/>
            <w:shd w:val="clear" w:color="auto" w:fill="DEEAF6" w:themeFill="accent5" w:themeFillTint="33"/>
            <w:vAlign w:val="center"/>
          </w:tcPr>
          <w:p w14:paraId="1A77A227"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7A945FA5"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0C2C991" w14:textId="77777777">
        <w:tc>
          <w:tcPr>
            <w:tcW w:w="1885" w:type="dxa"/>
            <w:vAlign w:val="center"/>
          </w:tcPr>
          <w:p w14:paraId="3C7D1552" w14:textId="77777777" w:rsidR="007667DA" w:rsidRDefault="00740458">
            <w:pPr>
              <w:spacing w:before="0" w:after="0" w:line="240" w:lineRule="auto"/>
              <w:contextualSpacing/>
              <w:jc w:val="left"/>
            </w:pPr>
            <w:r>
              <w:t>Interdigital [1]</w:t>
            </w:r>
          </w:p>
        </w:tc>
        <w:tc>
          <w:tcPr>
            <w:tcW w:w="7380" w:type="dxa"/>
            <w:vAlign w:val="center"/>
          </w:tcPr>
          <w:p w14:paraId="25A7CF58"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31CA33AB"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352CF2A6"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1865A7BE"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0EE0EAE9" w14:textId="77777777" w:rsidR="007667DA" w:rsidRDefault="00740458">
            <w:pPr>
              <w:spacing w:before="0" w:after="0" w:line="240" w:lineRule="auto"/>
              <w:contextualSpacing/>
              <w:rPr>
                <w:rFonts w:eastAsiaTheme="minorEastAsia"/>
                <w:lang w:eastAsia="zh-CN"/>
              </w:rPr>
            </w:pPr>
            <w:r>
              <w:rPr>
                <w:b/>
                <w:bCs/>
              </w:rPr>
              <w:t>Proposal 1:</w:t>
            </w:r>
            <w:r>
              <w:t xml:space="preserve"> For validation of FR3 channel modelling, prioritize the effort on RMa pathloss and UMa delay spread parameters. </w:t>
            </w:r>
          </w:p>
          <w:p w14:paraId="65A099AD" w14:textId="77777777" w:rsidR="007667DA" w:rsidRDefault="007667DA">
            <w:pPr>
              <w:spacing w:before="0" w:after="0" w:line="240" w:lineRule="auto"/>
              <w:contextualSpacing/>
            </w:pPr>
          </w:p>
          <w:p w14:paraId="5D34620E" w14:textId="77777777" w:rsidR="007667DA" w:rsidRDefault="00740458">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14:paraId="3DA2959E" w14:textId="77777777" w:rsidR="007667DA" w:rsidRDefault="007667DA">
            <w:pPr>
              <w:spacing w:before="0" w:after="0" w:line="240" w:lineRule="auto"/>
              <w:contextualSpacing/>
              <w:rPr>
                <w:rFonts w:eastAsiaTheme="minorEastAsia"/>
                <w:b/>
                <w:bCs/>
                <w:lang w:eastAsia="zh-CN"/>
              </w:rPr>
            </w:pPr>
          </w:p>
          <w:p w14:paraId="2152A2C5" w14:textId="77777777" w:rsidR="007667DA" w:rsidRDefault="00740458">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14:paraId="7A3B2745"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4A5E7BC0"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14:paraId="25BE4DFE" w14:textId="77777777" w:rsidR="007667DA" w:rsidRDefault="007667DA">
            <w:pPr>
              <w:spacing w:before="0" w:after="0" w:line="240" w:lineRule="auto"/>
              <w:contextualSpacing/>
            </w:pPr>
          </w:p>
        </w:tc>
      </w:tr>
      <w:tr w:rsidR="007667DA" w14:paraId="2EDF3B90" w14:textId="77777777">
        <w:tc>
          <w:tcPr>
            <w:tcW w:w="1885" w:type="dxa"/>
            <w:vAlign w:val="center"/>
          </w:tcPr>
          <w:p w14:paraId="1BBB6D4F" w14:textId="77777777" w:rsidR="007667DA" w:rsidRDefault="00740458">
            <w:pPr>
              <w:spacing w:before="0" w:after="0" w:line="240" w:lineRule="auto"/>
              <w:contextualSpacing/>
              <w:jc w:val="left"/>
            </w:pPr>
            <w:r>
              <w:t>LGE [3]</w:t>
            </w:r>
          </w:p>
        </w:tc>
        <w:tc>
          <w:tcPr>
            <w:tcW w:w="7380" w:type="dxa"/>
            <w:vAlign w:val="center"/>
          </w:tcPr>
          <w:p w14:paraId="005D3AEE" w14:textId="77777777" w:rsidR="007667DA" w:rsidRDefault="00740458">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validation </w:t>
            </w:r>
          </w:p>
          <w:p w14:paraId="13AA7E07"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LOS probability</w:t>
            </w:r>
          </w:p>
          <w:p w14:paraId="0EB1838D"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Blockage region parameters/blocker parameters</w:t>
            </w:r>
          </w:p>
          <w:p w14:paraId="4B107220"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Spatial correlation for blockages</w:t>
            </w:r>
          </w:p>
          <w:p w14:paraId="50F7009C"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 xml:space="preserve">Oxygen absorption </w:t>
            </w:r>
          </w:p>
        </w:tc>
      </w:tr>
      <w:tr w:rsidR="007667DA" w14:paraId="32651B00" w14:textId="77777777">
        <w:tc>
          <w:tcPr>
            <w:tcW w:w="1885" w:type="dxa"/>
            <w:vAlign w:val="center"/>
          </w:tcPr>
          <w:p w14:paraId="44FCC373" w14:textId="77777777" w:rsidR="007667DA" w:rsidRDefault="00740458">
            <w:pPr>
              <w:spacing w:before="0" w:after="0" w:line="240" w:lineRule="auto"/>
              <w:contextualSpacing/>
            </w:pPr>
            <w:r>
              <w:t>ZTE [10]</w:t>
            </w:r>
          </w:p>
        </w:tc>
        <w:tc>
          <w:tcPr>
            <w:tcW w:w="7380" w:type="dxa"/>
            <w:vAlign w:val="center"/>
          </w:tcPr>
          <w:p w14:paraId="2FE2FF33" w14:textId="77777777" w:rsidR="007667DA" w:rsidRDefault="00740458">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7667DA" w14:paraId="3D1F0EF3" w14:textId="77777777">
        <w:tc>
          <w:tcPr>
            <w:tcW w:w="1885" w:type="dxa"/>
            <w:vAlign w:val="center"/>
          </w:tcPr>
          <w:p w14:paraId="6BC98FD0" w14:textId="77777777" w:rsidR="007667DA" w:rsidRDefault="00740458">
            <w:pPr>
              <w:spacing w:before="0" w:after="0" w:line="240" w:lineRule="auto"/>
              <w:contextualSpacing/>
            </w:pPr>
            <w:r>
              <w:t>CATT [13]</w:t>
            </w:r>
          </w:p>
        </w:tc>
        <w:tc>
          <w:tcPr>
            <w:tcW w:w="7380" w:type="dxa"/>
            <w:vAlign w:val="center"/>
          </w:tcPr>
          <w:p w14:paraId="2E9EFCF9" w14:textId="77777777" w:rsidR="007667DA" w:rsidRDefault="00740458">
            <w:pPr>
              <w:pStyle w:val="Caption"/>
              <w:spacing w:before="0" w:after="0" w:line="240" w:lineRule="auto"/>
              <w:contextualSpacing/>
              <w:jc w:val="center"/>
              <w:rPr>
                <w:rFonts w:eastAsia="SimSun"/>
                <w:b w:val="0"/>
                <w:bCs w:val="0"/>
                <w:sz w:val="20"/>
                <w:szCs w:val="20"/>
                <w:lang w:eastAsia="zh-CN"/>
              </w:rPr>
            </w:pPr>
            <w:bookmarkStart w:id="5"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5"/>
            <w:r>
              <w:rPr>
                <w:b w:val="0"/>
                <w:bCs w:val="0"/>
                <w:sz w:val="20"/>
                <w:szCs w:val="20"/>
                <w:lang w:eastAsia="zh-CN"/>
              </w:rPr>
              <w:t xml:space="preserve"> </w:t>
            </w:r>
            <w:r>
              <w:rPr>
                <w:b w:val="0"/>
                <w:bCs w:val="0"/>
                <w:sz w:val="20"/>
                <w:szCs w:val="20"/>
              </w:rPr>
              <w:t>Frequency sub-</w:t>
            </w:r>
            <w:r>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7667DA" w14:paraId="46E82D9E" w14:textId="77777777">
              <w:trPr>
                <w:tblHeader/>
                <w:jc w:val="center"/>
              </w:trPr>
              <w:tc>
                <w:tcPr>
                  <w:tcW w:w="0" w:type="auto"/>
                </w:tcPr>
                <w:p w14:paraId="245BB134" w14:textId="77777777" w:rsidR="007667DA" w:rsidRDefault="00740458">
                  <w:pPr>
                    <w:keepNext/>
                    <w:keepLines/>
                    <w:spacing w:after="0" w:line="240" w:lineRule="auto"/>
                    <w:contextualSpacing/>
                    <w:jc w:val="center"/>
                    <w:rPr>
                      <w:b/>
                    </w:rPr>
                  </w:pPr>
                  <w:r>
                    <w:rPr>
                      <w:b/>
                    </w:rPr>
                    <w:t>Frequency sub-range</w:t>
                  </w:r>
                </w:p>
              </w:tc>
              <w:tc>
                <w:tcPr>
                  <w:tcW w:w="0" w:type="auto"/>
                  <w:shd w:val="clear" w:color="auto" w:fill="auto"/>
                </w:tcPr>
                <w:p w14:paraId="6CA9DC13" w14:textId="77777777" w:rsidR="007667DA" w:rsidRDefault="00740458">
                  <w:pPr>
                    <w:keepNext/>
                    <w:keepLines/>
                    <w:spacing w:after="0" w:line="240" w:lineRule="auto"/>
                    <w:contextualSpacing/>
                    <w:jc w:val="center"/>
                    <w:rPr>
                      <w:b/>
                    </w:rPr>
                  </w:pPr>
                  <w:r>
                    <w:rPr>
                      <w:b/>
                    </w:rPr>
                    <w:t>Frequency</w:t>
                  </w:r>
                </w:p>
                <w:p w14:paraId="4B6CA9FB" w14:textId="77777777" w:rsidR="007667DA" w:rsidRDefault="00740458">
                  <w:pPr>
                    <w:keepNext/>
                    <w:keepLines/>
                    <w:spacing w:after="0" w:line="240" w:lineRule="auto"/>
                    <w:contextualSpacing/>
                    <w:jc w:val="center"/>
                    <w:rPr>
                      <w:b/>
                    </w:rPr>
                  </w:pPr>
                  <w:r>
                    <w:rPr>
                      <w:b/>
                    </w:rPr>
                    <w:t>(GHz)</w:t>
                  </w:r>
                </w:p>
              </w:tc>
              <w:tc>
                <w:tcPr>
                  <w:tcW w:w="0" w:type="auto"/>
                </w:tcPr>
                <w:p w14:paraId="22C1DD60" w14:textId="77777777" w:rsidR="007667DA" w:rsidRDefault="00740458">
                  <w:pPr>
                    <w:keepNext/>
                    <w:keepLines/>
                    <w:spacing w:after="0" w:line="240" w:lineRule="auto"/>
                    <w:contextualSpacing/>
                    <w:jc w:val="center"/>
                    <w:rPr>
                      <w:b/>
                    </w:rPr>
                  </w:pPr>
                  <w:r>
                    <w:rPr>
                      <w:b/>
                    </w:rPr>
                    <w:t>Example frequency</w:t>
                  </w:r>
                </w:p>
                <w:p w14:paraId="02566187" w14:textId="77777777" w:rsidR="007667DA" w:rsidRDefault="00740458">
                  <w:pPr>
                    <w:keepNext/>
                    <w:keepLines/>
                    <w:spacing w:after="0" w:line="240" w:lineRule="auto"/>
                    <w:contextualSpacing/>
                    <w:jc w:val="center"/>
                    <w:rPr>
                      <w:b/>
                    </w:rPr>
                  </w:pPr>
                  <w:r>
                    <w:rPr>
                      <w:b/>
                    </w:rPr>
                    <w:t>(GHz)</w:t>
                  </w:r>
                </w:p>
              </w:tc>
            </w:tr>
            <w:tr w:rsidR="007667DA" w14:paraId="108AE40C" w14:textId="77777777">
              <w:trPr>
                <w:jc w:val="center"/>
              </w:trPr>
              <w:tc>
                <w:tcPr>
                  <w:tcW w:w="0" w:type="auto"/>
                </w:tcPr>
                <w:p w14:paraId="542ADB5E" w14:textId="77777777" w:rsidR="007667DA" w:rsidRDefault="00740458">
                  <w:pPr>
                    <w:keepNext/>
                    <w:keepLines/>
                    <w:spacing w:after="0" w:line="240" w:lineRule="auto"/>
                    <w:contextualSpacing/>
                    <w:jc w:val="center"/>
                    <w:rPr>
                      <w:lang w:eastAsia="zh-CN"/>
                    </w:rPr>
                  </w:pPr>
                  <w:r>
                    <w:rPr>
                      <w:lang w:eastAsia="zh-CN"/>
                    </w:rPr>
                    <w:t>1</w:t>
                  </w:r>
                </w:p>
              </w:tc>
              <w:tc>
                <w:tcPr>
                  <w:tcW w:w="0" w:type="auto"/>
                  <w:shd w:val="clear" w:color="auto" w:fill="auto"/>
                </w:tcPr>
                <w:p w14:paraId="0B2E953F" w14:textId="77777777" w:rsidR="007667DA" w:rsidRDefault="00740458">
                  <w:pPr>
                    <w:keepNext/>
                    <w:keepLines/>
                    <w:spacing w:after="0" w:line="240" w:lineRule="auto"/>
                    <w:contextualSpacing/>
                    <w:jc w:val="center"/>
                    <w:rPr>
                      <w:lang w:eastAsia="zh-CN"/>
                    </w:rPr>
                  </w:pPr>
                  <w:r>
                    <w:rPr>
                      <w:lang w:eastAsia="zh-CN"/>
                    </w:rPr>
                    <w:t>7.125 - f</w:t>
                  </w:r>
                  <w:r>
                    <w:rPr>
                      <w:vertAlign w:val="subscript"/>
                      <w:lang w:eastAsia="zh-CN"/>
                    </w:rPr>
                    <w:t>boundary, low</w:t>
                  </w:r>
                </w:p>
              </w:tc>
              <w:tc>
                <w:tcPr>
                  <w:tcW w:w="0" w:type="auto"/>
                </w:tcPr>
                <w:p w14:paraId="15203B2D" w14:textId="77777777" w:rsidR="007667DA" w:rsidRDefault="00740458">
                  <w:pPr>
                    <w:keepNext/>
                    <w:keepLines/>
                    <w:spacing w:after="0" w:line="240" w:lineRule="auto"/>
                    <w:contextualSpacing/>
                    <w:jc w:val="center"/>
                    <w:rPr>
                      <w:lang w:eastAsia="zh-CN"/>
                    </w:rPr>
                  </w:pPr>
                  <w:r>
                    <w:rPr>
                      <w:lang w:eastAsia="zh-CN"/>
                    </w:rPr>
                    <w:t>10</w:t>
                  </w:r>
                </w:p>
              </w:tc>
            </w:tr>
            <w:tr w:rsidR="007667DA" w14:paraId="6B0EECD3" w14:textId="77777777">
              <w:trPr>
                <w:jc w:val="center"/>
              </w:trPr>
              <w:tc>
                <w:tcPr>
                  <w:tcW w:w="0" w:type="auto"/>
                </w:tcPr>
                <w:p w14:paraId="3B5B6AC4" w14:textId="77777777" w:rsidR="007667DA" w:rsidRDefault="00740458">
                  <w:pPr>
                    <w:keepNext/>
                    <w:keepLines/>
                    <w:spacing w:after="0" w:line="240" w:lineRule="auto"/>
                    <w:contextualSpacing/>
                    <w:jc w:val="center"/>
                    <w:rPr>
                      <w:lang w:eastAsia="zh-CN"/>
                    </w:rPr>
                  </w:pPr>
                  <w:r>
                    <w:rPr>
                      <w:lang w:eastAsia="zh-CN"/>
                    </w:rPr>
                    <w:t>2</w:t>
                  </w:r>
                </w:p>
              </w:tc>
              <w:tc>
                <w:tcPr>
                  <w:tcW w:w="0" w:type="auto"/>
                  <w:shd w:val="clear" w:color="auto" w:fill="auto"/>
                </w:tcPr>
                <w:p w14:paraId="3D1BA2D7" w14:textId="77777777" w:rsidR="007667DA" w:rsidRDefault="00740458">
                  <w:pPr>
                    <w:keepNext/>
                    <w:keepLines/>
                    <w:spacing w:after="0" w:line="240" w:lineRule="auto"/>
                    <w:contextualSpacing/>
                    <w:jc w:val="center"/>
                    <w:rPr>
                      <w:lang w:eastAsia="zh-CN"/>
                    </w:rPr>
                  </w:pPr>
                  <w:r>
                    <w:rPr>
                      <w:lang w:eastAsia="zh-CN"/>
                    </w:rPr>
                    <w:t>f</w:t>
                  </w:r>
                  <w:r>
                    <w:rPr>
                      <w:vertAlign w:val="subscript"/>
                      <w:lang w:eastAsia="zh-CN"/>
                    </w:rPr>
                    <w:t>boundary, low</w:t>
                  </w:r>
                  <w:r>
                    <w:rPr>
                      <w:lang w:eastAsia="zh-CN"/>
                    </w:rPr>
                    <w:t xml:space="preserve"> - f</w:t>
                  </w:r>
                  <w:r>
                    <w:rPr>
                      <w:vertAlign w:val="subscript"/>
                      <w:lang w:eastAsia="zh-CN"/>
                    </w:rPr>
                    <w:t>boundary, high</w:t>
                  </w:r>
                </w:p>
              </w:tc>
              <w:tc>
                <w:tcPr>
                  <w:tcW w:w="0" w:type="auto"/>
                </w:tcPr>
                <w:p w14:paraId="6842F070" w14:textId="77777777" w:rsidR="007667DA" w:rsidRDefault="00740458">
                  <w:pPr>
                    <w:keepNext/>
                    <w:keepLines/>
                    <w:spacing w:after="0" w:line="240" w:lineRule="auto"/>
                    <w:contextualSpacing/>
                    <w:jc w:val="center"/>
                    <w:rPr>
                      <w:lang w:eastAsia="zh-CN"/>
                    </w:rPr>
                  </w:pPr>
                  <w:r>
                    <w:rPr>
                      <w:lang w:eastAsia="zh-CN"/>
                    </w:rPr>
                    <w:t>15</w:t>
                  </w:r>
                </w:p>
              </w:tc>
            </w:tr>
            <w:tr w:rsidR="007667DA" w14:paraId="3F503452" w14:textId="77777777">
              <w:trPr>
                <w:jc w:val="center"/>
              </w:trPr>
              <w:tc>
                <w:tcPr>
                  <w:tcW w:w="0" w:type="auto"/>
                </w:tcPr>
                <w:p w14:paraId="36A04953" w14:textId="77777777" w:rsidR="007667DA" w:rsidRDefault="00740458">
                  <w:pPr>
                    <w:keepNext/>
                    <w:keepLines/>
                    <w:spacing w:after="0" w:line="240" w:lineRule="auto"/>
                    <w:contextualSpacing/>
                    <w:jc w:val="center"/>
                    <w:rPr>
                      <w:lang w:eastAsia="zh-CN"/>
                    </w:rPr>
                  </w:pPr>
                  <w:r>
                    <w:rPr>
                      <w:lang w:eastAsia="zh-CN"/>
                    </w:rPr>
                    <w:lastRenderedPageBreak/>
                    <w:t>3</w:t>
                  </w:r>
                </w:p>
              </w:tc>
              <w:tc>
                <w:tcPr>
                  <w:tcW w:w="0" w:type="auto"/>
                  <w:shd w:val="clear" w:color="auto" w:fill="auto"/>
                </w:tcPr>
                <w:p w14:paraId="3E29B391" w14:textId="77777777" w:rsidR="007667DA" w:rsidRDefault="00740458">
                  <w:pPr>
                    <w:keepNext/>
                    <w:keepLines/>
                    <w:spacing w:after="0" w:line="240" w:lineRule="auto"/>
                    <w:contextualSpacing/>
                    <w:jc w:val="center"/>
                    <w:rPr>
                      <w:lang w:eastAsia="zh-CN"/>
                    </w:rPr>
                  </w:pPr>
                  <w:r>
                    <w:rPr>
                      <w:lang w:eastAsia="zh-CN"/>
                    </w:rPr>
                    <w:t xml:space="preserve"> f</w:t>
                  </w:r>
                  <w:r>
                    <w:rPr>
                      <w:vertAlign w:val="subscript"/>
                      <w:lang w:eastAsia="zh-CN"/>
                    </w:rPr>
                    <w:t>boundary, high</w:t>
                  </w:r>
                  <w:r>
                    <w:rPr>
                      <w:lang w:eastAsia="zh-CN"/>
                    </w:rPr>
                    <w:t xml:space="preserve"> - 24.250</w:t>
                  </w:r>
                </w:p>
              </w:tc>
              <w:tc>
                <w:tcPr>
                  <w:tcW w:w="0" w:type="auto"/>
                </w:tcPr>
                <w:p w14:paraId="60DAA747" w14:textId="77777777" w:rsidR="007667DA" w:rsidRDefault="00740458">
                  <w:pPr>
                    <w:keepNext/>
                    <w:keepLines/>
                    <w:spacing w:after="0" w:line="240" w:lineRule="auto"/>
                    <w:contextualSpacing/>
                    <w:jc w:val="center"/>
                    <w:rPr>
                      <w:lang w:eastAsia="zh-CN"/>
                    </w:rPr>
                  </w:pPr>
                  <w:r>
                    <w:rPr>
                      <w:lang w:eastAsia="zh-CN"/>
                    </w:rPr>
                    <w:t>20</w:t>
                  </w:r>
                </w:p>
              </w:tc>
            </w:tr>
            <w:tr w:rsidR="007667DA" w14:paraId="4A837666" w14:textId="77777777">
              <w:trPr>
                <w:jc w:val="center"/>
              </w:trPr>
              <w:tc>
                <w:tcPr>
                  <w:tcW w:w="0" w:type="auto"/>
                  <w:gridSpan w:val="3"/>
                </w:tcPr>
                <w:p w14:paraId="02F40C5A"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 low</w:t>
                  </w:r>
                  <w:r>
                    <w:rPr>
                      <w:rFonts w:ascii="Times New Roman" w:hAnsi="Times New Roman" w:cs="Times New Roman"/>
                      <w:sz w:val="20"/>
                      <w:szCs w:val="20"/>
                    </w:rPr>
                    <w:t xml:space="preserve"> is within the frequency range 10 - 13 GHz.</w:t>
                  </w:r>
                </w:p>
                <w:p w14:paraId="678A9503"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 high</w:t>
                  </w:r>
                  <w:r>
                    <w:rPr>
                      <w:rFonts w:ascii="Times New Roman" w:hAnsi="Times New Roman" w:cs="Times New Roman"/>
                      <w:sz w:val="20"/>
                      <w:szCs w:val="20"/>
                    </w:rPr>
                    <w:t xml:space="preserve"> is within the frequency range 16 - 18 GHz.</w:t>
                  </w:r>
                </w:p>
              </w:tc>
            </w:tr>
          </w:tbl>
          <w:p w14:paraId="3061FD86" w14:textId="77777777" w:rsidR="007667DA" w:rsidRDefault="007667DA">
            <w:pPr>
              <w:spacing w:before="0" w:after="0" w:line="240" w:lineRule="auto"/>
              <w:contextualSpacing/>
              <w:rPr>
                <w:rFonts w:eastAsiaTheme="minorEastAsia"/>
                <w:bCs/>
                <w:lang w:eastAsia="zh-CN"/>
              </w:rPr>
            </w:pPr>
          </w:p>
          <w:p w14:paraId="3A47C8AF" w14:textId="77777777" w:rsidR="007667DA" w:rsidRDefault="00740458">
            <w:pPr>
              <w:spacing w:before="0" w:after="0" w:line="240" w:lineRule="auto"/>
              <w:contextualSpacing/>
              <w:rPr>
                <w:rFonts w:eastAsiaTheme="minorEastAsia"/>
                <w:bCs/>
                <w:lang w:eastAsia="zh-CN"/>
              </w:rPr>
            </w:pPr>
            <w:bookmarkStart w:id="6"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6"/>
          </w:p>
          <w:p w14:paraId="6EEAB498" w14:textId="77777777" w:rsidR="007667DA" w:rsidRDefault="007667DA">
            <w:pPr>
              <w:snapToGrid w:val="0"/>
              <w:spacing w:before="0" w:after="0" w:line="240" w:lineRule="auto"/>
              <w:contextualSpacing/>
            </w:pPr>
          </w:p>
        </w:tc>
      </w:tr>
    </w:tbl>
    <w:p w14:paraId="6B8D511F" w14:textId="77777777" w:rsidR="007667DA" w:rsidRDefault="007667DA">
      <w:pPr>
        <w:pStyle w:val="BodyText"/>
        <w:spacing w:after="0"/>
        <w:rPr>
          <w:rFonts w:ascii="Times New Roman" w:eastAsiaTheme="minorEastAsia" w:hAnsi="Times New Roman"/>
          <w:szCs w:val="20"/>
          <w:lang w:eastAsia="ko-KR"/>
        </w:rPr>
      </w:pPr>
    </w:p>
    <w:p w14:paraId="276E1217" w14:textId="77777777" w:rsidR="007667DA" w:rsidRDefault="00740458">
      <w:pPr>
        <w:pStyle w:val="Heading4"/>
        <w:rPr>
          <w:rFonts w:eastAsia="SimSun"/>
          <w:lang w:eastAsia="zh-CN"/>
        </w:rPr>
      </w:pPr>
      <w:r>
        <w:rPr>
          <w:rFonts w:eastAsia="SimSun"/>
          <w:lang w:eastAsia="zh-CN"/>
        </w:rPr>
        <w:t>Summary of Issues</w:t>
      </w:r>
    </w:p>
    <w:p w14:paraId="44B8D1B3"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14:paraId="01519599"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14:paraId="31E4D2B1" w14:textId="77777777" w:rsidR="007667DA" w:rsidRDefault="007667DA">
      <w:pPr>
        <w:pStyle w:val="BodyText"/>
        <w:spacing w:after="0"/>
        <w:rPr>
          <w:rFonts w:ascii="Times New Roman" w:hAnsi="Times New Roman"/>
          <w:szCs w:val="20"/>
          <w:lang w:eastAsia="zh-CN"/>
        </w:rPr>
      </w:pPr>
    </w:p>
    <w:p w14:paraId="3273AE6A" w14:textId="77777777" w:rsidR="007667DA" w:rsidRDefault="00740458">
      <w:pPr>
        <w:pStyle w:val="Heading5"/>
        <w:rPr>
          <w:lang w:eastAsia="zh-CN"/>
        </w:rPr>
      </w:pPr>
      <w:r>
        <w:rPr>
          <w:lang w:eastAsia="zh-CN"/>
        </w:rPr>
        <w:t>Proposal #2-1</w:t>
      </w:r>
    </w:p>
    <w:p w14:paraId="1AF6DCE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0B84870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RMa pathloss</w:t>
      </w:r>
    </w:p>
    <w:p w14:paraId="763E081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UMa delay spread</w:t>
      </w:r>
    </w:p>
    <w:p w14:paraId="44C8BD3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14:paraId="6410F12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14:paraId="79013CA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14:paraId="3F802BA1" w14:textId="77777777" w:rsidR="007667DA" w:rsidRDefault="007667DA">
      <w:pPr>
        <w:pStyle w:val="BodyText"/>
        <w:spacing w:after="0"/>
        <w:rPr>
          <w:rFonts w:ascii="Times New Roman" w:eastAsiaTheme="minorEastAsia" w:hAnsi="Times New Roman"/>
          <w:szCs w:val="20"/>
          <w:lang w:eastAsia="ko-KR"/>
        </w:rPr>
      </w:pPr>
    </w:p>
    <w:p w14:paraId="3316A76A" w14:textId="77777777" w:rsidR="007667DA" w:rsidRDefault="007667DA">
      <w:pPr>
        <w:pStyle w:val="BodyText"/>
        <w:spacing w:after="0"/>
        <w:rPr>
          <w:rFonts w:ascii="Times New Roman" w:eastAsiaTheme="minorEastAsia" w:hAnsi="Times New Roman"/>
          <w:szCs w:val="20"/>
          <w:lang w:eastAsia="ko-KR"/>
        </w:rPr>
      </w:pPr>
    </w:p>
    <w:p w14:paraId="072164E1" w14:textId="77777777" w:rsidR="007667DA" w:rsidRDefault="00740458">
      <w:pPr>
        <w:pStyle w:val="Heading5"/>
        <w:rPr>
          <w:lang w:eastAsia="zh-CN"/>
        </w:rPr>
      </w:pPr>
      <w:r>
        <w:rPr>
          <w:lang w:eastAsia="zh-CN"/>
        </w:rPr>
        <w:t>Proposal #2-2</w:t>
      </w:r>
    </w:p>
    <w:p w14:paraId="2727B74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39AEC05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001671A7"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random power variability in each polarization</w:t>
      </w:r>
    </w:p>
    <w:p w14:paraId="7812BA2E"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017D5E7E"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Blockage region parameters/blocker parameters</w:t>
      </w:r>
    </w:p>
    <w:p w14:paraId="419EB88D"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Spatial correlation for blockages</w:t>
      </w:r>
    </w:p>
    <w:p w14:paraId="011ADC9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Oxygen absorption</w:t>
      </w:r>
    </w:p>
    <w:p w14:paraId="7E8CF98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Cluster structure</w:t>
      </w:r>
    </w:p>
    <w:p w14:paraId="014D68C5" w14:textId="77777777" w:rsidR="007667DA" w:rsidRDefault="007667DA">
      <w:pPr>
        <w:pStyle w:val="BodyText"/>
        <w:spacing w:after="0"/>
        <w:rPr>
          <w:rFonts w:ascii="Times New Roman" w:eastAsiaTheme="minorEastAsia" w:hAnsi="Times New Roman"/>
          <w:szCs w:val="20"/>
          <w:lang w:eastAsia="ko-KR"/>
        </w:rPr>
      </w:pPr>
    </w:p>
    <w:p w14:paraId="11B8F98D"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04A619B" w14:textId="77777777" w:rsidR="007667DA" w:rsidRDefault="00740458">
      <w:pPr>
        <w:rPr>
          <w:lang w:val="en-GB" w:eastAsia="zh-CN"/>
        </w:rPr>
      </w:pPr>
      <w:r>
        <w:rPr>
          <w:lang w:val="en-GB" w:eastAsia="zh-CN"/>
        </w:rPr>
        <w:t xml:space="preserve">Moderator asks companies to provide comments on proposal #2-1 and #2-2. </w:t>
      </w:r>
    </w:p>
    <w:tbl>
      <w:tblPr>
        <w:tblStyle w:val="TableGrid"/>
        <w:tblW w:w="0" w:type="auto"/>
        <w:tblInd w:w="5" w:type="dxa"/>
        <w:tblLook w:val="04A0" w:firstRow="1" w:lastRow="0" w:firstColumn="1" w:lastColumn="0" w:noHBand="0" w:noVBand="1"/>
      </w:tblPr>
      <w:tblGrid>
        <w:gridCol w:w="1525"/>
        <w:gridCol w:w="7820"/>
      </w:tblGrid>
      <w:tr w:rsidR="007667DA" w14:paraId="3F0E0158" w14:textId="77777777">
        <w:tc>
          <w:tcPr>
            <w:tcW w:w="1525" w:type="dxa"/>
            <w:shd w:val="clear" w:color="auto" w:fill="FBE4D5" w:themeFill="accent2" w:themeFillTint="33"/>
          </w:tcPr>
          <w:p w14:paraId="408F2BF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95C0B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7CB738F6" w14:textId="77777777">
        <w:tc>
          <w:tcPr>
            <w:tcW w:w="1525" w:type="dxa"/>
          </w:tcPr>
          <w:p w14:paraId="17566BE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9765C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see the need for either of these proposals. The discussion in RAN1 is driven by contributions from companies and we see no reason to prematurely limit the scope of the work beyond that of the SID. If some companies need external guidance on where to focus their future efforts, then just reading the existing contributions to RAN1#116b and RAN1#117 should give a good indication of hot topics.</w:t>
            </w:r>
          </w:p>
        </w:tc>
      </w:tr>
      <w:tr w:rsidR="007667DA" w14:paraId="35D94CF7" w14:textId="77777777">
        <w:tc>
          <w:tcPr>
            <w:tcW w:w="1525" w:type="dxa"/>
          </w:tcPr>
          <w:p w14:paraId="1C1143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5D54BBC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Do not agree with proposal #2-1. The SID clearly states that validation is for the range of 7-24 GHz and all scenarios in TR 38.901 (UMi, UMa, InH, InF, RMa). Companies have different measurement capabilities and can measurement different scenarios. </w:t>
            </w:r>
          </w:p>
          <w:p w14:paraId="16B4EC4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for Proposal #2-2, we think that there is no need to restrict the parameters explicitly for now. If companies are really interested in prioritization we believe that all frequency dependent channel parameters can be validated first (but this is again contribution driven and no hard restrictions should be imposed as such).</w:t>
            </w:r>
          </w:p>
        </w:tc>
      </w:tr>
      <w:tr w:rsidR="007667DA" w14:paraId="03E0C028" w14:textId="77777777">
        <w:tc>
          <w:tcPr>
            <w:tcW w:w="1525" w:type="dxa"/>
          </w:tcPr>
          <w:p w14:paraId="6C6A6C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C41ED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It  gives companies/proponents a chance to bring more data to prove their points after the summer. Angular spread for UMa might have to be looked at closely as well. </w:t>
            </w:r>
          </w:p>
        </w:tc>
      </w:tr>
      <w:tr w:rsidR="007667DA" w14:paraId="043D411F" w14:textId="77777777">
        <w:tc>
          <w:tcPr>
            <w:tcW w:w="1525" w:type="dxa"/>
          </w:tcPr>
          <w:p w14:paraId="6038770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713B1F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7667DA" w14:paraId="57767B96" w14:textId="77777777">
        <w:trPr>
          <w:trHeight w:val="62"/>
        </w:trPr>
        <w:tc>
          <w:tcPr>
            <w:tcW w:w="1525" w:type="dxa"/>
          </w:tcPr>
          <w:p w14:paraId="3CF8033A"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11A08E0E"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7667DA" w14:paraId="697E9360" w14:textId="77777777">
        <w:trPr>
          <w:trHeight w:val="62"/>
        </w:trPr>
        <w:tc>
          <w:tcPr>
            <w:tcW w:w="1525" w:type="dxa"/>
          </w:tcPr>
          <w:p w14:paraId="777014C9"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1DA676C"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RMa pathloss. </w:t>
            </w:r>
            <w:r>
              <w:rPr>
                <w:rFonts w:hint="eastAsia"/>
                <w:lang w:eastAsia="zh-CN"/>
              </w:rPr>
              <w:t xml:space="preserve">RMa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RMa scenario </w:t>
            </w:r>
            <w:r>
              <w:rPr>
                <w:rFonts w:eastAsiaTheme="minorEastAsia"/>
                <w:lang w:eastAsia="zh-CN"/>
              </w:rPr>
              <w:t xml:space="preserve">should be focused </w:t>
            </w:r>
            <w:r>
              <w:rPr>
                <w:rFonts w:eastAsiaTheme="minorEastAsia" w:hint="eastAsia"/>
                <w:lang w:eastAsia="zh-CN"/>
              </w:rPr>
              <w:t xml:space="preserve">in the validation needs </w:t>
            </w:r>
            <w:r>
              <w:rPr>
                <w:rFonts w:eastAsiaTheme="minorEastAsia"/>
                <w:lang w:eastAsia="zh-CN"/>
              </w:rPr>
              <w:t xml:space="preserve">further </w:t>
            </w:r>
            <w:r>
              <w:rPr>
                <w:rFonts w:eastAsiaTheme="minorEastAsia" w:hint="eastAsia"/>
                <w:lang w:eastAsia="zh-CN"/>
              </w:rPr>
              <w:t>discussion.</w:t>
            </w:r>
          </w:p>
          <w:p w14:paraId="52BE4C36"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#2-</w:t>
            </w:r>
            <w:r>
              <w:rPr>
                <w:rFonts w:ascii="Times New Roman" w:eastAsia="DengXian"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DengXian" w:hAnsi="Times New Roman"/>
                <w:szCs w:val="20"/>
                <w:lang w:eastAsia="zh-CN"/>
              </w:rPr>
              <w:t>bility in each polarization</w:t>
            </w:r>
            <w:r>
              <w:rPr>
                <w:rFonts w:ascii="Times New Roman" w:eastAsia="DengXian" w:hAnsi="Times New Roman" w:hint="eastAsia"/>
                <w:szCs w:val="20"/>
                <w:lang w:eastAsia="zh-CN"/>
              </w:rPr>
              <w:t xml:space="preserve"> can be further validated, considering that </w:t>
            </w:r>
            <w:r>
              <w:rPr>
                <w:rFonts w:ascii="Times New Roman" w:eastAsia="DengXian" w:hAnsi="Times New Roman"/>
                <w:szCs w:val="20"/>
                <w:lang w:eastAsia="zh-CN"/>
              </w:rPr>
              <w:t>variability</w:t>
            </w:r>
            <w:r>
              <w:rPr>
                <w:rFonts w:ascii="Times New Roman" w:eastAsia="DengXian" w:hAnsi="Times New Roman" w:hint="eastAsia"/>
                <w:szCs w:val="20"/>
                <w:lang w:eastAsia="zh-CN"/>
              </w:rPr>
              <w:t xml:space="preserve"> was observed in some </w:t>
            </w:r>
            <w:r>
              <w:rPr>
                <w:rFonts w:ascii="Times New Roman" w:eastAsia="DengXian" w:hAnsi="Times New Roman"/>
                <w:szCs w:val="20"/>
                <w:lang w:eastAsia="zh-CN"/>
              </w:rPr>
              <w:t>publications</w:t>
            </w:r>
            <w:r>
              <w:rPr>
                <w:rFonts w:ascii="Times New Roman" w:eastAsia="DengXian" w:hAnsi="Times New Roman" w:hint="eastAsia"/>
                <w:szCs w:val="20"/>
                <w:lang w:eastAsia="zh-CN"/>
              </w:rPr>
              <w:t>. T</w:t>
            </w:r>
            <w:r>
              <w:rPr>
                <w:rFonts w:ascii="Times New Roman" w:eastAsia="DengXian" w:hAnsi="Times New Roman"/>
                <w:szCs w:val="20"/>
                <w:lang w:eastAsia="zh-CN"/>
              </w:rPr>
              <w:t>h</w:t>
            </w:r>
            <w:r>
              <w:rPr>
                <w:rFonts w:ascii="Times New Roman" w:eastAsia="DengXian" w:hAnsi="Times New Roman" w:hint="eastAsia"/>
                <w:szCs w:val="20"/>
                <w:lang w:eastAsia="zh-CN"/>
              </w:rPr>
              <w:t>e other parameters can be deprioritized, since they are independent of the frequencies</w:t>
            </w:r>
          </w:p>
        </w:tc>
      </w:tr>
      <w:tr w:rsidR="007667DA" w14:paraId="18525472" w14:textId="77777777">
        <w:trPr>
          <w:trHeight w:val="62"/>
        </w:trPr>
        <w:tc>
          <w:tcPr>
            <w:tcW w:w="1525" w:type="dxa"/>
          </w:tcPr>
          <w:p w14:paraId="37E8A8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73A6AC1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 not agree with Proposal #2-1. For example, we do not understand why any measurement on frequency of 13 GHz or on UMa pathloss at different gNB height is deprioritized.</w:t>
            </w:r>
          </w:p>
          <w:p w14:paraId="5C2526E7"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7667DA" w14:paraId="74E7B521" w14:textId="77777777">
        <w:trPr>
          <w:trHeight w:val="62"/>
        </w:trPr>
        <w:tc>
          <w:tcPr>
            <w:tcW w:w="1525" w:type="dxa"/>
          </w:tcPr>
          <w:p w14:paraId="297E5BCD"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6F949EC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14:paraId="339B9022" w14:textId="77777777" w:rsidR="007667DA" w:rsidRDefault="00740458">
            <w:pPr>
              <w:pStyle w:val="BodyText"/>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71F53467"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6-13GHz</w:t>
            </w:r>
          </w:p>
          <w:p w14:paraId="66E83B44"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A</w:t>
            </w:r>
            <w:r>
              <w:rPr>
                <w:rFonts w:ascii="Times New Roman" w:eastAsia="DengXian" w:hAnsi="Times New Roman"/>
                <w:szCs w:val="20"/>
                <w:lang w:eastAsia="zh-CN"/>
              </w:rPr>
              <w:t>oD spread at 6.5/10GHz</w:t>
            </w:r>
          </w:p>
          <w:p w14:paraId="7636969D"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A</w:t>
            </w:r>
            <w:r>
              <w:rPr>
                <w:rFonts w:ascii="Times New Roman" w:eastAsia="DengXian" w:hAnsi="Times New Roman"/>
                <w:szCs w:val="20"/>
                <w:lang w:eastAsia="zh-CN"/>
              </w:rPr>
              <w:t>oA spread at 6.5/10GHz</w:t>
            </w:r>
          </w:p>
          <w:p w14:paraId="273CE8FE"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14:paraId="66C317BC"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14:paraId="657281BA"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7667DA" w14:paraId="38F8A6DC" w14:textId="77777777">
        <w:trPr>
          <w:trHeight w:val="62"/>
        </w:trPr>
        <w:tc>
          <w:tcPr>
            <w:tcW w:w="1525" w:type="dxa"/>
          </w:tcPr>
          <w:p w14:paraId="781C96C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7BD1C17C"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don’t think both proposals is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rsidR="007667DA" w14:paraId="126AF0B4" w14:textId="77777777">
        <w:trPr>
          <w:trHeight w:val="62"/>
        </w:trPr>
        <w:tc>
          <w:tcPr>
            <w:tcW w:w="1525" w:type="dxa"/>
          </w:tcPr>
          <w:p w14:paraId="362626A8"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70A5C19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#2-1</w:t>
            </w:r>
          </w:p>
          <w:p w14:paraId="220181E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t think prioritization on specific parameter or frequency is needed, since the discuss should be contribution driven, once sufficient measurement/simulation results from companies prove that one parameter needs to revisit, we can prioritize the discussion on such parameter naturally, but at this early stage, we can keep the door open.</w:t>
            </w:r>
          </w:p>
          <w:p w14:paraId="2EE20524"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2FEBF7B7"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lastRenderedPageBreak/>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14:paraId="0A8B05D2" w14:textId="77777777" w:rsidR="007667DA" w:rsidRDefault="007667DA">
            <w:pPr>
              <w:pStyle w:val="BodyText"/>
              <w:spacing w:after="0"/>
              <w:rPr>
                <w:rFonts w:ascii="Times New Roman" w:hAnsi="Times New Roman"/>
                <w:szCs w:val="20"/>
                <w:lang w:eastAsia="ko-KR"/>
              </w:rPr>
            </w:pPr>
          </w:p>
        </w:tc>
      </w:tr>
      <w:tr w:rsidR="009F3B72" w14:paraId="176AE76C" w14:textId="77777777">
        <w:trPr>
          <w:trHeight w:val="62"/>
        </w:trPr>
        <w:tc>
          <w:tcPr>
            <w:tcW w:w="1525" w:type="dxa"/>
          </w:tcPr>
          <w:p w14:paraId="6A974F28" w14:textId="1273365D"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lastRenderedPageBreak/>
              <w:t>BUPT</w:t>
            </w:r>
          </w:p>
        </w:tc>
        <w:tc>
          <w:tcPr>
            <w:tcW w:w="7820" w:type="dxa"/>
          </w:tcPr>
          <w:p w14:paraId="68F93C17" w14:textId="77777777"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49C4A140" w14:textId="3C8321F0"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Not Support.</w:t>
            </w:r>
            <w:r w:rsidRPr="000B22FC">
              <w:rPr>
                <w:rFonts w:ascii="Times New Roman" w:hAnsi="Times New Roman"/>
                <w:szCs w:val="20"/>
                <w:lang w:eastAsia="zh-CN"/>
              </w:rPr>
              <w:t xml:space="preserve"> </w:t>
            </w:r>
            <w:r>
              <w:rPr>
                <w:rFonts w:ascii="Times New Roman" w:hAnsi="Times New Roman" w:hint="eastAsia"/>
                <w:szCs w:val="20"/>
                <w:lang w:eastAsia="zh-CN"/>
              </w:rPr>
              <w:t>W</w:t>
            </w:r>
            <w:r w:rsidRPr="000B22FC">
              <w:rPr>
                <w:rFonts w:ascii="Times New Roman" w:hAnsi="Times New Roman"/>
                <w:szCs w:val="20"/>
                <w:lang w:eastAsia="zh-CN"/>
              </w:rPr>
              <w:t>e should not limit the diversity of study parameters upfront. We will also enumerate the impact of parameter updates on parameters such as capacity, SINR, spectral efficiency, etc. in subsequent meetings.</w:t>
            </w:r>
          </w:p>
        </w:tc>
      </w:tr>
      <w:tr w:rsidR="00740458" w14:paraId="64B8144E" w14:textId="77777777">
        <w:trPr>
          <w:trHeight w:val="62"/>
        </w:trPr>
        <w:tc>
          <w:tcPr>
            <w:tcW w:w="1525" w:type="dxa"/>
          </w:tcPr>
          <w:p w14:paraId="2BA0F1B3"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8651E5E"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#2-1: Different companies have different interests and capabilities for measurement and validation. Hence it seems we need more discussion to prioritize/deprioritize the specific scenario. </w:t>
            </w:r>
          </w:p>
          <w:p w14:paraId="3A4ADAC9" w14:textId="77777777" w:rsidR="00740458" w:rsidRDefault="00740458" w:rsidP="00740458">
            <w:pPr>
              <w:pStyle w:val="BodyText"/>
              <w:spacing w:after="0"/>
              <w:rPr>
                <w:rFonts w:ascii="Times New Roman" w:hAnsi="Times New Roman"/>
                <w:szCs w:val="20"/>
                <w:lang w:eastAsia="zh-CN"/>
              </w:rPr>
            </w:pPr>
            <w:r>
              <w:rPr>
                <w:rFonts w:ascii="Times New Roman" w:eastAsiaTheme="minorEastAsia" w:hAnsi="Times New Roman"/>
                <w:szCs w:val="20"/>
                <w:lang w:eastAsia="ko-KR"/>
              </w:rPr>
              <w:t xml:space="preserve">For Proposal #2-2: We understand that the de-prioritization should be based on measurement and studies. However, we believe some parameters, such as </w:t>
            </w:r>
            <w:r w:rsidRPr="005A4683">
              <w:rPr>
                <w:rFonts w:ascii="Times New Roman" w:eastAsiaTheme="minorEastAsia" w:hAnsi="Times New Roman"/>
                <w:szCs w:val="20"/>
                <w:lang w:eastAsia="ko-KR"/>
              </w:rPr>
              <w:t>Oxygen absorption</w:t>
            </w:r>
            <w:r>
              <w:rPr>
                <w:rFonts w:ascii="Times New Roman" w:eastAsiaTheme="minorEastAsia" w:hAnsi="Times New Roman"/>
                <w:szCs w:val="20"/>
                <w:lang w:eastAsia="ko-KR"/>
              </w:rPr>
              <w:t xml:space="preserve">, </w:t>
            </w:r>
            <w:r w:rsidRPr="005A4683">
              <w:rPr>
                <w:rFonts w:ascii="Times New Roman" w:eastAsiaTheme="minorEastAsia" w:hAnsi="Times New Roman"/>
                <w:szCs w:val="20"/>
                <w:lang w:eastAsia="ko-KR"/>
              </w:rPr>
              <w:t>Blockage region parameters/blocker parameters</w:t>
            </w:r>
            <w:r>
              <w:rPr>
                <w:rFonts w:ascii="Times New Roman" w:eastAsiaTheme="minorEastAsia" w:hAnsi="Times New Roman"/>
                <w:szCs w:val="20"/>
                <w:lang w:eastAsia="ko-KR"/>
              </w:rPr>
              <w:t xml:space="preserve">, and </w:t>
            </w:r>
            <w:r w:rsidRPr="005A4683">
              <w:rPr>
                <w:rFonts w:ascii="Times New Roman" w:eastAsiaTheme="minorEastAsia" w:hAnsi="Times New Roman"/>
                <w:szCs w:val="20"/>
                <w:lang w:eastAsia="ko-KR"/>
              </w:rPr>
              <w:t>Spatial correlation for blockages</w:t>
            </w:r>
            <w:r>
              <w:rPr>
                <w:rFonts w:ascii="Times New Roman" w:eastAsiaTheme="minorEastAsia" w:hAnsi="Times New Roman"/>
                <w:szCs w:val="20"/>
                <w:lang w:eastAsia="ko-KR"/>
              </w:rPr>
              <w:t xml:space="preserve">, are </w:t>
            </w:r>
            <w:r w:rsidRPr="0071719D">
              <w:rPr>
                <w:rFonts w:ascii="Times New Roman" w:eastAsiaTheme="minorEastAsia" w:hAnsi="Times New Roman"/>
                <w:szCs w:val="20"/>
                <w:lang w:eastAsia="ko-KR"/>
              </w:rPr>
              <w:t>outside the company's interest in validation.</w:t>
            </w:r>
            <w:r>
              <w:rPr>
                <w:rFonts w:ascii="Times New Roman" w:eastAsiaTheme="minorEastAsia" w:hAnsi="Times New Roman"/>
                <w:szCs w:val="20"/>
                <w:lang w:eastAsia="ko-KR"/>
              </w:rPr>
              <w:t xml:space="preserve"> </w:t>
            </w:r>
            <w:r w:rsidR="00D77F4A" w:rsidRPr="00D77F4A">
              <w:rPr>
                <w:rFonts w:ascii="Times New Roman" w:eastAsiaTheme="minorEastAsia" w:hAnsi="Times New Roman"/>
                <w:szCs w:val="20"/>
                <w:lang w:eastAsia="ko-KR"/>
              </w:rPr>
              <w:t>Also, if a clear consensus can be reached, it would be better to conclude directly with "</w:t>
            </w:r>
            <w:r w:rsidR="00D77F4A">
              <w:rPr>
                <w:rFonts w:ascii="Times New Roman" w:eastAsiaTheme="minorEastAsia" w:hAnsi="Times New Roman"/>
                <w:szCs w:val="20"/>
                <w:lang w:eastAsia="ko-KR"/>
              </w:rPr>
              <w:t>Not to revisit</w:t>
            </w:r>
            <w:r w:rsidR="00D77F4A" w:rsidRPr="00D77F4A">
              <w:rPr>
                <w:rFonts w:ascii="Times New Roman" w:eastAsiaTheme="minorEastAsia" w:hAnsi="Times New Roman"/>
                <w:szCs w:val="20"/>
                <w:lang w:eastAsia="ko-KR"/>
              </w:rPr>
              <w:t>" as suggested in #3.7-1.</w:t>
            </w:r>
            <w:r w:rsidR="00D77F4A">
              <w:rPr>
                <w:rFonts w:ascii="Times New Roman" w:eastAsiaTheme="minorEastAsia" w:hAnsi="Times New Roman"/>
                <w:szCs w:val="20"/>
                <w:lang w:eastAsia="ko-KR"/>
              </w:rPr>
              <w:t xml:space="preserve">. </w:t>
            </w:r>
          </w:p>
        </w:tc>
      </w:tr>
      <w:tr w:rsidR="00701DB4" w14:paraId="1C219305" w14:textId="77777777">
        <w:trPr>
          <w:trHeight w:val="62"/>
        </w:trPr>
        <w:tc>
          <w:tcPr>
            <w:tcW w:w="1525" w:type="dxa"/>
          </w:tcPr>
          <w:p w14:paraId="113819D1" w14:textId="3F96745E" w:rsidR="00701DB4" w:rsidRDefault="00701DB4">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Spark NZ</w:t>
            </w:r>
          </w:p>
        </w:tc>
        <w:tc>
          <w:tcPr>
            <w:tcW w:w="7820" w:type="dxa"/>
          </w:tcPr>
          <w:p w14:paraId="30432CFC" w14:textId="4E0B45B8" w:rsidR="00701DB4" w:rsidRDefault="00701DB4" w:rsidP="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agree with the moderator proposal to priorit</w:t>
            </w:r>
            <w:r w:rsidR="00B563E8">
              <w:rPr>
                <w:rFonts w:ascii="Times New Roman" w:eastAsiaTheme="minorEastAsia" w:hAnsi="Times New Roman"/>
                <w:szCs w:val="20"/>
                <w:lang w:eastAsia="ko-KR"/>
              </w:rPr>
              <w:t xml:space="preserve">ise  </w:t>
            </w:r>
            <w:r>
              <w:rPr>
                <w:rFonts w:ascii="Times New Roman" w:eastAsiaTheme="minorEastAsia" w:hAnsi="Times New Roman"/>
                <w:szCs w:val="20"/>
                <w:lang w:eastAsia="ko-KR"/>
              </w:rPr>
              <w:t>some tasks. The issue cluster structure was discussed in the scope of the SI and in this meeting R12404331 has provided measurements</w:t>
            </w:r>
            <w:r w:rsidR="00B563E8">
              <w:rPr>
                <w:rFonts w:ascii="Times New Roman" w:eastAsiaTheme="minorEastAsia" w:hAnsi="Times New Roman"/>
                <w:szCs w:val="20"/>
                <w:lang w:eastAsia="ko-KR"/>
              </w:rPr>
              <w:t xml:space="preserve"> for Uma environment to show that inter cluster K factor models are needed to improve the ability of the 3GPP model to predict sparsity . BUPT and Spark NZ will provide further measurements and  AoA and AoD distributions to provide further evidence</w:t>
            </w:r>
            <w:r>
              <w:rPr>
                <w:rFonts w:ascii="Times New Roman" w:eastAsiaTheme="minorEastAsia" w:hAnsi="Times New Roman"/>
                <w:szCs w:val="20"/>
                <w:lang w:eastAsia="ko-KR"/>
              </w:rPr>
              <w:t xml:space="preserve"> </w:t>
            </w:r>
            <w:r w:rsidR="00B563E8">
              <w:rPr>
                <w:rFonts w:ascii="Times New Roman" w:eastAsiaTheme="minorEastAsia" w:hAnsi="Times New Roman"/>
                <w:szCs w:val="20"/>
                <w:lang w:eastAsia="ko-KR"/>
              </w:rPr>
              <w:t xml:space="preserve"> that inter cluster K factor models are valid for other environments.</w:t>
            </w:r>
          </w:p>
        </w:tc>
      </w:tr>
      <w:tr w:rsidR="009F3B72" w14:paraId="57F28E82" w14:textId="77777777">
        <w:trPr>
          <w:trHeight w:val="62"/>
        </w:trPr>
        <w:tc>
          <w:tcPr>
            <w:tcW w:w="1525" w:type="dxa"/>
          </w:tcPr>
          <w:p w14:paraId="6F87E74D" w14:textId="67C5EFB6"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4BC176AC" w14:textId="2F8A0E9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We don’t feel a prioritization is necessary at this point. In our view, channel modeling updates should be proposed by contributing companies and motivated by available data. We don’t see the benefit of telling companies which aspects of focus on and what aspects they should not study, particularly at this early stage.</w:t>
            </w:r>
          </w:p>
        </w:tc>
      </w:tr>
    </w:tbl>
    <w:p w14:paraId="04EFD286" w14:textId="77777777" w:rsidR="007667DA" w:rsidRDefault="007667DA">
      <w:pPr>
        <w:pStyle w:val="BodyText"/>
        <w:spacing w:after="0"/>
        <w:rPr>
          <w:rFonts w:ascii="Times New Roman" w:eastAsiaTheme="minorEastAsia" w:hAnsi="Times New Roman"/>
          <w:szCs w:val="20"/>
          <w:lang w:eastAsia="ko-KR"/>
        </w:rPr>
      </w:pPr>
    </w:p>
    <w:p w14:paraId="7F6C1E84" w14:textId="77777777" w:rsidR="007667DA" w:rsidRDefault="007667DA">
      <w:pPr>
        <w:pStyle w:val="BodyText"/>
        <w:spacing w:after="0"/>
        <w:rPr>
          <w:rFonts w:ascii="Times New Roman" w:eastAsiaTheme="minorEastAsia" w:hAnsi="Times New Roman"/>
          <w:szCs w:val="20"/>
          <w:lang w:eastAsia="ko-KR"/>
        </w:rPr>
      </w:pPr>
    </w:p>
    <w:p w14:paraId="58ACB473" w14:textId="3B8FAF1F" w:rsidR="00E63D7A" w:rsidRDefault="00E63D7A" w:rsidP="00E63D7A">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38C42ADA" w14:textId="2E92BAC2" w:rsid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Good number of companies do not feel prioritization or de-prioritization is not needed at least in this meeting.</w:t>
      </w:r>
    </w:p>
    <w:p w14:paraId="5D1578C5" w14:textId="6AA78D7C" w:rsidR="00694C0C" w:rsidRP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Based on the comments received, moderator suggests not further discuss the (de)-prioritization in this meeting.</w:t>
      </w:r>
    </w:p>
    <w:p w14:paraId="75811BE8" w14:textId="77777777" w:rsidR="00207AD7" w:rsidRDefault="00207AD7">
      <w:pPr>
        <w:pStyle w:val="BodyText"/>
        <w:spacing w:after="0"/>
        <w:rPr>
          <w:rFonts w:ascii="Times New Roman" w:eastAsiaTheme="minorEastAsia" w:hAnsi="Times New Roman"/>
          <w:szCs w:val="20"/>
          <w:lang w:eastAsia="ko-KR"/>
        </w:rPr>
      </w:pPr>
    </w:p>
    <w:p w14:paraId="2B465BA2" w14:textId="59FD9289" w:rsidR="00F220FB" w:rsidRDefault="00F220FB" w:rsidP="00F220FB">
      <w:pPr>
        <w:pStyle w:val="Heading4"/>
        <w:rPr>
          <w:rFonts w:eastAsia="SimSun"/>
          <w:lang w:eastAsia="zh-CN"/>
        </w:rPr>
      </w:pPr>
      <w:r>
        <w:rPr>
          <w:rFonts w:eastAsia="SimSun"/>
          <w:lang w:eastAsia="zh-CN"/>
        </w:rPr>
        <w:t>[DISCUSSIO</w:t>
      </w:r>
      <w:r w:rsidR="00E265FD">
        <w:rPr>
          <w:rFonts w:eastAsia="SimSun"/>
          <w:lang w:eastAsia="zh-CN"/>
        </w:rPr>
        <w:t>N</w:t>
      </w:r>
      <w:r>
        <w:rPr>
          <w:rFonts w:eastAsia="SimSun"/>
          <w:lang w:eastAsia="zh-CN"/>
        </w:rPr>
        <w:t xml:space="preserve"> CLOSED]</w:t>
      </w:r>
    </w:p>
    <w:p w14:paraId="005A7B25" w14:textId="77777777" w:rsidR="002C1112" w:rsidRDefault="002C1112">
      <w:pPr>
        <w:pStyle w:val="BodyText"/>
        <w:spacing w:after="0"/>
        <w:rPr>
          <w:rFonts w:ascii="Times New Roman" w:eastAsiaTheme="minorEastAsia" w:hAnsi="Times New Roman"/>
          <w:szCs w:val="20"/>
          <w:lang w:eastAsia="ko-KR"/>
        </w:rPr>
      </w:pPr>
    </w:p>
    <w:p w14:paraId="71DBA4DD" w14:textId="77777777" w:rsidR="007667DA" w:rsidRDefault="00740458">
      <w:pPr>
        <w:pStyle w:val="Heading2"/>
        <w:ind w:left="720" w:hanging="720"/>
        <w:rPr>
          <w:rFonts w:eastAsiaTheme="minorEastAsia"/>
          <w:lang w:val="en-US" w:eastAsia="ko-KR"/>
        </w:rPr>
      </w:pPr>
      <w:r>
        <w:rPr>
          <w:rFonts w:eastAsia="SimSun"/>
          <w:lang w:val="en-US" w:eastAsia="zh-CN"/>
        </w:rPr>
        <w:t>4.3 Discussion on Modeling Parameters</w:t>
      </w:r>
    </w:p>
    <w:p w14:paraId="12509651" w14:textId="77777777" w:rsidR="007667DA" w:rsidRDefault="00740458">
      <w:pPr>
        <w:pStyle w:val="Heading3"/>
        <w:rPr>
          <w:rFonts w:eastAsiaTheme="minorEastAsia"/>
          <w:lang w:eastAsia="ko-KR"/>
        </w:rPr>
      </w:pPr>
      <w:r>
        <w:rPr>
          <w:rFonts w:eastAsia="SimSun"/>
          <w:lang w:eastAsia="zh-CN"/>
        </w:rPr>
        <w:t>4.3.1 Penetration Loss</w:t>
      </w:r>
    </w:p>
    <w:p w14:paraId="38A367C9"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19364F49" w14:textId="77777777">
        <w:tc>
          <w:tcPr>
            <w:tcW w:w="1885" w:type="dxa"/>
            <w:shd w:val="clear" w:color="auto" w:fill="DEEAF6" w:themeFill="accent5" w:themeFillTint="33"/>
            <w:vAlign w:val="center"/>
          </w:tcPr>
          <w:p w14:paraId="6FD152F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C69FDB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E8928AF" w14:textId="77777777">
        <w:tc>
          <w:tcPr>
            <w:tcW w:w="1885" w:type="dxa"/>
            <w:vAlign w:val="center"/>
          </w:tcPr>
          <w:p w14:paraId="538C7125" w14:textId="77777777" w:rsidR="007667DA" w:rsidRDefault="00740458">
            <w:pPr>
              <w:spacing w:before="0" w:after="0" w:line="240" w:lineRule="auto"/>
              <w:jc w:val="left"/>
            </w:pPr>
            <w:r>
              <w:t>Sharp, NYU Wireless [2]</w:t>
            </w:r>
          </w:p>
        </w:tc>
        <w:tc>
          <w:tcPr>
            <w:tcW w:w="7380" w:type="dxa"/>
            <w:vAlign w:val="center"/>
          </w:tcPr>
          <w:p w14:paraId="4DDD792C"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14:paraId="447E79EE" w14:textId="77777777" w:rsidR="007667DA" w:rsidRDefault="007667DA">
            <w:pPr>
              <w:autoSpaceDE w:val="0"/>
              <w:autoSpaceDN w:val="0"/>
              <w:adjustRightInd w:val="0"/>
              <w:spacing w:before="0" w:after="0" w:line="240" w:lineRule="auto"/>
              <w:rPr>
                <w:rFonts w:eastAsiaTheme="minorEastAsia"/>
              </w:rPr>
            </w:pPr>
          </w:p>
          <w:p w14:paraId="43187D59"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14:paraId="1D8D89AA" w14:textId="77777777" w:rsidR="007667DA" w:rsidRDefault="007667DA">
            <w:pPr>
              <w:autoSpaceDE w:val="0"/>
              <w:autoSpaceDN w:val="0"/>
              <w:adjustRightInd w:val="0"/>
              <w:spacing w:before="0" w:after="0" w:line="240" w:lineRule="auto"/>
              <w:rPr>
                <w:rFonts w:eastAsiaTheme="minorEastAsia"/>
              </w:rPr>
            </w:pPr>
          </w:p>
          <w:p w14:paraId="59E6F96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14:paraId="0CFBAD0F" w14:textId="77777777" w:rsidR="007667DA" w:rsidRDefault="007667DA">
            <w:pPr>
              <w:autoSpaceDE w:val="0"/>
              <w:autoSpaceDN w:val="0"/>
              <w:adjustRightInd w:val="0"/>
              <w:spacing w:before="0" w:after="0" w:line="240" w:lineRule="auto"/>
              <w:rPr>
                <w:rFonts w:eastAsiaTheme="minorEastAsia"/>
              </w:rPr>
            </w:pPr>
          </w:p>
          <w:p w14:paraId="2E2ABF7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14:paraId="3900EA3D" w14:textId="77777777" w:rsidR="007667DA" w:rsidRDefault="007667DA">
            <w:pPr>
              <w:autoSpaceDE w:val="0"/>
              <w:autoSpaceDN w:val="0"/>
              <w:adjustRightInd w:val="0"/>
              <w:spacing w:before="0" w:after="0" w:line="240" w:lineRule="auto"/>
              <w:rPr>
                <w:rFonts w:eastAsiaTheme="minorEastAsia"/>
              </w:rPr>
            </w:pPr>
          </w:p>
          <w:p w14:paraId="7326F91A" w14:textId="77777777" w:rsidR="007667DA" w:rsidRDefault="00740458">
            <w:pPr>
              <w:autoSpaceDE w:val="0"/>
              <w:autoSpaceDN w:val="0"/>
              <w:adjustRightInd w:val="0"/>
              <w:spacing w:before="0" w:after="0" w:line="240" w:lineRule="auto"/>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14:paraId="392F5D92" w14:textId="77777777" w:rsidR="007667DA" w:rsidRDefault="007667DA">
            <w:pPr>
              <w:autoSpaceDE w:val="0"/>
              <w:autoSpaceDN w:val="0"/>
              <w:adjustRightInd w:val="0"/>
              <w:spacing w:before="0" w:after="0" w:line="240" w:lineRule="auto"/>
              <w:rPr>
                <w:rFonts w:eastAsiaTheme="minorEastAsia"/>
                <w:color w:val="000000"/>
              </w:rPr>
            </w:pPr>
          </w:p>
          <w:p w14:paraId="69257F15" w14:textId="77777777" w:rsidR="007667DA" w:rsidRDefault="00740458">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7667DA" w14:paraId="377D4C9A" w14:textId="77777777">
        <w:tc>
          <w:tcPr>
            <w:tcW w:w="1885" w:type="dxa"/>
            <w:vAlign w:val="center"/>
          </w:tcPr>
          <w:p w14:paraId="4EEABC88" w14:textId="77777777" w:rsidR="007667DA" w:rsidRDefault="00740458">
            <w:pPr>
              <w:spacing w:before="0" w:after="0" w:line="240" w:lineRule="auto"/>
              <w:jc w:val="left"/>
            </w:pPr>
            <w:r>
              <w:lastRenderedPageBreak/>
              <w:t>vivo [9]</w:t>
            </w:r>
          </w:p>
        </w:tc>
        <w:tc>
          <w:tcPr>
            <w:tcW w:w="7380" w:type="dxa"/>
            <w:vAlign w:val="center"/>
          </w:tcPr>
          <w:p w14:paraId="1E4F8A05" w14:textId="77777777" w:rsidR="007667DA" w:rsidRDefault="00740458">
            <w:pPr>
              <w:pStyle w:val="Caption"/>
              <w:spacing w:before="0" w:after="0" w:line="240" w:lineRule="auto"/>
              <w:jc w:val="center"/>
              <w:rPr>
                <w:rFonts w:eastAsia="MS Mincho"/>
                <w:lang w:eastAsia="ja-JP"/>
              </w:rPr>
            </w:pPr>
            <w:bookmarkStart w:id="7" w:name="_Ref165547733"/>
            <w:r>
              <w:t xml:space="preserve">Table </w:t>
            </w:r>
            <w:r>
              <w:fldChar w:fldCharType="begin"/>
            </w:r>
            <w:r>
              <w:instrText xml:space="preserve"> SEQ Table \* ARABIC </w:instrText>
            </w:r>
            <w:r>
              <w:fldChar w:fldCharType="separate"/>
            </w:r>
            <w:r>
              <w:t>2</w:t>
            </w:r>
            <w:r>
              <w:fldChar w:fldCharType="end"/>
            </w:r>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2081"/>
              <w:gridCol w:w="1305"/>
              <w:gridCol w:w="1465"/>
              <w:gridCol w:w="807"/>
            </w:tblGrid>
            <w:tr w:rsidR="007667DA" w14:paraId="76171D47" w14:textId="77777777">
              <w:trPr>
                <w:cantSplit/>
                <w:trHeight w:val="20"/>
                <w:jc w:val="center"/>
              </w:trPr>
              <w:tc>
                <w:tcPr>
                  <w:tcW w:w="2405" w:type="dxa"/>
                  <w:shd w:val="clear" w:color="auto" w:fill="D9D9D9"/>
                  <w:vAlign w:val="center"/>
                </w:tcPr>
                <w:p w14:paraId="6C6EA8C5"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14:paraId="6C4D8E4A"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14:paraId="7658AF7B"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4350F29A"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1377CD99"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7667DA" w14:paraId="2D7531ED" w14:textId="77777777">
              <w:trPr>
                <w:cantSplit/>
                <w:trHeight w:val="20"/>
                <w:jc w:val="center"/>
              </w:trPr>
              <w:tc>
                <w:tcPr>
                  <w:tcW w:w="2405" w:type="dxa"/>
                  <w:shd w:val="clear" w:color="auto" w:fill="auto"/>
                  <w:vAlign w:val="center"/>
                </w:tcPr>
                <w:p w14:paraId="6FCB1D8F"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14:paraId="5E39DF06"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308" w14:anchorId="0FE65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5.7pt;mso-width-percent:0;mso-height-percent:0;mso-width-percent:0;mso-height-percent:0" o:ole="">
                        <v:imagedata r:id="rId12" o:title=""/>
                      </v:shape>
                      <o:OLEObject Type="Embed" ProgID="Equation.3" ShapeID="_x0000_i1025" DrawAspect="Content" ObjectID="_1777785161" r:id="rId13"/>
                    </w:object>
                  </w:r>
                </w:p>
              </w:tc>
              <w:tc>
                <w:tcPr>
                  <w:tcW w:w="1701" w:type="dxa"/>
                  <w:vAlign w:val="center"/>
                </w:tcPr>
                <w:p w14:paraId="6D2DCE8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115A1493"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47D40FF6"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7667DA" w14:paraId="6BB7F138" w14:textId="77777777">
              <w:trPr>
                <w:cantSplit/>
                <w:trHeight w:val="20"/>
                <w:jc w:val="center"/>
              </w:trPr>
              <w:tc>
                <w:tcPr>
                  <w:tcW w:w="2405" w:type="dxa"/>
                  <w:shd w:val="clear" w:color="auto" w:fill="auto"/>
                  <w:vAlign w:val="center"/>
                </w:tcPr>
                <w:p w14:paraId="0409179C" w14:textId="77777777" w:rsidR="007667DA" w:rsidRDefault="00740458">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14:paraId="6BDB6C39"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405" w14:anchorId="13C6342C">
                      <v:shape id="_x0000_i1026" type="#_x0000_t75" alt="" style="width:1in;height:20.3pt;mso-width-percent:0;mso-height-percent:0;mso-width-percent:0;mso-height-percent:0" o:ole="">
                        <v:imagedata r:id="rId14" o:title=""/>
                      </v:shape>
                      <o:OLEObject Type="Embed" ProgID="Equation.3" ShapeID="_x0000_i1026" DrawAspect="Content" ObjectID="_1777785162" r:id="rId15"/>
                    </w:object>
                  </w:r>
                </w:p>
              </w:tc>
              <w:tc>
                <w:tcPr>
                  <w:tcW w:w="1701" w:type="dxa"/>
                  <w:vAlign w:val="center"/>
                </w:tcPr>
                <w:p w14:paraId="5BD3BB85"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64CDBE0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4400BF4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7667DA" w14:paraId="2C4229EE" w14:textId="77777777">
              <w:trPr>
                <w:cantSplit/>
                <w:trHeight w:val="20"/>
                <w:jc w:val="center"/>
              </w:trPr>
              <w:tc>
                <w:tcPr>
                  <w:tcW w:w="2405" w:type="dxa"/>
                  <w:shd w:val="clear" w:color="auto" w:fill="auto"/>
                  <w:vAlign w:val="center"/>
                </w:tcPr>
                <w:p w14:paraId="0AADE20A"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Wood</w:t>
                  </w:r>
                </w:p>
              </w:tc>
              <w:tc>
                <w:tcPr>
                  <w:tcW w:w="2268" w:type="dxa"/>
                  <w:shd w:val="clear" w:color="auto" w:fill="auto"/>
                  <w:vAlign w:val="center"/>
                </w:tcPr>
                <w:p w14:paraId="4BC5544D"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748" w:dyaOrig="308" w14:anchorId="35CC3382">
                      <v:shape id="_x0000_i1027" type="#_x0000_t75" alt="" style="width:87.7pt;height:15.7pt;mso-width-percent:0;mso-height-percent:0;mso-width-percent:0;mso-height-percent:0" o:ole="">
                        <v:imagedata r:id="rId16" o:title=""/>
                      </v:shape>
                      <o:OLEObject Type="Embed" ProgID="Equation.3" ShapeID="_x0000_i1027" DrawAspect="Content" ObjectID="_1777785163" r:id="rId17"/>
                    </w:object>
                  </w:r>
                </w:p>
              </w:tc>
              <w:tc>
                <w:tcPr>
                  <w:tcW w:w="1701" w:type="dxa"/>
                  <w:vAlign w:val="center"/>
                </w:tcPr>
                <w:p w14:paraId="6C3FF06D"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6BF7795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0FF7B0B1"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014F48B6" w14:textId="77777777" w:rsidR="007667DA" w:rsidRDefault="00740458">
            <w:pPr>
              <w:spacing w:before="0" w:after="0" w:line="240" w:lineRule="auto"/>
            </w:pPr>
            <w:bookmarkStart w:id="8" w:name="_Ref166135711"/>
            <w:r>
              <w:rPr>
                <w:b/>
                <w:bCs/>
              </w:rPr>
              <w:t>Observation 3:</w:t>
            </w:r>
            <w:r>
              <w:t xml:space="preserve"> The gap of penetration loss between the measurement and the empirical value for wood is within an acceptable range.</w:t>
            </w:r>
            <w:bookmarkEnd w:id="8"/>
          </w:p>
          <w:p w14:paraId="59A518E6" w14:textId="77777777" w:rsidR="007667DA" w:rsidRDefault="007667DA">
            <w:pPr>
              <w:spacing w:before="0" w:after="0" w:line="240" w:lineRule="auto"/>
            </w:pPr>
          </w:p>
          <w:p w14:paraId="2DB924E5" w14:textId="77777777" w:rsidR="007667DA" w:rsidRDefault="00740458">
            <w:pPr>
              <w:spacing w:before="0" w:after="0" w:line="240" w:lineRule="auto"/>
            </w:pPr>
            <w:bookmarkStart w:id="9" w:name="_Ref166135712"/>
            <w:r>
              <w:rPr>
                <w:b/>
                <w:bCs/>
              </w:rPr>
              <w:t>Observation 4:</w:t>
            </w:r>
            <w:r>
              <w:t xml:space="preserve"> The penetration loss from measurement for concrete wall and glass are smaller than the empirical value with a large gap.</w:t>
            </w:r>
            <w:bookmarkEnd w:id="9"/>
          </w:p>
          <w:p w14:paraId="32C9355E" w14:textId="77777777" w:rsidR="007667DA" w:rsidRDefault="007667DA">
            <w:pPr>
              <w:spacing w:before="0" w:after="0" w:line="240" w:lineRule="auto"/>
            </w:pPr>
          </w:p>
          <w:p w14:paraId="6C111842" w14:textId="77777777" w:rsidR="007667DA" w:rsidRDefault="00740458">
            <w:pPr>
              <w:spacing w:before="0" w:after="0" w:line="240" w:lineRule="auto"/>
            </w:pPr>
            <w:bookmarkStart w:id="10"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0"/>
          </w:p>
          <w:p w14:paraId="66DC9642" w14:textId="77777777" w:rsidR="007667DA" w:rsidRDefault="007667DA">
            <w:pPr>
              <w:spacing w:before="0" w:after="0" w:line="240" w:lineRule="auto"/>
              <w:jc w:val="left"/>
            </w:pPr>
          </w:p>
        </w:tc>
      </w:tr>
      <w:tr w:rsidR="007667DA" w14:paraId="3E63DC1A" w14:textId="77777777">
        <w:tc>
          <w:tcPr>
            <w:tcW w:w="1885" w:type="dxa"/>
            <w:vAlign w:val="center"/>
          </w:tcPr>
          <w:p w14:paraId="5CF075A1" w14:textId="77777777" w:rsidR="007667DA" w:rsidRDefault="00740458">
            <w:pPr>
              <w:spacing w:before="0" w:after="0" w:line="240" w:lineRule="auto"/>
            </w:pPr>
            <w:r>
              <w:t>ZTE [10]</w:t>
            </w:r>
          </w:p>
        </w:tc>
        <w:tc>
          <w:tcPr>
            <w:tcW w:w="7380" w:type="dxa"/>
            <w:vAlign w:val="center"/>
          </w:tcPr>
          <w:p w14:paraId="0FDD787C" w14:textId="77777777" w:rsidR="007667DA" w:rsidRDefault="00740458">
            <w:pPr>
              <w:pStyle w:val="Caption"/>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7667DA" w14:paraId="15657436" w14:textId="77777777">
        <w:tc>
          <w:tcPr>
            <w:tcW w:w="1885" w:type="dxa"/>
            <w:vAlign w:val="center"/>
          </w:tcPr>
          <w:p w14:paraId="17FFADFC" w14:textId="77777777" w:rsidR="007667DA" w:rsidRDefault="00740458">
            <w:pPr>
              <w:spacing w:before="0" w:after="0" w:line="240" w:lineRule="auto"/>
            </w:pPr>
            <w:r>
              <w:t>Apple [11]</w:t>
            </w:r>
          </w:p>
        </w:tc>
        <w:tc>
          <w:tcPr>
            <w:tcW w:w="7380" w:type="dxa"/>
            <w:vAlign w:val="center"/>
          </w:tcPr>
          <w:p w14:paraId="46C25C89" w14:textId="77777777" w:rsidR="007667DA" w:rsidRDefault="00740458">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7667DA" w14:paraId="79D68C37" w14:textId="77777777">
              <w:trPr>
                <w:trHeight w:val="284"/>
              </w:trPr>
              <w:tc>
                <w:tcPr>
                  <w:tcW w:w="1994" w:type="dxa"/>
                </w:tcPr>
                <w:p w14:paraId="2964D241" w14:textId="77777777" w:rsidR="007667DA" w:rsidRDefault="00740458">
                  <w:pPr>
                    <w:spacing w:before="0" w:after="0" w:line="240" w:lineRule="auto"/>
                    <w:jc w:val="center"/>
                  </w:pPr>
                  <w:r>
                    <w:t>Material</w:t>
                  </w:r>
                </w:p>
              </w:tc>
              <w:tc>
                <w:tcPr>
                  <w:tcW w:w="3987" w:type="dxa"/>
                </w:tcPr>
                <w:p w14:paraId="1BE2E354" w14:textId="77777777" w:rsidR="007667DA" w:rsidRDefault="00740458">
                  <w:pPr>
                    <w:spacing w:before="0" w:after="0" w:line="240" w:lineRule="auto"/>
                    <w:jc w:val="center"/>
                  </w:pPr>
                  <w:r>
                    <w:t>Penetration loss by measurements (dB)</w:t>
                  </w:r>
                </w:p>
              </w:tc>
              <w:tc>
                <w:tcPr>
                  <w:tcW w:w="3648" w:type="dxa"/>
                </w:tcPr>
                <w:p w14:paraId="6A37CD94" w14:textId="77777777" w:rsidR="007667DA" w:rsidRDefault="00740458">
                  <w:pPr>
                    <w:spacing w:before="0" w:after="0" w:line="240" w:lineRule="auto"/>
                    <w:jc w:val="center"/>
                  </w:pPr>
                  <w:r>
                    <w:t>Penetration loss by TR 38.901 (dB)</w:t>
                  </w:r>
                </w:p>
              </w:tc>
            </w:tr>
            <w:tr w:rsidR="007667DA" w14:paraId="40BA7A53" w14:textId="77777777">
              <w:trPr>
                <w:trHeight w:val="295"/>
              </w:trPr>
              <w:tc>
                <w:tcPr>
                  <w:tcW w:w="1994" w:type="dxa"/>
                </w:tcPr>
                <w:p w14:paraId="36CE17F0" w14:textId="77777777" w:rsidR="007667DA" w:rsidRDefault="00740458">
                  <w:pPr>
                    <w:spacing w:before="0" w:after="0" w:line="240" w:lineRule="auto"/>
                    <w:jc w:val="center"/>
                  </w:pPr>
                  <w:r>
                    <w:t>½ inch plywood</w:t>
                  </w:r>
                </w:p>
              </w:tc>
              <w:tc>
                <w:tcPr>
                  <w:tcW w:w="3987" w:type="dxa"/>
                </w:tcPr>
                <w:p w14:paraId="1B7912B4" w14:textId="77777777" w:rsidR="007667DA" w:rsidRDefault="00740458">
                  <w:pPr>
                    <w:spacing w:before="0" w:after="0" w:line="240" w:lineRule="auto"/>
                    <w:jc w:val="center"/>
                  </w:pPr>
                  <w:r>
                    <w:t>1</w:t>
                  </w:r>
                </w:p>
              </w:tc>
              <w:tc>
                <w:tcPr>
                  <w:tcW w:w="3648" w:type="dxa"/>
                </w:tcPr>
                <w:p w14:paraId="0ECF45EE" w14:textId="77777777" w:rsidR="007667DA" w:rsidRDefault="00000000">
                  <w:pPr>
                    <w:spacing w:before="0" w:after="0" w:line="240" w:lineRule="auto"/>
                    <w:jc w:val="center"/>
                  </w:pPr>
                  <m:oMathPara>
                    <m:oMath>
                      <m:sSub>
                        <m:sSubPr>
                          <m:ctrlPr>
                            <w:ins w:id="11" w:author="Henrik Asplund" w:date="2024-05-20T15:40:00Z">
                              <w:rPr>
                                <w:rFonts w:ascii="Cambria Math" w:hAnsi="Cambria Math"/>
                                <w:i/>
                              </w:rPr>
                            </w:ins>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7667DA" w14:paraId="40AB50B9" w14:textId="77777777">
              <w:trPr>
                <w:trHeight w:val="284"/>
              </w:trPr>
              <w:tc>
                <w:tcPr>
                  <w:tcW w:w="1994" w:type="dxa"/>
                </w:tcPr>
                <w:p w14:paraId="4CF3AB34" w14:textId="77777777" w:rsidR="007667DA" w:rsidRDefault="00740458">
                  <w:pPr>
                    <w:spacing w:before="0" w:after="0" w:line="240" w:lineRule="auto"/>
                    <w:jc w:val="center"/>
                  </w:pPr>
                  <w:r>
                    <w:t>1/8 inch glass</w:t>
                  </w:r>
                </w:p>
              </w:tc>
              <w:tc>
                <w:tcPr>
                  <w:tcW w:w="3987" w:type="dxa"/>
                </w:tcPr>
                <w:p w14:paraId="3AFBB6B1" w14:textId="77777777" w:rsidR="007667DA" w:rsidRDefault="00740458">
                  <w:pPr>
                    <w:spacing w:before="0" w:after="0" w:line="240" w:lineRule="auto"/>
                    <w:jc w:val="center"/>
                  </w:pPr>
                  <w:r>
                    <w:t>4</w:t>
                  </w:r>
                </w:p>
              </w:tc>
              <w:tc>
                <w:tcPr>
                  <w:tcW w:w="3648" w:type="dxa"/>
                </w:tcPr>
                <w:p w14:paraId="659C851B" w14:textId="77777777" w:rsidR="007667DA" w:rsidRDefault="00000000">
                  <w:pPr>
                    <w:spacing w:before="0" w:after="0" w:line="240" w:lineRule="auto"/>
                    <w:jc w:val="center"/>
                  </w:pPr>
                  <m:oMathPara>
                    <m:oMath>
                      <m:sSub>
                        <m:sSubPr>
                          <m:ctrlPr>
                            <w:ins w:id="12" w:author="Henrik Asplund" w:date="2024-05-20T15:40:00Z">
                              <w:rPr>
                                <w:rFonts w:ascii="Cambria Math" w:hAnsi="Cambria Math"/>
                                <w:i/>
                              </w:rPr>
                            </w:ins>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7667DA" w14:paraId="097D7AA3" w14:textId="77777777">
              <w:trPr>
                <w:trHeight w:val="284"/>
              </w:trPr>
              <w:tc>
                <w:tcPr>
                  <w:tcW w:w="1994" w:type="dxa"/>
                </w:tcPr>
                <w:p w14:paraId="0744A2FA" w14:textId="77777777" w:rsidR="007667DA" w:rsidRDefault="00740458">
                  <w:pPr>
                    <w:spacing w:before="0" w:after="0" w:line="240" w:lineRule="auto"/>
                    <w:jc w:val="center"/>
                  </w:pPr>
                  <w:r>
                    <w:t>Cinder blocks</w:t>
                  </w:r>
                </w:p>
              </w:tc>
              <w:tc>
                <w:tcPr>
                  <w:tcW w:w="3987" w:type="dxa"/>
                </w:tcPr>
                <w:p w14:paraId="6F2CF528" w14:textId="77777777" w:rsidR="007667DA" w:rsidRDefault="00740458">
                  <w:pPr>
                    <w:spacing w:before="0" w:after="0" w:line="240" w:lineRule="auto"/>
                    <w:jc w:val="center"/>
                  </w:pPr>
                  <w:r>
                    <w:t>21</w:t>
                  </w:r>
                </w:p>
              </w:tc>
              <w:tc>
                <w:tcPr>
                  <w:tcW w:w="3648" w:type="dxa"/>
                </w:tcPr>
                <w:p w14:paraId="2AC60368" w14:textId="77777777" w:rsidR="007667DA" w:rsidRDefault="00000000">
                  <w:pPr>
                    <w:spacing w:before="0" w:after="0" w:line="240" w:lineRule="auto"/>
                    <w:jc w:val="center"/>
                  </w:pPr>
                  <m:oMathPara>
                    <m:oMath>
                      <m:sSub>
                        <m:sSubPr>
                          <m:ctrlPr>
                            <w:ins w:id="13" w:author="Henrik Asplund" w:date="2024-05-20T15:40:00Z">
                              <w:rPr>
                                <w:rFonts w:ascii="Cambria Math" w:hAnsi="Cambria Math"/>
                                <w:i/>
                              </w:rPr>
                            </w:ins>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2DD66821" w14:textId="77777777" w:rsidR="007667DA" w:rsidRDefault="007667DA">
            <w:pPr>
              <w:pStyle w:val="Caption"/>
              <w:spacing w:before="0" w:after="0" w:line="240" w:lineRule="auto"/>
              <w:rPr>
                <w:b w:val="0"/>
                <w:bCs w:val="0"/>
              </w:rPr>
            </w:pPr>
          </w:p>
        </w:tc>
      </w:tr>
      <w:tr w:rsidR="007667DA" w14:paraId="7496893F" w14:textId="77777777">
        <w:tc>
          <w:tcPr>
            <w:tcW w:w="1885" w:type="dxa"/>
            <w:vAlign w:val="center"/>
          </w:tcPr>
          <w:p w14:paraId="7027F443" w14:textId="77777777" w:rsidR="007667DA" w:rsidRDefault="00740458">
            <w:pPr>
              <w:spacing w:before="0" w:after="0" w:line="240" w:lineRule="auto"/>
            </w:pPr>
            <w:r>
              <w:t>CATT [13]</w:t>
            </w:r>
          </w:p>
        </w:tc>
        <w:tc>
          <w:tcPr>
            <w:tcW w:w="7380" w:type="dxa"/>
            <w:vAlign w:val="center"/>
          </w:tcPr>
          <w:p w14:paraId="47D29478" w14:textId="77777777" w:rsidR="007667DA" w:rsidRDefault="00740458">
            <w:pPr>
              <w:spacing w:before="0" w:after="0" w:line="240" w:lineRule="auto"/>
              <w:rPr>
                <w:rFonts w:eastAsiaTheme="minorEastAsia"/>
                <w:bCs/>
                <w:lang w:eastAsia="zh-CN"/>
              </w:rPr>
            </w:pPr>
            <w:bookmarkStart w:id="14"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4"/>
          </w:p>
        </w:tc>
      </w:tr>
      <w:tr w:rsidR="007667DA" w14:paraId="65898613" w14:textId="77777777">
        <w:tc>
          <w:tcPr>
            <w:tcW w:w="1885" w:type="dxa"/>
            <w:vAlign w:val="center"/>
          </w:tcPr>
          <w:p w14:paraId="4E1C24EE" w14:textId="77777777" w:rsidR="007667DA" w:rsidRDefault="00740458">
            <w:pPr>
              <w:spacing w:before="0" w:after="0" w:line="240" w:lineRule="auto"/>
            </w:pPr>
            <w:r>
              <w:lastRenderedPageBreak/>
              <w:t>Sony [14]</w:t>
            </w:r>
          </w:p>
        </w:tc>
        <w:tc>
          <w:tcPr>
            <w:tcW w:w="7380" w:type="dxa"/>
            <w:vAlign w:val="center"/>
          </w:tcPr>
          <w:p w14:paraId="28C19FCB" w14:textId="77777777" w:rsidR="007667DA" w:rsidRDefault="00740458">
            <w:pPr>
              <w:spacing w:before="0" w:after="0" w:line="240" w:lineRule="auto"/>
              <w:jc w:val="center"/>
            </w:pPr>
            <w:r>
              <w:rPr>
                <w:noProof/>
                <w:lang w:eastAsia="ko-KR"/>
              </w:rPr>
              <w:drawing>
                <wp:inline distT="0" distB="0" distL="0" distR="0" wp14:anchorId="75E0CC8D" wp14:editId="7578E120">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14:paraId="271C06B7" w14:textId="77777777" w:rsidR="007667DA" w:rsidRDefault="00740458">
            <w:pPr>
              <w:spacing w:before="0" w:after="0" w:line="240" w:lineRule="auto"/>
              <w:jc w:val="center"/>
              <w:rPr>
                <w:b/>
              </w:rPr>
            </w:pPr>
            <w:r>
              <w:rPr>
                <w:b/>
              </w:rPr>
              <w:t>Fig. 1. The measured penetration of wooden and brick materials.</w:t>
            </w:r>
          </w:p>
          <w:p w14:paraId="793A5765" w14:textId="77777777" w:rsidR="007667DA" w:rsidRDefault="00740458">
            <w:pPr>
              <w:spacing w:before="0" w:after="0" w:line="240" w:lineRule="auto"/>
              <w:jc w:val="center"/>
            </w:pPr>
            <w:r>
              <w:rPr>
                <w:noProof/>
                <w:lang w:eastAsia="ko-KR"/>
              </w:rPr>
              <w:drawing>
                <wp:inline distT="0" distB="0" distL="0" distR="0" wp14:anchorId="4C14449E" wp14:editId="39618455">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14:paraId="4E37B161" w14:textId="77777777" w:rsidR="007667DA" w:rsidRDefault="00740458">
            <w:pPr>
              <w:spacing w:before="0" w:after="0" w:line="240" w:lineRule="auto"/>
              <w:jc w:val="center"/>
              <w:rPr>
                <w:b/>
              </w:rPr>
            </w:pPr>
            <w:r>
              <w:rPr>
                <w:b/>
              </w:rPr>
              <w:t>Fig. 2. Transmission loss of window glass in Nordic countries.</w:t>
            </w:r>
          </w:p>
          <w:p w14:paraId="499CC176" w14:textId="77777777" w:rsidR="007667DA" w:rsidRDefault="007667DA">
            <w:pPr>
              <w:spacing w:before="0" w:after="0" w:line="240" w:lineRule="auto"/>
              <w:rPr>
                <w:rFonts w:eastAsiaTheme="minorEastAsia"/>
                <w:b/>
                <w:lang w:eastAsia="zh-CN"/>
              </w:rPr>
            </w:pPr>
          </w:p>
          <w:p w14:paraId="1DB6A2F0" w14:textId="77777777" w:rsidR="007667DA" w:rsidRDefault="00740458">
            <w:pPr>
              <w:spacing w:before="0" w:after="0" w:line="240" w:lineRule="auto"/>
              <w:rPr>
                <w:rFonts w:eastAsiaTheme="minorEastAsia"/>
                <w:b/>
                <w:lang w:eastAsia="zh-CN"/>
              </w:rPr>
            </w:pPr>
            <w:r>
              <w:rPr>
                <w:rFonts w:eastAsiaTheme="minorEastAsia"/>
                <w:b/>
                <w:lang w:eastAsia="zh-CN"/>
              </w:rPr>
              <w:t xml:space="preserve">Observation 1: </w:t>
            </w:r>
          </w:p>
          <w:p w14:paraId="02958737" w14:textId="77777777" w:rsidR="007667DA" w:rsidRDefault="00740458">
            <w:pPr>
              <w:spacing w:before="0" w:after="0" w:line="240" w:lineRule="auto"/>
              <w:rPr>
                <w:rFonts w:eastAsiaTheme="minorEastAsia"/>
                <w:bCs/>
                <w:lang w:eastAsia="zh-CN"/>
              </w:rPr>
            </w:pPr>
            <w:r>
              <w:rPr>
                <w:rFonts w:eastAsiaTheme="minorEastAsia"/>
                <w:bCs/>
                <w:lang w:eastAsia="zh-CN"/>
              </w:rPr>
              <w:t>Regarding material penetration losses:</w:t>
            </w:r>
          </w:p>
          <w:p w14:paraId="3D70FB08" w14:textId="77777777" w:rsidR="007667DA" w:rsidRDefault="00740458">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14:paraId="325B48A3" w14:textId="77777777" w:rsidR="007667DA" w:rsidRDefault="00740458">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The TR 38901 model on window glass penetration loss depends on the window glass layer design. If the thickness of the glass is in order of multiple half wavelengths, it has resonant behaviours in the frequency range of 7-24 GHz. This effect needs to be considered [4, 8, 10].</w:t>
            </w:r>
          </w:p>
          <w:p w14:paraId="72FE60D1" w14:textId="77777777" w:rsidR="007667DA" w:rsidRDefault="007667DA">
            <w:pPr>
              <w:spacing w:before="0" w:after="0" w:line="240" w:lineRule="auto"/>
              <w:rPr>
                <w:rFonts w:eastAsiaTheme="minorEastAsia"/>
                <w:b/>
                <w:bCs/>
                <w:lang w:eastAsia="zh-CN"/>
              </w:rPr>
            </w:pPr>
          </w:p>
          <w:p w14:paraId="23D51655"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Observation 2: </w:t>
            </w:r>
          </w:p>
          <w:p w14:paraId="40C67DA4" w14:textId="77777777" w:rsidR="007667DA" w:rsidRDefault="00740458">
            <w:pPr>
              <w:pStyle w:val="Caption"/>
              <w:spacing w:before="0" w:after="0" w:line="240" w:lineRule="auto"/>
              <w:rPr>
                <w:b w:val="0"/>
                <w:bCs w:val="0"/>
                <w:sz w:val="20"/>
                <w:szCs w:val="20"/>
              </w:rPr>
            </w:pPr>
            <w:r>
              <w:rPr>
                <w:b w:val="0"/>
                <w:bCs w:val="0"/>
                <w:sz w:val="20"/>
                <w:szCs w:val="20"/>
              </w:rPr>
              <w:t>Regarding shadowing and body loss:</w:t>
            </w:r>
          </w:p>
          <w:p w14:paraId="19CED05A"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14:paraId="2E1BC305"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7A1564BD"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lastRenderedPageBreak/>
              <w:t>Body loss is much less compared with the Gigahertz cellular bands (below 6 GHz). At higher frequencies, the body acts more as a scatter or blockage to the EM wave. 15 and 28 GHz have similar behaviour [6,7].</w:t>
            </w:r>
          </w:p>
          <w:p w14:paraId="21C6A345" w14:textId="77777777" w:rsidR="007667DA" w:rsidRDefault="007667DA">
            <w:pPr>
              <w:pStyle w:val="ListParagraph"/>
              <w:spacing w:before="0" w:line="240" w:lineRule="auto"/>
              <w:rPr>
                <w:bCs/>
                <w:szCs w:val="20"/>
              </w:rPr>
            </w:pPr>
          </w:p>
          <w:p w14:paraId="5C72443D"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14:paraId="26B0BE84" w14:textId="77777777" w:rsidR="007667DA" w:rsidRDefault="00740458">
            <w:pPr>
              <w:pStyle w:val="Caption"/>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7667DA" w14:paraId="7AD10556" w14:textId="77777777">
        <w:tc>
          <w:tcPr>
            <w:tcW w:w="1885" w:type="dxa"/>
            <w:vAlign w:val="center"/>
          </w:tcPr>
          <w:p w14:paraId="67E9629D" w14:textId="77777777" w:rsidR="007667DA" w:rsidRDefault="00740458">
            <w:pPr>
              <w:spacing w:before="0" w:after="0" w:line="240" w:lineRule="auto"/>
            </w:pPr>
            <w:r>
              <w:lastRenderedPageBreak/>
              <w:t>Qualcomm [18]</w:t>
            </w:r>
          </w:p>
        </w:tc>
        <w:tc>
          <w:tcPr>
            <w:tcW w:w="7380" w:type="dxa"/>
            <w:vAlign w:val="center"/>
          </w:tcPr>
          <w:p w14:paraId="7F790775" w14:textId="77777777" w:rsidR="007667DA" w:rsidRDefault="00740458">
            <w:pPr>
              <w:keepNext/>
              <w:spacing w:before="0" w:after="0" w:line="240" w:lineRule="auto"/>
              <w:jc w:val="center"/>
            </w:pPr>
            <w:r>
              <w:rPr>
                <w:noProof/>
                <w:lang w:eastAsia="ko-KR"/>
              </w:rPr>
              <w:drawing>
                <wp:inline distT="0" distB="0" distL="0" distR="0" wp14:anchorId="409943EE" wp14:editId="48BC691A">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14:paraId="61201F52"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16</w:t>
            </w:r>
            <w:r>
              <w:fldChar w:fldCharType="end"/>
            </w:r>
            <w:r>
              <w:t xml:space="preserve"> Glass penetration loss measurements at 13 GHz with comparative measurements at 3.4 GHz.</w:t>
            </w:r>
          </w:p>
          <w:p w14:paraId="285E6488" w14:textId="77777777" w:rsidR="007667DA" w:rsidRDefault="00740458">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484383C8" w14:textId="77777777" w:rsidR="007667DA" w:rsidRDefault="007667DA">
            <w:pPr>
              <w:spacing w:before="0" w:after="0" w:line="240" w:lineRule="auto"/>
              <w:rPr>
                <w:lang w:val="en-GB"/>
              </w:rPr>
            </w:pPr>
          </w:p>
          <w:p w14:paraId="61236958" w14:textId="77777777" w:rsidR="007667DA" w:rsidRDefault="00740458">
            <w:pPr>
              <w:spacing w:before="0" w:after="0" w:line="240" w:lineRule="auto"/>
              <w:rPr>
                <w:lang w:val="en-GB"/>
              </w:rPr>
            </w:pPr>
            <w:r>
              <w:rPr>
                <w:b/>
                <w:bCs/>
                <w:lang w:val="en-GB"/>
              </w:rPr>
              <w:t>Proposal 5:</w:t>
            </w:r>
            <w:r>
              <w:rPr>
                <w:lang w:val="en-GB"/>
              </w:rPr>
              <w:t xml:space="preserve"> Further study penetration losses incurred due to IRR glass in FR3.</w:t>
            </w:r>
          </w:p>
          <w:p w14:paraId="268D3F12" w14:textId="77777777" w:rsidR="007667DA" w:rsidRDefault="007667DA">
            <w:pPr>
              <w:spacing w:before="0" w:after="0" w:line="240" w:lineRule="auto"/>
              <w:rPr>
                <w:lang w:val="en-GB"/>
              </w:rPr>
            </w:pPr>
          </w:p>
          <w:p w14:paraId="13B950CF" w14:textId="77777777" w:rsidR="007667DA" w:rsidRDefault="00740458">
            <w:pPr>
              <w:keepNext/>
              <w:spacing w:before="0" w:after="0" w:line="240" w:lineRule="auto"/>
              <w:jc w:val="center"/>
            </w:pPr>
            <w:r>
              <w:rPr>
                <w:noProof/>
                <w:lang w:eastAsia="ko-KR"/>
              </w:rPr>
              <w:drawing>
                <wp:inline distT="0" distB="0" distL="0" distR="0" wp14:anchorId="52CFD5D4" wp14:editId="6F609C92">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14:paraId="475DE2AD" w14:textId="77777777" w:rsidR="007667DA" w:rsidRDefault="00740458">
            <w:pPr>
              <w:pStyle w:val="Caption"/>
              <w:spacing w:before="0" w:after="0" w:line="240" w:lineRule="auto"/>
              <w:jc w:val="center"/>
            </w:pPr>
            <w:r>
              <w:t xml:space="preserve">Figure </w:t>
            </w:r>
            <w:r>
              <w:fldChar w:fldCharType="begin"/>
            </w:r>
            <w:r>
              <w:instrText xml:space="preserve"> SEQ Figure \* ARABIC </w:instrText>
            </w:r>
            <w:r>
              <w:fldChar w:fldCharType="separate"/>
            </w:r>
            <w:r>
              <w:t>18</w:t>
            </w:r>
            <w:r>
              <w:fldChar w:fldCharType="end"/>
            </w:r>
            <w:r>
              <w:t xml:space="preserve"> Drywall penetration loss measurements at 13 GHz with comparative measurements at 3.4 GHz.</w:t>
            </w:r>
          </w:p>
          <w:p w14:paraId="77CDD9A4" w14:textId="77777777" w:rsidR="007667DA" w:rsidRDefault="007667DA">
            <w:pPr>
              <w:spacing w:before="0" w:after="0" w:line="240" w:lineRule="auto"/>
              <w:rPr>
                <w:b/>
                <w:bCs/>
                <w:lang w:val="en-GB"/>
              </w:rPr>
            </w:pPr>
          </w:p>
          <w:p w14:paraId="2F235DC4" w14:textId="77777777" w:rsidR="007667DA" w:rsidRDefault="00740458">
            <w:pPr>
              <w:spacing w:before="0" w:after="0" w:line="240" w:lineRule="auto"/>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14:paraId="3FC6ABFA" w14:textId="77777777" w:rsidR="007667DA" w:rsidRDefault="007667DA">
      <w:pPr>
        <w:pStyle w:val="BodyText"/>
        <w:spacing w:after="0"/>
        <w:rPr>
          <w:rFonts w:ascii="Times New Roman" w:eastAsiaTheme="minorEastAsia" w:hAnsi="Times New Roman"/>
          <w:szCs w:val="20"/>
          <w:lang w:eastAsia="ko-KR"/>
        </w:rPr>
      </w:pPr>
    </w:p>
    <w:p w14:paraId="43C079DA" w14:textId="77777777" w:rsidR="007667DA" w:rsidRDefault="007667DA">
      <w:pPr>
        <w:pStyle w:val="BodyText"/>
        <w:spacing w:after="0"/>
        <w:rPr>
          <w:rFonts w:ascii="Times New Roman" w:eastAsiaTheme="minorEastAsia" w:hAnsi="Times New Roman"/>
          <w:szCs w:val="20"/>
          <w:lang w:eastAsia="ko-KR"/>
        </w:rPr>
      </w:pPr>
    </w:p>
    <w:p w14:paraId="4A0F667A" w14:textId="77777777" w:rsidR="007667DA" w:rsidRDefault="00740458">
      <w:pPr>
        <w:pStyle w:val="Heading4"/>
        <w:rPr>
          <w:rFonts w:eastAsia="SimSun"/>
          <w:lang w:eastAsia="zh-CN"/>
        </w:rPr>
      </w:pPr>
      <w:r>
        <w:rPr>
          <w:rFonts w:eastAsia="SimSun"/>
          <w:lang w:eastAsia="zh-CN"/>
        </w:rPr>
        <w:lastRenderedPageBreak/>
        <w:t>Summary of Issues</w:t>
      </w:r>
    </w:p>
    <w:p w14:paraId="4BDB3EB2"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35010D7A" w14:textId="77777777" w:rsidR="007667DA" w:rsidRDefault="007667DA">
      <w:pPr>
        <w:pStyle w:val="BodyText"/>
        <w:spacing w:after="0"/>
        <w:rPr>
          <w:rFonts w:ascii="Times New Roman" w:hAnsi="Times New Roman"/>
          <w:szCs w:val="20"/>
          <w:lang w:eastAsia="zh-CN"/>
        </w:rPr>
      </w:pPr>
    </w:p>
    <w:p w14:paraId="046EE0DC"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Drywall/Wood</w:t>
      </w:r>
    </w:p>
    <w:p w14:paraId="2CB4FBBD"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vivo, Qualcomm</w:t>
      </w:r>
    </w:p>
    <w:p w14:paraId="362A54C2"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14:paraId="11025A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Clear glass</w:t>
      </w:r>
    </w:p>
    <w:p w14:paraId="2262AA37"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Apple, Qualcomm</w:t>
      </w:r>
    </w:p>
    <w:p w14:paraId="3E28D2DA"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14:paraId="3F2DCAFD"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IRR glass</w:t>
      </w:r>
    </w:p>
    <w:p w14:paraId="5AD124EC"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14:paraId="248269D9"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14:paraId="3A2363D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Concrete</w:t>
      </w:r>
    </w:p>
    <w:p w14:paraId="7AB9861E"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14:paraId="3A5B1F64"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14:paraId="54D007C8" w14:textId="77777777" w:rsidR="007667DA" w:rsidRDefault="007667DA">
      <w:pPr>
        <w:pStyle w:val="BodyText"/>
        <w:spacing w:after="0"/>
        <w:rPr>
          <w:rFonts w:ascii="Times New Roman" w:hAnsi="Times New Roman"/>
          <w:szCs w:val="20"/>
          <w:lang w:eastAsia="zh-CN"/>
        </w:rPr>
      </w:pPr>
    </w:p>
    <w:p w14:paraId="4BC776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14:paraId="3E121801" w14:textId="77777777" w:rsidR="007667DA" w:rsidRDefault="007667DA">
      <w:pPr>
        <w:pStyle w:val="BodyText"/>
        <w:spacing w:after="0"/>
        <w:rPr>
          <w:rFonts w:ascii="Times New Roman" w:eastAsiaTheme="minorEastAsia" w:hAnsi="Times New Roman"/>
          <w:szCs w:val="20"/>
          <w:lang w:eastAsia="ko-KR"/>
        </w:rPr>
      </w:pPr>
    </w:p>
    <w:p w14:paraId="572FA266" w14:textId="77777777" w:rsidR="007667DA" w:rsidRDefault="007667DA">
      <w:pPr>
        <w:pStyle w:val="BodyText"/>
        <w:spacing w:after="0"/>
        <w:rPr>
          <w:rFonts w:ascii="Times New Roman" w:eastAsiaTheme="minorEastAsia" w:hAnsi="Times New Roman"/>
          <w:szCs w:val="20"/>
          <w:lang w:eastAsia="ko-KR"/>
        </w:rPr>
      </w:pPr>
    </w:p>
    <w:p w14:paraId="5975FA32"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0C3385" w14:textId="77777777" w:rsidR="007667DA" w:rsidRDefault="00740458">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5521499C"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2F93D874" w14:textId="77777777">
        <w:tc>
          <w:tcPr>
            <w:tcW w:w="1525" w:type="dxa"/>
            <w:shd w:val="clear" w:color="auto" w:fill="FBE4D5" w:themeFill="accent2" w:themeFillTint="33"/>
          </w:tcPr>
          <w:p w14:paraId="7911CCC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AE99F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D3B2286" w14:textId="77777777">
        <w:tc>
          <w:tcPr>
            <w:tcW w:w="1525" w:type="dxa"/>
          </w:tcPr>
          <w:p w14:paraId="55E3A4E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193AAFD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can not capture resonant behavior or the range of penetration loss characteristics that occur across the vast range of building materials and building practices in the real world. </w:t>
            </w:r>
          </w:p>
          <w:p w14:paraId="7B7907E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model, but would like to start the discussion with establishing the necessity of such changes. </w:t>
            </w:r>
          </w:p>
          <w:p w14:paraId="6D31DEBE" w14:textId="77777777" w:rsidR="007667DA" w:rsidRDefault="007667DA">
            <w:pPr>
              <w:pStyle w:val="BodyText"/>
              <w:spacing w:after="0"/>
              <w:rPr>
                <w:rFonts w:ascii="Times New Roman" w:eastAsiaTheme="minorEastAsia" w:hAnsi="Times New Roman"/>
                <w:szCs w:val="20"/>
                <w:lang w:eastAsia="ko-KR"/>
              </w:rPr>
            </w:pPr>
          </w:p>
        </w:tc>
      </w:tr>
      <w:tr w:rsidR="007667DA" w14:paraId="5CEC5A8B" w14:textId="77777777">
        <w:tc>
          <w:tcPr>
            <w:tcW w:w="1525" w:type="dxa"/>
          </w:tcPr>
          <w:p w14:paraId="50A8402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1B0F6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01117EB1" w14:textId="77777777">
        <w:tc>
          <w:tcPr>
            <w:tcW w:w="1525" w:type="dxa"/>
          </w:tcPr>
          <w:p w14:paraId="725A777C"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3A6CCF5"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Actually, there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7667DA" w14:paraId="50F56A6A" w14:textId="77777777">
        <w:tc>
          <w:tcPr>
            <w:tcW w:w="1525" w:type="dxa"/>
          </w:tcPr>
          <w:p w14:paraId="1735FBCF"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0D09EDD3"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bl>
    <w:p w14:paraId="720053E3" w14:textId="77777777" w:rsidR="007667DA" w:rsidRDefault="007667DA">
      <w:pPr>
        <w:pStyle w:val="BodyText"/>
        <w:spacing w:after="0"/>
        <w:rPr>
          <w:rFonts w:ascii="Times New Roman" w:eastAsiaTheme="minorEastAsia" w:hAnsi="Times New Roman"/>
          <w:szCs w:val="20"/>
          <w:lang w:eastAsia="ko-KR"/>
        </w:rPr>
      </w:pPr>
    </w:p>
    <w:p w14:paraId="3545ADB6" w14:textId="77777777" w:rsidR="005E1C50" w:rsidRDefault="005E1C50">
      <w:pPr>
        <w:pStyle w:val="BodyText"/>
        <w:spacing w:after="0"/>
        <w:rPr>
          <w:rFonts w:ascii="Times New Roman" w:eastAsiaTheme="minorEastAsia" w:hAnsi="Times New Roman"/>
          <w:szCs w:val="20"/>
          <w:lang w:eastAsia="ko-KR"/>
        </w:rPr>
      </w:pPr>
    </w:p>
    <w:p w14:paraId="419C4568" w14:textId="77777777" w:rsidR="005E1C50" w:rsidRDefault="005E1C50">
      <w:pPr>
        <w:pStyle w:val="BodyText"/>
        <w:spacing w:after="0"/>
        <w:rPr>
          <w:rFonts w:ascii="Times New Roman" w:eastAsiaTheme="minorEastAsia" w:hAnsi="Times New Roman"/>
          <w:szCs w:val="20"/>
          <w:lang w:eastAsia="ko-KR"/>
        </w:rPr>
      </w:pPr>
    </w:p>
    <w:p w14:paraId="119F18DD" w14:textId="77777777" w:rsidR="007667DA" w:rsidRDefault="007667DA">
      <w:pPr>
        <w:pStyle w:val="BodyText"/>
        <w:spacing w:after="0"/>
        <w:rPr>
          <w:rFonts w:ascii="Times New Roman" w:eastAsiaTheme="minorEastAsia" w:hAnsi="Times New Roman"/>
          <w:szCs w:val="20"/>
          <w:lang w:eastAsia="ko-KR"/>
        </w:rPr>
      </w:pPr>
    </w:p>
    <w:p w14:paraId="1F899142" w14:textId="77777777" w:rsidR="007667DA" w:rsidRDefault="00740458">
      <w:pPr>
        <w:pStyle w:val="Heading3"/>
        <w:rPr>
          <w:rFonts w:eastAsiaTheme="minorEastAsia"/>
          <w:lang w:eastAsia="ko-KR"/>
        </w:rPr>
      </w:pPr>
      <w:r>
        <w:rPr>
          <w:rFonts w:eastAsia="SimSun"/>
          <w:lang w:eastAsia="zh-CN"/>
        </w:rPr>
        <w:t>4.3.2 Pathloss</w:t>
      </w:r>
    </w:p>
    <w:tbl>
      <w:tblPr>
        <w:tblStyle w:val="TableGrid"/>
        <w:tblW w:w="0" w:type="auto"/>
        <w:tblLook w:val="04A0" w:firstRow="1" w:lastRow="0" w:firstColumn="1" w:lastColumn="0" w:noHBand="0" w:noVBand="1"/>
      </w:tblPr>
      <w:tblGrid>
        <w:gridCol w:w="1165"/>
        <w:gridCol w:w="8185"/>
      </w:tblGrid>
      <w:tr w:rsidR="007667DA" w14:paraId="610598C2" w14:textId="77777777">
        <w:tc>
          <w:tcPr>
            <w:tcW w:w="1165" w:type="dxa"/>
            <w:shd w:val="clear" w:color="auto" w:fill="DEEAF6" w:themeFill="accent5" w:themeFillTint="33"/>
            <w:vAlign w:val="center"/>
          </w:tcPr>
          <w:p w14:paraId="7B964293"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4E850B0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E5031AB" w14:textId="77777777">
        <w:tc>
          <w:tcPr>
            <w:tcW w:w="1165" w:type="dxa"/>
            <w:vAlign w:val="center"/>
          </w:tcPr>
          <w:p w14:paraId="2EC23CAB" w14:textId="77777777" w:rsidR="007667DA" w:rsidRDefault="00740458">
            <w:pPr>
              <w:spacing w:before="0" w:after="0" w:line="240" w:lineRule="auto"/>
              <w:jc w:val="left"/>
            </w:pPr>
            <w:r>
              <w:t>Sharp, NYU Wireless [2]</w:t>
            </w:r>
          </w:p>
        </w:tc>
        <w:tc>
          <w:tcPr>
            <w:tcW w:w="8185" w:type="dxa"/>
            <w:vAlign w:val="center"/>
          </w:tcPr>
          <w:p w14:paraId="6C9E3F10" w14:textId="77777777" w:rsidR="007667DA" w:rsidRDefault="00740458">
            <w:pPr>
              <w:spacing w:before="0" w:after="0" w:line="240" w:lineRule="auto"/>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InH-Office scenario for LOS channel condition. The RMSE between the predicted and measured pathloss values was calculated to be approximately 6 dB and 7 dB at 6.75 GHz and 16.95 GHz, respectively.</w:t>
            </w:r>
          </w:p>
          <w:p w14:paraId="0DE64BF1" w14:textId="77777777" w:rsidR="007667DA" w:rsidRDefault="007667DA">
            <w:pPr>
              <w:spacing w:before="0" w:after="0" w:line="240" w:lineRule="auto"/>
            </w:pPr>
          </w:p>
          <w:p w14:paraId="56FC0B3B" w14:textId="77777777" w:rsidR="007667DA" w:rsidRDefault="00740458">
            <w:pPr>
              <w:spacing w:before="0" w:after="0" w:line="240" w:lineRule="auto"/>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14:paraId="1E47B67E" w14:textId="77777777" w:rsidR="007667DA" w:rsidRDefault="007667DA">
            <w:pPr>
              <w:spacing w:before="0" w:after="0" w:line="240" w:lineRule="auto"/>
            </w:pPr>
          </w:p>
          <w:p w14:paraId="4030D45E" w14:textId="77777777" w:rsidR="007667DA" w:rsidRDefault="00740458">
            <w:pPr>
              <w:spacing w:before="0" w:after="0" w:line="240" w:lineRule="auto"/>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predicted and measured pathloss values was calculated to be approximately 13 dB and 9.7 dB at 6.75 GHz and 16.95 GHz, respectively.</w:t>
            </w:r>
          </w:p>
          <w:p w14:paraId="2C4FF6C3" w14:textId="77777777" w:rsidR="007667DA" w:rsidRDefault="007667DA">
            <w:pPr>
              <w:spacing w:before="0" w:after="0" w:line="240" w:lineRule="auto"/>
            </w:pPr>
          </w:p>
          <w:p w14:paraId="12BA5DCD" w14:textId="77777777" w:rsidR="007667DA" w:rsidRDefault="00740458">
            <w:pPr>
              <w:spacing w:before="0" w:after="0" w:line="240" w:lineRule="auto"/>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14:paraId="12AD357A" w14:textId="77777777" w:rsidR="007667DA" w:rsidRDefault="007667DA">
            <w:pPr>
              <w:spacing w:before="0" w:after="0" w:line="240" w:lineRule="auto"/>
            </w:pPr>
          </w:p>
          <w:p w14:paraId="19E93F0C" w14:textId="77777777" w:rsidR="007667DA" w:rsidRDefault="00740458">
            <w:pPr>
              <w:spacing w:before="0" w:after="0" w:line="240" w:lineRule="auto"/>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14:paraId="24246BE7" w14:textId="77777777" w:rsidR="007667DA" w:rsidRDefault="007667DA">
            <w:pPr>
              <w:spacing w:before="0" w:after="0" w:line="240" w:lineRule="auto"/>
            </w:pPr>
          </w:p>
          <w:p w14:paraId="244C4DC5" w14:textId="77777777" w:rsidR="007667DA" w:rsidRDefault="00740458">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rsidR="007667DA" w14:paraId="4AAFF3BC" w14:textId="77777777">
        <w:tc>
          <w:tcPr>
            <w:tcW w:w="1165" w:type="dxa"/>
            <w:vAlign w:val="center"/>
          </w:tcPr>
          <w:p w14:paraId="058E4252" w14:textId="77777777" w:rsidR="007667DA" w:rsidRDefault="00740458">
            <w:pPr>
              <w:spacing w:before="0" w:after="0" w:line="240" w:lineRule="auto"/>
              <w:jc w:val="left"/>
            </w:pPr>
            <w:r>
              <w:t>Ericsson [6]</w:t>
            </w:r>
          </w:p>
        </w:tc>
        <w:tc>
          <w:tcPr>
            <w:tcW w:w="8185" w:type="dxa"/>
            <w:vAlign w:val="center"/>
          </w:tcPr>
          <w:p w14:paraId="3D92E50F" w14:textId="77777777" w:rsidR="007667DA" w:rsidRDefault="00740458">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14:paraId="476A3CCD" w14:textId="77777777" w:rsidR="007667DA" w:rsidRDefault="007667DA">
            <w:pPr>
              <w:spacing w:before="0" w:after="0" w:line="240" w:lineRule="auto"/>
              <w:jc w:val="left"/>
            </w:pPr>
          </w:p>
          <w:p w14:paraId="51AB61D5" w14:textId="77777777" w:rsidR="007667DA" w:rsidRDefault="00740458">
            <w:pPr>
              <w:pStyle w:val="Caption"/>
              <w:spacing w:before="0" w:after="0" w:line="240" w:lineRule="auto"/>
              <w:rPr>
                <w:lang w:val="en-GB" w:eastAsia="ja-JP"/>
              </w:rPr>
            </w:pPr>
            <w:bookmarkStart w:id="15" w:name="_Ref164489288"/>
            <w:r>
              <w:t xml:space="preserve">Table </w:t>
            </w:r>
            <w:r>
              <w:fldChar w:fldCharType="begin"/>
            </w:r>
            <w:r>
              <w:instrText xml:space="preserve"> SEQ Table \* ARABIC </w:instrText>
            </w:r>
            <w:r>
              <w:fldChar w:fldCharType="separate"/>
            </w:r>
            <w:r>
              <w:t>2</w:t>
            </w:r>
            <w:r>
              <w:fldChar w:fldCharType="end"/>
            </w:r>
            <w:bookmarkEnd w:id="15"/>
            <w:r>
              <w:tab/>
              <w:t>Path loss model for a generic Suburban Macro (SMa)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7667DA" w14:paraId="686040F0" w14:textId="77777777">
              <w:trPr>
                <w:cantSplit/>
                <w:trHeight w:val="1092"/>
                <w:tblHeader/>
              </w:trPr>
              <w:tc>
                <w:tcPr>
                  <w:tcW w:w="0" w:type="auto"/>
                  <w:shd w:val="clear" w:color="auto" w:fill="D9D9D9"/>
                  <w:textDirection w:val="btLr"/>
                  <w:vAlign w:val="center"/>
                </w:tcPr>
                <w:p w14:paraId="36D50EA8"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Scenario</w:t>
                  </w:r>
                </w:p>
              </w:tc>
              <w:tc>
                <w:tcPr>
                  <w:tcW w:w="0" w:type="auto"/>
                  <w:shd w:val="clear" w:color="auto" w:fill="D9D9D9"/>
                  <w:textDirection w:val="btLr"/>
                  <w:vAlign w:val="center"/>
                </w:tcPr>
                <w:p w14:paraId="26A01A8D"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14:paraId="67274CB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14:paraId="69B6085A"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14:paraId="076B4DA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14:paraId="3A8F855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14:paraId="2EFA595B"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14:paraId="5542C53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14:paraId="7D956C14"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7667DA" w14:paraId="7AF3B5D6" w14:textId="77777777">
              <w:trPr>
                <w:cantSplit/>
                <w:trHeight w:val="536"/>
              </w:trPr>
              <w:tc>
                <w:tcPr>
                  <w:tcW w:w="0" w:type="auto"/>
                  <w:vMerge w:val="restart"/>
                  <w:shd w:val="clear" w:color="auto" w:fill="F2F2F2"/>
                  <w:textDirection w:val="btLr"/>
                  <w:vAlign w:val="center"/>
                </w:tcPr>
                <w:p w14:paraId="4FA812D3"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SMa</w:t>
                  </w:r>
                </w:p>
              </w:tc>
              <w:tc>
                <w:tcPr>
                  <w:tcW w:w="0" w:type="auto"/>
                  <w:shd w:val="clear" w:color="auto" w:fill="F2F2F2"/>
                  <w:textDirection w:val="btLr"/>
                  <w:vAlign w:val="center"/>
                </w:tcPr>
                <w:p w14:paraId="7DE7081C"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14:paraId="232F03BF" w14:textId="77777777" w:rsidR="007667DA" w:rsidRDefault="00740458">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14:paraId="5DAF8DAD" w14:textId="77777777" w:rsidR="007667DA" w:rsidRDefault="007667DA">
                  <w:pPr>
                    <w:pStyle w:val="Tabletext"/>
                    <w:spacing w:before="0" w:after="0"/>
                    <w:jc w:val="center"/>
                    <w:rPr>
                      <w:sz w:val="18"/>
                      <w:szCs w:val="18"/>
                    </w:rPr>
                  </w:pPr>
                </w:p>
                <w:p w14:paraId="32DB1724"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14:paraId="1A138C22" w14:textId="77777777" w:rsidR="007667DA" w:rsidRDefault="00740458">
                  <w:pPr>
                    <w:pStyle w:val="Tabletext"/>
                    <w:spacing w:before="0" w:after="0"/>
                    <w:jc w:val="center"/>
                    <w:rPr>
                      <w:rFonts w:eastAsia="MS Mincho"/>
                      <w:sz w:val="18"/>
                      <w:szCs w:val="18"/>
                      <w:lang w:val="en-US"/>
                    </w:rPr>
                  </w:pPr>
                  <w:r>
                    <w:rPr>
                      <w:sz w:val="18"/>
                      <w:szCs w:val="18"/>
                    </w:rPr>
                    <w:t>TBD</w:t>
                  </w:r>
                </w:p>
              </w:tc>
            </w:tr>
            <w:tr w:rsidR="007667DA" w14:paraId="2231C8B2" w14:textId="77777777">
              <w:trPr>
                <w:cantSplit/>
                <w:trHeight w:val="103"/>
              </w:trPr>
              <w:tc>
                <w:tcPr>
                  <w:tcW w:w="0" w:type="auto"/>
                  <w:vMerge/>
                  <w:shd w:val="clear" w:color="auto" w:fill="F2F2F2"/>
                  <w:textDirection w:val="btLr"/>
                  <w:vAlign w:val="center"/>
                </w:tcPr>
                <w:p w14:paraId="7293C980" w14:textId="77777777" w:rsidR="007667DA" w:rsidRDefault="007667DA">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2AA62FF5"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14:paraId="448A989B" w14:textId="77777777" w:rsidR="007667DA" w:rsidRDefault="00740458">
                  <w:pPr>
                    <w:pStyle w:val="Tabletext"/>
                    <w:spacing w:before="0" w:after="0"/>
                    <w:jc w:val="center"/>
                    <w:rPr>
                      <w:sz w:val="18"/>
                      <w:szCs w:val="18"/>
                    </w:rPr>
                  </w:pPr>
                  <m:oMathPara>
                    <m:oMath>
                      <m:r>
                        <w:rPr>
                          <w:rFonts w:ascii="Cambria Math" w:hAnsi="Cambria Math"/>
                          <w:sz w:val="18"/>
                          <w:szCs w:val="18"/>
                        </w:rPr>
                        <m:t>A+B⋅</m:t>
                      </m:r>
                      <m:sSub>
                        <m:sSubPr>
                          <m:ctrlPr>
                            <w:ins w:id="16"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ins w:id="17"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sSub>
                        <m:sSubPr>
                          <m:ctrlPr>
                            <w:ins w:id="18"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ins w:id="19"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d>
                        <m:dPr>
                          <m:ctrlPr>
                            <w:ins w:id="20" w:author="Henrik Asplund" w:date="2024-05-20T15:40:00Z">
                              <w:rPr>
                                <w:rFonts w:ascii="Cambria Math" w:eastAsiaTheme="minorHAnsi" w:hAnsi="Cambria Math"/>
                                <w:i/>
                                <w:sz w:val="20"/>
                                <w:szCs w:val="22"/>
                                <w:lang w:eastAsia="ja-JP"/>
                              </w:rPr>
                            </w:ins>
                          </m:ctrlPr>
                        </m:dPr>
                        <m:e>
                          <m:func>
                            <m:funcPr>
                              <m:ctrlPr>
                                <w:ins w:id="21" w:author="Henrik Asplund" w:date="2024-05-20T15:40:00Z">
                                  <w:rPr>
                                    <w:rFonts w:ascii="Cambria Math" w:hAnsi="Cambria Math"/>
                                    <w:i/>
                                    <w:sz w:val="20"/>
                                    <w:szCs w:val="22"/>
                                    <w:lang w:eastAsia="ja-JP"/>
                                  </w:rPr>
                                </w:ins>
                              </m:ctrlPr>
                            </m:funcPr>
                            <m:fName>
                              <m:r>
                                <m:rPr>
                                  <m:sty m:val="p"/>
                                </m:rPr>
                                <w:rPr>
                                  <w:rFonts w:ascii="Cambria Math" w:hAnsi="Cambria Math"/>
                                  <w:sz w:val="20"/>
                                  <w:szCs w:val="22"/>
                                  <w:lang w:eastAsia="ja-JP"/>
                                </w:rPr>
                                <m:t>min</m:t>
                              </m:r>
                            </m:fName>
                            <m:e>
                              <m:d>
                                <m:dPr>
                                  <m:ctrlPr>
                                    <w:ins w:id="22" w:author="Henrik Asplund" w:date="2024-05-20T15:40:00Z">
                                      <w:rPr>
                                        <w:rFonts w:ascii="Cambria Math" w:hAnsi="Cambria Math"/>
                                        <w:i/>
                                        <w:sz w:val="20"/>
                                        <w:szCs w:val="22"/>
                                        <w:lang w:eastAsia="ja-JP"/>
                                      </w:rPr>
                                    </w:ins>
                                  </m:ctrlPr>
                                </m:dPr>
                                <m:e>
                                  <m:sSub>
                                    <m:sSubPr>
                                      <m:ctrlPr>
                                        <w:ins w:id="23"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140D3A8B" w14:textId="77777777" w:rsidR="007667DA" w:rsidRDefault="007667DA">
                  <w:pPr>
                    <w:pStyle w:val="Tabletext"/>
                    <w:spacing w:before="0" w:after="0"/>
                    <w:rPr>
                      <w:sz w:val="18"/>
                      <w:szCs w:val="18"/>
                    </w:rPr>
                  </w:pPr>
                </w:p>
                <w:p w14:paraId="5A8B9DDE"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14:paraId="39343068" w14:textId="77777777" w:rsidR="007667DA" w:rsidRDefault="007667DA">
                  <w:pPr>
                    <w:pStyle w:val="Tabletext"/>
                    <w:spacing w:before="0" w:after="0"/>
                    <w:jc w:val="center"/>
                    <w:rPr>
                      <w:rFonts w:eastAsia="MS Mincho"/>
                      <w:sz w:val="18"/>
                      <w:szCs w:val="18"/>
                      <w:lang w:val="en-US"/>
                    </w:rPr>
                  </w:pPr>
                </w:p>
              </w:tc>
            </w:tr>
          </w:tbl>
          <w:p w14:paraId="6AED1001" w14:textId="77777777" w:rsidR="007667DA" w:rsidRDefault="007667DA">
            <w:pPr>
              <w:spacing w:before="0" w:after="0" w:line="240" w:lineRule="auto"/>
            </w:pPr>
          </w:p>
          <w:p w14:paraId="238BF12C" w14:textId="77777777" w:rsidR="007667DA" w:rsidRDefault="00740458">
            <w:pPr>
              <w:spacing w:before="0" w:after="0" w:line="240" w:lineRule="auto"/>
            </w:pPr>
            <w:bookmarkStart w:id="24" w:name="_Toc166237489"/>
            <w:r>
              <w:rPr>
                <w:b/>
                <w:bCs/>
              </w:rPr>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(SMa)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24"/>
          </w:p>
        </w:tc>
      </w:tr>
      <w:tr w:rsidR="007667DA" w14:paraId="19733919" w14:textId="77777777">
        <w:tc>
          <w:tcPr>
            <w:tcW w:w="1165" w:type="dxa"/>
            <w:vAlign w:val="center"/>
          </w:tcPr>
          <w:p w14:paraId="5B264977" w14:textId="77777777" w:rsidR="007667DA" w:rsidRDefault="00740458">
            <w:pPr>
              <w:spacing w:before="0" w:after="0" w:line="240" w:lineRule="auto"/>
            </w:pPr>
            <w:r>
              <w:lastRenderedPageBreak/>
              <w:t>Nokia, Anritsu [7]</w:t>
            </w:r>
          </w:p>
        </w:tc>
        <w:tc>
          <w:tcPr>
            <w:tcW w:w="8185" w:type="dxa"/>
            <w:vAlign w:val="center"/>
          </w:tcPr>
          <w:p w14:paraId="66DD2FB9" w14:textId="77777777" w:rsidR="007667DA" w:rsidRDefault="00740458">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14:paraId="4E7CAFB6" w14:textId="77777777" w:rsidR="007667DA" w:rsidRDefault="007667DA">
            <w:pPr>
              <w:spacing w:before="0" w:after="0" w:line="240" w:lineRule="auto"/>
            </w:pPr>
          </w:p>
          <w:p w14:paraId="206DBB5A" w14:textId="77777777" w:rsidR="007667DA" w:rsidRDefault="00740458">
            <w:pPr>
              <w:spacing w:before="0" w:after="0" w:line="240" w:lineRule="auto"/>
            </w:pPr>
            <w:r>
              <w:rPr>
                <w:b/>
                <w:bCs/>
              </w:rPr>
              <w:t>Observation 2:</w:t>
            </w:r>
            <w:r>
              <w:t xml:space="preserve"> The current 3GPP indoor factory path loss model aligns well with the measured data (at 3.5, 11, 29 GHz) across sub-6GHz, 7-24 GHz, and mmWave frequencies.</w:t>
            </w:r>
          </w:p>
          <w:p w14:paraId="2CB92431" w14:textId="77777777" w:rsidR="007667DA" w:rsidRDefault="007667DA">
            <w:pPr>
              <w:spacing w:before="0" w:after="0" w:line="240" w:lineRule="auto"/>
            </w:pPr>
          </w:p>
          <w:p w14:paraId="55AE43FE" w14:textId="77777777" w:rsidR="007667DA" w:rsidRDefault="00740458">
            <w:pPr>
              <w:spacing w:before="0" w:after="0" w:line="240" w:lineRule="auto"/>
            </w:pPr>
            <w:r>
              <w:rPr>
                <w:b/>
                <w:bCs/>
              </w:rPr>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7667DA" w14:paraId="064DA3A0" w14:textId="77777777">
        <w:tc>
          <w:tcPr>
            <w:tcW w:w="1165" w:type="dxa"/>
            <w:vAlign w:val="center"/>
          </w:tcPr>
          <w:p w14:paraId="7462350B" w14:textId="77777777" w:rsidR="007667DA" w:rsidRDefault="00740458">
            <w:pPr>
              <w:spacing w:before="0" w:after="0" w:line="240" w:lineRule="auto"/>
            </w:pPr>
            <w:r>
              <w:t>Samsung [8]</w:t>
            </w:r>
          </w:p>
        </w:tc>
        <w:tc>
          <w:tcPr>
            <w:tcW w:w="8185" w:type="dxa"/>
            <w:vAlign w:val="center"/>
          </w:tcPr>
          <w:p w14:paraId="7699D357" w14:textId="77777777" w:rsidR="007667DA" w:rsidRDefault="00740458">
            <w:pPr>
              <w:spacing w:before="0" w:after="0" w:line="240" w:lineRule="auto"/>
              <w:rPr>
                <w:lang w:val="en-GB"/>
              </w:rPr>
            </w:pPr>
            <w:r>
              <w:rPr>
                <w:b/>
                <w:bCs/>
                <w:lang w:val="en-GB"/>
              </w:rPr>
              <w:t>Observation 1</w:t>
            </w:r>
            <w:r>
              <w:rPr>
                <w:lang w:val="en-GB"/>
              </w:rPr>
              <w:tab/>
              <w:t>The initial measurement campaign shows the general pathloss trends over frequency band when compared to frequency dependent value (20log10(fc)) of the UMa pathloss defined in 3GPP</w:t>
            </w:r>
          </w:p>
        </w:tc>
      </w:tr>
      <w:tr w:rsidR="007667DA" w14:paraId="19B25443" w14:textId="77777777">
        <w:tc>
          <w:tcPr>
            <w:tcW w:w="1165" w:type="dxa"/>
            <w:vAlign w:val="center"/>
          </w:tcPr>
          <w:p w14:paraId="6B8ADDB4" w14:textId="77777777" w:rsidR="007667DA" w:rsidRDefault="00740458">
            <w:pPr>
              <w:spacing w:before="0" w:after="0" w:line="240" w:lineRule="auto"/>
            </w:pPr>
            <w:r>
              <w:t>vivo [9]</w:t>
            </w:r>
          </w:p>
        </w:tc>
        <w:tc>
          <w:tcPr>
            <w:tcW w:w="8185" w:type="dxa"/>
            <w:vAlign w:val="center"/>
          </w:tcPr>
          <w:p w14:paraId="49684584" w14:textId="77777777" w:rsidR="007667DA" w:rsidRDefault="00740458">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14:paraId="403FADFF" w14:textId="77777777" w:rsidR="007667DA" w:rsidRDefault="007667DA">
            <w:pPr>
              <w:spacing w:before="0" w:after="0" w:line="240" w:lineRule="auto"/>
            </w:pPr>
          </w:p>
          <w:p w14:paraId="6602EFB1" w14:textId="77777777" w:rsidR="007667DA" w:rsidRDefault="00740458">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7667DA" w14:paraId="6BEB41FA" w14:textId="77777777">
        <w:tc>
          <w:tcPr>
            <w:tcW w:w="1165" w:type="dxa"/>
            <w:vAlign w:val="center"/>
          </w:tcPr>
          <w:p w14:paraId="69574496" w14:textId="77777777" w:rsidR="007667DA" w:rsidRDefault="00740458">
            <w:pPr>
              <w:spacing w:after="0" w:line="240" w:lineRule="auto"/>
            </w:pPr>
            <w:r>
              <w:t>ZTE [10]</w:t>
            </w:r>
          </w:p>
        </w:tc>
        <w:tc>
          <w:tcPr>
            <w:tcW w:w="8185" w:type="dxa"/>
            <w:vAlign w:val="center"/>
          </w:tcPr>
          <w:p w14:paraId="53EF1BD0" w14:textId="77777777" w:rsidR="007667DA" w:rsidRDefault="00740458">
            <w:pPr>
              <w:widowControl w:val="0"/>
              <w:spacing w:before="0" w:after="0" w:line="240" w:lineRule="auto"/>
              <w:jc w:val="left"/>
            </w:pPr>
            <w:r>
              <w:rPr>
                <w:b/>
                <w:bCs/>
                <w:lang w:eastAsia="zh-CN"/>
              </w:rPr>
              <w:t>Observation 5:</w:t>
            </w:r>
            <w:r>
              <w:rPr>
                <w:lang w:eastAsia="zh-CN"/>
              </w:rPr>
              <w:t xml:space="preserve"> In case of LoS UEs, the pathloss of SMa scenario can well match the pathloss model of UMa in TR 38.901.</w:t>
            </w:r>
          </w:p>
          <w:p w14:paraId="170AD4EE" w14:textId="77777777" w:rsidR="007667DA" w:rsidRDefault="007667DA">
            <w:pPr>
              <w:widowControl w:val="0"/>
              <w:spacing w:before="0" w:after="0" w:line="240" w:lineRule="auto"/>
              <w:jc w:val="left"/>
              <w:rPr>
                <w:b/>
                <w:bCs/>
                <w:lang w:eastAsia="zh-CN"/>
              </w:rPr>
            </w:pPr>
          </w:p>
          <w:p w14:paraId="15976430" w14:textId="77777777" w:rsidR="007667DA" w:rsidRDefault="00740458">
            <w:pPr>
              <w:widowControl w:val="0"/>
              <w:spacing w:before="0" w:after="0" w:line="240" w:lineRule="auto"/>
              <w:jc w:val="left"/>
            </w:pPr>
            <w:r>
              <w:rPr>
                <w:b/>
                <w:bCs/>
                <w:lang w:eastAsia="zh-CN"/>
              </w:rPr>
              <w:t>Observation 6:</w:t>
            </w:r>
            <w:r>
              <w:rPr>
                <w:lang w:eastAsia="zh-CN"/>
              </w:rPr>
              <w:t xml:space="preserve"> In case of NLoS UEs, the pathloss of SMa scenario is smaller than the pathloss model of UMa in TR 38.901, but the deviation range is still within the range of UMa pathloss considering the impact of shadow fading.</w:t>
            </w:r>
          </w:p>
        </w:tc>
      </w:tr>
      <w:tr w:rsidR="007667DA" w14:paraId="7C9B0D33" w14:textId="77777777">
        <w:tc>
          <w:tcPr>
            <w:tcW w:w="1165" w:type="dxa"/>
            <w:vAlign w:val="center"/>
          </w:tcPr>
          <w:p w14:paraId="3B4F0B08" w14:textId="77777777" w:rsidR="007667DA" w:rsidRDefault="00740458">
            <w:pPr>
              <w:spacing w:before="0" w:after="0" w:line="240" w:lineRule="auto"/>
            </w:pPr>
            <w:r>
              <w:t>Apple [11]</w:t>
            </w:r>
          </w:p>
        </w:tc>
        <w:tc>
          <w:tcPr>
            <w:tcW w:w="8185" w:type="dxa"/>
            <w:vAlign w:val="center"/>
          </w:tcPr>
          <w:p w14:paraId="62670B72" w14:textId="77777777" w:rsidR="007667DA" w:rsidRDefault="00740458">
            <w:pPr>
              <w:spacing w:before="0" w:after="0" w:line="240" w:lineRule="auto"/>
            </w:pPr>
            <w:r>
              <w:rPr>
                <w:b/>
                <w:bCs/>
                <w:u w:val="single"/>
              </w:rPr>
              <w:t>Observation 1:</w:t>
            </w:r>
            <w:r>
              <w:t xml:space="preserve"> The pathloss of UMa LOS scenario in TR 38.901 is aligned with our measurement results at frequency of 13 GHz.</w:t>
            </w:r>
          </w:p>
          <w:p w14:paraId="262EF094" w14:textId="77777777" w:rsidR="007667DA" w:rsidRDefault="007667DA">
            <w:pPr>
              <w:spacing w:before="0" w:after="0" w:line="240" w:lineRule="auto"/>
            </w:pPr>
          </w:p>
          <w:p w14:paraId="71D02146" w14:textId="77777777" w:rsidR="007667DA" w:rsidRDefault="00740458">
            <w:pPr>
              <w:spacing w:before="0" w:after="0" w:line="240" w:lineRule="auto"/>
            </w:pPr>
            <w:r>
              <w:rPr>
                <w:b/>
                <w:bCs/>
                <w:u w:val="single"/>
              </w:rPr>
              <w:t>Observation 2:</w:t>
            </w:r>
            <w:r>
              <w:t xml:space="preserve"> The pathloss of UMa NLOS scenario in TR 38.901 is aligned with our measurement results without building clutter at frequency of 13 GHz.</w:t>
            </w:r>
          </w:p>
          <w:p w14:paraId="58996D85" w14:textId="77777777" w:rsidR="007667DA" w:rsidRDefault="007667DA">
            <w:pPr>
              <w:spacing w:before="0" w:after="0" w:line="240" w:lineRule="auto"/>
            </w:pPr>
          </w:p>
          <w:p w14:paraId="110B6129" w14:textId="77777777" w:rsidR="007667DA" w:rsidRDefault="00740458">
            <w:pPr>
              <w:spacing w:before="0" w:after="0" w:line="240" w:lineRule="auto"/>
            </w:pPr>
            <w:r>
              <w:rPr>
                <w:b/>
                <w:bCs/>
                <w:u w:val="single"/>
              </w:rPr>
              <w:t>Observation 3:</w:t>
            </w:r>
            <w:r>
              <w:t xml:space="preserve"> The pathloss of UMa NLOS scenario in TR 38.901 is not well aligned with our measurement results with building clutter at frequency of 13 GHz, with the difference about 5 dB.</w:t>
            </w:r>
          </w:p>
        </w:tc>
      </w:tr>
      <w:tr w:rsidR="007667DA" w14:paraId="1FB4B0EE" w14:textId="77777777">
        <w:tc>
          <w:tcPr>
            <w:tcW w:w="1165" w:type="dxa"/>
            <w:vAlign w:val="center"/>
          </w:tcPr>
          <w:p w14:paraId="63565D47" w14:textId="77777777" w:rsidR="007667DA" w:rsidRDefault="00740458">
            <w:pPr>
              <w:spacing w:before="0" w:after="0" w:line="240" w:lineRule="auto"/>
            </w:pPr>
            <w:r>
              <w:t>CATT [13]</w:t>
            </w:r>
          </w:p>
        </w:tc>
        <w:tc>
          <w:tcPr>
            <w:tcW w:w="8185" w:type="dxa"/>
            <w:vAlign w:val="center"/>
          </w:tcPr>
          <w:p w14:paraId="03456176" w14:textId="77777777" w:rsidR="007667DA" w:rsidRDefault="00740458">
            <w:pPr>
              <w:spacing w:before="0" w:after="0" w:line="240" w:lineRule="auto"/>
              <w:rPr>
                <w:rFonts w:eastAsiaTheme="minorEastAsia"/>
                <w:bCs/>
                <w:lang w:eastAsia="zh-CN"/>
              </w:rPr>
            </w:pPr>
            <w:bookmarkStart w:id="25"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25"/>
          </w:p>
          <w:p w14:paraId="17B8983A" w14:textId="77777777" w:rsidR="007667DA" w:rsidRDefault="007667DA">
            <w:pPr>
              <w:spacing w:before="0" w:after="0" w:line="240" w:lineRule="auto"/>
              <w:rPr>
                <w:b/>
                <w:bCs/>
                <w:i/>
                <w:iCs/>
                <w:u w:val="single"/>
              </w:rPr>
            </w:pPr>
          </w:p>
        </w:tc>
      </w:tr>
      <w:tr w:rsidR="007667DA" w14:paraId="710F557C" w14:textId="77777777">
        <w:tc>
          <w:tcPr>
            <w:tcW w:w="1165" w:type="dxa"/>
            <w:vAlign w:val="center"/>
          </w:tcPr>
          <w:p w14:paraId="71F46C5B" w14:textId="77777777" w:rsidR="007667DA" w:rsidRDefault="00740458">
            <w:pPr>
              <w:spacing w:before="0" w:after="0" w:line="240" w:lineRule="auto"/>
            </w:pPr>
            <w:r>
              <w:t>Sony [14]</w:t>
            </w:r>
          </w:p>
        </w:tc>
        <w:tc>
          <w:tcPr>
            <w:tcW w:w="8185" w:type="dxa"/>
            <w:vAlign w:val="center"/>
          </w:tcPr>
          <w:p w14:paraId="48EDCD5A" w14:textId="77777777" w:rsidR="007667DA" w:rsidRDefault="00740458">
            <w:pPr>
              <w:spacing w:before="0" w:after="0" w:line="240" w:lineRule="auto"/>
              <w:jc w:val="center"/>
              <w:rPr>
                <w:b/>
              </w:rPr>
            </w:pPr>
            <w:bookmarkStart w:id="26" w:name="_Hlk165277015"/>
            <w:r>
              <w:rPr>
                <w:b/>
              </w:rPr>
              <w:t xml:space="preserve">Table 4. The path loss from the Tx antenna to the Rx UE antennas at the points marked in Fig. </w:t>
            </w:r>
            <w:r>
              <w:rPr>
                <w:b/>
                <w:bCs/>
              </w:rPr>
              <w:t>9</w:t>
            </w:r>
            <w:r>
              <w:rPr>
                <w:b/>
              </w:rPr>
              <w:t>.</w:t>
            </w:r>
          </w:p>
          <w:tbl>
            <w:tblPr>
              <w:tblStyle w:val="TableGrid"/>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7667DA" w14:paraId="6E9872C5" w14:textId="77777777">
              <w:trPr>
                <w:trHeight w:val="65"/>
              </w:trPr>
              <w:tc>
                <w:tcPr>
                  <w:tcW w:w="1183" w:type="dxa"/>
                </w:tcPr>
                <w:p w14:paraId="65EBDDE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14:paraId="24AD739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14:paraId="2D390F7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14:paraId="0112783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14:paraId="3C9A636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14:paraId="09E3E0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14:paraId="0636C5C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14:paraId="7E4CF81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14:paraId="69D6840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14:paraId="65944C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14:paraId="0555EDA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14:paraId="4C8B66C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14:paraId="1AF1C55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14:paraId="482C828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7667DA" w14:paraId="7CEED53C" w14:textId="77777777">
              <w:trPr>
                <w:trHeight w:val="149"/>
              </w:trPr>
              <w:tc>
                <w:tcPr>
                  <w:tcW w:w="1183" w:type="dxa"/>
                </w:tcPr>
                <w:p w14:paraId="6977E7D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14:paraId="3805780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14:paraId="44DA470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14:paraId="04E306D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14:paraId="148A749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14:paraId="1EA8B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14:paraId="4A81350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14:paraId="59DBC9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14:paraId="5FDC4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14:paraId="219C9B4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14:paraId="0FFD937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14:paraId="0E0EF73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14:paraId="6F2E377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14:paraId="5B13C00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1FBBA67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7667DA" w14:paraId="4E9BD91E" w14:textId="77777777">
              <w:trPr>
                <w:trHeight w:val="77"/>
              </w:trPr>
              <w:tc>
                <w:tcPr>
                  <w:tcW w:w="1183" w:type="dxa"/>
                </w:tcPr>
                <w:p w14:paraId="7177581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14:paraId="0A7BE0A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14:paraId="4D65F5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5B968DB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14:paraId="39C731D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14:paraId="29D0042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14:paraId="2C3D5B5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14:paraId="48E4D68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14:paraId="0E075B1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14:paraId="4B3ECEA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14:paraId="438AF78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14:paraId="45477AA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14:paraId="6238DC0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14:paraId="3A5E4C2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14:paraId="4BE53E25" w14:textId="77777777" w:rsidR="007667DA" w:rsidRDefault="007667DA">
            <w:pPr>
              <w:pStyle w:val="Caption"/>
              <w:spacing w:before="0" w:after="0" w:line="240" w:lineRule="auto"/>
              <w:rPr>
                <w:b w:val="0"/>
                <w:bCs w:val="0"/>
                <w:color w:val="000000" w:themeColor="text1"/>
                <w:sz w:val="20"/>
                <w:szCs w:val="20"/>
              </w:rPr>
            </w:pPr>
          </w:p>
          <w:p w14:paraId="348E0103" w14:textId="77777777" w:rsidR="007667DA" w:rsidRDefault="00740458">
            <w:pPr>
              <w:pStyle w:val="Caption"/>
              <w:spacing w:before="0" w:after="0" w:line="240" w:lineRule="auto"/>
              <w:rPr>
                <w:b w:val="0"/>
                <w:bCs w:val="0"/>
                <w:sz w:val="20"/>
                <w:szCs w:val="20"/>
              </w:rPr>
            </w:pPr>
            <w:r>
              <w:rPr>
                <w:color w:val="000000" w:themeColor="text1"/>
                <w:sz w:val="20"/>
                <w:szCs w:val="20"/>
              </w:rPr>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26"/>
          <w:p w14:paraId="46C99553" w14:textId="77777777" w:rsidR="007667DA" w:rsidRDefault="007667DA">
            <w:pPr>
              <w:spacing w:before="0" w:after="0" w:line="240" w:lineRule="auto"/>
              <w:rPr>
                <w:rFonts w:eastAsiaTheme="minorEastAsia"/>
                <w:b/>
                <w:sz w:val="18"/>
                <w:szCs w:val="18"/>
                <w:lang w:eastAsia="zh-CN"/>
              </w:rPr>
            </w:pPr>
          </w:p>
          <w:p w14:paraId="3E7264B3" w14:textId="77777777" w:rsidR="007667DA" w:rsidRDefault="00740458">
            <w:pPr>
              <w:pStyle w:val="Caption"/>
              <w:spacing w:before="0" w:after="0" w:line="240" w:lineRule="auto"/>
              <w:rPr>
                <w:b w:val="0"/>
                <w:bCs w:val="0"/>
              </w:rPr>
            </w:pPr>
            <w:bookmarkStart w:id="27"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27"/>
          </w:p>
          <w:p w14:paraId="458DEECF" w14:textId="77777777" w:rsidR="007667DA" w:rsidRDefault="007667DA">
            <w:pPr>
              <w:spacing w:before="0" w:after="0" w:line="240" w:lineRule="auto"/>
              <w:rPr>
                <w:rFonts w:eastAsiaTheme="minorEastAsia"/>
                <w:b/>
                <w:lang w:eastAsia="zh-CN"/>
              </w:rPr>
            </w:pPr>
          </w:p>
        </w:tc>
      </w:tr>
      <w:tr w:rsidR="007667DA" w14:paraId="436F2222" w14:textId="77777777">
        <w:tc>
          <w:tcPr>
            <w:tcW w:w="1165" w:type="dxa"/>
            <w:vAlign w:val="center"/>
          </w:tcPr>
          <w:p w14:paraId="744F7187" w14:textId="77777777" w:rsidR="007667DA" w:rsidRDefault="00740458">
            <w:pPr>
              <w:spacing w:before="0" w:after="0" w:line="240" w:lineRule="auto"/>
            </w:pPr>
            <w:r>
              <w:lastRenderedPageBreak/>
              <w:t>AT&amp;T [17]</w:t>
            </w:r>
          </w:p>
        </w:tc>
        <w:tc>
          <w:tcPr>
            <w:tcW w:w="8185" w:type="dxa"/>
            <w:vAlign w:val="center"/>
          </w:tcPr>
          <w:p w14:paraId="26C32F12" w14:textId="77777777" w:rsidR="007667DA" w:rsidRDefault="00740458">
            <w:pPr>
              <w:spacing w:before="0" w:after="0" w:line="240" w:lineRule="auto"/>
              <w:jc w:val="left"/>
              <w:rPr>
                <w:b/>
              </w:rPr>
            </w:pPr>
            <w:r>
              <w:rPr>
                <w:noProof/>
                <w:lang w:eastAsia="ko-KR"/>
              </w:rPr>
              <w:drawing>
                <wp:inline distT="0" distB="0" distL="0" distR="0" wp14:anchorId="0A4B1417" wp14:editId="471B8DC2">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14:paraId="28F19617" w14:textId="77777777" w:rsidR="007667DA" w:rsidRDefault="00740458">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5717ADF2" w14:textId="77777777" w:rsidR="007667DA" w:rsidRDefault="00740458">
            <w:pPr>
              <w:spacing w:before="0" w:after="0" w:line="240" w:lineRule="auto"/>
              <w:rPr>
                <w:lang w:val="en-GB" w:eastAsia="zh-CN"/>
              </w:rPr>
            </w:pPr>
            <w:r>
              <w:rPr>
                <w:lang w:val="en-GB" w:eastAsia="zh-CN"/>
              </w:rPr>
              <w:t>The PLE  of 1.5 dB/decade in LOS is consistent with the current InH LOS 3GPP SCM model PLE of 1.7 at 15 GHz [2].</w:t>
            </w:r>
          </w:p>
          <w:p w14:paraId="42790298" w14:textId="77777777" w:rsidR="007667DA" w:rsidRDefault="00740458">
            <w:pPr>
              <w:spacing w:before="0" w:after="0" w:line="240" w:lineRule="auto"/>
              <w:rPr>
                <w:lang w:val="en-GB" w:eastAsia="zh-CN"/>
              </w:rPr>
            </w:pPr>
            <w:r>
              <w:rPr>
                <w:noProof/>
                <w:lang w:eastAsia="ko-KR"/>
              </w:rPr>
              <w:drawing>
                <wp:inline distT="0" distB="0" distL="0" distR="0" wp14:anchorId="7D4E634F" wp14:editId="071A259E">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14:paraId="3765475A" w14:textId="77777777" w:rsidR="007667DA" w:rsidRDefault="00740458">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7667DA" w14:paraId="508913F1" w14:textId="77777777">
        <w:tc>
          <w:tcPr>
            <w:tcW w:w="1165" w:type="dxa"/>
            <w:vAlign w:val="center"/>
          </w:tcPr>
          <w:p w14:paraId="197D5569" w14:textId="77777777" w:rsidR="007667DA" w:rsidRDefault="00740458">
            <w:pPr>
              <w:spacing w:before="0" w:after="0" w:line="240" w:lineRule="auto"/>
            </w:pPr>
            <w:r>
              <w:lastRenderedPageBreak/>
              <w:t>Qualcomm [18]</w:t>
            </w:r>
          </w:p>
        </w:tc>
        <w:tc>
          <w:tcPr>
            <w:tcW w:w="8185" w:type="dxa"/>
            <w:vAlign w:val="center"/>
          </w:tcPr>
          <w:p w14:paraId="78425590" w14:textId="77777777" w:rsidR="007667DA" w:rsidRDefault="00740458">
            <w:pPr>
              <w:keepNext/>
              <w:spacing w:before="0" w:after="0" w:line="240" w:lineRule="auto"/>
              <w:jc w:val="center"/>
            </w:pPr>
            <w:r>
              <w:rPr>
                <w:noProof/>
                <w:lang w:eastAsia="ko-KR"/>
              </w:rPr>
              <w:drawing>
                <wp:inline distT="0" distB="0" distL="0" distR="0" wp14:anchorId="4344CD4D" wp14:editId="1121E595">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14:paraId="23D96CE6" w14:textId="77777777" w:rsidR="007667DA" w:rsidRDefault="00740458">
            <w:pPr>
              <w:pStyle w:val="Caption"/>
              <w:spacing w:before="0" w:after="0" w:line="240" w:lineRule="auto"/>
              <w:jc w:val="center"/>
              <w:rPr>
                <w:b w:val="0"/>
                <w:bCs w:val="0"/>
              </w:rPr>
            </w:pPr>
            <w:bookmarkStart w:id="28"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28"/>
            <w:r>
              <w:rPr>
                <w:b w:val="0"/>
                <w:bCs w:val="0"/>
              </w:rPr>
              <w:t xml:space="preserve"> Pathloss measurements from a transmitter mounted at a height of 26 meters. Measurements were made at 13 GHz.</w:t>
            </w:r>
          </w:p>
          <w:p w14:paraId="6733897F" w14:textId="77777777" w:rsidR="007667DA" w:rsidRDefault="00740458">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667DA" w14:paraId="3B649C08" w14:textId="77777777">
              <w:tc>
                <w:tcPr>
                  <w:tcW w:w="4675" w:type="dxa"/>
                </w:tcPr>
                <w:p w14:paraId="3F2EB417" w14:textId="77777777" w:rsidR="007667DA" w:rsidRDefault="00740458">
                  <w:pPr>
                    <w:spacing w:before="0" w:after="0" w:line="240" w:lineRule="auto"/>
                    <w:jc w:val="center"/>
                  </w:pPr>
                  <w:r>
                    <w:rPr>
                      <w:noProof/>
                      <w:lang w:eastAsia="ko-KR"/>
                    </w:rPr>
                    <w:drawing>
                      <wp:inline distT="0" distB="0" distL="0" distR="0" wp14:anchorId="4184E9B3" wp14:editId="5C714E08">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14:paraId="7DBF9FDB" w14:textId="77777777" w:rsidR="007667DA" w:rsidRDefault="00740458">
                  <w:pPr>
                    <w:keepNext/>
                    <w:spacing w:before="0" w:after="0" w:line="240" w:lineRule="auto"/>
                    <w:jc w:val="center"/>
                  </w:pPr>
                  <w:r>
                    <w:rPr>
                      <w:noProof/>
                      <w:lang w:eastAsia="ko-KR"/>
                    </w:rPr>
                    <w:drawing>
                      <wp:inline distT="0" distB="0" distL="0" distR="0" wp14:anchorId="230652FE" wp14:editId="01CB7EFF">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14:paraId="1DC2A1F8" w14:textId="77777777" w:rsidR="007667DA" w:rsidRDefault="00740458">
            <w:pPr>
              <w:pStyle w:val="Caption"/>
              <w:spacing w:before="0" w:after="0" w:line="240" w:lineRule="auto"/>
              <w:jc w:val="center"/>
              <w:rPr>
                <w:b w:val="0"/>
                <w:bCs w:val="0"/>
              </w:rPr>
            </w:pPr>
            <w:bookmarkStart w:id="29" w:name="_Ref163209273"/>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29"/>
            <w:r>
              <w:rPr>
                <w:b w:val="0"/>
                <w:bCs w:val="0"/>
              </w:rPr>
              <w:t xml:space="preserve"> Pathloss comparison between FR1 and FR3. A 12 dB difference in pathloss is observed between FR1 and FR3 --- in line with theoretical expectations.</w:t>
            </w:r>
          </w:p>
          <w:p w14:paraId="4ECC705F" w14:textId="77777777" w:rsidR="007667DA" w:rsidRDefault="00740458">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14:paraId="13FFDF15" w14:textId="77777777" w:rsidR="007667DA" w:rsidRDefault="007667DA">
            <w:pPr>
              <w:spacing w:before="0" w:after="0" w:line="240" w:lineRule="auto"/>
            </w:pPr>
          </w:p>
          <w:p w14:paraId="5A1DD1B0" w14:textId="77777777" w:rsidR="007667DA" w:rsidRDefault="00740458">
            <w:pPr>
              <w:spacing w:before="0" w:after="0" w:line="240" w:lineRule="auto"/>
            </w:pPr>
            <w:r>
              <w:rPr>
                <w:b/>
                <w:bCs/>
              </w:rPr>
              <w:t>Proposal 3:</w:t>
            </w:r>
            <w:r>
              <w:t xml:space="preserve"> RAN1 to consider extending the RMa pathloss models to 7-24 GHz frequency range.</w:t>
            </w:r>
          </w:p>
          <w:p w14:paraId="45023B75" w14:textId="77777777" w:rsidR="007667DA" w:rsidRDefault="007667DA">
            <w:pPr>
              <w:spacing w:before="0" w:after="0" w:line="240" w:lineRule="auto"/>
            </w:pPr>
          </w:p>
          <w:p w14:paraId="01AFCE46" w14:textId="77777777" w:rsidR="007667DA" w:rsidRDefault="00740458">
            <w:pPr>
              <w:spacing w:before="0" w:after="0" w:line="240" w:lineRule="auto"/>
            </w:pPr>
            <w:r>
              <w:rPr>
                <w:b/>
                <w:bCs/>
              </w:rPr>
              <w:t>Proposal 4:</w:t>
            </w:r>
            <w:r>
              <w:t xml:space="preserve"> Generalize the pathloss models for UMa in TR 38.901 to accommodate different base station heights. Pathloss model in TR 36.873 can be used as a starting point.</w:t>
            </w:r>
          </w:p>
        </w:tc>
      </w:tr>
    </w:tbl>
    <w:p w14:paraId="35CEED74" w14:textId="77777777" w:rsidR="007667DA" w:rsidRDefault="007667DA">
      <w:pPr>
        <w:pStyle w:val="BodyText"/>
        <w:spacing w:after="0"/>
        <w:rPr>
          <w:rFonts w:ascii="Times New Roman" w:eastAsiaTheme="minorEastAsia" w:hAnsi="Times New Roman"/>
          <w:szCs w:val="20"/>
          <w:lang w:eastAsia="ko-KR"/>
        </w:rPr>
      </w:pPr>
    </w:p>
    <w:p w14:paraId="5E785102" w14:textId="77777777" w:rsidR="007667DA" w:rsidRDefault="00740458">
      <w:pPr>
        <w:pStyle w:val="Heading4"/>
        <w:rPr>
          <w:rFonts w:eastAsia="SimSun"/>
          <w:lang w:eastAsia="zh-CN"/>
        </w:rPr>
      </w:pPr>
      <w:r>
        <w:rPr>
          <w:rFonts w:eastAsia="SimSun"/>
          <w:lang w:eastAsia="zh-CN"/>
        </w:rPr>
        <w:t>Summary of Issues</w:t>
      </w:r>
    </w:p>
    <w:p w14:paraId="48C899B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14:paraId="52BDA8BE" w14:textId="77777777" w:rsidR="007667DA" w:rsidRDefault="007667DA">
      <w:pPr>
        <w:pStyle w:val="BodyText"/>
        <w:spacing w:after="0"/>
        <w:rPr>
          <w:rFonts w:ascii="Times New Roman" w:hAnsi="Times New Roman"/>
          <w:szCs w:val="20"/>
          <w:lang w:eastAsia="zh-CN"/>
        </w:rPr>
      </w:pPr>
    </w:p>
    <w:p w14:paraId="50FF61C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InH-Office LOS PL</w:t>
      </w:r>
    </w:p>
    <w:p w14:paraId="7056160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5dB), CATT, AT&amp;T</w:t>
      </w:r>
    </w:p>
    <w:p w14:paraId="31991B5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59BA7CA5" w14:textId="77777777" w:rsidR="007667DA" w:rsidRDefault="007667DA">
      <w:pPr>
        <w:pStyle w:val="BodyText"/>
        <w:spacing w:after="0"/>
        <w:rPr>
          <w:rFonts w:ascii="Times New Roman" w:eastAsiaTheme="minorEastAsia" w:hAnsi="Times New Roman"/>
          <w:szCs w:val="20"/>
          <w:lang w:eastAsia="ko-KR"/>
        </w:rPr>
      </w:pPr>
    </w:p>
    <w:p w14:paraId="624CADF1"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lastRenderedPageBreak/>
        <w:t>InH-Office NLOS PL</w:t>
      </w:r>
    </w:p>
    <w:p w14:paraId="32B9D4E3"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15dB), CATT, AT&amp;T</w:t>
      </w:r>
    </w:p>
    <w:p w14:paraId="1E28D63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1FAFD0D5" w14:textId="77777777" w:rsidR="007667DA" w:rsidRDefault="007667DA">
      <w:pPr>
        <w:pStyle w:val="BodyText"/>
        <w:spacing w:after="0"/>
        <w:rPr>
          <w:rFonts w:ascii="Times New Roman" w:eastAsiaTheme="minorEastAsia" w:hAnsi="Times New Roman"/>
          <w:szCs w:val="20"/>
          <w:lang w:eastAsia="ko-KR"/>
        </w:rPr>
      </w:pPr>
    </w:p>
    <w:p w14:paraId="36EB39B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LOS/NLOS</w:t>
      </w:r>
      <w:r>
        <w:rPr>
          <w:rFonts w:ascii="Times New Roman" w:hAnsi="Times New Roman"/>
          <w:szCs w:val="20"/>
          <w:lang w:eastAsia="zh-CN"/>
        </w:rPr>
        <w:t xml:space="preserve"> PL</w:t>
      </w:r>
    </w:p>
    <w:p w14:paraId="7912267A"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 Anritsu</w:t>
      </w:r>
    </w:p>
    <w:p w14:paraId="485AFFF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661AAB6D" w14:textId="77777777" w:rsidR="007667DA" w:rsidRDefault="007667DA">
      <w:pPr>
        <w:pStyle w:val="BodyText"/>
        <w:spacing w:after="0"/>
        <w:rPr>
          <w:rFonts w:ascii="Times New Roman" w:eastAsiaTheme="minorEastAsia" w:hAnsi="Times New Roman"/>
          <w:szCs w:val="20"/>
          <w:lang w:eastAsia="ko-KR"/>
        </w:rPr>
      </w:pPr>
    </w:p>
    <w:p w14:paraId="282F68B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UMa </w:t>
      </w:r>
      <w:r>
        <w:rPr>
          <w:rFonts w:ascii="Times New Roman" w:hAnsi="Times New Roman"/>
          <w:szCs w:val="20"/>
          <w:lang w:eastAsia="zh-CN"/>
        </w:rPr>
        <w:t>PL</w:t>
      </w:r>
      <w:r>
        <w:rPr>
          <w:rFonts w:ascii="Times New Roman" w:eastAsiaTheme="minorEastAsia" w:hAnsi="Times New Roman"/>
          <w:szCs w:val="20"/>
          <w:lang w:eastAsia="ko-KR"/>
        </w:rPr>
        <w:t xml:space="preserve"> frequency depend factor</w:t>
      </w:r>
    </w:p>
    <w:p w14:paraId="3DD1E2F7"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Samsung</w:t>
      </w:r>
    </w:p>
    <w:p w14:paraId="37FD026F" w14:textId="77777777" w:rsidR="007667DA" w:rsidRDefault="007667DA">
      <w:pPr>
        <w:pStyle w:val="BodyText"/>
        <w:spacing w:after="0"/>
        <w:rPr>
          <w:rFonts w:ascii="Times New Roman" w:eastAsiaTheme="minorEastAsia" w:hAnsi="Times New Roman"/>
          <w:szCs w:val="20"/>
          <w:lang w:eastAsia="ko-KR"/>
        </w:rPr>
      </w:pPr>
    </w:p>
    <w:p w14:paraId="00533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w:t>
      </w:r>
      <w:r>
        <w:rPr>
          <w:rFonts w:ascii="Times New Roman" w:hAnsi="Times New Roman"/>
          <w:szCs w:val="20"/>
          <w:lang w:eastAsia="zh-CN"/>
        </w:rPr>
        <w:t xml:space="preserve"> PL</w:t>
      </w:r>
    </w:p>
    <w:p w14:paraId="1409B2A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(@13GHz)</w:t>
      </w:r>
    </w:p>
    <w:p w14:paraId="53178EDA" w14:textId="77777777" w:rsidR="007667DA" w:rsidRDefault="007667DA">
      <w:pPr>
        <w:pStyle w:val="BodyText"/>
        <w:spacing w:after="0"/>
        <w:rPr>
          <w:rFonts w:ascii="Times New Roman" w:eastAsiaTheme="minorEastAsia" w:hAnsi="Times New Roman"/>
          <w:szCs w:val="20"/>
          <w:lang w:eastAsia="ko-KR"/>
        </w:rPr>
      </w:pPr>
    </w:p>
    <w:p w14:paraId="49D035C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w:t>
      </w:r>
      <w:r>
        <w:rPr>
          <w:rFonts w:ascii="Times New Roman" w:hAnsi="Times New Roman"/>
          <w:szCs w:val="20"/>
          <w:lang w:eastAsia="zh-CN"/>
        </w:rPr>
        <w:t xml:space="preserve"> PL</w:t>
      </w:r>
    </w:p>
    <w:p w14:paraId="53AB73D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14:paraId="7387346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24F22996" w14:textId="77777777" w:rsidR="007667DA" w:rsidRDefault="007667DA">
      <w:pPr>
        <w:pStyle w:val="BodyText"/>
        <w:spacing w:after="0"/>
        <w:rPr>
          <w:rFonts w:ascii="Times New Roman" w:eastAsiaTheme="minorEastAsia" w:hAnsi="Times New Roman"/>
          <w:szCs w:val="20"/>
          <w:lang w:eastAsia="ko-KR"/>
        </w:rPr>
      </w:pPr>
    </w:p>
    <w:p w14:paraId="7932352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14:paraId="162D4ACC"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Nokia/Anritsu</w:t>
      </w:r>
    </w:p>
    <w:p w14:paraId="629B27E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7555F6A5" w14:textId="77777777" w:rsidR="007667DA" w:rsidRDefault="007667DA">
      <w:pPr>
        <w:pStyle w:val="BodyText"/>
        <w:spacing w:after="0"/>
        <w:rPr>
          <w:rFonts w:ascii="Times New Roman" w:eastAsiaTheme="minorEastAsia" w:hAnsi="Times New Roman"/>
          <w:szCs w:val="20"/>
          <w:lang w:eastAsia="ko-KR"/>
        </w:rPr>
      </w:pPr>
    </w:p>
    <w:p w14:paraId="7DE4073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RMa LOS/NLOS </w:t>
      </w:r>
      <w:r>
        <w:rPr>
          <w:rFonts w:ascii="Times New Roman" w:hAnsi="Times New Roman"/>
          <w:szCs w:val="20"/>
          <w:lang w:eastAsia="zh-CN"/>
        </w:rPr>
        <w:t>PL</w:t>
      </w:r>
    </w:p>
    <w:p w14:paraId="2FF5726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AT&amp;T</w:t>
      </w:r>
    </w:p>
    <w:p w14:paraId="76333794" w14:textId="77777777" w:rsidR="007667DA" w:rsidRDefault="007667DA">
      <w:pPr>
        <w:pStyle w:val="BodyText"/>
        <w:spacing w:after="0"/>
        <w:rPr>
          <w:rFonts w:ascii="Times New Roman" w:eastAsiaTheme="minorEastAsia" w:hAnsi="Times New Roman"/>
          <w:szCs w:val="20"/>
          <w:lang w:eastAsia="ko-KR"/>
        </w:rPr>
      </w:pPr>
    </w:p>
    <w:p w14:paraId="25E818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SMa NLOS</w:t>
      </w:r>
      <w:r>
        <w:rPr>
          <w:rFonts w:ascii="Times New Roman" w:hAnsi="Times New Roman"/>
          <w:szCs w:val="20"/>
          <w:lang w:eastAsia="zh-CN"/>
        </w:rPr>
        <w:t xml:space="preserve"> PL</w:t>
      </w:r>
    </w:p>
    <w:p w14:paraId="53F7809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Ericsson (different compared to UMa/RMa)</w:t>
      </w:r>
    </w:p>
    <w:p w14:paraId="590D91F9" w14:textId="77777777" w:rsidR="007667DA" w:rsidRDefault="007667DA">
      <w:pPr>
        <w:pStyle w:val="BodyText"/>
        <w:spacing w:after="0"/>
        <w:rPr>
          <w:rFonts w:ascii="Times New Roman" w:eastAsiaTheme="minorEastAsia" w:hAnsi="Times New Roman"/>
          <w:szCs w:val="20"/>
          <w:lang w:eastAsia="ko-KR"/>
        </w:rPr>
      </w:pPr>
    </w:p>
    <w:p w14:paraId="78A5EB3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14:paraId="103DEDE2" w14:textId="77777777" w:rsidR="007667DA" w:rsidRDefault="007667DA">
      <w:pPr>
        <w:pStyle w:val="BodyText"/>
        <w:spacing w:after="0"/>
        <w:rPr>
          <w:rFonts w:ascii="Times New Roman" w:eastAsiaTheme="minorEastAsia" w:hAnsi="Times New Roman"/>
          <w:szCs w:val="20"/>
          <w:lang w:eastAsia="ko-KR"/>
        </w:rPr>
      </w:pPr>
    </w:p>
    <w:p w14:paraId="32DBBA77"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28D2606" w14:textId="77777777" w:rsidR="007667DA" w:rsidRDefault="00740458">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6BF86FE5"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D44F830" w14:textId="77777777">
        <w:tc>
          <w:tcPr>
            <w:tcW w:w="1525" w:type="dxa"/>
            <w:shd w:val="clear" w:color="auto" w:fill="FBE4D5" w:themeFill="accent2" w:themeFillTint="33"/>
          </w:tcPr>
          <w:p w14:paraId="34E99B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0FE77C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A3804DB" w14:textId="77777777">
        <w:tc>
          <w:tcPr>
            <w:tcW w:w="1525" w:type="dxa"/>
          </w:tcPr>
          <w:p w14:paraId="19F2117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769416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5CBF4575" w14:textId="77777777">
        <w:tc>
          <w:tcPr>
            <w:tcW w:w="1525" w:type="dxa"/>
          </w:tcPr>
          <w:p w14:paraId="421F1D00"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3EA861DE"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results  </w:t>
            </w:r>
            <w:r>
              <w:rPr>
                <w:rFonts w:ascii="Times New Roman" w:hAnsi="Times New Roman" w:hint="eastAsia"/>
                <w:szCs w:val="20"/>
                <w:lang w:eastAsia="zh-CN"/>
              </w:rPr>
              <w:t xml:space="preserve">thinks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7667DA" w14:paraId="1FC6916E" w14:textId="77777777">
        <w:tc>
          <w:tcPr>
            <w:tcW w:w="1525" w:type="dxa"/>
          </w:tcPr>
          <w:p w14:paraId="30D8821B"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lastRenderedPageBreak/>
              <w:t>Apple</w:t>
            </w:r>
          </w:p>
        </w:tc>
        <w:tc>
          <w:tcPr>
            <w:tcW w:w="7825" w:type="dxa"/>
          </w:tcPr>
          <w:p w14:paraId="7D040F29"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For UMa NLOS PL, we may consider both the case of with building clutter and the case of without building clutter. </w:t>
            </w:r>
          </w:p>
        </w:tc>
      </w:tr>
    </w:tbl>
    <w:p w14:paraId="1FC5F46B" w14:textId="77777777" w:rsidR="007667DA" w:rsidRDefault="007667DA">
      <w:pPr>
        <w:pStyle w:val="BodyText"/>
        <w:spacing w:after="0"/>
        <w:rPr>
          <w:rFonts w:ascii="Times New Roman" w:eastAsiaTheme="minorEastAsia" w:hAnsi="Times New Roman"/>
          <w:szCs w:val="20"/>
          <w:lang w:eastAsia="ko-KR"/>
        </w:rPr>
      </w:pPr>
    </w:p>
    <w:p w14:paraId="083E5CFB" w14:textId="77777777" w:rsidR="007667DA" w:rsidRDefault="007667DA">
      <w:pPr>
        <w:pStyle w:val="BodyText"/>
        <w:spacing w:after="0"/>
        <w:rPr>
          <w:rFonts w:ascii="Times New Roman" w:eastAsiaTheme="minorEastAsia" w:hAnsi="Times New Roman"/>
          <w:szCs w:val="20"/>
          <w:lang w:eastAsia="ko-KR"/>
        </w:rPr>
      </w:pPr>
    </w:p>
    <w:p w14:paraId="5B81ADD2" w14:textId="77777777" w:rsidR="007667DA" w:rsidRDefault="00740458">
      <w:pPr>
        <w:pStyle w:val="Heading3"/>
        <w:rPr>
          <w:rFonts w:eastAsiaTheme="minorEastAsia"/>
          <w:lang w:eastAsia="ko-KR"/>
        </w:rPr>
      </w:pPr>
      <w:r>
        <w:rPr>
          <w:rFonts w:eastAsia="SimSun"/>
          <w:lang w:eastAsia="zh-CN"/>
        </w:rPr>
        <w:t>4.3.3 Delay Spread</w:t>
      </w:r>
    </w:p>
    <w:tbl>
      <w:tblPr>
        <w:tblStyle w:val="TableGrid"/>
        <w:tblW w:w="0" w:type="auto"/>
        <w:tblLook w:val="04A0" w:firstRow="1" w:lastRow="0" w:firstColumn="1" w:lastColumn="0" w:noHBand="0" w:noVBand="1"/>
      </w:tblPr>
      <w:tblGrid>
        <w:gridCol w:w="1885"/>
        <w:gridCol w:w="7380"/>
      </w:tblGrid>
      <w:tr w:rsidR="007667DA" w14:paraId="595EEAC0" w14:textId="77777777">
        <w:tc>
          <w:tcPr>
            <w:tcW w:w="1885" w:type="dxa"/>
            <w:shd w:val="clear" w:color="auto" w:fill="DEEAF6" w:themeFill="accent5" w:themeFillTint="33"/>
            <w:vAlign w:val="center"/>
          </w:tcPr>
          <w:p w14:paraId="18F64AA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3B9B8C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01E549D2" w14:textId="77777777">
        <w:tc>
          <w:tcPr>
            <w:tcW w:w="1885" w:type="dxa"/>
            <w:vAlign w:val="center"/>
          </w:tcPr>
          <w:p w14:paraId="2960C09C" w14:textId="77777777" w:rsidR="007667DA" w:rsidRDefault="00740458">
            <w:pPr>
              <w:spacing w:before="0" w:after="0" w:line="240" w:lineRule="auto"/>
              <w:jc w:val="left"/>
            </w:pPr>
            <w:r>
              <w:t>Sharp, NYU Wireless [2]</w:t>
            </w:r>
          </w:p>
        </w:tc>
        <w:tc>
          <w:tcPr>
            <w:tcW w:w="7380" w:type="dxa"/>
            <w:vAlign w:val="center"/>
          </w:tcPr>
          <w:p w14:paraId="7FC9F9FC" w14:textId="77777777" w:rsidR="007667DA" w:rsidRDefault="00740458">
            <w:pPr>
              <w:spacing w:before="0" w:after="0" w:line="240" w:lineRule="auto"/>
            </w:pPr>
            <w:r>
              <w:rPr>
                <w:b/>
                <w:bCs/>
              </w:rPr>
              <w:t>Observation 8:</w:t>
            </w:r>
            <w:r>
              <w:t xml:space="preserve"> The delay spread predicted by TR 38.901 is valid in the 7-24 GHz frequency range for InH-Office scenario in LOS channel condition and further minor changes may be required. </w:t>
            </w:r>
          </w:p>
          <w:p w14:paraId="0288262C" w14:textId="77777777" w:rsidR="007667DA" w:rsidRDefault="00740458">
            <w:pPr>
              <w:spacing w:before="0" w:after="0" w:line="240" w:lineRule="auto"/>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3C2D0F92" w14:textId="77777777" w:rsidR="007667DA" w:rsidRDefault="00740458">
            <w:pPr>
              <w:spacing w:before="0" w:after="0" w:line="240" w:lineRule="auto"/>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14:paraId="27BB269D" w14:textId="77777777" w:rsidR="007667DA" w:rsidRDefault="00740458">
            <w:pPr>
              <w:spacing w:before="0" w:after="0" w:line="240" w:lineRule="auto"/>
            </w:pPr>
            <w:r>
              <w:rPr>
                <w:b/>
                <w:bCs/>
                <w:i/>
                <w:iCs/>
                <w:u w:val="single"/>
              </w:rPr>
              <w:t>Proposal 6:</w:t>
            </w:r>
            <w:r>
              <w:t xml:space="preserve"> The LOS delay spread predicted by TR 38.901 for InH-Office scenario is valid in the 7-24 GHz frequency range. </w:t>
            </w:r>
          </w:p>
          <w:p w14:paraId="51C525F5" w14:textId="77777777" w:rsidR="007667DA" w:rsidRDefault="00740458">
            <w:pPr>
              <w:spacing w:before="0" w:after="0" w:line="240" w:lineRule="auto"/>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134E0871" w14:textId="77777777" w:rsidR="007667DA" w:rsidRDefault="00740458">
            <w:pPr>
              <w:spacing w:before="0" w:after="0" w:line="240" w:lineRule="auto"/>
            </w:pPr>
            <w:r>
              <w:rPr>
                <w:b/>
                <w:bCs/>
              </w:rPr>
              <w:t>Observation 11:</w:t>
            </w:r>
            <w:r>
              <w:t xml:space="preserve"> The NLOS delay spread predicted by TR 38.901 is valid in the 7-24 GHz frequency range for InH-Office scenario and no further changes are required. </w:t>
            </w:r>
          </w:p>
          <w:p w14:paraId="33A681C3" w14:textId="77777777" w:rsidR="007667DA" w:rsidRDefault="00740458">
            <w:pPr>
              <w:spacing w:before="0" w:after="0" w:line="240" w:lineRule="auto"/>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15CCDDD9" w14:textId="77777777" w:rsidR="007667DA" w:rsidRDefault="00740458">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14:paraId="6F6796A9" w14:textId="77777777" w:rsidR="007667DA" w:rsidRDefault="00740458">
            <w:pPr>
              <w:spacing w:before="0" w:after="0" w:line="240" w:lineRule="auto"/>
            </w:pPr>
            <w:r>
              <w:rPr>
                <w:b/>
                <w:bCs/>
                <w:i/>
                <w:iCs/>
                <w:u w:val="single"/>
              </w:rPr>
              <w:t>Proposal 8:</w:t>
            </w:r>
            <w:r>
              <w:t xml:space="preserve">  The NLOS delay spread predicted by TR 38.901 for InH-Office scenario is valid in the 7-24 GHz frequency range and no changes are required. </w:t>
            </w:r>
          </w:p>
          <w:p w14:paraId="740BC083" w14:textId="77777777" w:rsidR="007667DA" w:rsidRDefault="00740458">
            <w:pPr>
              <w:spacing w:before="0" w:after="0" w:line="240" w:lineRule="auto"/>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rsidR="007667DA" w14:paraId="47869520" w14:textId="77777777">
        <w:tc>
          <w:tcPr>
            <w:tcW w:w="1885" w:type="dxa"/>
            <w:vAlign w:val="center"/>
          </w:tcPr>
          <w:p w14:paraId="544DA3E0" w14:textId="77777777" w:rsidR="007667DA" w:rsidRDefault="00740458">
            <w:pPr>
              <w:spacing w:before="0" w:after="0" w:line="240" w:lineRule="auto"/>
              <w:jc w:val="left"/>
            </w:pPr>
            <w:r>
              <w:t>Huawei, HiSilicon [4]</w:t>
            </w:r>
          </w:p>
        </w:tc>
        <w:tc>
          <w:tcPr>
            <w:tcW w:w="7380" w:type="dxa"/>
            <w:vAlign w:val="center"/>
          </w:tcPr>
          <w:p w14:paraId="4194B71F" w14:textId="77777777" w:rsidR="007667DA" w:rsidRDefault="00740458">
            <w:pPr>
              <w:pStyle w:val="Caption"/>
              <w:keepNext/>
              <w:spacing w:before="0" w:after="0" w:line="240" w:lineRule="auto"/>
              <w:jc w:val="center"/>
              <w:rPr>
                <w:sz w:val="20"/>
                <w:szCs w:val="20"/>
              </w:rPr>
            </w:pPr>
            <w:bookmarkStart w:id="30"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30"/>
            <w:r>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4F85835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0141FC94"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5B8364D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AC0C3A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01FD04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3A4AF884"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500B8042"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644448E7"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AADB9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5B09AC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32F16B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865F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E1B59A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148685E0"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92CC2A2"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533A32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59071B5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00B16C9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319ECFD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984AC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17A0B0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5204D88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1EF2926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AE71C1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F2E3B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5BBA362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1BCD6B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210E808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07CA8F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Delay spread (DS)</w:t>
                  </w:r>
                  <w:r>
                    <w:rPr>
                      <w:rFonts w:asciiTheme="minorHAnsi" w:eastAsia="SimSun" w:hAnsiTheme="minorHAnsi" w:cstheme="minorHAnsi"/>
                      <w:sz w:val="12"/>
                      <w:szCs w:val="12"/>
                      <w:lang w:eastAsia="zh-CN"/>
                    </w:rPr>
                    <w:br/>
                    <w:t>lgDS=log10(DS/1s)</w:t>
                  </w:r>
                </w:p>
              </w:tc>
              <w:tc>
                <w:tcPr>
                  <w:tcW w:w="416" w:type="dxa"/>
                  <w:tcBorders>
                    <w:top w:val="single" w:sz="4" w:space="0" w:color="auto"/>
                    <w:left w:val="single" w:sz="4" w:space="0" w:color="auto"/>
                    <w:bottom w:val="single" w:sz="4" w:space="0" w:color="auto"/>
                    <w:right w:val="single" w:sz="4" w:space="0" w:color="auto"/>
                  </w:tcBorders>
                  <w:vAlign w:val="center"/>
                </w:tcPr>
                <w:p w14:paraId="00FDA83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1E2B0F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14:paraId="750968A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14:paraId="050019A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14:paraId="6FE51B9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435F8C3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43926A8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630E7D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3E003F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A801B3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0FA19F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466319D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62E25C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-7.01</w:t>
                  </w:r>
                </w:p>
              </w:tc>
            </w:tr>
            <w:tr w:rsidR="007667DA" w14:paraId="328E919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464CDDF"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A3ACB4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6C94AEB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1EFF997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4EAF55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37629AB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5CD6981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2F950E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044DEF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3CEAC8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161471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294853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6B26DA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16255DD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97.7</w:t>
                  </w:r>
                </w:p>
              </w:tc>
            </w:tr>
            <w:tr w:rsidR="007667DA" w14:paraId="7D4B870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2754C4B"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8FC9052"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5C3960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203E79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14:paraId="17D68C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14:paraId="1CEA027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586CA3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AD41DB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16853BE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1057731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05E639D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6C454E0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39CE945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451CCF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r>
          </w:tbl>
          <w:p w14:paraId="558942B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0DD10820"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DSs are smaller than that in 3GPP TR 38.901 at 6-13 GHz</w:t>
            </w:r>
          </w:p>
          <w:p w14:paraId="27317C7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0805D43"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7667DA" w14:paraId="2B66DA52" w14:textId="77777777">
        <w:tc>
          <w:tcPr>
            <w:tcW w:w="1885" w:type="dxa"/>
            <w:vAlign w:val="center"/>
          </w:tcPr>
          <w:p w14:paraId="1113D8E6" w14:textId="77777777" w:rsidR="007667DA" w:rsidRDefault="00740458">
            <w:pPr>
              <w:spacing w:before="0" w:after="0" w:line="240" w:lineRule="auto"/>
            </w:pPr>
            <w:r>
              <w:lastRenderedPageBreak/>
              <w:t>Nokia, Anritsu [7]</w:t>
            </w:r>
          </w:p>
        </w:tc>
        <w:tc>
          <w:tcPr>
            <w:tcW w:w="7380" w:type="dxa"/>
            <w:vAlign w:val="center"/>
          </w:tcPr>
          <w:p w14:paraId="4174B517" w14:textId="77777777" w:rsidR="007667DA" w:rsidRDefault="00740458">
            <w:pPr>
              <w:spacing w:before="0" w:after="0" w:line="240" w:lineRule="auto"/>
              <w:jc w:val="center"/>
              <w:rPr>
                <w:lang w:eastAsia="zh-CN"/>
              </w:rPr>
            </w:pPr>
            <w:r>
              <w:rPr>
                <w:noProof/>
                <w:lang w:eastAsia="ko-KR"/>
              </w:rPr>
              <w:drawing>
                <wp:inline distT="0" distB="0" distL="0" distR="0" wp14:anchorId="44AAA161" wp14:editId="76D3BA4D">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14:paraId="3553FC69" w14:textId="77777777" w:rsidR="007667DA" w:rsidRDefault="00740458">
            <w:pPr>
              <w:pStyle w:val="Caption"/>
              <w:spacing w:before="0" w:after="0" w:line="240" w:lineRule="auto"/>
              <w:jc w:val="center"/>
              <w:rPr>
                <w:b w:val="0"/>
                <w:lang w:eastAsia="zh-CN"/>
              </w:rPr>
            </w:pPr>
            <w:bookmarkStart w:id="31"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31"/>
            <w:r>
              <w:rPr>
                <w:b w:val="0"/>
                <w:lang w:eastAsia="zh-CN"/>
              </w:rPr>
              <w:t xml:space="preserve">. </w:t>
            </w:r>
            <w:r>
              <w:rPr>
                <w:b w:val="0"/>
              </w:rPr>
              <w:t>RMS delay spread in factory LOS links</w:t>
            </w:r>
            <w:r>
              <w:rPr>
                <w:b w:val="0"/>
                <w:lang w:eastAsia="zh-CN"/>
              </w:rPr>
              <w:t>.</w:t>
            </w:r>
          </w:p>
          <w:p w14:paraId="720725CD" w14:textId="77777777" w:rsidR="007667DA" w:rsidRDefault="00740458">
            <w:pPr>
              <w:spacing w:before="0" w:after="0" w:line="240" w:lineRule="auto"/>
              <w:jc w:val="center"/>
              <w:rPr>
                <w:lang w:eastAsia="zh-CN"/>
              </w:rPr>
            </w:pPr>
            <w:r>
              <w:rPr>
                <w:noProof/>
                <w:lang w:eastAsia="ko-KR"/>
              </w:rPr>
              <w:drawing>
                <wp:inline distT="0" distB="0" distL="0" distR="0" wp14:anchorId="60FDEE89" wp14:editId="339F089F">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14:paraId="17422BA0" w14:textId="77777777" w:rsidR="007667DA" w:rsidRDefault="00740458">
            <w:pPr>
              <w:pStyle w:val="Caption"/>
              <w:spacing w:before="0" w:after="0" w:line="240" w:lineRule="auto"/>
              <w:jc w:val="center"/>
              <w:rPr>
                <w:b w:val="0"/>
                <w:lang w:eastAsia="zh-CN"/>
              </w:rPr>
            </w:pPr>
            <w:bookmarkStart w:id="32"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32"/>
            <w:r>
              <w:rPr>
                <w:b w:val="0"/>
                <w:lang w:eastAsia="zh-CN"/>
              </w:rPr>
              <w:t xml:space="preserve">. </w:t>
            </w:r>
            <w:r>
              <w:rPr>
                <w:b w:val="0"/>
              </w:rPr>
              <w:t>RMS delay spread in factory NLOS links</w:t>
            </w:r>
            <w:r>
              <w:rPr>
                <w:b w:val="0"/>
                <w:lang w:eastAsia="zh-CN"/>
              </w:rPr>
              <w:t>.</w:t>
            </w:r>
          </w:p>
          <w:p w14:paraId="6090603B" w14:textId="77777777" w:rsidR="007667DA" w:rsidRDefault="00740458">
            <w:pPr>
              <w:pStyle w:val="Caption"/>
              <w:keepNext/>
              <w:spacing w:before="0" w:after="0" w:line="240" w:lineRule="auto"/>
              <w:rPr>
                <w:b w:val="0"/>
                <w:bCs w:val="0"/>
              </w:rPr>
            </w:pPr>
            <w:r>
              <w:t>Observation 3:</w:t>
            </w:r>
            <w:r>
              <w:rPr>
                <w:b w:val="0"/>
                <w:bCs w:val="0"/>
              </w:rPr>
              <w:t xml:space="preserve"> RMS delay extracted from the measured data in an indoor factory environment does not exhibit dependence on center frequency.</w:t>
            </w:r>
          </w:p>
          <w:p w14:paraId="1DC89FBC" w14:textId="77777777" w:rsidR="007667DA" w:rsidRDefault="00740458">
            <w:pPr>
              <w:pStyle w:val="Caption"/>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w:t>
            </w:r>
            <w:r>
              <w:rPr>
                <w:b w:val="0"/>
                <w:bCs w:val="0"/>
              </w:rPr>
              <w:lastRenderedPageBreak/>
              <w:t xml:space="preserve">suggested RMS delay spread is larger than what is measured, possibly because 3GPP suggests more multipath components than realistic.  </w:t>
            </w:r>
          </w:p>
          <w:p w14:paraId="34A4C325" w14:textId="77777777" w:rsidR="007667DA" w:rsidRDefault="00740458">
            <w:pPr>
              <w:pStyle w:val="Caption"/>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14:paraId="2FDF1FBC" w14:textId="77777777" w:rsidR="007667DA" w:rsidRDefault="00740458">
            <w:pPr>
              <w:spacing w:before="0" w:after="0" w:line="240" w:lineRule="auto"/>
              <w:jc w:val="center"/>
            </w:pPr>
            <w:r>
              <w:rPr>
                <w:noProof/>
                <w:lang w:eastAsia="ko-KR"/>
              </w:rPr>
              <w:drawing>
                <wp:inline distT="0" distB="0" distL="0" distR="0" wp14:anchorId="08B4F7FB" wp14:editId="771A94D9">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14:paraId="1DD1391B" w14:textId="77777777" w:rsidR="007667DA" w:rsidRDefault="00740458">
            <w:pPr>
              <w:pStyle w:val="Caption"/>
              <w:spacing w:before="0" w:after="0" w:line="240" w:lineRule="auto"/>
              <w:jc w:val="center"/>
              <w:rPr>
                <w:b w:val="0"/>
                <w:lang w:eastAsia="zh-CN"/>
              </w:rPr>
            </w:pPr>
            <w:bookmarkStart w:id="33"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33"/>
            <w:r>
              <w:rPr>
                <w:b w:val="0"/>
                <w:lang w:eastAsia="zh-CN"/>
              </w:rPr>
              <w:t xml:space="preserve">. </w:t>
            </w:r>
            <w:r>
              <w:rPr>
                <w:b w:val="0"/>
              </w:rPr>
              <w:t>RMS delay spread in courtyard LOS links</w:t>
            </w:r>
            <w:r>
              <w:rPr>
                <w:b w:val="0"/>
                <w:lang w:eastAsia="zh-CN"/>
              </w:rPr>
              <w:t>.</w:t>
            </w:r>
          </w:p>
          <w:p w14:paraId="7E88710F" w14:textId="77777777" w:rsidR="007667DA" w:rsidRDefault="00740458">
            <w:pPr>
              <w:spacing w:before="0" w:after="0" w:line="240" w:lineRule="auto"/>
              <w:jc w:val="center"/>
              <w:rPr>
                <w:lang w:eastAsia="zh-CN"/>
              </w:rPr>
            </w:pPr>
            <w:r>
              <w:rPr>
                <w:noProof/>
                <w:lang w:eastAsia="ko-KR"/>
              </w:rPr>
              <w:drawing>
                <wp:inline distT="0" distB="0" distL="0" distR="0" wp14:anchorId="219A157A" wp14:editId="51CD47E9">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14:paraId="53664BC0" w14:textId="77777777" w:rsidR="007667DA" w:rsidRDefault="00740458">
            <w:pPr>
              <w:pStyle w:val="Caption"/>
              <w:spacing w:before="0" w:after="0" w:line="240" w:lineRule="auto"/>
              <w:jc w:val="center"/>
              <w:rPr>
                <w:b w:val="0"/>
                <w:lang w:eastAsia="zh-CN"/>
              </w:rPr>
            </w:pPr>
            <w:bookmarkStart w:id="34"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34"/>
            <w:r>
              <w:rPr>
                <w:b w:val="0"/>
                <w:lang w:eastAsia="zh-CN"/>
              </w:rPr>
              <w:t xml:space="preserve">. </w:t>
            </w:r>
            <w:r>
              <w:rPr>
                <w:b w:val="0"/>
              </w:rPr>
              <w:t>RMS delay spread in courtyard NLOS links</w:t>
            </w:r>
            <w:r>
              <w:rPr>
                <w:b w:val="0"/>
                <w:lang w:eastAsia="zh-CN"/>
              </w:rPr>
              <w:t>.</w:t>
            </w:r>
          </w:p>
          <w:p w14:paraId="1674F5F8" w14:textId="77777777" w:rsidR="007667DA" w:rsidRDefault="00740458">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(Urban street canyon) model, which predicts a decrease in RMS delay spread as center frequency increases.</w:t>
            </w:r>
          </w:p>
          <w:p w14:paraId="200CF02E" w14:textId="77777777" w:rsidR="007667DA" w:rsidRDefault="00740458">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7667DA" w14:paraId="1481B112" w14:textId="77777777">
        <w:tc>
          <w:tcPr>
            <w:tcW w:w="1885" w:type="dxa"/>
            <w:vAlign w:val="center"/>
          </w:tcPr>
          <w:p w14:paraId="23D24BD1" w14:textId="77777777" w:rsidR="007667DA" w:rsidRDefault="00740458">
            <w:pPr>
              <w:spacing w:before="0" w:after="0" w:line="240" w:lineRule="auto"/>
            </w:pPr>
            <w:r>
              <w:lastRenderedPageBreak/>
              <w:t>ZTE [10]</w:t>
            </w:r>
          </w:p>
        </w:tc>
        <w:tc>
          <w:tcPr>
            <w:tcW w:w="7380" w:type="dxa"/>
            <w:vAlign w:val="center"/>
          </w:tcPr>
          <w:p w14:paraId="55B3441A" w14:textId="77777777" w:rsidR="007667DA" w:rsidRDefault="00740458">
            <w:pPr>
              <w:pStyle w:val="Caption"/>
              <w:keepNext/>
              <w:spacing w:before="0" w:after="0" w:line="240" w:lineRule="auto"/>
            </w:pPr>
            <w:r>
              <w:rPr>
                <w:noProof/>
              </w:rPr>
              <w:drawing>
                <wp:inline distT="0" distB="0" distL="114300" distR="114300" wp14:anchorId="2F36B320" wp14:editId="4B4C91E2">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14:paraId="5948759B" w14:textId="77777777" w:rsidR="007667DA" w:rsidRDefault="00740458">
            <w:pPr>
              <w:pStyle w:val="Caption"/>
              <w:keepNext/>
              <w:spacing w:before="0" w:after="0" w:line="240" w:lineRule="auto"/>
            </w:pPr>
            <w:r>
              <w:rPr>
                <w:noProof/>
              </w:rPr>
              <w:drawing>
                <wp:inline distT="0" distB="0" distL="0" distR="0" wp14:anchorId="6082A93E" wp14:editId="53855594">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0FA38877" wp14:editId="3D30FDB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4BD4A52F" w14:textId="77777777" w:rsidR="007667DA" w:rsidRDefault="00740458">
            <w:pPr>
              <w:spacing w:before="0" w:after="0" w:line="240" w:lineRule="auto"/>
              <w:jc w:val="center"/>
            </w:pPr>
            <w:r>
              <w:rPr>
                <w:noProof/>
                <w:lang w:eastAsia="ko-KR"/>
              </w:rPr>
              <w:lastRenderedPageBreak/>
              <w:drawing>
                <wp:inline distT="0" distB="0" distL="114300" distR="114300" wp14:anchorId="0FB70803" wp14:editId="1B82EF83">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14:paraId="37D1C8CD" w14:textId="77777777" w:rsidR="007667DA" w:rsidRDefault="00740458">
            <w:pPr>
              <w:spacing w:before="0" w:after="0" w:line="240" w:lineRule="auto"/>
              <w:jc w:val="center"/>
              <w:rPr>
                <w:lang w:eastAsia="zh-CN"/>
              </w:rPr>
            </w:pPr>
            <w:r>
              <w:rPr>
                <w:rFonts w:hint="eastAsia"/>
                <w:lang w:eastAsia="zh-CN"/>
              </w:rPr>
              <w:t>Figure 10: Measured delay spread in Indoor scenario</w:t>
            </w:r>
          </w:p>
          <w:p w14:paraId="06113A51" w14:textId="77777777" w:rsidR="007667DA" w:rsidRDefault="007667DA">
            <w:pPr>
              <w:spacing w:before="0" w:after="0" w:line="240" w:lineRule="auto"/>
              <w:rPr>
                <w:lang w:eastAsia="ko-KR"/>
              </w:rPr>
            </w:pPr>
          </w:p>
          <w:p w14:paraId="5DF6E0BC"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631865AF" w14:textId="77777777" w:rsidR="007667DA" w:rsidRDefault="00740458">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14:paraId="3A01DF2A" w14:textId="77777777" w:rsidR="007667DA" w:rsidRDefault="00740458">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14:paraId="74DB1A02"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47316347" w14:textId="77777777">
        <w:tc>
          <w:tcPr>
            <w:tcW w:w="1885" w:type="dxa"/>
            <w:vAlign w:val="center"/>
          </w:tcPr>
          <w:p w14:paraId="4E72BA35" w14:textId="77777777" w:rsidR="007667DA" w:rsidRDefault="00740458">
            <w:pPr>
              <w:spacing w:before="0" w:after="0" w:line="240" w:lineRule="auto"/>
            </w:pPr>
            <w:r>
              <w:lastRenderedPageBreak/>
              <w:t>Apple [11]</w:t>
            </w:r>
          </w:p>
        </w:tc>
        <w:tc>
          <w:tcPr>
            <w:tcW w:w="7380" w:type="dxa"/>
            <w:vAlign w:val="center"/>
          </w:tcPr>
          <w:p w14:paraId="225E65B6" w14:textId="77777777" w:rsidR="007667DA" w:rsidRDefault="00740458">
            <w:pPr>
              <w:spacing w:before="0" w:after="0" w:line="240" w:lineRule="auto"/>
              <w:jc w:val="center"/>
            </w:pPr>
            <w:r>
              <w:rPr>
                <w:noProof/>
                <w:lang w:eastAsia="ko-KR"/>
              </w:rPr>
              <w:drawing>
                <wp:inline distT="0" distB="0" distL="0" distR="0" wp14:anchorId="7BBB1934" wp14:editId="092B42BE">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53C2CFFC" wp14:editId="5BAC37CE">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14:paraId="1A70C485" w14:textId="77777777" w:rsidR="007667DA" w:rsidRDefault="00740458">
            <w:pPr>
              <w:pStyle w:val="Caption"/>
              <w:spacing w:before="0" w:after="0" w:line="240" w:lineRule="auto"/>
              <w:rPr>
                <w:b w:val="0"/>
                <w:bCs w:val="0"/>
              </w:rPr>
            </w:pPr>
            <w:bookmarkStart w:id="35"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35"/>
            <w:r>
              <w:rPr>
                <w:b w:val="0"/>
                <w:bCs w:val="0"/>
              </w:rPr>
              <w:t>: Distributions of RMS delay spread in UMa LOS scenario</w:t>
            </w:r>
          </w:p>
          <w:p w14:paraId="732FEE24" w14:textId="77777777" w:rsidR="007667DA" w:rsidRDefault="00740458">
            <w:pPr>
              <w:spacing w:before="0" w:after="0" w:line="240" w:lineRule="auto"/>
            </w:pPr>
            <w:r>
              <w:rPr>
                <w:b/>
                <w:bCs/>
                <w:u w:val="single"/>
              </w:rPr>
              <w:lastRenderedPageBreak/>
              <w:t>Observation 4:</w:t>
            </w:r>
            <w:r>
              <w:t xml:space="preserve"> The mean RMS delay spread of UMa LOS scenario in TR 38.901 is not aligned with our measurement results.(13GHz, UMa) </w:t>
            </w:r>
          </w:p>
          <w:p w14:paraId="10CFD464" w14:textId="77777777" w:rsidR="007667DA" w:rsidRDefault="00740458">
            <w:pPr>
              <w:spacing w:before="0" w:after="0" w:line="240" w:lineRule="auto"/>
              <w:jc w:val="center"/>
            </w:pPr>
            <w:r>
              <w:rPr>
                <w:noProof/>
                <w:lang w:eastAsia="ko-KR"/>
              </w:rPr>
              <w:drawing>
                <wp:inline distT="0" distB="0" distL="0" distR="0" wp14:anchorId="73B1C631" wp14:editId="78E5D04B">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14:paraId="1013B6CE" w14:textId="77777777" w:rsidR="007667DA" w:rsidRDefault="00740458">
            <w:pPr>
              <w:keepNext/>
              <w:spacing w:before="0" w:after="0" w:line="240" w:lineRule="auto"/>
              <w:jc w:val="center"/>
            </w:pPr>
            <w:r>
              <w:t xml:space="preserve"> </w:t>
            </w:r>
            <w:r>
              <w:rPr>
                <w:noProof/>
                <w:lang w:eastAsia="ko-KR"/>
              </w:rPr>
              <w:drawing>
                <wp:inline distT="0" distB="0" distL="0" distR="0" wp14:anchorId="060D493B" wp14:editId="2374D41E">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14:paraId="5F58B255" w14:textId="77777777" w:rsidR="007667DA" w:rsidRDefault="00740458">
            <w:pPr>
              <w:pStyle w:val="Caption"/>
              <w:spacing w:before="0" w:after="0" w:line="240" w:lineRule="auto"/>
              <w:rPr>
                <w:b w:val="0"/>
                <w:bCs w:val="0"/>
              </w:rPr>
            </w:pPr>
            <w:bookmarkStart w:id="36"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36"/>
            <w:r>
              <w:rPr>
                <w:b w:val="0"/>
                <w:bCs w:val="0"/>
              </w:rPr>
              <w:t>: Distributions of RMS delay spread in UMa NLOS scenario without building clutter</w:t>
            </w:r>
          </w:p>
          <w:p w14:paraId="68BE5B3E" w14:textId="77777777" w:rsidR="007667DA" w:rsidRDefault="00740458">
            <w:pPr>
              <w:spacing w:before="0" w:after="0" w:line="240" w:lineRule="auto"/>
            </w:pPr>
            <w:r>
              <w:rPr>
                <w:b/>
                <w:bCs/>
                <w:u w:val="single"/>
              </w:rPr>
              <w:t>Observation 5:</w:t>
            </w:r>
            <w:r>
              <w:t xml:space="preserve"> The mean RMS delay spread of UMa NLOS scenario in TR 38.901 is almost aligned with our measurement results without building clutter at frequency of 13 GHz.</w:t>
            </w:r>
          </w:p>
          <w:p w14:paraId="69BF36BB" w14:textId="77777777" w:rsidR="007667DA" w:rsidRDefault="00740458">
            <w:pPr>
              <w:spacing w:before="0" w:after="0" w:line="240" w:lineRule="auto"/>
              <w:jc w:val="center"/>
            </w:pPr>
            <w:r>
              <w:rPr>
                <w:noProof/>
                <w:lang w:eastAsia="ko-KR"/>
              </w:rPr>
              <w:drawing>
                <wp:inline distT="0" distB="0" distL="0" distR="0" wp14:anchorId="46BF00A0" wp14:editId="53FA5AF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14:paraId="67A3A2A3" w14:textId="77777777" w:rsidR="007667DA" w:rsidRDefault="00740458">
            <w:pPr>
              <w:keepNext/>
              <w:spacing w:before="0" w:after="0" w:line="240" w:lineRule="auto"/>
              <w:jc w:val="center"/>
            </w:pPr>
            <w:r>
              <w:rPr>
                <w:noProof/>
                <w:lang w:eastAsia="ko-KR"/>
              </w:rPr>
              <w:lastRenderedPageBreak/>
              <w:drawing>
                <wp:inline distT="0" distB="0" distL="0" distR="0" wp14:anchorId="2887C9B3" wp14:editId="467F9370">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14:paraId="0BA326FA" w14:textId="77777777" w:rsidR="007667DA" w:rsidRDefault="00740458">
            <w:pPr>
              <w:pStyle w:val="Caption"/>
              <w:spacing w:before="0" w:after="0" w:line="240" w:lineRule="auto"/>
              <w:rPr>
                <w:b w:val="0"/>
                <w:bCs w:val="0"/>
              </w:rPr>
            </w:pPr>
            <w:bookmarkStart w:id="37"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37"/>
            <w:r>
              <w:rPr>
                <w:b w:val="0"/>
                <w:bCs w:val="0"/>
              </w:rPr>
              <w:t>: Distributions of RMS delay spread in UMa NLOS scenario with building clutter</w:t>
            </w:r>
          </w:p>
          <w:p w14:paraId="0D1AFD8B" w14:textId="77777777" w:rsidR="007667DA" w:rsidRDefault="007667DA">
            <w:pPr>
              <w:spacing w:before="0" w:after="0" w:line="240" w:lineRule="auto"/>
            </w:pPr>
          </w:p>
          <w:p w14:paraId="5F7D843A" w14:textId="77777777" w:rsidR="007667DA" w:rsidRDefault="00740458">
            <w:pPr>
              <w:spacing w:before="0" w:after="0" w:line="240" w:lineRule="auto"/>
            </w:pPr>
            <w:r>
              <w:rPr>
                <w:b/>
                <w:bCs/>
                <w:u w:val="single"/>
              </w:rPr>
              <w:t>Observation 6:</w:t>
            </w:r>
            <w:r>
              <w:t xml:space="preserve"> The mean RMS delay spread of UMa NLOS scenario in TR 38.901 is aligned with our measurement results with building clutter at frequency of 13 GHz. </w:t>
            </w:r>
          </w:p>
          <w:p w14:paraId="6D4690E4" w14:textId="77777777" w:rsidR="007667DA" w:rsidRDefault="007667DA">
            <w:pPr>
              <w:pStyle w:val="Caption"/>
              <w:keepNext/>
              <w:spacing w:before="0" w:after="0" w:line="240" w:lineRule="auto"/>
              <w:rPr>
                <w:b w:val="0"/>
                <w:bCs w:val="0"/>
              </w:rPr>
            </w:pPr>
          </w:p>
        </w:tc>
      </w:tr>
      <w:tr w:rsidR="007667DA" w14:paraId="2A9590CF" w14:textId="77777777">
        <w:tc>
          <w:tcPr>
            <w:tcW w:w="1885" w:type="dxa"/>
            <w:vAlign w:val="center"/>
          </w:tcPr>
          <w:p w14:paraId="4CBA7CB9" w14:textId="77777777" w:rsidR="007667DA" w:rsidRDefault="00740458">
            <w:pPr>
              <w:spacing w:before="0" w:after="0" w:line="240" w:lineRule="auto"/>
            </w:pPr>
            <w:r>
              <w:lastRenderedPageBreak/>
              <w:t>CATT [13]</w:t>
            </w:r>
          </w:p>
        </w:tc>
        <w:tc>
          <w:tcPr>
            <w:tcW w:w="7380" w:type="dxa"/>
            <w:vAlign w:val="center"/>
          </w:tcPr>
          <w:p w14:paraId="294FAE8F" w14:textId="77777777" w:rsidR="007667DA" w:rsidRDefault="00740458">
            <w:pPr>
              <w:spacing w:before="0" w:after="0" w:line="240" w:lineRule="auto"/>
              <w:rPr>
                <w:rFonts w:eastAsiaTheme="minorEastAsia"/>
                <w:bCs/>
                <w:lang w:eastAsia="zh-CN"/>
              </w:rPr>
            </w:pPr>
            <w:bookmarkStart w:id="38"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38"/>
          </w:p>
          <w:p w14:paraId="70E86642" w14:textId="77777777" w:rsidR="007667DA" w:rsidRDefault="007667DA">
            <w:pPr>
              <w:spacing w:before="0" w:after="0" w:line="240" w:lineRule="auto"/>
              <w:rPr>
                <w:rFonts w:eastAsiaTheme="minorEastAsia"/>
                <w:b/>
                <w:lang w:eastAsia="zh-CN"/>
              </w:rPr>
            </w:pPr>
            <w:bookmarkStart w:id="39" w:name="_Ref166248274"/>
          </w:p>
          <w:p w14:paraId="1EA7E8AA" w14:textId="77777777" w:rsidR="007667DA" w:rsidRDefault="00740458">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39"/>
          </w:p>
        </w:tc>
      </w:tr>
      <w:tr w:rsidR="007667DA" w14:paraId="1CD6B064" w14:textId="77777777">
        <w:tc>
          <w:tcPr>
            <w:tcW w:w="1885" w:type="dxa"/>
          </w:tcPr>
          <w:p w14:paraId="46E120E0" w14:textId="77777777" w:rsidR="007667DA" w:rsidRDefault="007667DA">
            <w:pPr>
              <w:spacing w:after="0" w:line="240" w:lineRule="auto"/>
            </w:pPr>
          </w:p>
        </w:tc>
        <w:tc>
          <w:tcPr>
            <w:tcW w:w="7380" w:type="dxa"/>
          </w:tcPr>
          <w:p w14:paraId="45B71CBF" w14:textId="77777777" w:rsidR="007667DA" w:rsidRDefault="007667DA">
            <w:pPr>
              <w:spacing w:after="0" w:line="240" w:lineRule="auto"/>
              <w:rPr>
                <w:rFonts w:eastAsiaTheme="minorEastAsia"/>
                <w:b/>
                <w:lang w:eastAsia="zh-CN"/>
              </w:rPr>
            </w:pPr>
          </w:p>
        </w:tc>
      </w:tr>
    </w:tbl>
    <w:p w14:paraId="7339C078" w14:textId="77777777" w:rsidR="007667DA" w:rsidRDefault="007667DA">
      <w:pPr>
        <w:pStyle w:val="BodyText"/>
        <w:spacing w:after="0"/>
        <w:rPr>
          <w:rFonts w:ascii="Times New Roman" w:eastAsiaTheme="minorEastAsia" w:hAnsi="Times New Roman"/>
          <w:szCs w:val="20"/>
          <w:lang w:eastAsia="ko-KR"/>
        </w:rPr>
      </w:pPr>
    </w:p>
    <w:p w14:paraId="0999BB20" w14:textId="77777777" w:rsidR="007667DA" w:rsidRDefault="007667DA">
      <w:pPr>
        <w:pStyle w:val="BodyText"/>
        <w:spacing w:after="0"/>
        <w:rPr>
          <w:rFonts w:ascii="Times New Roman" w:eastAsiaTheme="minorEastAsia" w:hAnsi="Times New Roman"/>
          <w:szCs w:val="20"/>
          <w:lang w:eastAsia="ko-KR"/>
        </w:rPr>
      </w:pPr>
    </w:p>
    <w:p w14:paraId="69AC7418" w14:textId="77777777" w:rsidR="007667DA" w:rsidRDefault="00740458">
      <w:pPr>
        <w:pStyle w:val="Heading4"/>
        <w:rPr>
          <w:rFonts w:eastAsia="SimSun"/>
          <w:lang w:eastAsia="zh-CN"/>
        </w:rPr>
      </w:pPr>
      <w:r>
        <w:rPr>
          <w:rFonts w:eastAsia="SimSun"/>
          <w:lang w:eastAsia="zh-CN"/>
        </w:rPr>
        <w:t>Summary of Issues</w:t>
      </w:r>
    </w:p>
    <w:p w14:paraId="17EEA2C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38E7488B" w14:textId="77777777" w:rsidR="007667DA" w:rsidRDefault="007667DA">
      <w:pPr>
        <w:pStyle w:val="BodyText"/>
        <w:spacing w:after="0"/>
        <w:rPr>
          <w:rFonts w:ascii="Times New Roman" w:eastAsiaTheme="minorEastAsia" w:hAnsi="Times New Roman"/>
          <w:szCs w:val="20"/>
          <w:lang w:eastAsia="ko-KR"/>
        </w:rPr>
      </w:pPr>
    </w:p>
    <w:p w14:paraId="1BD6C2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LOS DS</w:t>
      </w:r>
    </w:p>
    <w:p w14:paraId="18E9F57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Huawei, HiSilicon, ZTE, CATT (mean)</w:t>
      </w:r>
    </w:p>
    <w:p w14:paraId="6279E39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Sharp, NYU Wirelss (std dev increase with freq), CATT (std dev)</w:t>
      </w:r>
    </w:p>
    <w:p w14:paraId="791CF523" w14:textId="77777777" w:rsidR="007667DA" w:rsidRDefault="007667DA">
      <w:pPr>
        <w:pStyle w:val="BodyText"/>
        <w:spacing w:after="0"/>
        <w:rPr>
          <w:rFonts w:ascii="Times New Roman" w:eastAsiaTheme="minorEastAsia" w:hAnsi="Times New Roman"/>
          <w:szCs w:val="20"/>
          <w:lang w:eastAsia="ko-KR"/>
        </w:rPr>
      </w:pPr>
    </w:p>
    <w:p w14:paraId="66F5456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6A73C29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Sharp, NYU Wirelss (mean, std dev), Huawei, HiSilicon, ZTE, CATT (mean)</w:t>
      </w:r>
    </w:p>
    <w:p w14:paraId="75FD6D6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14:paraId="165AF1FF" w14:textId="77777777" w:rsidR="007667DA" w:rsidRDefault="007667DA">
      <w:pPr>
        <w:pStyle w:val="BodyText"/>
        <w:spacing w:after="0"/>
        <w:rPr>
          <w:rFonts w:ascii="Times New Roman" w:eastAsiaTheme="minorEastAsia" w:hAnsi="Times New Roman"/>
          <w:szCs w:val="20"/>
          <w:lang w:eastAsia="ko-KR"/>
        </w:rPr>
      </w:pPr>
    </w:p>
    <w:p w14:paraId="3A02749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LOS DS</w:t>
      </w:r>
    </w:p>
    <w:p w14:paraId="0B3EA99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 HiSilicon, ZTE</w:t>
      </w:r>
    </w:p>
    <w:p w14:paraId="7DFD6B5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14:paraId="7E0C9045" w14:textId="77777777" w:rsidR="007667DA" w:rsidRDefault="007667DA">
      <w:pPr>
        <w:pStyle w:val="BodyText"/>
        <w:spacing w:after="0"/>
        <w:rPr>
          <w:rFonts w:ascii="Times New Roman" w:eastAsiaTheme="minorEastAsia" w:hAnsi="Times New Roman"/>
          <w:szCs w:val="20"/>
          <w:lang w:eastAsia="ko-KR"/>
        </w:rPr>
      </w:pPr>
    </w:p>
    <w:p w14:paraId="43079DF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NLOS DS</w:t>
      </w:r>
    </w:p>
    <w:p w14:paraId="164463D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14:paraId="58B7687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0F2FF8B3" w14:textId="77777777" w:rsidR="007667DA" w:rsidRDefault="007667DA">
      <w:pPr>
        <w:pStyle w:val="BodyText"/>
        <w:spacing w:after="0"/>
        <w:rPr>
          <w:rFonts w:ascii="Times New Roman" w:eastAsiaTheme="minorEastAsia" w:hAnsi="Times New Roman"/>
          <w:szCs w:val="20"/>
          <w:lang w:eastAsia="ko-KR"/>
        </w:rPr>
      </w:pPr>
    </w:p>
    <w:p w14:paraId="3E649F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LOS DS</w:t>
      </w:r>
    </w:p>
    <w:p w14:paraId="3546EAD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7CAC9DB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Apple</w:t>
      </w:r>
    </w:p>
    <w:p w14:paraId="052C2EC2" w14:textId="77777777" w:rsidR="007667DA" w:rsidRDefault="007667DA">
      <w:pPr>
        <w:pStyle w:val="BodyText"/>
        <w:spacing w:after="0"/>
        <w:rPr>
          <w:rFonts w:ascii="Times New Roman" w:eastAsiaTheme="minorEastAsia" w:hAnsi="Times New Roman"/>
          <w:szCs w:val="20"/>
          <w:lang w:eastAsia="ko-KR"/>
        </w:rPr>
      </w:pPr>
    </w:p>
    <w:p w14:paraId="0B0A8CE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 NLOS DS</w:t>
      </w:r>
    </w:p>
    <w:p w14:paraId="2ECBB416"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14:paraId="57C87EB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w:t>
      </w:r>
    </w:p>
    <w:p w14:paraId="41B31531" w14:textId="77777777" w:rsidR="007667DA" w:rsidRDefault="007667DA">
      <w:pPr>
        <w:pStyle w:val="BodyText"/>
        <w:spacing w:after="0"/>
        <w:rPr>
          <w:rFonts w:ascii="Times New Roman" w:eastAsiaTheme="minorEastAsia" w:hAnsi="Times New Roman"/>
          <w:szCs w:val="20"/>
          <w:lang w:eastAsia="ko-KR"/>
        </w:rPr>
      </w:pPr>
    </w:p>
    <w:p w14:paraId="0E40CE4C" w14:textId="77777777" w:rsidR="007667DA" w:rsidRDefault="007667DA">
      <w:pPr>
        <w:pStyle w:val="BodyText"/>
        <w:spacing w:after="0"/>
        <w:rPr>
          <w:rFonts w:ascii="Times New Roman" w:eastAsiaTheme="minorEastAsia" w:hAnsi="Times New Roman"/>
          <w:szCs w:val="20"/>
          <w:lang w:eastAsia="ko-KR"/>
        </w:rPr>
      </w:pPr>
    </w:p>
    <w:p w14:paraId="6736F6C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LOS DS</w:t>
      </w:r>
    </w:p>
    <w:p w14:paraId="42A505F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4FE34D0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5E0F772F" w14:textId="77777777" w:rsidR="007667DA" w:rsidRDefault="007667DA">
      <w:pPr>
        <w:pStyle w:val="BodyText"/>
        <w:spacing w:after="0"/>
        <w:rPr>
          <w:rFonts w:ascii="Times New Roman" w:eastAsiaTheme="minorEastAsia" w:hAnsi="Times New Roman"/>
          <w:szCs w:val="20"/>
          <w:lang w:eastAsia="ko-KR"/>
        </w:rPr>
      </w:pPr>
    </w:p>
    <w:p w14:paraId="125C3E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InF NLOS DS</w:t>
      </w:r>
    </w:p>
    <w:p w14:paraId="77CD514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AB4E35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28818D71" w14:textId="77777777" w:rsidR="007667DA" w:rsidRDefault="007667DA">
      <w:pPr>
        <w:pStyle w:val="BodyText"/>
        <w:spacing w:after="0"/>
        <w:rPr>
          <w:rFonts w:ascii="Times New Roman" w:eastAsiaTheme="minorEastAsia" w:hAnsi="Times New Roman"/>
          <w:szCs w:val="20"/>
          <w:lang w:eastAsia="ko-KR"/>
        </w:rPr>
      </w:pPr>
    </w:p>
    <w:p w14:paraId="0D1BFAED" w14:textId="77777777" w:rsidR="007667DA" w:rsidRDefault="007667DA">
      <w:pPr>
        <w:pStyle w:val="BodyText"/>
        <w:tabs>
          <w:tab w:val="left" w:pos="2848"/>
        </w:tabs>
        <w:spacing w:after="0"/>
        <w:rPr>
          <w:rFonts w:ascii="Times New Roman" w:eastAsiaTheme="minorEastAsia" w:hAnsi="Times New Roman"/>
          <w:szCs w:val="20"/>
          <w:lang w:eastAsia="ko-KR"/>
        </w:rPr>
      </w:pPr>
    </w:p>
    <w:p w14:paraId="0576058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BBEE50F" w14:textId="77777777" w:rsidR="007667DA" w:rsidRDefault="007667DA">
      <w:pPr>
        <w:pStyle w:val="BodyText"/>
        <w:spacing w:after="0"/>
        <w:rPr>
          <w:rFonts w:ascii="Times New Roman" w:eastAsiaTheme="minorEastAsia" w:hAnsi="Times New Roman"/>
          <w:szCs w:val="20"/>
          <w:lang w:eastAsia="ko-KR"/>
        </w:rPr>
      </w:pPr>
    </w:p>
    <w:p w14:paraId="05664233"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F065886" w14:textId="77777777" w:rsidR="007667DA" w:rsidRDefault="00740458">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14:paraId="717ED6C8"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8C4D99E" w14:textId="77777777">
        <w:tc>
          <w:tcPr>
            <w:tcW w:w="1525" w:type="dxa"/>
            <w:shd w:val="clear" w:color="auto" w:fill="FBE4D5" w:themeFill="accent2" w:themeFillTint="33"/>
          </w:tcPr>
          <w:p w14:paraId="2A02A92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31FDF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4627487" w14:textId="77777777">
        <w:tc>
          <w:tcPr>
            <w:tcW w:w="1525" w:type="dxa"/>
          </w:tcPr>
          <w:p w14:paraId="72DD58C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A427C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UMa delays spread that were very similar to the current model. </w:t>
            </w:r>
          </w:p>
          <w:p w14:paraId="2496FA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actually just bias introduced in the processing and analysis. </w:t>
            </w:r>
          </w:p>
          <w:p w14:paraId="4F204777" w14:textId="77777777" w:rsidR="007667DA" w:rsidRDefault="00740458">
            <w:pPr>
              <w:pStyle w:val="BodyText"/>
              <w:spacing w:after="0"/>
              <w:rPr>
                <w:rFonts w:ascii="Times New Roman" w:eastAsiaTheme="minorEastAsia" w:hAnsi="Times New Roman"/>
                <w:szCs w:val="20"/>
                <w:lang w:eastAsia="ko-KR"/>
              </w:rPr>
            </w:pPr>
            <w:r>
              <w:rPr>
                <w:noProof/>
                <w:lang w:eastAsia="ko-KR"/>
              </w:rPr>
              <w:lastRenderedPageBreak/>
              <w:drawing>
                <wp:inline distT="0" distB="0" distL="0" distR="0" wp14:anchorId="7C51AE1E" wp14:editId="2747F8E5">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7667DA" w14:paraId="7C3E7F05" w14:textId="77777777">
        <w:tc>
          <w:tcPr>
            <w:tcW w:w="1525" w:type="dxa"/>
          </w:tcPr>
          <w:p w14:paraId="701D1FC7"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28591319"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The delay spread modeling can be validated for UMa, UMi,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7667DA" w14:paraId="6F4C1884" w14:textId="77777777">
        <w:tc>
          <w:tcPr>
            <w:tcW w:w="1525" w:type="dxa"/>
          </w:tcPr>
          <w:p w14:paraId="049BD3F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691F42A1"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For UMa NLOS delay spread, we may consider both the case of with building clutter and the case of without building clutter.</w:t>
            </w:r>
          </w:p>
        </w:tc>
      </w:tr>
    </w:tbl>
    <w:p w14:paraId="55556DB9" w14:textId="77777777" w:rsidR="007667DA" w:rsidRDefault="007667DA">
      <w:pPr>
        <w:pStyle w:val="BodyText"/>
        <w:spacing w:after="0"/>
        <w:rPr>
          <w:rFonts w:ascii="Times New Roman" w:eastAsiaTheme="minorEastAsia" w:hAnsi="Times New Roman"/>
          <w:szCs w:val="20"/>
          <w:lang w:eastAsia="ko-KR"/>
        </w:rPr>
      </w:pPr>
    </w:p>
    <w:p w14:paraId="495F3018" w14:textId="77777777" w:rsidR="007667DA" w:rsidRDefault="007667DA">
      <w:pPr>
        <w:pStyle w:val="BodyText"/>
        <w:spacing w:after="0"/>
        <w:rPr>
          <w:rFonts w:ascii="Times New Roman" w:eastAsiaTheme="minorEastAsia" w:hAnsi="Times New Roman"/>
          <w:szCs w:val="20"/>
          <w:lang w:eastAsia="ko-KR"/>
        </w:rPr>
      </w:pPr>
    </w:p>
    <w:p w14:paraId="63C4D30C" w14:textId="77777777" w:rsidR="007667DA" w:rsidRDefault="007667DA">
      <w:pPr>
        <w:pStyle w:val="BodyText"/>
        <w:spacing w:after="0"/>
        <w:rPr>
          <w:rFonts w:ascii="Times New Roman" w:eastAsiaTheme="minorEastAsia" w:hAnsi="Times New Roman"/>
          <w:szCs w:val="20"/>
          <w:lang w:eastAsia="ko-KR"/>
        </w:rPr>
      </w:pPr>
    </w:p>
    <w:p w14:paraId="10E15465" w14:textId="77777777" w:rsidR="007667DA" w:rsidRDefault="00740458">
      <w:pPr>
        <w:pStyle w:val="Heading3"/>
        <w:rPr>
          <w:rFonts w:eastAsiaTheme="minorEastAsia"/>
          <w:lang w:eastAsia="ko-KR"/>
        </w:rPr>
      </w:pPr>
      <w:r>
        <w:rPr>
          <w:rFonts w:eastAsia="SimSun"/>
          <w:lang w:eastAsia="zh-CN"/>
        </w:rPr>
        <w:t>4.3.4 Angle Distribution</w:t>
      </w:r>
    </w:p>
    <w:tbl>
      <w:tblPr>
        <w:tblStyle w:val="TableGrid"/>
        <w:tblW w:w="0" w:type="auto"/>
        <w:tblLook w:val="04A0" w:firstRow="1" w:lastRow="0" w:firstColumn="1" w:lastColumn="0" w:noHBand="0" w:noVBand="1"/>
      </w:tblPr>
      <w:tblGrid>
        <w:gridCol w:w="1885"/>
        <w:gridCol w:w="7380"/>
      </w:tblGrid>
      <w:tr w:rsidR="007667DA" w14:paraId="708AA90F" w14:textId="77777777">
        <w:tc>
          <w:tcPr>
            <w:tcW w:w="1885" w:type="dxa"/>
            <w:shd w:val="clear" w:color="auto" w:fill="DEEAF6" w:themeFill="accent5" w:themeFillTint="33"/>
            <w:vAlign w:val="center"/>
          </w:tcPr>
          <w:p w14:paraId="2F6F62C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F2D866B"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36ADA23" w14:textId="77777777">
        <w:tc>
          <w:tcPr>
            <w:tcW w:w="1885" w:type="dxa"/>
            <w:vAlign w:val="center"/>
          </w:tcPr>
          <w:p w14:paraId="12849DC3" w14:textId="77777777" w:rsidR="007667DA" w:rsidRDefault="00740458">
            <w:pPr>
              <w:spacing w:before="0" w:after="0" w:line="240" w:lineRule="auto"/>
              <w:jc w:val="left"/>
            </w:pPr>
            <w:r>
              <w:t>Huawei, HiSilicon [4]</w:t>
            </w:r>
          </w:p>
        </w:tc>
        <w:tc>
          <w:tcPr>
            <w:tcW w:w="7380" w:type="dxa"/>
            <w:vAlign w:val="center"/>
          </w:tcPr>
          <w:p w14:paraId="04A4F851"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6C43014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47D6F0ED"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1BE5821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4EBCD64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D75D3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2519F14F"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193D355"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F1F510C"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6F752C2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7D2B922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B9204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7BC6A70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F03EFF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7B7EEC58"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F4B32F9"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32EF5B0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3846D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A71F29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7073DD3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27FABC2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9112C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2E3943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B9EAA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4A6BFF5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C302C3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F1BF70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EE03C8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1E56CCE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F3DDBF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AOD spread (ASD)</w:t>
                  </w:r>
                  <w:r>
                    <w:rPr>
                      <w:rFonts w:asciiTheme="minorHAnsi" w:eastAsia="SimSun" w:hAnsiTheme="minorHAnsi" w:cstheme="minorHAnsi"/>
                      <w:sz w:val="12"/>
                      <w:szCs w:val="12"/>
                      <w:lang w:eastAsia="zh-CN"/>
                    </w:rPr>
                    <w:br/>
                    <w:t>lgASD=log10(ASD/1°)</w:t>
                  </w:r>
                </w:p>
              </w:tc>
              <w:tc>
                <w:tcPr>
                  <w:tcW w:w="416" w:type="dxa"/>
                  <w:tcBorders>
                    <w:top w:val="single" w:sz="4" w:space="0" w:color="auto"/>
                    <w:left w:val="single" w:sz="4" w:space="0" w:color="auto"/>
                    <w:bottom w:val="single" w:sz="4" w:space="0" w:color="auto"/>
                    <w:right w:val="single" w:sz="4" w:space="0" w:color="auto"/>
                  </w:tcBorders>
                  <w:vAlign w:val="center"/>
                </w:tcPr>
                <w:p w14:paraId="132D41AB"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4A3CFE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14:paraId="210BF68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14:paraId="62FE6B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14:paraId="55604D5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6A82FA1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3DC0F9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2F3B34B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D6125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62DFA00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380B36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212A9CC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7ACCD0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r>
            <w:tr w:rsidR="007667DA" w14:paraId="1E583FA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2FEB047"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BD53C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43FE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54799DC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58A7521B"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2605BC16"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450D6F8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2F7BAE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36D15B8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18B0267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8C0DC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59CAA91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4EC5F1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1AC54E4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18.2</w:t>
                  </w:r>
                </w:p>
              </w:tc>
            </w:tr>
            <w:tr w:rsidR="007667DA" w14:paraId="56173BF0"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3A8E9EF1"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C746303"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68072D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7661BA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14:paraId="1E30ADC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14:paraId="4C86E21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6D9C546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21601C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F31AC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2FA4EA6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4C0E2F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56CFA8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778695E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013129A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0.27</w:t>
                  </w:r>
                </w:p>
              </w:tc>
            </w:tr>
            <w:tr w:rsidR="007667DA" w14:paraId="0E0D4D3C"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4634B5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AOA spread (ASA)</w:t>
                  </w:r>
                  <w:r>
                    <w:rPr>
                      <w:rFonts w:asciiTheme="minorHAnsi" w:eastAsia="SimSun" w:hAnsiTheme="minorHAnsi" w:cstheme="minorHAnsi"/>
                      <w:sz w:val="12"/>
                      <w:szCs w:val="12"/>
                      <w:lang w:eastAsia="zh-CN"/>
                    </w:rPr>
                    <w:br/>
                    <w:t>lgASA=log10(ASA/1°)</w:t>
                  </w:r>
                </w:p>
              </w:tc>
              <w:tc>
                <w:tcPr>
                  <w:tcW w:w="416" w:type="dxa"/>
                  <w:tcBorders>
                    <w:top w:val="single" w:sz="4" w:space="0" w:color="auto"/>
                    <w:left w:val="single" w:sz="4" w:space="0" w:color="auto"/>
                    <w:bottom w:val="single" w:sz="4" w:space="0" w:color="auto"/>
                    <w:right w:val="single" w:sz="4" w:space="0" w:color="auto"/>
                  </w:tcBorders>
                  <w:vAlign w:val="center"/>
                </w:tcPr>
                <w:p w14:paraId="004E362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53803F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14:paraId="7A008BA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14:paraId="01F96B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14:paraId="589F75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785A97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67F15D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47524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6D14B4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E6876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188AC9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1F72908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091F3A5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1.72</w:t>
                  </w:r>
                </w:p>
              </w:tc>
            </w:tr>
            <w:tr w:rsidR="007667DA" w14:paraId="63BD8D4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F58AA6C"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78ED0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3CEEBF9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2E39DF7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7D3E0A74"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5023EF83"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DA859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0E84D03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183562D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531DB22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3548C9D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44748C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464AA828"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3921E0E5"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52.5</w:t>
                  </w:r>
                </w:p>
              </w:tc>
            </w:tr>
            <w:tr w:rsidR="007667DA" w14:paraId="12301784"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79E1BFB2"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48406E0"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380898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14:paraId="3CDF252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14:paraId="57A1CC7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52EF0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24DB282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69F256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22698DD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46746E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7BB1410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5A1871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76DA365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C63F8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0.15</w:t>
                  </w:r>
                </w:p>
              </w:tc>
            </w:tr>
            <w:tr w:rsidR="007667DA" w14:paraId="79B08054"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A02E2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ZOD spread (ZSD)</w:t>
                  </w:r>
                  <w:r>
                    <w:rPr>
                      <w:rFonts w:asciiTheme="minorHAnsi" w:eastAsia="SimSun" w:hAnsiTheme="minorHAnsi" w:cstheme="minorHAnsi"/>
                      <w:sz w:val="12"/>
                      <w:szCs w:val="12"/>
                      <w:lang w:eastAsia="zh-CN"/>
                    </w:rPr>
                    <w:br/>
                    <w:t>lgZSD=log10(ZSD/1°)</w:t>
                  </w:r>
                </w:p>
              </w:tc>
              <w:tc>
                <w:tcPr>
                  <w:tcW w:w="416" w:type="dxa"/>
                  <w:tcBorders>
                    <w:top w:val="single" w:sz="4" w:space="0" w:color="auto"/>
                    <w:left w:val="single" w:sz="4" w:space="0" w:color="auto"/>
                    <w:bottom w:val="single" w:sz="4" w:space="0" w:color="auto"/>
                    <w:right w:val="single" w:sz="4" w:space="0" w:color="auto"/>
                  </w:tcBorders>
                  <w:vAlign w:val="center"/>
                </w:tcPr>
                <w:p w14:paraId="3BA6979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1123C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14:paraId="339FEB2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14:paraId="190E06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14:paraId="4A23CE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AC2ED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030DE7B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477E39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506F14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506998F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7E1D5BB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75594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392C75D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0.78</w:t>
                  </w:r>
                </w:p>
              </w:tc>
            </w:tr>
            <w:tr w:rsidR="007667DA" w14:paraId="5CE4F2E1"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81992"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A399DA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F62D3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D47D5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7E1A3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3647DF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E5C97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11DED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343CA3F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156A13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2169533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60A9D3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6E1BE9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3FDB58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w:t>
                  </w:r>
                </w:p>
              </w:tc>
            </w:tr>
            <w:tr w:rsidR="007667DA" w14:paraId="40238F1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6469760"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D2A1E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3DF4D8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14:paraId="28AD80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14:paraId="232FDC6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E28034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013D30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392970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59B8637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11CDE0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2229339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21ABD83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58931CC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1EC329B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r>
            <w:tr w:rsidR="007667DA" w14:paraId="012A642F"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2F3568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ZOA spread (ZSA)</w:t>
                  </w:r>
                  <w:r>
                    <w:rPr>
                      <w:rFonts w:asciiTheme="minorHAnsi" w:eastAsia="SimSun" w:hAnsiTheme="minorHAnsi" w:cstheme="minorHAnsi"/>
                      <w:sz w:val="12"/>
                      <w:szCs w:val="12"/>
                      <w:lang w:eastAsia="zh-CN"/>
                    </w:rPr>
                    <w:br/>
                    <w:t>lgZSA=log10(ZSA/1°)</w:t>
                  </w:r>
                </w:p>
              </w:tc>
              <w:tc>
                <w:tcPr>
                  <w:tcW w:w="416" w:type="dxa"/>
                  <w:tcBorders>
                    <w:top w:val="single" w:sz="4" w:space="0" w:color="auto"/>
                    <w:left w:val="single" w:sz="4" w:space="0" w:color="auto"/>
                    <w:bottom w:val="single" w:sz="4" w:space="0" w:color="auto"/>
                    <w:right w:val="single" w:sz="4" w:space="0" w:color="auto"/>
                  </w:tcBorders>
                  <w:vAlign w:val="center"/>
                </w:tcPr>
                <w:p w14:paraId="2EE7AC3A"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08C6ED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14:paraId="528F964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14:paraId="69855BF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3C26E13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3A9AA8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5A3D9A8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085DD0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213FB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3AA81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5F3E7AC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7AFA155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7108E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r>
            <w:tr w:rsidR="007667DA" w14:paraId="7DB7B839"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5215C5" w14:textId="77777777" w:rsidR="007667DA" w:rsidRDefault="007667DA">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321A17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DFE0B5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0606054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3005A4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395D98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6C766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2AA53E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2055D80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84DCD3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7BC607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772DC6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15FF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10F40D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r>
            <w:tr w:rsidR="007667DA" w14:paraId="3C41979E"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C236E27" w14:textId="77777777" w:rsidR="007667DA" w:rsidRDefault="007667DA">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464582FE"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73BF26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14:paraId="072C9A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14:paraId="552E4F8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AE8D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7F8744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036D94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DE39AE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FB93A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3FFB750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2CC62D1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49BDB6F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0E21A8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r>
          </w:tbl>
          <w:p w14:paraId="3B624A7C" w14:textId="77777777" w:rsidR="007667DA" w:rsidRDefault="00740458">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14:paraId="44D058D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14:paraId="07EC986F" w14:textId="77777777" w:rsidR="007667DA" w:rsidRDefault="00740458">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14:paraId="1AA07E8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lastRenderedPageBreak/>
              <w:t>AoD spread (mean, variance)</w:t>
            </w:r>
          </w:p>
          <w:p w14:paraId="1A225D88"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AoA spread (mean, variance)</w:t>
            </w:r>
          </w:p>
        </w:tc>
      </w:tr>
      <w:tr w:rsidR="007667DA" w14:paraId="7FE045E8" w14:textId="77777777">
        <w:tc>
          <w:tcPr>
            <w:tcW w:w="1885" w:type="dxa"/>
            <w:vAlign w:val="center"/>
          </w:tcPr>
          <w:p w14:paraId="253F3F3E" w14:textId="77777777" w:rsidR="007667DA" w:rsidRDefault="00740458">
            <w:pPr>
              <w:spacing w:before="0" w:after="0" w:line="240" w:lineRule="auto"/>
            </w:pPr>
            <w:r>
              <w:lastRenderedPageBreak/>
              <w:t>Samsung [8]</w:t>
            </w:r>
          </w:p>
        </w:tc>
        <w:tc>
          <w:tcPr>
            <w:tcW w:w="7380" w:type="dxa"/>
            <w:vAlign w:val="center"/>
          </w:tcPr>
          <w:p w14:paraId="0669EECA" w14:textId="77777777" w:rsidR="007667DA" w:rsidRDefault="00740458">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14:paraId="28FA76E1" w14:textId="77777777" w:rsidR="007667DA" w:rsidRDefault="007667DA">
            <w:pPr>
              <w:spacing w:before="0" w:after="0" w:line="240" w:lineRule="auto"/>
              <w:rPr>
                <w:lang w:eastAsia="ko-KR"/>
              </w:rPr>
            </w:pPr>
          </w:p>
          <w:p w14:paraId="2BAF51C2" w14:textId="77777777" w:rsidR="007667DA" w:rsidRDefault="00740458">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7667DA" w14:paraId="0B8AC06E" w14:textId="77777777">
        <w:tc>
          <w:tcPr>
            <w:tcW w:w="1885" w:type="dxa"/>
            <w:vAlign w:val="center"/>
          </w:tcPr>
          <w:p w14:paraId="59E6CB97" w14:textId="77777777" w:rsidR="007667DA" w:rsidRDefault="00740458">
            <w:pPr>
              <w:spacing w:before="0" w:after="0" w:line="240" w:lineRule="auto"/>
            </w:pPr>
            <w:r>
              <w:t>ZTE [10]</w:t>
            </w:r>
          </w:p>
        </w:tc>
        <w:tc>
          <w:tcPr>
            <w:tcW w:w="7380" w:type="dxa"/>
            <w:vAlign w:val="center"/>
          </w:tcPr>
          <w:p w14:paraId="061D58DE"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UMi LOS/NLOS scenario.</w:t>
            </w:r>
          </w:p>
          <w:p w14:paraId="2EE6FD8A" w14:textId="77777777" w:rsidR="007667DA" w:rsidRDefault="007667DA">
            <w:pPr>
              <w:spacing w:before="0" w:after="0" w:line="240" w:lineRule="auto"/>
              <w:rPr>
                <w:lang w:eastAsia="ko-KR"/>
              </w:rPr>
            </w:pPr>
          </w:p>
          <w:p w14:paraId="6E995625"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Indoor/UMi scenario.</w:t>
            </w:r>
          </w:p>
        </w:tc>
      </w:tr>
      <w:tr w:rsidR="007667DA" w14:paraId="19BCF26F" w14:textId="77777777">
        <w:tc>
          <w:tcPr>
            <w:tcW w:w="1885" w:type="dxa"/>
            <w:vAlign w:val="center"/>
          </w:tcPr>
          <w:p w14:paraId="65050085" w14:textId="77777777" w:rsidR="007667DA" w:rsidRDefault="00740458">
            <w:pPr>
              <w:spacing w:before="0" w:after="0" w:line="240" w:lineRule="auto"/>
            </w:pPr>
            <w:r>
              <w:t>Vodafone, Ericsson [15]</w:t>
            </w:r>
          </w:p>
        </w:tc>
        <w:tc>
          <w:tcPr>
            <w:tcW w:w="7380" w:type="dxa"/>
            <w:vAlign w:val="center"/>
          </w:tcPr>
          <w:p w14:paraId="0BF1CFE0" w14:textId="77777777" w:rsidR="007667DA" w:rsidRDefault="00740458">
            <w:pPr>
              <w:spacing w:before="0" w:after="0" w:line="240" w:lineRule="auto"/>
              <w:rPr>
                <w:lang w:val="en-GB" w:eastAsia="ja-JP"/>
              </w:rPr>
            </w:pPr>
            <w:r>
              <w:rPr>
                <w:noProof/>
                <w:lang w:eastAsia="ko-KR"/>
              </w:rPr>
              <w:drawing>
                <wp:inline distT="0" distB="0" distL="0" distR="0" wp14:anchorId="6491A9C9" wp14:editId="0F242E6E">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14:paraId="56C08AE2" w14:textId="77777777" w:rsidR="007667DA" w:rsidRDefault="00740458">
            <w:pPr>
              <w:pStyle w:val="Caption"/>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Vertical angular spread (ZSD) as observed at the base station</w:t>
            </w:r>
          </w:p>
          <w:p w14:paraId="339CD705" w14:textId="77777777" w:rsidR="007667DA" w:rsidRDefault="007667DA">
            <w:pPr>
              <w:spacing w:before="0" w:after="0" w:line="240" w:lineRule="auto"/>
              <w:rPr>
                <w:rFonts w:eastAsiaTheme="minorEastAsia"/>
                <w:b/>
                <w:lang w:eastAsia="zh-CN"/>
              </w:rPr>
            </w:pPr>
          </w:p>
          <w:p w14:paraId="22F1A945" w14:textId="77777777" w:rsidR="007667DA" w:rsidRDefault="00740458">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The measured elevation angular spreads (ZSD) at 3.4 GHz for a very large number of communication links in an operational urban macro 5G NR network match the 38.901 UMa model.</w:t>
            </w:r>
          </w:p>
          <w:p w14:paraId="2BF7765D" w14:textId="77777777" w:rsidR="007667DA" w:rsidRDefault="007667DA">
            <w:pPr>
              <w:spacing w:before="0" w:after="0" w:line="240" w:lineRule="auto"/>
              <w:rPr>
                <w:rFonts w:eastAsiaTheme="minorEastAsia"/>
                <w:b/>
                <w:lang w:eastAsia="zh-CN"/>
              </w:rPr>
            </w:pPr>
          </w:p>
          <w:p w14:paraId="4F848D66" w14:textId="77777777" w:rsidR="007667DA" w:rsidRDefault="00740458">
            <w:pPr>
              <w:spacing w:before="0" w:after="0" w:line="240" w:lineRule="auto"/>
              <w:rPr>
                <w:lang w:eastAsia="ja-JP"/>
              </w:rPr>
            </w:pPr>
            <w:r>
              <w:rPr>
                <w:noProof/>
                <w:lang w:eastAsia="ko-KR"/>
              </w:rPr>
              <w:drawing>
                <wp:inline distT="0" distB="0" distL="0" distR="0" wp14:anchorId="432B6BA5" wp14:editId="7A15DF24">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14:paraId="2B316410" w14:textId="77777777" w:rsidR="007667DA" w:rsidRDefault="00740458">
            <w:pPr>
              <w:pStyle w:val="Caption"/>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Horizontal angular spread (ASD) as observed at the base station</w:t>
            </w:r>
          </w:p>
          <w:p w14:paraId="20D883C5" w14:textId="77777777" w:rsidR="007667DA" w:rsidRDefault="007667DA">
            <w:pPr>
              <w:spacing w:before="0" w:after="0" w:line="240" w:lineRule="auto"/>
              <w:rPr>
                <w:rFonts w:eastAsiaTheme="minorEastAsia"/>
                <w:b/>
                <w:lang w:eastAsia="zh-CN"/>
              </w:rPr>
            </w:pPr>
          </w:p>
          <w:p w14:paraId="2D43DAC2" w14:textId="77777777" w:rsidR="007667DA" w:rsidRDefault="00740458">
            <w:pPr>
              <w:spacing w:before="0" w:after="0" w:line="240" w:lineRule="auto"/>
              <w:rPr>
                <w:rFonts w:eastAsiaTheme="minorEastAsia"/>
                <w:bCs/>
                <w:lang w:eastAsia="zh-CN"/>
              </w:rPr>
            </w:pPr>
            <w:r>
              <w:rPr>
                <w:rFonts w:eastAsiaTheme="minorEastAsia"/>
                <w:b/>
                <w:lang w:eastAsia="zh-CN"/>
              </w:rPr>
              <w:lastRenderedPageBreak/>
              <w:t>Observation 2</w:t>
            </w:r>
            <w:r>
              <w:rPr>
                <w:rFonts w:eastAsiaTheme="minorEastAsia"/>
                <w:b/>
                <w:lang w:eastAsia="zh-CN"/>
              </w:rPr>
              <w:tab/>
            </w:r>
            <w:r>
              <w:rPr>
                <w:rFonts w:eastAsiaTheme="minorEastAsia"/>
                <w:bCs/>
                <w:lang w:eastAsia="zh-CN"/>
              </w:rPr>
              <w:t>The measured azimuth angular spreads (ASD) at 3.4 GHz for a very large number of communication links in an operational urban macro 5G NR network are several times lower than predicted by the 38.901 UMa model.</w:t>
            </w:r>
          </w:p>
          <w:p w14:paraId="1F2C152D" w14:textId="77777777" w:rsidR="007667DA" w:rsidRDefault="007667DA">
            <w:pPr>
              <w:spacing w:before="0" w:after="0" w:line="240" w:lineRule="auto"/>
              <w:rPr>
                <w:rFonts w:eastAsiaTheme="minorEastAsia"/>
                <w:b/>
                <w:lang w:eastAsia="zh-CN"/>
              </w:rPr>
            </w:pPr>
          </w:p>
          <w:p w14:paraId="79352ADF"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Parameters of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87E2AE" w14:textId="77777777">
              <w:trPr>
                <w:cantSplit/>
                <w:tblHeader/>
                <w:jc w:val="center"/>
              </w:trPr>
              <w:tc>
                <w:tcPr>
                  <w:tcW w:w="1535" w:type="pct"/>
                  <w:gridSpan w:val="2"/>
                  <w:vMerge w:val="restart"/>
                  <w:shd w:val="clear" w:color="auto" w:fill="E0E0E0"/>
                  <w:vAlign w:val="center"/>
                </w:tcPr>
                <w:p w14:paraId="07BAB0D0"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201DE286" w14:textId="77777777" w:rsidR="007667DA" w:rsidRDefault="00740458">
                  <w:pPr>
                    <w:pStyle w:val="TAH"/>
                    <w:keepNext w:val="0"/>
                    <w:keepLines w:val="0"/>
                    <w:spacing w:line="240" w:lineRule="auto"/>
                    <w:rPr>
                      <w:szCs w:val="18"/>
                    </w:rPr>
                  </w:pPr>
                  <w:r>
                    <w:rPr>
                      <w:rFonts w:hint="eastAsia"/>
                      <w:szCs w:val="18"/>
                    </w:rPr>
                    <w:t>UMa</w:t>
                  </w:r>
                </w:p>
              </w:tc>
            </w:tr>
            <w:tr w:rsidR="007667DA" w14:paraId="10398862" w14:textId="77777777">
              <w:trPr>
                <w:cantSplit/>
                <w:tblHeader/>
                <w:jc w:val="center"/>
              </w:trPr>
              <w:tc>
                <w:tcPr>
                  <w:tcW w:w="1535" w:type="pct"/>
                  <w:gridSpan w:val="2"/>
                  <w:vMerge/>
                  <w:shd w:val="clear" w:color="auto" w:fill="E0E0E0"/>
                  <w:vAlign w:val="center"/>
                </w:tcPr>
                <w:p w14:paraId="3910094C"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37418B84"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689217CC"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47A7ECF0" w14:textId="77777777" w:rsidR="007667DA" w:rsidRDefault="00740458">
                  <w:pPr>
                    <w:pStyle w:val="TAH"/>
                    <w:keepNext w:val="0"/>
                    <w:keepLines w:val="0"/>
                    <w:spacing w:line="240" w:lineRule="auto"/>
                    <w:rPr>
                      <w:szCs w:val="18"/>
                    </w:rPr>
                  </w:pPr>
                  <w:r>
                    <w:rPr>
                      <w:szCs w:val="18"/>
                    </w:rPr>
                    <w:t>O2I</w:t>
                  </w:r>
                </w:p>
              </w:tc>
            </w:tr>
            <w:tr w:rsidR="007667DA" w14:paraId="65E206BF" w14:textId="77777777">
              <w:trPr>
                <w:cantSplit/>
                <w:jc w:val="center"/>
              </w:trPr>
              <w:tc>
                <w:tcPr>
                  <w:tcW w:w="1110" w:type="pct"/>
                  <w:vMerge w:val="restart"/>
                  <w:vAlign w:val="center"/>
                </w:tcPr>
                <w:p w14:paraId="0A31DF3D" w14:textId="77777777" w:rsidR="007667DA" w:rsidRDefault="00740458">
                  <w:pPr>
                    <w:pStyle w:val="TAC"/>
                    <w:keepNext w:val="0"/>
                    <w:keepLines w:val="0"/>
                    <w:spacing w:line="240" w:lineRule="auto"/>
                    <w:rPr>
                      <w:szCs w:val="18"/>
                    </w:rPr>
                  </w:pPr>
                  <w:r>
                    <w:rPr>
                      <w:szCs w:val="18"/>
                    </w:rPr>
                    <w:t>AOD spread (ASD)</w:t>
                  </w:r>
                </w:p>
                <w:p w14:paraId="364DCD26"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61C4082A"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387A1989" w14:textId="77777777" w:rsidR="007667DA" w:rsidRDefault="00740458">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3F327449" w14:textId="77777777" w:rsidR="007667DA" w:rsidRDefault="00740458">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0DA3F45B" w14:textId="77777777" w:rsidR="007667DA" w:rsidRDefault="00740458">
                  <w:pPr>
                    <w:pStyle w:val="TAC"/>
                    <w:keepNext w:val="0"/>
                    <w:keepLines w:val="0"/>
                    <w:spacing w:line="240" w:lineRule="auto"/>
                    <w:rPr>
                      <w:szCs w:val="18"/>
                    </w:rPr>
                  </w:pPr>
                  <w:r>
                    <w:rPr>
                      <w:szCs w:val="18"/>
                    </w:rPr>
                    <w:t>1.25</w:t>
                  </w:r>
                </w:p>
              </w:tc>
            </w:tr>
            <w:tr w:rsidR="007667DA" w14:paraId="5C1D92B1" w14:textId="77777777">
              <w:trPr>
                <w:cantSplit/>
                <w:jc w:val="center"/>
              </w:trPr>
              <w:tc>
                <w:tcPr>
                  <w:tcW w:w="1110" w:type="pct"/>
                  <w:vMerge/>
                  <w:vAlign w:val="center"/>
                </w:tcPr>
                <w:p w14:paraId="2B29B65D" w14:textId="77777777" w:rsidR="007667DA" w:rsidRDefault="007667DA">
                  <w:pPr>
                    <w:pStyle w:val="TAC"/>
                    <w:keepNext w:val="0"/>
                    <w:keepLines w:val="0"/>
                    <w:spacing w:line="240" w:lineRule="auto"/>
                    <w:rPr>
                      <w:szCs w:val="18"/>
                    </w:rPr>
                  </w:pPr>
                </w:p>
              </w:tc>
              <w:tc>
                <w:tcPr>
                  <w:tcW w:w="425" w:type="pct"/>
                  <w:vAlign w:val="center"/>
                </w:tcPr>
                <w:p w14:paraId="7A45D39D"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63D43953" w14:textId="77777777" w:rsidR="007667DA" w:rsidRDefault="00740458">
                  <w:pPr>
                    <w:pStyle w:val="TAC"/>
                    <w:keepNext w:val="0"/>
                    <w:keepLines w:val="0"/>
                    <w:spacing w:line="240" w:lineRule="auto"/>
                    <w:rPr>
                      <w:szCs w:val="18"/>
                    </w:rPr>
                  </w:pPr>
                  <w:r>
                    <w:rPr>
                      <w:szCs w:val="18"/>
                    </w:rPr>
                    <w:t>0.28</w:t>
                  </w:r>
                </w:p>
              </w:tc>
              <w:tc>
                <w:tcPr>
                  <w:tcW w:w="1065" w:type="pct"/>
                  <w:vAlign w:val="center"/>
                </w:tcPr>
                <w:p w14:paraId="5FA818C4" w14:textId="77777777" w:rsidR="007667DA" w:rsidRDefault="00740458">
                  <w:pPr>
                    <w:pStyle w:val="TAC"/>
                    <w:keepNext w:val="0"/>
                    <w:keepLines w:val="0"/>
                    <w:spacing w:line="240" w:lineRule="auto"/>
                    <w:rPr>
                      <w:szCs w:val="18"/>
                    </w:rPr>
                  </w:pPr>
                  <w:r>
                    <w:rPr>
                      <w:szCs w:val="18"/>
                    </w:rPr>
                    <w:t>0.28</w:t>
                  </w:r>
                </w:p>
              </w:tc>
              <w:tc>
                <w:tcPr>
                  <w:tcW w:w="1395" w:type="pct"/>
                  <w:vAlign w:val="center"/>
                </w:tcPr>
                <w:p w14:paraId="4ECAFB75" w14:textId="77777777" w:rsidR="007667DA" w:rsidRDefault="00740458">
                  <w:pPr>
                    <w:pStyle w:val="TAC"/>
                    <w:keepNext w:val="0"/>
                    <w:keepLines w:val="0"/>
                    <w:spacing w:line="240" w:lineRule="auto"/>
                    <w:rPr>
                      <w:szCs w:val="18"/>
                    </w:rPr>
                  </w:pPr>
                  <w:r>
                    <w:rPr>
                      <w:szCs w:val="18"/>
                    </w:rPr>
                    <w:t>0.42</w:t>
                  </w:r>
                </w:p>
              </w:tc>
            </w:tr>
            <w:tr w:rsidR="007667DA" w14:paraId="02BF41AF" w14:textId="77777777">
              <w:trPr>
                <w:cantSplit/>
                <w:jc w:val="center"/>
              </w:trPr>
              <w:tc>
                <w:tcPr>
                  <w:tcW w:w="1535" w:type="pct"/>
                  <w:gridSpan w:val="2"/>
                  <w:vAlign w:val="center"/>
                </w:tcPr>
                <w:p w14:paraId="75916C4F"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73CD7ACB">
                      <v:shape id="_x0000_i1028" type="#_x0000_t75" alt="" style="width:20.3pt;height:20.3pt;mso-width-percent:0;mso-height-percent:0;mso-width-percent:0;mso-height-percent:0" o:ole="">
                        <v:imagedata r:id="rId44" o:title=""/>
                      </v:shape>
                      <o:OLEObject Type="Embed" ProgID="Equation.3" ShapeID="_x0000_i1028" DrawAspect="Content" ObjectID="_1777785164" r:id="rId45"/>
                    </w:object>
                  </w:r>
                  <w:r>
                    <w:rPr>
                      <w:rFonts w:eastAsia="MS Mincho"/>
                      <w:szCs w:val="18"/>
                      <w:lang w:eastAsia="ja-JP"/>
                    </w:rPr>
                    <w:t>) in [deg]</w:t>
                  </w:r>
                </w:p>
              </w:tc>
              <w:tc>
                <w:tcPr>
                  <w:tcW w:w="1005" w:type="pct"/>
                  <w:vAlign w:val="center"/>
                </w:tcPr>
                <w:p w14:paraId="66F514FF" w14:textId="77777777" w:rsidR="007667DA" w:rsidRDefault="00740458">
                  <w:pPr>
                    <w:pStyle w:val="TAC"/>
                    <w:keepNext w:val="0"/>
                    <w:keepLines w:val="0"/>
                    <w:spacing w:line="240" w:lineRule="auto"/>
                    <w:rPr>
                      <w:szCs w:val="18"/>
                    </w:rPr>
                  </w:pPr>
                  <w:r>
                    <w:rPr>
                      <w:szCs w:val="18"/>
                    </w:rPr>
                    <w:t>5</w:t>
                  </w:r>
                </w:p>
              </w:tc>
              <w:tc>
                <w:tcPr>
                  <w:tcW w:w="1065" w:type="pct"/>
                  <w:vAlign w:val="center"/>
                </w:tcPr>
                <w:p w14:paraId="6333760B" w14:textId="77777777" w:rsidR="007667DA" w:rsidRDefault="00740458">
                  <w:pPr>
                    <w:pStyle w:val="TAC"/>
                    <w:keepNext w:val="0"/>
                    <w:keepLines w:val="0"/>
                    <w:spacing w:line="240" w:lineRule="auto"/>
                    <w:rPr>
                      <w:szCs w:val="18"/>
                    </w:rPr>
                  </w:pPr>
                  <w:r>
                    <w:rPr>
                      <w:szCs w:val="18"/>
                    </w:rPr>
                    <w:t>2</w:t>
                  </w:r>
                </w:p>
              </w:tc>
              <w:tc>
                <w:tcPr>
                  <w:tcW w:w="1395" w:type="pct"/>
                  <w:vAlign w:val="center"/>
                </w:tcPr>
                <w:p w14:paraId="4844640E" w14:textId="77777777" w:rsidR="007667DA" w:rsidRDefault="00740458">
                  <w:pPr>
                    <w:pStyle w:val="TAC"/>
                    <w:keepNext w:val="0"/>
                    <w:keepLines w:val="0"/>
                    <w:spacing w:line="240" w:lineRule="auto"/>
                    <w:rPr>
                      <w:szCs w:val="18"/>
                    </w:rPr>
                  </w:pPr>
                  <w:r>
                    <w:rPr>
                      <w:szCs w:val="18"/>
                    </w:rPr>
                    <w:t>5</w:t>
                  </w:r>
                </w:p>
              </w:tc>
            </w:tr>
          </w:tbl>
          <w:p w14:paraId="7E478CD2" w14:textId="77777777" w:rsidR="007667DA" w:rsidRDefault="007667DA">
            <w:pPr>
              <w:spacing w:before="0" w:after="0" w:line="240" w:lineRule="auto"/>
              <w:rPr>
                <w:lang w:val="en-GB" w:eastAsia="ja-JP"/>
              </w:rPr>
            </w:pPr>
          </w:p>
          <w:p w14:paraId="19F2419D"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Suggested updates to the TR 38.901 UMa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175B66" w14:textId="77777777">
              <w:trPr>
                <w:cantSplit/>
                <w:tblHeader/>
                <w:jc w:val="center"/>
              </w:trPr>
              <w:tc>
                <w:tcPr>
                  <w:tcW w:w="1535" w:type="pct"/>
                  <w:gridSpan w:val="2"/>
                  <w:vMerge w:val="restart"/>
                  <w:shd w:val="clear" w:color="auto" w:fill="E0E0E0"/>
                  <w:vAlign w:val="center"/>
                </w:tcPr>
                <w:p w14:paraId="7DCBEF09"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139E25A8" w14:textId="77777777" w:rsidR="007667DA" w:rsidRDefault="00740458">
                  <w:pPr>
                    <w:pStyle w:val="TAH"/>
                    <w:keepNext w:val="0"/>
                    <w:keepLines w:val="0"/>
                    <w:spacing w:line="240" w:lineRule="auto"/>
                    <w:rPr>
                      <w:szCs w:val="18"/>
                    </w:rPr>
                  </w:pPr>
                  <w:r>
                    <w:rPr>
                      <w:rFonts w:hint="eastAsia"/>
                      <w:szCs w:val="18"/>
                    </w:rPr>
                    <w:t>UMa</w:t>
                  </w:r>
                </w:p>
              </w:tc>
            </w:tr>
            <w:tr w:rsidR="007667DA" w14:paraId="60E46201" w14:textId="77777777">
              <w:trPr>
                <w:cantSplit/>
                <w:tblHeader/>
                <w:jc w:val="center"/>
              </w:trPr>
              <w:tc>
                <w:tcPr>
                  <w:tcW w:w="1535" w:type="pct"/>
                  <w:gridSpan w:val="2"/>
                  <w:vMerge/>
                  <w:shd w:val="clear" w:color="auto" w:fill="E0E0E0"/>
                  <w:vAlign w:val="center"/>
                </w:tcPr>
                <w:p w14:paraId="5C1A28D3"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729D1F82"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10CEBDE8"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66583489" w14:textId="77777777" w:rsidR="007667DA" w:rsidRDefault="00740458">
                  <w:pPr>
                    <w:pStyle w:val="TAH"/>
                    <w:keepNext w:val="0"/>
                    <w:keepLines w:val="0"/>
                    <w:spacing w:line="240" w:lineRule="auto"/>
                    <w:rPr>
                      <w:szCs w:val="18"/>
                    </w:rPr>
                  </w:pPr>
                  <w:r>
                    <w:rPr>
                      <w:szCs w:val="18"/>
                    </w:rPr>
                    <w:t>O2I</w:t>
                  </w:r>
                </w:p>
              </w:tc>
            </w:tr>
            <w:tr w:rsidR="007667DA" w14:paraId="285A0910" w14:textId="77777777">
              <w:trPr>
                <w:cantSplit/>
                <w:jc w:val="center"/>
              </w:trPr>
              <w:tc>
                <w:tcPr>
                  <w:tcW w:w="1110" w:type="pct"/>
                  <w:vMerge w:val="restart"/>
                  <w:vAlign w:val="center"/>
                </w:tcPr>
                <w:p w14:paraId="3490B255" w14:textId="77777777" w:rsidR="007667DA" w:rsidRDefault="00740458">
                  <w:pPr>
                    <w:pStyle w:val="TAC"/>
                    <w:keepNext w:val="0"/>
                    <w:keepLines w:val="0"/>
                    <w:spacing w:line="240" w:lineRule="auto"/>
                    <w:rPr>
                      <w:szCs w:val="18"/>
                    </w:rPr>
                  </w:pPr>
                  <w:r>
                    <w:rPr>
                      <w:szCs w:val="18"/>
                    </w:rPr>
                    <w:t>AOD spread (ASD)</w:t>
                  </w:r>
                </w:p>
                <w:p w14:paraId="2E1624EC" w14:textId="77777777" w:rsidR="007667DA" w:rsidRDefault="00740458">
                  <w:pPr>
                    <w:pStyle w:val="TAC"/>
                    <w:keepNext w:val="0"/>
                    <w:keepLines w:val="0"/>
                    <w:spacing w:line="240" w:lineRule="auto"/>
                    <w:rPr>
                      <w:szCs w:val="18"/>
                      <w:vertAlign w:val="superscript"/>
                    </w:rPr>
                  </w:pPr>
                  <w:r>
                    <w:rPr>
                      <w:szCs w:val="18"/>
                    </w:rPr>
                    <w:t>lgASD=log</w:t>
                  </w:r>
                  <w:r>
                    <w:rPr>
                      <w:szCs w:val="18"/>
                      <w:vertAlign w:val="subscript"/>
                    </w:rPr>
                    <w:t>10</w:t>
                  </w:r>
                  <w:r>
                    <w:rPr>
                      <w:szCs w:val="18"/>
                    </w:rPr>
                    <w:t>(ASD/1</w:t>
                  </w:r>
                  <w:r>
                    <w:rPr>
                      <w:szCs w:val="18"/>
                    </w:rPr>
                    <w:sym w:font="Symbol" w:char="F0B0"/>
                  </w:r>
                  <w:r>
                    <w:rPr>
                      <w:szCs w:val="18"/>
                    </w:rPr>
                    <w:t>)</w:t>
                  </w:r>
                </w:p>
              </w:tc>
              <w:tc>
                <w:tcPr>
                  <w:tcW w:w="425" w:type="pct"/>
                  <w:vAlign w:val="center"/>
                </w:tcPr>
                <w:p w14:paraId="2293347F"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0451BFE9" w14:textId="77777777" w:rsidR="007667DA" w:rsidRDefault="00740458">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4F3C03F8" w14:textId="77777777" w:rsidR="007667DA" w:rsidRDefault="00740458">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4C710F05" w14:textId="77777777" w:rsidR="007667DA" w:rsidRDefault="00740458">
                  <w:pPr>
                    <w:pStyle w:val="TAC"/>
                    <w:keepNext w:val="0"/>
                    <w:keepLines w:val="0"/>
                    <w:spacing w:line="240" w:lineRule="auto"/>
                    <w:rPr>
                      <w:szCs w:val="18"/>
                    </w:rPr>
                  </w:pPr>
                  <w:r>
                    <w:rPr>
                      <w:color w:val="FF0000"/>
                      <w:szCs w:val="18"/>
                    </w:rPr>
                    <w:t>0.58</w:t>
                  </w:r>
                </w:p>
              </w:tc>
            </w:tr>
            <w:tr w:rsidR="007667DA" w14:paraId="264ABD3D" w14:textId="77777777">
              <w:trPr>
                <w:cantSplit/>
                <w:jc w:val="center"/>
              </w:trPr>
              <w:tc>
                <w:tcPr>
                  <w:tcW w:w="1110" w:type="pct"/>
                  <w:vMerge/>
                  <w:vAlign w:val="center"/>
                </w:tcPr>
                <w:p w14:paraId="211A60EA" w14:textId="77777777" w:rsidR="007667DA" w:rsidRDefault="007667DA">
                  <w:pPr>
                    <w:pStyle w:val="TAC"/>
                    <w:keepNext w:val="0"/>
                    <w:keepLines w:val="0"/>
                    <w:spacing w:line="240" w:lineRule="auto"/>
                    <w:rPr>
                      <w:szCs w:val="18"/>
                    </w:rPr>
                  </w:pPr>
                </w:p>
              </w:tc>
              <w:tc>
                <w:tcPr>
                  <w:tcW w:w="425" w:type="pct"/>
                  <w:vAlign w:val="center"/>
                </w:tcPr>
                <w:p w14:paraId="0C04AA08" w14:textId="77777777" w:rsidR="007667DA" w:rsidRDefault="00740458">
                  <w:pPr>
                    <w:pStyle w:val="TAC"/>
                    <w:keepNext w:val="0"/>
                    <w:keepLines w:val="0"/>
                    <w:spacing w:line="240" w:lineRule="auto"/>
                    <w:rPr>
                      <w:szCs w:val="18"/>
                    </w:rPr>
                  </w:pPr>
                  <w:r>
                    <w:rPr>
                      <w:rFonts w:ascii="Symbol" w:hAnsi="Symbol"/>
                      <w:i/>
                      <w:szCs w:val="18"/>
                    </w:rPr>
                    <w:t></w:t>
                  </w:r>
                  <w:r>
                    <w:rPr>
                      <w:szCs w:val="18"/>
                      <w:vertAlign w:val="subscript"/>
                    </w:rPr>
                    <w:t>lgASD</w:t>
                  </w:r>
                </w:p>
              </w:tc>
              <w:tc>
                <w:tcPr>
                  <w:tcW w:w="1005" w:type="pct"/>
                  <w:vAlign w:val="center"/>
                </w:tcPr>
                <w:p w14:paraId="29FBB126" w14:textId="77777777" w:rsidR="007667DA" w:rsidRDefault="00740458">
                  <w:pPr>
                    <w:pStyle w:val="TAC"/>
                    <w:keepNext w:val="0"/>
                    <w:keepLines w:val="0"/>
                    <w:spacing w:line="240" w:lineRule="auto"/>
                    <w:rPr>
                      <w:color w:val="FF0000"/>
                      <w:szCs w:val="18"/>
                    </w:rPr>
                  </w:pPr>
                  <w:r>
                    <w:rPr>
                      <w:color w:val="FF0000"/>
                      <w:szCs w:val="18"/>
                    </w:rPr>
                    <w:t>0.4</w:t>
                  </w:r>
                </w:p>
              </w:tc>
              <w:tc>
                <w:tcPr>
                  <w:tcW w:w="1065" w:type="pct"/>
                  <w:vAlign w:val="center"/>
                </w:tcPr>
                <w:p w14:paraId="37C7DA25" w14:textId="77777777" w:rsidR="007667DA" w:rsidRDefault="00740458">
                  <w:pPr>
                    <w:pStyle w:val="TAC"/>
                    <w:keepNext w:val="0"/>
                    <w:keepLines w:val="0"/>
                    <w:spacing w:line="240" w:lineRule="auto"/>
                    <w:rPr>
                      <w:color w:val="FF0000"/>
                      <w:szCs w:val="18"/>
                    </w:rPr>
                  </w:pPr>
                  <w:r>
                    <w:rPr>
                      <w:color w:val="FF0000"/>
                      <w:szCs w:val="18"/>
                    </w:rPr>
                    <w:t>0.7</w:t>
                  </w:r>
                </w:p>
              </w:tc>
              <w:tc>
                <w:tcPr>
                  <w:tcW w:w="1395" w:type="pct"/>
                  <w:vAlign w:val="center"/>
                </w:tcPr>
                <w:p w14:paraId="09088108" w14:textId="77777777" w:rsidR="007667DA" w:rsidRDefault="00740458">
                  <w:pPr>
                    <w:pStyle w:val="TAC"/>
                    <w:keepNext w:val="0"/>
                    <w:keepLines w:val="0"/>
                    <w:spacing w:line="240" w:lineRule="auto"/>
                    <w:rPr>
                      <w:color w:val="FF0000"/>
                      <w:szCs w:val="18"/>
                    </w:rPr>
                  </w:pPr>
                  <w:r>
                    <w:rPr>
                      <w:color w:val="FF0000"/>
                      <w:szCs w:val="18"/>
                    </w:rPr>
                    <w:t>0.7</w:t>
                  </w:r>
                </w:p>
              </w:tc>
            </w:tr>
            <w:tr w:rsidR="007667DA" w14:paraId="35EF2025" w14:textId="77777777">
              <w:trPr>
                <w:cantSplit/>
                <w:jc w:val="center"/>
              </w:trPr>
              <w:tc>
                <w:tcPr>
                  <w:tcW w:w="1535" w:type="pct"/>
                  <w:gridSpan w:val="2"/>
                  <w:vAlign w:val="center"/>
                </w:tcPr>
                <w:p w14:paraId="1C4AA2E1" w14:textId="77777777" w:rsidR="007667DA" w:rsidRDefault="00740458">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2CECC67E">
                      <v:shape id="_x0000_i1029" type="#_x0000_t75" alt="" style="width:20.3pt;height:20.3pt;mso-width-percent:0;mso-height-percent:0;mso-width-percent:0;mso-height-percent:0" o:ole="">
                        <v:imagedata r:id="rId44" o:title=""/>
                      </v:shape>
                      <o:OLEObject Type="Embed" ProgID="Equation.3" ShapeID="_x0000_i1029" DrawAspect="Content" ObjectID="_1777785165" r:id="rId46"/>
                    </w:object>
                  </w:r>
                  <w:r>
                    <w:rPr>
                      <w:rFonts w:eastAsia="MS Mincho"/>
                      <w:szCs w:val="18"/>
                      <w:lang w:eastAsia="ja-JP"/>
                    </w:rPr>
                    <w:t>) in [deg]</w:t>
                  </w:r>
                </w:p>
              </w:tc>
              <w:tc>
                <w:tcPr>
                  <w:tcW w:w="1005" w:type="pct"/>
                  <w:vAlign w:val="center"/>
                </w:tcPr>
                <w:p w14:paraId="765763C8" w14:textId="77777777" w:rsidR="007667DA" w:rsidRDefault="00740458">
                  <w:pPr>
                    <w:pStyle w:val="TAC"/>
                    <w:keepNext w:val="0"/>
                    <w:keepLines w:val="0"/>
                    <w:spacing w:line="240" w:lineRule="auto"/>
                    <w:rPr>
                      <w:color w:val="FF0000"/>
                      <w:szCs w:val="18"/>
                    </w:rPr>
                  </w:pPr>
                  <w:r>
                    <w:rPr>
                      <w:color w:val="FF0000"/>
                      <w:szCs w:val="18"/>
                    </w:rPr>
                    <w:t>1.5</w:t>
                  </w:r>
                </w:p>
              </w:tc>
              <w:tc>
                <w:tcPr>
                  <w:tcW w:w="1065" w:type="pct"/>
                  <w:vAlign w:val="center"/>
                </w:tcPr>
                <w:p w14:paraId="119BEBE4" w14:textId="77777777" w:rsidR="007667DA" w:rsidRDefault="00740458">
                  <w:pPr>
                    <w:pStyle w:val="TAC"/>
                    <w:keepNext w:val="0"/>
                    <w:keepLines w:val="0"/>
                    <w:spacing w:line="240" w:lineRule="auto"/>
                    <w:rPr>
                      <w:color w:val="FF0000"/>
                      <w:szCs w:val="18"/>
                    </w:rPr>
                  </w:pPr>
                  <w:r>
                    <w:rPr>
                      <w:color w:val="FF0000"/>
                      <w:szCs w:val="18"/>
                    </w:rPr>
                    <w:t>1.5</w:t>
                  </w:r>
                </w:p>
              </w:tc>
              <w:tc>
                <w:tcPr>
                  <w:tcW w:w="1395" w:type="pct"/>
                  <w:vAlign w:val="center"/>
                </w:tcPr>
                <w:p w14:paraId="25B5439A" w14:textId="77777777" w:rsidR="007667DA" w:rsidRDefault="00740458">
                  <w:pPr>
                    <w:pStyle w:val="TAC"/>
                    <w:keepNext w:val="0"/>
                    <w:keepLines w:val="0"/>
                    <w:spacing w:line="240" w:lineRule="auto"/>
                    <w:rPr>
                      <w:color w:val="FF0000"/>
                      <w:szCs w:val="18"/>
                    </w:rPr>
                  </w:pPr>
                  <w:r>
                    <w:rPr>
                      <w:color w:val="FF0000"/>
                      <w:szCs w:val="18"/>
                    </w:rPr>
                    <w:t>1.5</w:t>
                  </w:r>
                </w:p>
              </w:tc>
            </w:tr>
          </w:tbl>
          <w:p w14:paraId="31B103EF" w14:textId="77777777" w:rsidR="007667DA" w:rsidRDefault="007667DA">
            <w:pPr>
              <w:spacing w:before="0" w:after="0" w:line="240" w:lineRule="auto"/>
              <w:rPr>
                <w:lang w:eastAsia="ja-JP"/>
              </w:rPr>
            </w:pPr>
          </w:p>
          <w:p w14:paraId="6EF0AF27" w14:textId="77777777" w:rsidR="007667DA" w:rsidRDefault="00740458">
            <w:pPr>
              <w:spacing w:before="0" w:after="0" w:line="240" w:lineRule="auto"/>
            </w:pPr>
            <w:r>
              <w:rPr>
                <w:b/>
                <w:bCs/>
              </w:rPr>
              <w:t>Proposal 1:</w:t>
            </w:r>
            <w:r>
              <w:t xml:space="preserve"> The ASD parameters for the UMa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14:paraId="227C6860" w14:textId="77777777" w:rsidR="007667DA" w:rsidRDefault="007667DA">
            <w:pPr>
              <w:spacing w:before="0" w:after="0" w:line="240" w:lineRule="auto"/>
              <w:rPr>
                <w:rFonts w:eastAsiaTheme="minorEastAsia"/>
                <w:b/>
                <w:lang w:eastAsia="zh-CN"/>
              </w:rPr>
            </w:pPr>
          </w:p>
        </w:tc>
      </w:tr>
    </w:tbl>
    <w:p w14:paraId="00AD51B6" w14:textId="77777777" w:rsidR="007667DA" w:rsidRDefault="007667DA">
      <w:pPr>
        <w:pStyle w:val="BodyText"/>
        <w:spacing w:after="0"/>
        <w:rPr>
          <w:rFonts w:ascii="Times New Roman" w:eastAsiaTheme="minorEastAsia" w:hAnsi="Times New Roman"/>
          <w:szCs w:val="20"/>
          <w:lang w:eastAsia="ko-KR"/>
        </w:rPr>
      </w:pPr>
    </w:p>
    <w:p w14:paraId="14246E3D" w14:textId="77777777" w:rsidR="007667DA" w:rsidRDefault="007667DA">
      <w:pPr>
        <w:pStyle w:val="BodyText"/>
        <w:spacing w:after="0"/>
        <w:rPr>
          <w:rFonts w:ascii="Times New Roman" w:eastAsiaTheme="minorEastAsia" w:hAnsi="Times New Roman"/>
          <w:szCs w:val="20"/>
          <w:lang w:eastAsia="ko-KR"/>
        </w:rPr>
      </w:pPr>
    </w:p>
    <w:p w14:paraId="54A5D9B3" w14:textId="77777777" w:rsidR="007667DA" w:rsidRDefault="00740458">
      <w:pPr>
        <w:pStyle w:val="Heading4"/>
        <w:rPr>
          <w:rFonts w:eastAsia="SimSun"/>
          <w:lang w:eastAsia="zh-CN"/>
        </w:rPr>
      </w:pPr>
      <w:r>
        <w:rPr>
          <w:rFonts w:eastAsia="SimSun"/>
          <w:lang w:eastAsia="zh-CN"/>
        </w:rPr>
        <w:t>Summary of Issues</w:t>
      </w:r>
    </w:p>
    <w:p w14:paraId="799D8E9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2C732D70" w14:textId="77777777" w:rsidR="007667DA" w:rsidRDefault="007667DA">
      <w:pPr>
        <w:pStyle w:val="BodyText"/>
        <w:spacing w:after="0"/>
        <w:rPr>
          <w:rFonts w:ascii="Times New Roman" w:eastAsiaTheme="minorEastAsia" w:hAnsi="Times New Roman"/>
          <w:szCs w:val="20"/>
          <w:lang w:eastAsia="ko-KR"/>
        </w:rPr>
      </w:pPr>
    </w:p>
    <w:p w14:paraId="59A2F6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5BE043F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ZTE (LOS,NLOS)</w:t>
      </w:r>
    </w:p>
    <w:p w14:paraId="459D3BD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(AOD, AOA)</w:t>
      </w:r>
    </w:p>
    <w:p w14:paraId="3C0E9043" w14:textId="77777777" w:rsidR="007667DA" w:rsidRDefault="007667DA">
      <w:pPr>
        <w:pStyle w:val="BodyText"/>
        <w:spacing w:after="0"/>
        <w:rPr>
          <w:rFonts w:ascii="Times New Roman" w:eastAsiaTheme="minorEastAsia" w:hAnsi="Times New Roman"/>
          <w:szCs w:val="20"/>
          <w:lang w:eastAsia="ko-KR"/>
        </w:rPr>
      </w:pPr>
    </w:p>
    <w:p w14:paraId="15C121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w:t>
      </w:r>
    </w:p>
    <w:p w14:paraId="2D273AF9"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AOD), ZTE (LOS,NLOS)</w:t>
      </w:r>
    </w:p>
    <w:p w14:paraId="550E3E8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Huawei/HiSilicon (AOA)</w:t>
      </w:r>
    </w:p>
    <w:p w14:paraId="1E823D67" w14:textId="77777777" w:rsidR="007667DA" w:rsidRDefault="007667DA">
      <w:pPr>
        <w:pStyle w:val="BodyText"/>
        <w:spacing w:after="0"/>
        <w:rPr>
          <w:rFonts w:ascii="Times New Roman" w:eastAsiaTheme="minorEastAsia" w:hAnsi="Times New Roman"/>
          <w:szCs w:val="20"/>
          <w:lang w:eastAsia="ko-KR"/>
        </w:rPr>
      </w:pPr>
    </w:p>
    <w:p w14:paraId="057A694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UMa</w:t>
      </w:r>
    </w:p>
    <w:p w14:paraId="44252F2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Huawei/HiSilicon (ZOD, ZOA), Vodafone/Ericsson (ZSD)</w:t>
      </w:r>
    </w:p>
    <w:p w14:paraId="618F59D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 HiSilicon (AOD, AOA), Samsung (frequency dependency aspects) Vodafone, Ericsson (ASD)</w:t>
      </w:r>
    </w:p>
    <w:p w14:paraId="53756E8E" w14:textId="77777777" w:rsidR="007667DA" w:rsidRDefault="007667DA">
      <w:pPr>
        <w:pStyle w:val="BodyText"/>
        <w:spacing w:after="0"/>
        <w:rPr>
          <w:rFonts w:ascii="Times New Roman" w:eastAsiaTheme="minorEastAsia" w:hAnsi="Times New Roman"/>
          <w:szCs w:val="20"/>
          <w:lang w:eastAsia="ko-KR"/>
        </w:rPr>
      </w:pPr>
    </w:p>
    <w:p w14:paraId="5B1F304D" w14:textId="77777777" w:rsidR="007667DA" w:rsidRDefault="007667DA">
      <w:pPr>
        <w:pStyle w:val="BodyText"/>
        <w:spacing w:after="0"/>
        <w:rPr>
          <w:rFonts w:ascii="Times New Roman" w:eastAsiaTheme="minorEastAsia" w:hAnsi="Times New Roman"/>
          <w:szCs w:val="20"/>
          <w:lang w:eastAsia="ko-KR"/>
        </w:rPr>
      </w:pPr>
    </w:p>
    <w:p w14:paraId="568CD7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742DBE27" w14:textId="77777777" w:rsidR="007667DA" w:rsidRDefault="007667DA">
      <w:pPr>
        <w:pStyle w:val="BodyText"/>
        <w:spacing w:after="0"/>
        <w:rPr>
          <w:rFonts w:ascii="Times New Roman" w:eastAsiaTheme="minorEastAsia" w:hAnsi="Times New Roman"/>
          <w:szCs w:val="20"/>
          <w:lang w:eastAsia="ko-KR"/>
        </w:rPr>
      </w:pPr>
    </w:p>
    <w:p w14:paraId="19E4DC0D"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BDA9830" w14:textId="77777777" w:rsidR="007667DA" w:rsidRDefault="00740458">
      <w:pPr>
        <w:rPr>
          <w:lang w:val="en-GB" w:eastAsia="zh-CN"/>
        </w:rPr>
      </w:pPr>
      <w:r>
        <w:rPr>
          <w:lang w:val="en-GB" w:eastAsia="zh-CN"/>
        </w:rPr>
        <w:t xml:space="preserve">Moderator asks companies to provide comments on angular distribution aspects. Please note moderator does not have plans to conclude on the angular distribution aspects in this meeting. The original plan for the SI was to give </w:t>
      </w:r>
      <w:r>
        <w:rPr>
          <w:lang w:val="en-GB" w:eastAsia="zh-CN"/>
        </w:rPr>
        <w:lastRenderedPageBreak/>
        <w:t>companies time to perform survey and measurements until Q3. However, it would be good to get comments from companies to collect and summarize the potential aspects for consideration.</w:t>
      </w:r>
    </w:p>
    <w:p w14:paraId="0C0D75DB"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454850C9" w14:textId="77777777">
        <w:tc>
          <w:tcPr>
            <w:tcW w:w="1525" w:type="dxa"/>
            <w:shd w:val="clear" w:color="auto" w:fill="FBE4D5" w:themeFill="accent2" w:themeFillTint="33"/>
          </w:tcPr>
          <w:p w14:paraId="7B6F155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F91BE8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50D828D" w14:textId="77777777">
        <w:tc>
          <w:tcPr>
            <w:tcW w:w="1525" w:type="dxa"/>
          </w:tcPr>
          <w:p w14:paraId="02500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C12DF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7667DA" w14:paraId="531E067D" w14:textId="77777777">
        <w:tc>
          <w:tcPr>
            <w:tcW w:w="1525" w:type="dxa"/>
          </w:tcPr>
          <w:p w14:paraId="6256249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C614F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1F215567" w14:textId="77777777">
        <w:tc>
          <w:tcPr>
            <w:tcW w:w="1525" w:type="dxa"/>
          </w:tcPr>
          <w:p w14:paraId="41EBD8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0FD5FB9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7667DA" w14:paraId="75C227F6" w14:textId="77777777">
        <w:tc>
          <w:tcPr>
            <w:tcW w:w="1525" w:type="dxa"/>
          </w:tcPr>
          <w:p w14:paraId="5CD614D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1BE9DCA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bl>
    <w:p w14:paraId="348404E6" w14:textId="77777777" w:rsidR="007667DA" w:rsidRDefault="007667DA">
      <w:pPr>
        <w:pStyle w:val="BodyText"/>
        <w:spacing w:after="0"/>
        <w:rPr>
          <w:rFonts w:ascii="Times New Roman" w:eastAsiaTheme="minorEastAsia" w:hAnsi="Times New Roman"/>
          <w:szCs w:val="20"/>
          <w:lang w:eastAsia="ko-KR"/>
        </w:rPr>
      </w:pPr>
    </w:p>
    <w:p w14:paraId="47BCC133" w14:textId="77777777" w:rsidR="007667DA" w:rsidRDefault="007667DA">
      <w:pPr>
        <w:pStyle w:val="BodyText"/>
        <w:spacing w:after="0"/>
        <w:rPr>
          <w:rFonts w:ascii="Times New Roman" w:eastAsiaTheme="minorEastAsia" w:hAnsi="Times New Roman"/>
          <w:szCs w:val="20"/>
          <w:lang w:eastAsia="ko-KR"/>
        </w:rPr>
      </w:pPr>
    </w:p>
    <w:p w14:paraId="2F4C8C9B" w14:textId="77777777" w:rsidR="007667DA" w:rsidRDefault="007667DA">
      <w:pPr>
        <w:pStyle w:val="BodyText"/>
        <w:spacing w:after="0"/>
        <w:rPr>
          <w:rFonts w:ascii="Times New Roman" w:eastAsiaTheme="minorEastAsia" w:hAnsi="Times New Roman"/>
          <w:szCs w:val="20"/>
          <w:lang w:eastAsia="ko-KR"/>
        </w:rPr>
      </w:pPr>
    </w:p>
    <w:p w14:paraId="26BAF04D" w14:textId="77777777" w:rsidR="007667DA" w:rsidRDefault="00740458">
      <w:pPr>
        <w:pStyle w:val="Heading3"/>
        <w:rPr>
          <w:rFonts w:eastAsiaTheme="minorEastAsia"/>
          <w:lang w:eastAsia="ko-KR"/>
        </w:rPr>
      </w:pPr>
      <w:r>
        <w:rPr>
          <w:rFonts w:eastAsia="SimSun"/>
          <w:lang w:eastAsia="zh-CN"/>
        </w:rPr>
        <w:t>4.3.5 Clusters</w:t>
      </w:r>
    </w:p>
    <w:tbl>
      <w:tblPr>
        <w:tblStyle w:val="TableGrid"/>
        <w:tblW w:w="0" w:type="auto"/>
        <w:tblLook w:val="04A0" w:firstRow="1" w:lastRow="0" w:firstColumn="1" w:lastColumn="0" w:noHBand="0" w:noVBand="1"/>
      </w:tblPr>
      <w:tblGrid>
        <w:gridCol w:w="1885"/>
        <w:gridCol w:w="7380"/>
      </w:tblGrid>
      <w:tr w:rsidR="007667DA" w14:paraId="615C3CD2" w14:textId="77777777">
        <w:tc>
          <w:tcPr>
            <w:tcW w:w="1885" w:type="dxa"/>
            <w:shd w:val="clear" w:color="auto" w:fill="DEEAF6" w:themeFill="accent5" w:themeFillTint="33"/>
            <w:vAlign w:val="center"/>
          </w:tcPr>
          <w:p w14:paraId="6CA173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08CDFC7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BE5589E" w14:textId="77777777">
        <w:tc>
          <w:tcPr>
            <w:tcW w:w="1885" w:type="dxa"/>
            <w:vAlign w:val="center"/>
          </w:tcPr>
          <w:p w14:paraId="2A963655" w14:textId="77777777" w:rsidR="007667DA" w:rsidRDefault="00740458">
            <w:pPr>
              <w:spacing w:before="0" w:after="0" w:line="240" w:lineRule="auto"/>
              <w:jc w:val="left"/>
            </w:pPr>
            <w:r>
              <w:t>Huawei, HiSilicon [4]</w:t>
            </w:r>
          </w:p>
        </w:tc>
        <w:tc>
          <w:tcPr>
            <w:tcW w:w="7380" w:type="dxa"/>
            <w:vAlign w:val="center"/>
          </w:tcPr>
          <w:p w14:paraId="5FAF1FE3" w14:textId="77777777" w:rsidR="007667DA" w:rsidRDefault="00740458">
            <w:pPr>
              <w:pStyle w:val="Caption"/>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7667DA" w14:paraId="0B4FFB1A" w14:textId="77777777">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5C672C77"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D21CBB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1491EA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UMi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CEA807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UMa @6.5 GHz</w:t>
                  </w:r>
                </w:p>
              </w:tc>
            </w:tr>
            <w:tr w:rsidR="007667DA" w14:paraId="09F0DA3C" w14:textId="77777777">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1660D70F"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1C272049"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0E4F1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3FCCC2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316AE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16DF259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9B1ED7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32E57215" w14:textId="77777777">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77F0F301"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1A76A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EBE89E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EBC26A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0322903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6003110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70B20A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7952345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1B0005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0A161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75FE86A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080E97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2C8985F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7B85C376" w14:textId="77777777">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2756543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5E896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36F57B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0282115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52E0C4DF"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3ED7FA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1947C0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70A17E62"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7E7A66B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38C46B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62BD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01093386"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590A4F01"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5A872F6"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3A4F3331"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14:paraId="0B6BA0E4" w14:textId="77777777" w:rsidR="007667DA" w:rsidRDefault="007667DA">
            <w:pPr>
              <w:spacing w:before="0" w:after="0" w:line="240" w:lineRule="auto"/>
              <w:rPr>
                <w:rFonts w:eastAsiaTheme="minorEastAsia"/>
                <w:b/>
                <w:iCs/>
                <w:lang w:eastAsia="zh-CN"/>
              </w:rPr>
            </w:pPr>
          </w:p>
          <w:p w14:paraId="3B08063F"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DE47A4D"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14:paraId="0134A688" w14:textId="77777777" w:rsidR="007667DA" w:rsidRDefault="007667DA">
            <w:pPr>
              <w:spacing w:before="0" w:after="0" w:line="240" w:lineRule="auto"/>
              <w:jc w:val="left"/>
            </w:pPr>
          </w:p>
        </w:tc>
      </w:tr>
      <w:tr w:rsidR="007667DA" w14:paraId="2D0F9A73" w14:textId="77777777">
        <w:tc>
          <w:tcPr>
            <w:tcW w:w="1885" w:type="dxa"/>
            <w:vAlign w:val="center"/>
          </w:tcPr>
          <w:p w14:paraId="08857B7F" w14:textId="77777777" w:rsidR="007667DA" w:rsidRDefault="00740458">
            <w:pPr>
              <w:spacing w:before="0" w:after="0" w:line="240" w:lineRule="auto"/>
            </w:pPr>
            <w:r>
              <w:t>Ericsson [6]</w:t>
            </w:r>
          </w:p>
        </w:tc>
        <w:tc>
          <w:tcPr>
            <w:tcW w:w="7380" w:type="dxa"/>
            <w:vAlign w:val="center"/>
          </w:tcPr>
          <w:p w14:paraId="03DF6AC4" w14:textId="77777777" w:rsidR="007667DA" w:rsidRDefault="00740458">
            <w:pPr>
              <w:pStyle w:val="Caption"/>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7667DA" w14:paraId="1501329D" w14:textId="77777777">
        <w:tc>
          <w:tcPr>
            <w:tcW w:w="1885" w:type="dxa"/>
            <w:vAlign w:val="center"/>
          </w:tcPr>
          <w:p w14:paraId="4AA4FEED" w14:textId="77777777" w:rsidR="007667DA" w:rsidRDefault="00740458">
            <w:pPr>
              <w:spacing w:before="0" w:after="0" w:line="240" w:lineRule="auto"/>
            </w:pPr>
            <w:r>
              <w:t>vivo [9]</w:t>
            </w:r>
          </w:p>
        </w:tc>
        <w:tc>
          <w:tcPr>
            <w:tcW w:w="7380" w:type="dxa"/>
            <w:vAlign w:val="center"/>
          </w:tcPr>
          <w:p w14:paraId="36D49913" w14:textId="77777777" w:rsidR="007667DA" w:rsidRDefault="00740458">
            <w:pPr>
              <w:pStyle w:val="Caption"/>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7667DA" w14:paraId="26C9B922" w14:textId="77777777">
        <w:tc>
          <w:tcPr>
            <w:tcW w:w="1885" w:type="dxa"/>
            <w:vAlign w:val="center"/>
          </w:tcPr>
          <w:p w14:paraId="69FF7A2A" w14:textId="77777777" w:rsidR="007667DA" w:rsidRDefault="00740458">
            <w:pPr>
              <w:spacing w:before="0" w:after="0" w:line="240" w:lineRule="auto"/>
            </w:pPr>
            <w:r>
              <w:t>CATT [13]</w:t>
            </w:r>
          </w:p>
        </w:tc>
        <w:tc>
          <w:tcPr>
            <w:tcW w:w="7380" w:type="dxa"/>
            <w:vAlign w:val="center"/>
          </w:tcPr>
          <w:p w14:paraId="08FE81E4" w14:textId="77777777" w:rsidR="007667DA" w:rsidRDefault="00740458">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14:paraId="23D014C3" w14:textId="77777777" w:rsidR="007667DA" w:rsidRDefault="007667DA">
      <w:pPr>
        <w:pStyle w:val="BodyText"/>
        <w:spacing w:after="0"/>
        <w:rPr>
          <w:rFonts w:ascii="Times New Roman" w:eastAsiaTheme="minorEastAsia" w:hAnsi="Times New Roman"/>
          <w:szCs w:val="20"/>
          <w:lang w:eastAsia="ko-KR"/>
        </w:rPr>
      </w:pPr>
    </w:p>
    <w:p w14:paraId="00B9344A" w14:textId="77777777" w:rsidR="007667DA" w:rsidRDefault="007667DA">
      <w:pPr>
        <w:pStyle w:val="BodyText"/>
        <w:spacing w:after="0"/>
        <w:rPr>
          <w:rFonts w:ascii="Times New Roman" w:eastAsiaTheme="minorEastAsia" w:hAnsi="Times New Roman"/>
          <w:szCs w:val="20"/>
          <w:lang w:eastAsia="ko-KR"/>
        </w:rPr>
      </w:pPr>
    </w:p>
    <w:p w14:paraId="5C17BE3E" w14:textId="77777777" w:rsidR="007667DA" w:rsidRDefault="00740458">
      <w:pPr>
        <w:pStyle w:val="Heading4"/>
        <w:rPr>
          <w:rFonts w:eastAsia="SimSun"/>
          <w:lang w:eastAsia="zh-CN"/>
        </w:rPr>
      </w:pPr>
      <w:r>
        <w:rPr>
          <w:rFonts w:eastAsia="SimSun"/>
          <w:lang w:eastAsia="zh-CN"/>
        </w:rPr>
        <w:t>Summary of Issues</w:t>
      </w:r>
    </w:p>
    <w:p w14:paraId="15EA35A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551A1B64" w14:textId="77777777" w:rsidR="007667DA" w:rsidRDefault="007667DA">
      <w:pPr>
        <w:pStyle w:val="BodyText"/>
        <w:spacing w:after="0"/>
        <w:rPr>
          <w:rFonts w:ascii="Times New Roman" w:eastAsiaTheme="minorEastAsia" w:hAnsi="Times New Roman"/>
          <w:szCs w:val="20"/>
          <w:lang w:eastAsia="ko-KR"/>
        </w:rPr>
      </w:pPr>
    </w:p>
    <w:p w14:paraId="6599BA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55984F4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4F27475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 CATT</w:t>
      </w:r>
    </w:p>
    <w:p w14:paraId="30E9A76F" w14:textId="77777777" w:rsidR="007667DA" w:rsidRDefault="007667DA">
      <w:pPr>
        <w:pStyle w:val="BodyText"/>
        <w:spacing w:after="0"/>
        <w:rPr>
          <w:rFonts w:ascii="Times New Roman" w:eastAsiaTheme="minorEastAsia" w:hAnsi="Times New Roman"/>
          <w:szCs w:val="20"/>
          <w:lang w:eastAsia="ko-KR"/>
        </w:rPr>
      </w:pPr>
    </w:p>
    <w:p w14:paraId="0EC90F5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UMi number of clusters</w:t>
      </w:r>
    </w:p>
    <w:p w14:paraId="525E310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028CC5A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Huawei/HiSilcon(LOS,NLOS)</w:t>
      </w:r>
    </w:p>
    <w:p w14:paraId="6D862EF0" w14:textId="77777777" w:rsidR="007667DA" w:rsidRDefault="007667DA">
      <w:pPr>
        <w:pStyle w:val="BodyText"/>
        <w:spacing w:after="0"/>
        <w:rPr>
          <w:rFonts w:ascii="Times New Roman" w:eastAsiaTheme="minorEastAsia" w:hAnsi="Times New Roman"/>
          <w:szCs w:val="20"/>
          <w:lang w:eastAsia="ko-KR"/>
        </w:rPr>
      </w:pPr>
    </w:p>
    <w:p w14:paraId="4FC3A6A6" w14:textId="77777777" w:rsidR="007667DA" w:rsidRDefault="007667DA">
      <w:pPr>
        <w:pStyle w:val="BodyText"/>
        <w:spacing w:after="0"/>
        <w:rPr>
          <w:rFonts w:ascii="Times New Roman" w:eastAsiaTheme="minorEastAsia" w:hAnsi="Times New Roman"/>
          <w:szCs w:val="20"/>
          <w:lang w:eastAsia="ko-KR"/>
        </w:rPr>
      </w:pPr>
    </w:p>
    <w:p w14:paraId="1FDD09A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14:paraId="7DC7C286" w14:textId="77777777" w:rsidR="007667DA" w:rsidRDefault="007667DA">
      <w:pPr>
        <w:pStyle w:val="BodyText"/>
        <w:spacing w:after="0"/>
        <w:rPr>
          <w:rFonts w:ascii="Times New Roman" w:eastAsiaTheme="minorEastAsia" w:hAnsi="Times New Roman"/>
          <w:szCs w:val="20"/>
          <w:lang w:eastAsia="ko-KR"/>
        </w:rPr>
      </w:pPr>
    </w:p>
    <w:p w14:paraId="737E88BC" w14:textId="77777777" w:rsidR="007667DA" w:rsidRDefault="007667DA">
      <w:pPr>
        <w:pStyle w:val="BodyText"/>
        <w:spacing w:after="0"/>
        <w:rPr>
          <w:rFonts w:ascii="Times New Roman" w:eastAsiaTheme="minorEastAsia" w:hAnsi="Times New Roman"/>
          <w:szCs w:val="20"/>
          <w:lang w:eastAsia="ko-KR"/>
        </w:rPr>
      </w:pPr>
    </w:p>
    <w:p w14:paraId="58509074"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25C28B3B" w14:textId="77777777" w:rsidR="007667DA" w:rsidRDefault="00740458">
      <w:pPr>
        <w:rPr>
          <w:lang w:val="en-GB" w:eastAsia="zh-CN"/>
        </w:rPr>
      </w:pPr>
      <w:r>
        <w:rPr>
          <w:lang w:val="en-GB" w:eastAsia="zh-CN"/>
        </w:rPr>
        <w:t>Moderator asks companies to provide comments on cluster modeling aspects. Please note moderator does not have plans to conclude on the cluster modeling aspects in this meeting. The original plan for the SI was to give companies time to perform survey and measurements until Q3. However, it would be good to get comments from companies to collect and summarize the potential aspects for consideration.</w:t>
      </w:r>
    </w:p>
    <w:p w14:paraId="33642F26"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7D1229EC" w14:textId="77777777">
        <w:tc>
          <w:tcPr>
            <w:tcW w:w="1525" w:type="dxa"/>
            <w:shd w:val="clear" w:color="auto" w:fill="FBE4D5" w:themeFill="accent2" w:themeFillTint="33"/>
          </w:tcPr>
          <w:p w14:paraId="2571A1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133BED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FB5CC4" w14:textId="77777777">
        <w:tc>
          <w:tcPr>
            <w:tcW w:w="1525" w:type="dxa"/>
          </w:tcPr>
          <w:p w14:paraId="3CDF435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C26223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e,g,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7667DA" w14:paraId="06547BBA" w14:textId="77777777">
        <w:tc>
          <w:tcPr>
            <w:tcW w:w="1525" w:type="dxa"/>
          </w:tcPr>
          <w:p w14:paraId="6F229B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ACB97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662EDA6D" w14:textId="77777777">
        <w:tc>
          <w:tcPr>
            <w:tcW w:w="1525" w:type="dxa"/>
          </w:tcPr>
          <w:p w14:paraId="721B527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D371BB6"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667DA" w14:paraId="680876D3" w14:textId="77777777">
        <w:tc>
          <w:tcPr>
            <w:tcW w:w="1525" w:type="dxa"/>
          </w:tcPr>
          <w:p w14:paraId="2E7E621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186B63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667DA" w14:paraId="6DA2C3D9" w14:textId="77777777">
        <w:tc>
          <w:tcPr>
            <w:tcW w:w="1525" w:type="dxa"/>
          </w:tcPr>
          <w:p w14:paraId="27C3749D"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105D7D7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bl>
    <w:p w14:paraId="18404D93" w14:textId="77777777" w:rsidR="007667DA" w:rsidRDefault="007667DA">
      <w:pPr>
        <w:pStyle w:val="BodyText"/>
        <w:spacing w:after="0"/>
        <w:rPr>
          <w:rFonts w:ascii="Times New Roman" w:eastAsiaTheme="minorEastAsia" w:hAnsi="Times New Roman"/>
          <w:szCs w:val="20"/>
          <w:lang w:eastAsia="ko-KR"/>
        </w:rPr>
      </w:pPr>
    </w:p>
    <w:p w14:paraId="75ECD00C" w14:textId="77777777" w:rsidR="007667DA" w:rsidRDefault="007667DA">
      <w:pPr>
        <w:pStyle w:val="BodyText"/>
        <w:spacing w:after="0"/>
        <w:rPr>
          <w:rFonts w:ascii="Times New Roman" w:eastAsiaTheme="minorEastAsia" w:hAnsi="Times New Roman"/>
          <w:szCs w:val="20"/>
          <w:lang w:eastAsia="ko-KR"/>
        </w:rPr>
      </w:pPr>
    </w:p>
    <w:p w14:paraId="18F65FC9" w14:textId="77777777" w:rsidR="007667DA" w:rsidRDefault="007667DA">
      <w:pPr>
        <w:pStyle w:val="BodyText"/>
        <w:spacing w:after="0"/>
        <w:rPr>
          <w:rFonts w:ascii="Times New Roman" w:eastAsiaTheme="minorEastAsia" w:hAnsi="Times New Roman"/>
          <w:szCs w:val="20"/>
          <w:lang w:eastAsia="ko-KR"/>
        </w:rPr>
      </w:pPr>
    </w:p>
    <w:p w14:paraId="3EC56C93" w14:textId="77777777" w:rsidR="007667DA" w:rsidRDefault="007667DA">
      <w:pPr>
        <w:pStyle w:val="BodyText"/>
        <w:spacing w:after="0"/>
        <w:rPr>
          <w:rFonts w:ascii="Times New Roman" w:eastAsiaTheme="minorEastAsia" w:hAnsi="Times New Roman"/>
          <w:szCs w:val="20"/>
          <w:lang w:eastAsia="ko-KR"/>
        </w:rPr>
      </w:pPr>
    </w:p>
    <w:p w14:paraId="36E312FA" w14:textId="77777777" w:rsidR="007667DA" w:rsidRDefault="007667DA">
      <w:pPr>
        <w:pStyle w:val="BodyText"/>
        <w:spacing w:after="0"/>
        <w:rPr>
          <w:rFonts w:ascii="Times New Roman" w:eastAsiaTheme="minorEastAsia" w:hAnsi="Times New Roman"/>
          <w:szCs w:val="20"/>
          <w:lang w:eastAsia="ko-KR"/>
        </w:rPr>
      </w:pPr>
    </w:p>
    <w:p w14:paraId="405BD6EA" w14:textId="77777777" w:rsidR="007667DA" w:rsidRDefault="00740458">
      <w:pPr>
        <w:pStyle w:val="Heading3"/>
        <w:rPr>
          <w:rFonts w:eastAsiaTheme="minorEastAsia"/>
          <w:lang w:eastAsia="ko-KR"/>
        </w:rPr>
      </w:pPr>
      <w:r>
        <w:rPr>
          <w:rFonts w:eastAsia="SimSun"/>
          <w:lang w:eastAsia="zh-CN"/>
        </w:rPr>
        <w:t>4.3.6 LOS Probability</w:t>
      </w:r>
    </w:p>
    <w:tbl>
      <w:tblPr>
        <w:tblStyle w:val="TableGrid"/>
        <w:tblW w:w="0" w:type="auto"/>
        <w:tblLook w:val="04A0" w:firstRow="1" w:lastRow="0" w:firstColumn="1" w:lastColumn="0" w:noHBand="0" w:noVBand="1"/>
      </w:tblPr>
      <w:tblGrid>
        <w:gridCol w:w="1345"/>
        <w:gridCol w:w="7920"/>
      </w:tblGrid>
      <w:tr w:rsidR="007667DA" w14:paraId="5B2FDEC3" w14:textId="77777777">
        <w:tc>
          <w:tcPr>
            <w:tcW w:w="1345" w:type="dxa"/>
            <w:shd w:val="clear" w:color="auto" w:fill="DEEAF6" w:themeFill="accent5" w:themeFillTint="33"/>
            <w:vAlign w:val="center"/>
          </w:tcPr>
          <w:p w14:paraId="1E509D8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15B8520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3A3E513" w14:textId="77777777">
        <w:tc>
          <w:tcPr>
            <w:tcW w:w="1345" w:type="dxa"/>
            <w:vAlign w:val="center"/>
          </w:tcPr>
          <w:p w14:paraId="5681C138" w14:textId="77777777" w:rsidR="007667DA" w:rsidRDefault="00740458">
            <w:pPr>
              <w:spacing w:before="0" w:after="0" w:line="240" w:lineRule="auto"/>
              <w:jc w:val="left"/>
            </w:pPr>
            <w:r>
              <w:t>Ericsson [6]</w:t>
            </w:r>
          </w:p>
        </w:tc>
        <w:tc>
          <w:tcPr>
            <w:tcW w:w="7920" w:type="dxa"/>
            <w:vAlign w:val="center"/>
          </w:tcPr>
          <w:p w14:paraId="4ADE6E24" w14:textId="77777777" w:rsidR="007667DA" w:rsidRDefault="00740458">
            <w:pPr>
              <w:pStyle w:val="Caption"/>
              <w:spacing w:before="0" w:after="0" w:line="240" w:lineRule="auto"/>
              <w:rPr>
                <w:sz w:val="20"/>
                <w:szCs w:val="20"/>
                <w:lang w:val="en-GB" w:eastAsia="ja-JP"/>
              </w:rPr>
            </w:pPr>
            <w:bookmarkStart w:id="40"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40"/>
            <w:r>
              <w:rPr>
                <w:sz w:val="20"/>
                <w:szCs w:val="20"/>
              </w:rPr>
              <w:tab/>
              <w:t>LOS probability for a generic Suburban Macro (SMa)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7667DA" w14:paraId="21E9FED2" w14:textId="77777777">
              <w:trPr>
                <w:trHeight w:val="239"/>
              </w:trPr>
              <w:tc>
                <w:tcPr>
                  <w:tcW w:w="1204" w:type="dxa"/>
                  <w:shd w:val="clear" w:color="auto" w:fill="D9D9D9"/>
                </w:tcPr>
                <w:p w14:paraId="52342B07"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14:paraId="36637E1D"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7667DA" w14:paraId="1C8D06EA" w14:textId="77777777">
              <w:trPr>
                <w:trHeight w:val="1005"/>
              </w:trPr>
              <w:tc>
                <w:tcPr>
                  <w:tcW w:w="1204" w:type="dxa"/>
                  <w:vAlign w:val="center"/>
                </w:tcPr>
                <w:p w14:paraId="28E1816D" w14:textId="77777777" w:rsidR="007667DA" w:rsidRDefault="00740458">
                  <w:pPr>
                    <w:pStyle w:val="TAL"/>
                    <w:keepNext w:val="0"/>
                    <w:keepLines w:val="0"/>
                    <w:spacing w:line="240" w:lineRule="auto"/>
                    <w:jc w:val="center"/>
                    <w:rPr>
                      <w:rFonts w:ascii="Times New Roman" w:hAnsi="Times New Roman" w:cs="Times New Roman"/>
                      <w:sz w:val="20"/>
                      <w:szCs w:val="20"/>
                    </w:rPr>
                  </w:pPr>
                  <w:r>
                    <w:rPr>
                      <w:rFonts w:ascii="Times New Roman" w:hAnsi="Times New Roman" w:cs="Times New Roman"/>
                      <w:sz w:val="20"/>
                      <w:szCs w:val="20"/>
                    </w:rPr>
                    <w:t>SMa</w:t>
                  </w:r>
                </w:p>
              </w:tc>
              <w:tc>
                <w:tcPr>
                  <w:tcW w:w="5292" w:type="dxa"/>
                </w:tcPr>
                <w:p w14:paraId="6E2F02D8" w14:textId="77777777" w:rsidR="007667DA" w:rsidRDefault="00000000">
                  <w:pPr>
                    <w:spacing w:after="0" w:line="240" w:lineRule="auto"/>
                    <w:rPr>
                      <w:rFonts w:eastAsia="MS Mincho"/>
                    </w:rPr>
                  </w:pPr>
                  <m:oMathPara>
                    <m:oMath>
                      <m:sSub>
                        <m:sSubPr>
                          <m:ctrlPr>
                            <w:ins w:id="41" w:author="Henrik Asplund" w:date="2024-05-20T15:40:00Z">
                              <w:rPr>
                                <w:rFonts w:ascii="Cambria Math" w:hAnsi="Cambria Math"/>
                                <w:i/>
                                <w:lang w:val="en-GB" w:eastAsia="ja-JP"/>
                              </w:rPr>
                            </w:ins>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ins w:id="42" w:author="Henrik Asplund" w:date="2024-05-20T15:40:00Z">
                              <w:rPr>
                                <w:rFonts w:ascii="Cambria Math" w:hAnsi="Cambria Math"/>
                                <w:i/>
                                <w:lang w:val="en-GB" w:eastAsia="ja-JP"/>
                              </w:rPr>
                            </w:ins>
                          </m:ctrlPr>
                        </m:dPr>
                        <m:e>
                          <m:m>
                            <m:mPr>
                              <m:mcs>
                                <m:mc>
                                  <m:mcPr>
                                    <m:count m:val="2"/>
                                    <m:mcJc m:val="center"/>
                                  </m:mcPr>
                                </m:mc>
                              </m:mcs>
                              <m:ctrlPr>
                                <w:ins w:id="43" w:author="Henrik Asplund" w:date="2024-05-20T15:40:00Z">
                                  <w:rPr>
                                    <w:rFonts w:ascii="Cambria Math" w:hAnsi="Cambria Math"/>
                                    <w:i/>
                                    <w:lang w:val="en-GB" w:eastAsia="ja-JP"/>
                                  </w:rPr>
                                </w:ins>
                              </m:ctrlPr>
                            </m:mPr>
                            <m:mr>
                              <m:e>
                                <m:r>
                                  <w:rPr>
                                    <w:rFonts w:ascii="Cambria Math" w:hAnsi="Cambria Math"/>
                                    <w:lang w:val="en-GB" w:eastAsia="ja-JP"/>
                                  </w:rPr>
                                  <m:t>1</m:t>
                                </m:r>
                              </m:e>
                              <m:e>
                                <m:sSub>
                                  <m:sSubPr>
                                    <m:ctrlPr>
                                      <w:ins w:id="44"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ins w:id="45" w:author="Henrik Asplund" w:date="2024-05-20T15:40:00Z">
                                        <w:rPr>
                                          <w:rFonts w:ascii="Cambria Math" w:hAnsi="Cambria Math"/>
                                          <w:i/>
                                          <w:lang w:val="en-GB" w:eastAsia="ja-JP"/>
                                        </w:rPr>
                                      </w:ins>
                                    </m:ctrlPr>
                                  </m:funcPr>
                                  <m:fName>
                                    <m:r>
                                      <m:rPr>
                                        <m:sty m:val="p"/>
                                      </m:rPr>
                                      <w:rPr>
                                        <w:rFonts w:ascii="Cambria Math" w:hAnsi="Cambria Math"/>
                                        <w:lang w:val="en-GB" w:eastAsia="ja-JP"/>
                                      </w:rPr>
                                      <m:t>exp</m:t>
                                    </m:r>
                                  </m:fName>
                                  <m:e>
                                    <m:d>
                                      <m:dPr>
                                        <m:ctrlPr>
                                          <w:ins w:id="46" w:author="Henrik Asplund" w:date="2024-05-20T15:40:00Z">
                                            <w:rPr>
                                              <w:rFonts w:ascii="Cambria Math" w:hAnsi="Cambria Math"/>
                                              <w:i/>
                                              <w:lang w:val="en-GB" w:eastAsia="ja-JP"/>
                                            </w:rPr>
                                          </w:ins>
                                        </m:ctrlPr>
                                      </m:dPr>
                                      <m:e>
                                        <m:r>
                                          <w:rPr>
                                            <w:rFonts w:ascii="Cambria Math" w:hAnsi="Cambria Math"/>
                                            <w:lang w:val="en-GB" w:eastAsia="ja-JP"/>
                                          </w:rPr>
                                          <m:t>-</m:t>
                                        </m:r>
                                        <m:f>
                                          <m:fPr>
                                            <m:ctrlPr>
                                              <w:ins w:id="47" w:author="Henrik Asplund" w:date="2024-05-20T15:40:00Z">
                                                <w:rPr>
                                                  <w:rFonts w:ascii="Cambria Math" w:hAnsi="Cambria Math"/>
                                                  <w:i/>
                                                  <w:lang w:val="en-GB" w:eastAsia="ja-JP"/>
                                                </w:rPr>
                                              </w:ins>
                                            </m:ctrlPr>
                                          </m:fPr>
                                          <m:num>
                                            <m:sSub>
                                              <m:sSubPr>
                                                <m:ctrlPr>
                                                  <w:ins w:id="48"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ins w:id="49"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694F0EF4" w14:textId="77777777" w:rsidR="007667DA" w:rsidRDefault="007667DA">
            <w:pPr>
              <w:spacing w:before="0" w:after="0" w:line="240" w:lineRule="auto"/>
            </w:pPr>
          </w:p>
          <w:p w14:paraId="18FD9F94" w14:textId="77777777" w:rsidR="007667DA" w:rsidRDefault="00740458">
            <w:pPr>
              <w:spacing w:before="0" w:after="0" w:line="240" w:lineRule="auto"/>
            </w:pPr>
            <w:bookmarkStart w:id="50"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(SMa) scenario.</w:t>
            </w:r>
            <w:bookmarkEnd w:id="50"/>
          </w:p>
          <w:p w14:paraId="54DFAAAF" w14:textId="77777777" w:rsidR="007667DA" w:rsidRDefault="007667DA">
            <w:pPr>
              <w:spacing w:before="0" w:after="0" w:line="240" w:lineRule="auto"/>
            </w:pPr>
          </w:p>
        </w:tc>
      </w:tr>
      <w:tr w:rsidR="007667DA" w14:paraId="4C089208" w14:textId="77777777">
        <w:tc>
          <w:tcPr>
            <w:tcW w:w="1345" w:type="dxa"/>
            <w:vAlign w:val="center"/>
          </w:tcPr>
          <w:p w14:paraId="6197DA26" w14:textId="77777777" w:rsidR="007667DA" w:rsidRDefault="00740458">
            <w:pPr>
              <w:spacing w:before="0" w:after="0" w:line="240" w:lineRule="auto"/>
            </w:pPr>
            <w:r>
              <w:t>ZTE [10]</w:t>
            </w:r>
          </w:p>
        </w:tc>
        <w:tc>
          <w:tcPr>
            <w:tcW w:w="7920" w:type="dxa"/>
            <w:vAlign w:val="center"/>
          </w:tcPr>
          <w:p w14:paraId="1998D240" w14:textId="77777777" w:rsidR="007667DA" w:rsidRDefault="00740458">
            <w:pPr>
              <w:widowControl w:val="0"/>
              <w:spacing w:before="0" w:after="0" w:line="240" w:lineRule="auto"/>
              <w:jc w:val="left"/>
              <w:rPr>
                <w:lang w:eastAsia="zh-CN"/>
              </w:rPr>
            </w:pPr>
            <w:r>
              <w:rPr>
                <w:b/>
                <w:bCs/>
                <w:lang w:eastAsia="zh-CN"/>
              </w:rPr>
              <w:t>Observation 7:</w:t>
            </w:r>
            <w:r>
              <w:rPr>
                <w:lang w:eastAsia="zh-CN"/>
              </w:rPr>
              <w:t xml:space="preserve"> The LoS probability varies significantly with different BS antenna height:</w:t>
            </w:r>
          </w:p>
          <w:p w14:paraId="16C6B10D" w14:textId="77777777" w:rsidR="007667DA" w:rsidRDefault="00740458">
            <w:pPr>
              <w:pStyle w:val="ListParagraph"/>
              <w:widowControl w:val="0"/>
              <w:numPr>
                <w:ilvl w:val="0"/>
                <w:numId w:val="19"/>
              </w:numPr>
              <w:suppressAutoHyphens w:val="0"/>
              <w:overflowPunct/>
              <w:snapToGrid w:val="0"/>
              <w:spacing w:before="0" w:line="240" w:lineRule="auto"/>
              <w:jc w:val="left"/>
              <w:rPr>
                <w:rStyle w:val="CommentReference"/>
                <w:sz w:val="20"/>
                <w:szCs w:val="20"/>
                <w:lang w:eastAsia="zh-CN"/>
              </w:rPr>
            </w:pPr>
            <w:r>
              <w:rPr>
                <w:szCs w:val="20"/>
                <w:lang w:eastAsia="zh-CN"/>
              </w:rPr>
              <w:t xml:space="preserve">For the case that </w:t>
            </w:r>
            <w:r>
              <w:rPr>
                <w:rStyle w:val="CommentReference"/>
                <w:sz w:val="20"/>
                <w:szCs w:val="20"/>
                <w:lang w:eastAsia="zh-CN"/>
              </w:rPr>
              <w:t>BS antenna height is 10m, the LoS probability of SMa scenario is more aligned with the LoS probability of UMa scenario</w:t>
            </w:r>
          </w:p>
          <w:p w14:paraId="5F83045B" w14:textId="77777777" w:rsidR="007667DA" w:rsidRDefault="00740458">
            <w:pPr>
              <w:pStyle w:val="ListParagraph"/>
              <w:widowControl w:val="0"/>
              <w:numPr>
                <w:ilvl w:val="0"/>
                <w:numId w:val="19"/>
              </w:numPr>
              <w:suppressAutoHyphens w:val="0"/>
              <w:overflowPunct/>
              <w:snapToGrid w:val="0"/>
              <w:spacing w:before="0" w:line="240" w:lineRule="auto"/>
              <w:jc w:val="left"/>
              <w:rPr>
                <w:szCs w:val="20"/>
                <w:lang w:eastAsia="zh-CN"/>
              </w:rPr>
            </w:pPr>
            <w:r>
              <w:rPr>
                <w:rStyle w:val="CommentReference"/>
                <w:sz w:val="20"/>
                <w:szCs w:val="20"/>
                <w:lang w:eastAsia="zh-CN"/>
              </w:rPr>
              <w:t>For the case that BS antenna height is 21m, the LoS probability of SMa scenario is much larger than the LoS probability of UMa scenario.</w:t>
            </w:r>
          </w:p>
          <w:p w14:paraId="404AFF95" w14:textId="77777777" w:rsidR="007667DA" w:rsidRDefault="007667DA">
            <w:pPr>
              <w:pStyle w:val="Caption"/>
              <w:spacing w:before="0" w:after="0" w:line="240" w:lineRule="auto"/>
              <w:rPr>
                <w:sz w:val="20"/>
                <w:szCs w:val="20"/>
              </w:rPr>
            </w:pPr>
          </w:p>
          <w:p w14:paraId="183BDFE2" w14:textId="77777777" w:rsidR="007667DA" w:rsidRDefault="00740458">
            <w:pPr>
              <w:pStyle w:val="Caption"/>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14:paraId="7FD707D5" w14:textId="77777777" w:rsidR="007667DA" w:rsidRDefault="007667DA">
      <w:pPr>
        <w:pStyle w:val="BodyText"/>
        <w:spacing w:after="0"/>
        <w:rPr>
          <w:rFonts w:ascii="Times New Roman" w:eastAsiaTheme="minorEastAsia" w:hAnsi="Times New Roman"/>
          <w:szCs w:val="20"/>
          <w:lang w:eastAsia="ko-KR"/>
        </w:rPr>
      </w:pPr>
    </w:p>
    <w:p w14:paraId="775468CB" w14:textId="77777777" w:rsidR="007667DA" w:rsidRDefault="007667DA">
      <w:pPr>
        <w:pStyle w:val="BodyText"/>
        <w:spacing w:after="0"/>
        <w:rPr>
          <w:rFonts w:ascii="Times New Roman" w:eastAsiaTheme="minorEastAsia" w:hAnsi="Times New Roman"/>
          <w:szCs w:val="20"/>
          <w:lang w:eastAsia="ko-KR"/>
        </w:rPr>
      </w:pPr>
    </w:p>
    <w:p w14:paraId="7C451BAB" w14:textId="77777777" w:rsidR="007667DA" w:rsidRDefault="00740458">
      <w:pPr>
        <w:pStyle w:val="Heading4"/>
        <w:rPr>
          <w:rFonts w:eastAsia="SimSun"/>
          <w:lang w:eastAsia="zh-CN"/>
        </w:rPr>
      </w:pPr>
      <w:r>
        <w:rPr>
          <w:rFonts w:eastAsia="SimSun"/>
          <w:lang w:eastAsia="zh-CN"/>
        </w:rPr>
        <w:t>Summary of Issues</w:t>
      </w:r>
    </w:p>
    <w:p w14:paraId="02436C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 has provided information on LOS probability for SMa, which may have different BS and building height distribution compared to UMa and RMa settings.</w:t>
      </w:r>
    </w:p>
    <w:p w14:paraId="6FB69909" w14:textId="77777777" w:rsidR="007667DA" w:rsidRDefault="00000000">
      <w:pPr>
        <w:pStyle w:val="BodyText"/>
        <w:spacing w:after="0"/>
        <w:rPr>
          <w:rFonts w:ascii="Times New Roman" w:eastAsiaTheme="minorEastAsia" w:hAnsi="Times New Roman"/>
          <w:szCs w:val="20"/>
          <w:lang w:eastAsia="ko-KR"/>
        </w:rPr>
      </w:pPr>
      <m:oMathPara>
        <m:oMath>
          <m:sSub>
            <m:sSubPr>
              <m:ctrlPr>
                <w:ins w:id="51" w:author="Henrik Asplund" w:date="2024-05-20T15:40:00Z">
                  <w:rPr>
                    <w:rFonts w:ascii="Cambria Math" w:hAnsi="Cambria Math"/>
                    <w:i/>
                    <w:szCs w:val="20"/>
                    <w:lang w:val="en-GB" w:eastAsia="ja-JP"/>
                  </w:rPr>
                </w:ins>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ins w:id="52" w:author="Henrik Asplund" w:date="2024-05-20T15:40:00Z">
                  <w:rPr>
                    <w:rFonts w:ascii="Cambria Math" w:hAnsi="Cambria Math"/>
                    <w:i/>
                    <w:szCs w:val="20"/>
                    <w:lang w:val="en-GB" w:eastAsia="ja-JP"/>
                  </w:rPr>
                </w:ins>
              </m:ctrlPr>
            </m:dPr>
            <m:e>
              <m:m>
                <m:mPr>
                  <m:mcs>
                    <m:mc>
                      <m:mcPr>
                        <m:count m:val="2"/>
                        <m:mcJc m:val="center"/>
                      </m:mcPr>
                    </m:mc>
                  </m:mcs>
                  <m:ctrlPr>
                    <w:ins w:id="53" w:author="Henrik Asplund" w:date="2024-05-20T15:40:00Z">
                      <w:rPr>
                        <w:rFonts w:ascii="Cambria Math" w:hAnsi="Cambria Math"/>
                        <w:i/>
                        <w:szCs w:val="20"/>
                        <w:lang w:val="en-GB" w:eastAsia="ja-JP"/>
                      </w:rPr>
                    </w:ins>
                  </m:ctrlPr>
                </m:mPr>
                <m:mr>
                  <m:e>
                    <m:r>
                      <w:rPr>
                        <w:rFonts w:ascii="Cambria Math" w:hAnsi="Cambria Math"/>
                        <w:szCs w:val="20"/>
                        <w:lang w:val="en-GB" w:eastAsia="ja-JP"/>
                      </w:rPr>
                      <m:t>1</m:t>
                    </m:r>
                  </m:e>
                  <m:e>
                    <m:sSub>
                      <m:sSubPr>
                        <m:ctrlPr>
                          <w:ins w:id="54"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ins w:id="55" w:author="Henrik Asplund" w:date="2024-05-20T15:40:00Z">
                            <w:rPr>
                              <w:rFonts w:ascii="Cambria Math" w:hAnsi="Cambria Math"/>
                              <w:i/>
                              <w:szCs w:val="20"/>
                              <w:lang w:val="en-GB" w:eastAsia="ja-JP"/>
                            </w:rPr>
                          </w:ins>
                        </m:ctrlPr>
                      </m:funcPr>
                      <m:fName>
                        <m:r>
                          <m:rPr>
                            <m:sty m:val="p"/>
                          </m:rPr>
                          <w:rPr>
                            <w:rFonts w:ascii="Cambria Math" w:hAnsi="Cambria Math"/>
                            <w:szCs w:val="20"/>
                            <w:lang w:val="en-GB" w:eastAsia="ja-JP"/>
                          </w:rPr>
                          <m:t>exp</m:t>
                        </m:r>
                      </m:fName>
                      <m:e>
                        <m:d>
                          <m:dPr>
                            <m:ctrlPr>
                              <w:ins w:id="56" w:author="Henrik Asplund" w:date="2024-05-20T15:40:00Z">
                                <w:rPr>
                                  <w:rFonts w:ascii="Cambria Math" w:hAnsi="Cambria Math"/>
                                  <w:i/>
                                  <w:szCs w:val="20"/>
                                  <w:lang w:val="en-GB" w:eastAsia="ja-JP"/>
                                </w:rPr>
                              </w:ins>
                            </m:ctrlPr>
                          </m:dPr>
                          <m:e>
                            <m:r>
                              <w:rPr>
                                <w:rFonts w:ascii="Cambria Math" w:hAnsi="Cambria Math"/>
                                <w:szCs w:val="20"/>
                                <w:lang w:val="en-GB" w:eastAsia="ja-JP"/>
                              </w:rPr>
                              <m:t>-</m:t>
                            </m:r>
                            <m:f>
                              <m:fPr>
                                <m:ctrlPr>
                                  <w:ins w:id="57" w:author="Henrik Asplund" w:date="2024-05-20T15:40:00Z">
                                    <w:rPr>
                                      <w:rFonts w:ascii="Cambria Math" w:hAnsi="Cambria Math"/>
                                      <w:i/>
                                      <w:szCs w:val="20"/>
                                      <w:lang w:val="en-GB" w:eastAsia="ja-JP"/>
                                    </w:rPr>
                                  </w:ins>
                                </m:ctrlPr>
                              </m:fPr>
                              <m:num>
                                <m:sSub>
                                  <m:sSubPr>
                                    <m:ctrlPr>
                                      <w:ins w:id="58"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ins w:id="59"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4B19DF6A" w14:textId="77777777" w:rsidR="007667DA" w:rsidRDefault="007667DA">
      <w:pPr>
        <w:pStyle w:val="BodyText"/>
        <w:spacing w:after="0"/>
        <w:rPr>
          <w:rFonts w:ascii="Times New Roman" w:eastAsiaTheme="minorEastAsia" w:hAnsi="Times New Roman"/>
          <w:szCs w:val="20"/>
          <w:lang w:eastAsia="ko-KR"/>
        </w:rPr>
      </w:pPr>
    </w:p>
    <w:p w14:paraId="3A9CBAB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LOS probability modeling for SMa.</w:t>
      </w:r>
    </w:p>
    <w:p w14:paraId="29B35306" w14:textId="77777777" w:rsidR="007667DA" w:rsidRDefault="007667DA">
      <w:pPr>
        <w:pStyle w:val="BodyText"/>
        <w:spacing w:after="0"/>
        <w:rPr>
          <w:rFonts w:ascii="Times New Roman" w:eastAsiaTheme="minorEastAsia" w:hAnsi="Times New Roman"/>
          <w:szCs w:val="20"/>
          <w:lang w:eastAsia="ko-KR"/>
        </w:rPr>
      </w:pPr>
    </w:p>
    <w:p w14:paraId="5F84D988" w14:textId="77777777" w:rsidR="007667DA" w:rsidRDefault="007667DA">
      <w:pPr>
        <w:pStyle w:val="BodyText"/>
        <w:spacing w:after="0"/>
        <w:rPr>
          <w:rFonts w:ascii="Times New Roman" w:eastAsiaTheme="minorEastAsia" w:hAnsi="Times New Roman"/>
          <w:szCs w:val="20"/>
          <w:lang w:eastAsia="ko-KR"/>
        </w:rPr>
      </w:pPr>
    </w:p>
    <w:p w14:paraId="069A13C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5FF52C7B" w14:textId="77777777" w:rsidR="007667DA" w:rsidRDefault="00740458">
      <w:pPr>
        <w:rPr>
          <w:lang w:val="en-GB" w:eastAsia="zh-CN"/>
        </w:rPr>
      </w:pPr>
      <w:r>
        <w:rPr>
          <w:lang w:val="en-GB" w:eastAsia="zh-CN"/>
        </w:rPr>
        <w:t>Moderator asks companies to provide comments on LOS probability modeling for SMa.</w:t>
      </w:r>
    </w:p>
    <w:p w14:paraId="5BB84233" w14:textId="77777777" w:rsidR="007667DA" w:rsidRDefault="00740458">
      <w:pPr>
        <w:rPr>
          <w:lang w:val="en-GB" w:eastAsia="zh-CN"/>
        </w:rPr>
      </w:pPr>
      <w:r>
        <w:rPr>
          <w:lang w:val="en-GB" w:eastAsia="zh-CN"/>
        </w:rPr>
        <w:t>So far other than SMa,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7667DA" w14:paraId="72838BEE" w14:textId="77777777">
        <w:tc>
          <w:tcPr>
            <w:tcW w:w="1525" w:type="dxa"/>
            <w:shd w:val="clear" w:color="auto" w:fill="FBE4D5" w:themeFill="accent2" w:themeFillTint="33"/>
          </w:tcPr>
          <w:p w14:paraId="46D07E5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78C75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5299548B" w14:textId="77777777">
        <w:tc>
          <w:tcPr>
            <w:tcW w:w="1525" w:type="dxa"/>
          </w:tcPr>
          <w:p w14:paraId="3B9C15A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DF7B2F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7667DA" w14:paraId="10F86B27" w14:textId="77777777">
        <w:tc>
          <w:tcPr>
            <w:tcW w:w="1525" w:type="dxa"/>
          </w:tcPr>
          <w:p w14:paraId="5F4D35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301AD8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SMa scenario first (range of BS and UE heights, etc) for companies to be able to clearly evaluate the LOS probability. As stated in [18] a definition of SMa is needed to further understand this new deployment scenario. </w:t>
            </w:r>
          </w:p>
        </w:tc>
      </w:tr>
      <w:tr w:rsidR="007667DA" w14:paraId="686B4221" w14:textId="77777777">
        <w:tc>
          <w:tcPr>
            <w:tcW w:w="1525" w:type="dxa"/>
          </w:tcPr>
          <w:p w14:paraId="2533710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4183629F" w14:textId="77777777" w:rsidR="007667DA" w:rsidRDefault="00740458">
            <w:pPr>
              <w:pStyle w:val="BodyText"/>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7667DA" w14:paraId="561B4F7D" w14:textId="77777777">
        <w:tc>
          <w:tcPr>
            <w:tcW w:w="1525" w:type="dxa"/>
          </w:tcPr>
          <w:p w14:paraId="75D4DA0E"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uawei, HiSilicon</w:t>
            </w:r>
          </w:p>
        </w:tc>
        <w:tc>
          <w:tcPr>
            <w:tcW w:w="7820" w:type="dxa"/>
          </w:tcPr>
          <w:p w14:paraId="01BE44C6"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Regarding SMa, we prefer to discuss the corresponding channel modeling only if the necessity is solidly proved and recognized by the group.</w:t>
            </w:r>
          </w:p>
          <w:p w14:paraId="7B6112CD" w14:textId="77777777" w:rsidR="007667DA" w:rsidRDefault="00740458">
            <w:pPr>
              <w:pStyle w:val="BodyText"/>
              <w:spacing w:after="0"/>
              <w:rPr>
                <w:lang w:eastAsia="zh-CN"/>
              </w:rPr>
            </w:pPr>
            <w:r>
              <w:rPr>
                <w:rFonts w:ascii="Times New Roman" w:eastAsia="DengXian" w:hAnsi="Times New Roman"/>
                <w:szCs w:val="20"/>
                <w:lang w:eastAsia="zh-CN"/>
              </w:rPr>
              <w:t>Regarding other deployment scenarios, fine with current LOS probability modeling.</w:t>
            </w:r>
          </w:p>
        </w:tc>
      </w:tr>
    </w:tbl>
    <w:p w14:paraId="70C5597B" w14:textId="77777777" w:rsidR="007667DA" w:rsidRDefault="007667DA">
      <w:pPr>
        <w:pStyle w:val="BodyText"/>
        <w:spacing w:after="0"/>
        <w:rPr>
          <w:rFonts w:ascii="Times New Roman" w:eastAsiaTheme="minorEastAsia" w:hAnsi="Times New Roman"/>
          <w:szCs w:val="20"/>
          <w:lang w:eastAsia="ko-KR"/>
        </w:rPr>
      </w:pPr>
    </w:p>
    <w:p w14:paraId="5E06B32D" w14:textId="77777777" w:rsidR="007667DA" w:rsidRDefault="007667DA">
      <w:pPr>
        <w:pStyle w:val="BodyText"/>
        <w:spacing w:after="0"/>
        <w:rPr>
          <w:rFonts w:ascii="Times New Roman" w:eastAsiaTheme="minorEastAsia" w:hAnsi="Times New Roman"/>
          <w:szCs w:val="20"/>
          <w:lang w:eastAsia="ko-KR"/>
        </w:rPr>
      </w:pPr>
    </w:p>
    <w:p w14:paraId="4214A9FA" w14:textId="77777777" w:rsidR="007667DA" w:rsidRDefault="007667DA">
      <w:pPr>
        <w:pStyle w:val="BodyText"/>
        <w:spacing w:after="0"/>
        <w:rPr>
          <w:rFonts w:ascii="Times New Roman" w:eastAsiaTheme="minorEastAsia" w:hAnsi="Times New Roman"/>
          <w:szCs w:val="20"/>
          <w:lang w:eastAsia="ko-KR"/>
        </w:rPr>
      </w:pPr>
    </w:p>
    <w:p w14:paraId="2DC9B37D" w14:textId="77777777" w:rsidR="007667DA" w:rsidRDefault="00740458">
      <w:pPr>
        <w:pStyle w:val="Heading3"/>
        <w:rPr>
          <w:rFonts w:eastAsiaTheme="minorEastAsia"/>
          <w:lang w:eastAsia="ko-KR"/>
        </w:rPr>
      </w:pPr>
      <w:r>
        <w:rPr>
          <w:rFonts w:eastAsia="SimSun"/>
          <w:lang w:eastAsia="zh-CN"/>
        </w:rPr>
        <w:t>4.3.7 Other Parameters</w:t>
      </w:r>
    </w:p>
    <w:tbl>
      <w:tblPr>
        <w:tblStyle w:val="TableGrid"/>
        <w:tblW w:w="0" w:type="auto"/>
        <w:tblLook w:val="04A0" w:firstRow="1" w:lastRow="0" w:firstColumn="1" w:lastColumn="0" w:noHBand="0" w:noVBand="1"/>
      </w:tblPr>
      <w:tblGrid>
        <w:gridCol w:w="1345"/>
        <w:gridCol w:w="7920"/>
      </w:tblGrid>
      <w:tr w:rsidR="007667DA" w14:paraId="17AFBA06" w14:textId="77777777">
        <w:tc>
          <w:tcPr>
            <w:tcW w:w="1345" w:type="dxa"/>
            <w:shd w:val="clear" w:color="auto" w:fill="DEEAF6" w:themeFill="accent5" w:themeFillTint="33"/>
            <w:vAlign w:val="center"/>
          </w:tcPr>
          <w:p w14:paraId="2DF789D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0C6EF4B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0AF2ABF" w14:textId="77777777">
        <w:tc>
          <w:tcPr>
            <w:tcW w:w="1345" w:type="dxa"/>
            <w:vAlign w:val="center"/>
          </w:tcPr>
          <w:p w14:paraId="4B8036F8" w14:textId="77777777" w:rsidR="007667DA" w:rsidRDefault="00740458">
            <w:pPr>
              <w:spacing w:before="0" w:after="0" w:line="240" w:lineRule="auto"/>
            </w:pPr>
            <w:r>
              <w:t>Intel [5]</w:t>
            </w:r>
          </w:p>
        </w:tc>
        <w:tc>
          <w:tcPr>
            <w:tcW w:w="7920" w:type="dxa"/>
            <w:vAlign w:val="center"/>
          </w:tcPr>
          <w:p w14:paraId="10C9AA2E" w14:textId="77777777" w:rsidR="007667DA" w:rsidRDefault="00740458">
            <w:pPr>
              <w:snapToGrid w:val="0"/>
              <w:spacing w:before="0" w:after="0" w:line="240" w:lineRule="auto"/>
              <w:rPr>
                <w:b/>
                <w:bCs/>
              </w:rPr>
            </w:pPr>
            <w:r>
              <w:rPr>
                <w:b/>
                <w:bCs/>
              </w:rPr>
              <w:t>Proposal 1:</w:t>
            </w:r>
          </w:p>
          <w:p w14:paraId="23925146"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following parameters</w:t>
            </w:r>
          </w:p>
          <w:p w14:paraId="3F44A480"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47679393"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14:paraId="6B953668"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14:paraId="565522F9" w14:textId="77777777" w:rsidR="007667DA" w:rsidRDefault="00740458">
            <w:pPr>
              <w:snapToGrid w:val="0"/>
              <w:spacing w:before="0" w:after="0" w:line="240" w:lineRule="auto"/>
              <w:rPr>
                <w:b/>
                <w:bCs/>
              </w:rPr>
            </w:pPr>
            <w:r>
              <w:rPr>
                <w:b/>
                <w:bCs/>
              </w:rPr>
              <w:t>Proposal 2:</w:t>
            </w:r>
          </w:p>
          <w:p w14:paraId="1B2B9994"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14:paraId="72AF848D"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14:paraId="527D017E" w14:textId="77777777" w:rsidR="007667DA" w:rsidRDefault="007667DA">
            <w:pPr>
              <w:spacing w:before="0" w:after="0" w:line="240" w:lineRule="auto"/>
            </w:pPr>
          </w:p>
        </w:tc>
      </w:tr>
      <w:tr w:rsidR="007667DA" w14:paraId="2FD002AE" w14:textId="77777777">
        <w:tc>
          <w:tcPr>
            <w:tcW w:w="1345" w:type="dxa"/>
            <w:vAlign w:val="center"/>
          </w:tcPr>
          <w:p w14:paraId="7B07B168" w14:textId="77777777" w:rsidR="007667DA" w:rsidRDefault="00740458">
            <w:pPr>
              <w:spacing w:before="0" w:after="0" w:line="240" w:lineRule="auto"/>
              <w:jc w:val="left"/>
            </w:pPr>
            <w:r>
              <w:t>ZTE [10]</w:t>
            </w:r>
          </w:p>
        </w:tc>
        <w:tc>
          <w:tcPr>
            <w:tcW w:w="7920" w:type="dxa"/>
            <w:vAlign w:val="center"/>
          </w:tcPr>
          <w:p w14:paraId="712DE2AE" w14:textId="77777777" w:rsidR="007667DA" w:rsidRDefault="00740458">
            <w:pPr>
              <w:snapToGrid w:val="0"/>
              <w:spacing w:before="0" w:after="0" w:line="240" w:lineRule="auto"/>
              <w:contextualSpacing/>
            </w:pPr>
            <w:r>
              <w:rPr>
                <w:b/>
                <w:bCs/>
              </w:rPr>
              <w:t>Proposal 2:</w:t>
            </w:r>
            <w:r>
              <w:t xml:space="preserve"> For UMi, UMa and InH-Office scenarios, no additional extension of the channel model, e.g., including new BS height, is needed.</w:t>
            </w:r>
          </w:p>
          <w:p w14:paraId="085E2FD1" w14:textId="77777777" w:rsidR="007667DA" w:rsidRDefault="007667DA">
            <w:pPr>
              <w:spacing w:before="0" w:after="0" w:line="240" w:lineRule="auto"/>
              <w:rPr>
                <w:b/>
                <w:bCs/>
              </w:rPr>
            </w:pPr>
          </w:p>
          <w:p w14:paraId="205D091E" w14:textId="77777777" w:rsidR="007667DA" w:rsidRDefault="00740458">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14:paraId="2C339379" w14:textId="77777777" w:rsidR="007667DA" w:rsidRDefault="007667DA">
            <w:pPr>
              <w:spacing w:before="0" w:after="0" w:line="240" w:lineRule="auto"/>
            </w:pPr>
          </w:p>
          <w:p w14:paraId="51AD5F0D" w14:textId="77777777" w:rsidR="007667DA" w:rsidRDefault="00740458">
            <w:pPr>
              <w:spacing w:before="0" w:after="0" w:line="240" w:lineRule="auto"/>
            </w:pPr>
            <w:r>
              <w:rPr>
                <w:b/>
                <w:bCs/>
              </w:rPr>
              <w:t>Proposal 7:</w:t>
            </w:r>
            <w:r>
              <w:t xml:space="preserve"> No need to separately model foliage loss since the foliage impact has already been considered in the NLOS pathloss model.</w:t>
            </w:r>
          </w:p>
          <w:p w14:paraId="03244440" w14:textId="77777777" w:rsidR="007667DA" w:rsidRDefault="007667DA">
            <w:pPr>
              <w:spacing w:before="0" w:after="0" w:line="240" w:lineRule="auto"/>
            </w:pPr>
          </w:p>
          <w:p w14:paraId="215B0C84" w14:textId="77777777" w:rsidR="007667DA" w:rsidRDefault="00740458">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7667DA" w14:paraId="218FA2D7" w14:textId="77777777">
              <w:trPr>
                <w:trHeight w:val="255"/>
                <w:jc w:val="center"/>
              </w:trPr>
              <w:tc>
                <w:tcPr>
                  <w:tcW w:w="0" w:type="auto"/>
                  <w:shd w:val="clear" w:color="auto" w:fill="auto"/>
                  <w:vAlign w:val="center"/>
                </w:tcPr>
                <w:p w14:paraId="3CFBDF73"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25B811CD"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51B6B1C" w14:textId="77777777">
              <w:trPr>
                <w:trHeight w:val="496"/>
                <w:jc w:val="center"/>
              </w:trPr>
              <w:tc>
                <w:tcPr>
                  <w:tcW w:w="0" w:type="auto"/>
                  <w:shd w:val="clear" w:color="auto" w:fill="auto"/>
                  <w:vAlign w:val="center"/>
                </w:tcPr>
                <w:p w14:paraId="1E66E2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6C1AA43B"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r w:rsidR="007667DA" w14:paraId="30107C5E" w14:textId="77777777">
              <w:trPr>
                <w:trHeight w:val="255"/>
                <w:jc w:val="center"/>
              </w:trPr>
              <w:tc>
                <w:tcPr>
                  <w:tcW w:w="0" w:type="auto"/>
                  <w:shd w:val="clear" w:color="auto" w:fill="auto"/>
                  <w:vAlign w:val="center"/>
                </w:tcPr>
                <w:p w14:paraId="17E8FEC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Cluster powers</w:t>
                  </w:r>
                </w:p>
              </w:tc>
              <w:tc>
                <w:tcPr>
                  <w:tcW w:w="0" w:type="auto"/>
                  <w:shd w:val="clear" w:color="auto" w:fill="auto"/>
                  <w:vAlign w:val="center"/>
                </w:tcPr>
                <w:p w14:paraId="6083819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512BA15" w14:textId="77777777">
              <w:trPr>
                <w:trHeight w:val="241"/>
                <w:jc w:val="center"/>
              </w:trPr>
              <w:tc>
                <w:tcPr>
                  <w:tcW w:w="0" w:type="auto"/>
                  <w:shd w:val="clear" w:color="auto" w:fill="auto"/>
                  <w:vAlign w:val="center"/>
                </w:tcPr>
                <w:p w14:paraId="037FE03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5BC87A8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2EA913F0" w14:textId="77777777">
              <w:trPr>
                <w:trHeight w:val="255"/>
                <w:jc w:val="center"/>
              </w:trPr>
              <w:tc>
                <w:tcPr>
                  <w:tcW w:w="0" w:type="auto"/>
                  <w:shd w:val="clear" w:color="auto" w:fill="auto"/>
                  <w:vAlign w:val="center"/>
                </w:tcPr>
                <w:p w14:paraId="2A79945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sign</w:t>
                  </w:r>
                </w:p>
              </w:tc>
              <w:tc>
                <w:tcPr>
                  <w:tcW w:w="0" w:type="auto"/>
                  <w:shd w:val="clear" w:color="auto" w:fill="auto"/>
                  <w:vAlign w:val="center"/>
                </w:tcPr>
                <w:p w14:paraId="153BB55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D79AF8C" w14:textId="77777777">
              <w:trPr>
                <w:trHeight w:val="255"/>
                <w:jc w:val="center"/>
              </w:trPr>
              <w:tc>
                <w:tcPr>
                  <w:tcW w:w="0" w:type="auto"/>
                  <w:shd w:val="clear" w:color="auto" w:fill="auto"/>
                  <w:vAlign w:val="center"/>
                </w:tcPr>
                <w:p w14:paraId="276EBAA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Random coupling</w:t>
                  </w:r>
                </w:p>
              </w:tc>
              <w:tc>
                <w:tcPr>
                  <w:tcW w:w="0" w:type="auto"/>
                  <w:shd w:val="clear" w:color="auto" w:fill="auto"/>
                  <w:vAlign w:val="center"/>
                </w:tcPr>
                <w:p w14:paraId="5DFB51B0"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6FBE9D35" w14:textId="77777777">
              <w:trPr>
                <w:trHeight w:val="104"/>
                <w:jc w:val="center"/>
              </w:trPr>
              <w:tc>
                <w:tcPr>
                  <w:tcW w:w="0" w:type="auto"/>
                  <w:shd w:val="clear" w:color="auto" w:fill="auto"/>
                  <w:vAlign w:val="center"/>
                </w:tcPr>
                <w:p w14:paraId="105042D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XPR</w:t>
                  </w:r>
                </w:p>
              </w:tc>
              <w:tc>
                <w:tcPr>
                  <w:tcW w:w="0" w:type="auto"/>
                  <w:shd w:val="clear" w:color="auto" w:fill="auto"/>
                  <w:vAlign w:val="center"/>
                </w:tcPr>
                <w:p w14:paraId="7220CF5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C5E1D96" w14:textId="77777777">
              <w:trPr>
                <w:trHeight w:val="255"/>
                <w:jc w:val="center"/>
              </w:trPr>
              <w:tc>
                <w:tcPr>
                  <w:tcW w:w="0" w:type="auto"/>
                  <w:shd w:val="clear" w:color="auto" w:fill="auto"/>
                  <w:vAlign w:val="center"/>
                </w:tcPr>
                <w:p w14:paraId="7EA1F668"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2676F33C"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421FC9F2" w14:textId="77777777">
              <w:trPr>
                <w:trHeight w:val="255"/>
                <w:jc w:val="center"/>
              </w:trPr>
              <w:tc>
                <w:tcPr>
                  <w:tcW w:w="0" w:type="auto"/>
                  <w:shd w:val="clear" w:color="auto" w:fill="auto"/>
                  <w:vAlign w:val="center"/>
                </w:tcPr>
                <w:p w14:paraId="01A1E6B4"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LOS/NLOS states</w:t>
                  </w:r>
                </w:p>
              </w:tc>
              <w:tc>
                <w:tcPr>
                  <w:tcW w:w="0" w:type="auto"/>
                  <w:shd w:val="clear" w:color="auto" w:fill="auto"/>
                  <w:vAlign w:val="center"/>
                </w:tcPr>
                <w:p w14:paraId="3B1C276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58A3D47" w14:textId="77777777">
              <w:trPr>
                <w:trHeight w:val="241"/>
                <w:jc w:val="center"/>
              </w:trPr>
              <w:tc>
                <w:tcPr>
                  <w:tcW w:w="0" w:type="auto"/>
                  <w:shd w:val="clear" w:color="auto" w:fill="auto"/>
                  <w:vAlign w:val="center"/>
                </w:tcPr>
                <w:p w14:paraId="58932B12"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Blockage (Model A)</w:t>
                  </w:r>
                </w:p>
              </w:tc>
              <w:tc>
                <w:tcPr>
                  <w:tcW w:w="0" w:type="auto"/>
                  <w:shd w:val="clear" w:color="auto" w:fill="auto"/>
                  <w:vAlign w:val="center"/>
                </w:tcPr>
                <w:p w14:paraId="20E8296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6F9DE04B" w14:textId="77777777">
              <w:trPr>
                <w:trHeight w:val="255"/>
                <w:jc w:val="center"/>
              </w:trPr>
              <w:tc>
                <w:tcPr>
                  <w:tcW w:w="0" w:type="auto"/>
                  <w:shd w:val="clear" w:color="auto" w:fill="auto"/>
                  <w:vAlign w:val="center"/>
                </w:tcPr>
                <w:p w14:paraId="235D77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lastRenderedPageBreak/>
                    <w:t>O2I penetration loss</w:t>
                  </w:r>
                </w:p>
              </w:tc>
              <w:tc>
                <w:tcPr>
                  <w:tcW w:w="0" w:type="auto"/>
                  <w:shd w:val="clear" w:color="auto" w:fill="auto"/>
                  <w:vAlign w:val="center"/>
                </w:tcPr>
                <w:p w14:paraId="53CCB739"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4C471B5D" w14:textId="77777777">
              <w:trPr>
                <w:trHeight w:val="241"/>
                <w:jc w:val="center"/>
              </w:trPr>
              <w:tc>
                <w:tcPr>
                  <w:tcW w:w="0" w:type="auto"/>
                  <w:shd w:val="clear" w:color="auto" w:fill="auto"/>
                  <w:vAlign w:val="center"/>
                </w:tcPr>
                <w:p w14:paraId="16B28E3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distance</w:t>
                  </w:r>
                </w:p>
              </w:tc>
              <w:tc>
                <w:tcPr>
                  <w:tcW w:w="0" w:type="auto"/>
                  <w:shd w:val="clear" w:color="auto" w:fill="auto"/>
                  <w:vAlign w:val="center"/>
                </w:tcPr>
                <w:p w14:paraId="5B0790B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5A6B1E76" w14:textId="77777777">
              <w:trPr>
                <w:trHeight w:val="79"/>
                <w:jc w:val="center"/>
              </w:trPr>
              <w:tc>
                <w:tcPr>
                  <w:tcW w:w="0" w:type="auto"/>
                  <w:shd w:val="clear" w:color="auto" w:fill="auto"/>
                  <w:vAlign w:val="center"/>
                </w:tcPr>
                <w:p w14:paraId="5EF18DA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states</w:t>
                  </w:r>
                </w:p>
              </w:tc>
              <w:tc>
                <w:tcPr>
                  <w:tcW w:w="0" w:type="auto"/>
                  <w:shd w:val="clear" w:color="auto" w:fill="auto"/>
                  <w:vAlign w:val="center"/>
                </w:tcPr>
                <w:p w14:paraId="73D556AD"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bl>
          <w:p w14:paraId="5A7C7932" w14:textId="77777777" w:rsidR="007667DA" w:rsidRDefault="00740458">
            <w:pPr>
              <w:spacing w:before="0" w:after="0" w:line="240" w:lineRule="auto"/>
            </w:pPr>
            <w:r>
              <w:rPr>
                <w:b/>
                <w:bCs/>
              </w:rPr>
              <w:t>Proposal 8:</w:t>
            </w:r>
            <w:r>
              <w:t xml:space="preserve"> To properly model the multi-TRP case, the correlation type of delays in Table 7.6.3.4-1 should be changed from “Site-specific” to “All-correlated”.</w:t>
            </w:r>
          </w:p>
          <w:p w14:paraId="74425551" w14:textId="77777777" w:rsidR="007667DA" w:rsidRDefault="007667DA">
            <w:pPr>
              <w:spacing w:before="0" w:after="0" w:line="240" w:lineRule="auto"/>
            </w:pPr>
          </w:p>
        </w:tc>
      </w:tr>
      <w:tr w:rsidR="007667DA" w14:paraId="29821F3C" w14:textId="77777777">
        <w:tc>
          <w:tcPr>
            <w:tcW w:w="1345" w:type="dxa"/>
            <w:vAlign w:val="center"/>
          </w:tcPr>
          <w:p w14:paraId="5A03A999" w14:textId="77777777" w:rsidR="007667DA" w:rsidRDefault="00740458">
            <w:pPr>
              <w:spacing w:before="0" w:after="0" w:line="240" w:lineRule="auto"/>
            </w:pPr>
            <w:r>
              <w:lastRenderedPageBreak/>
              <w:t>CATT [13]</w:t>
            </w:r>
          </w:p>
        </w:tc>
        <w:tc>
          <w:tcPr>
            <w:tcW w:w="7920" w:type="dxa"/>
            <w:vAlign w:val="center"/>
          </w:tcPr>
          <w:p w14:paraId="598E2AFF" w14:textId="77777777" w:rsidR="007667DA" w:rsidRDefault="00740458">
            <w:pPr>
              <w:pStyle w:val="Caption"/>
              <w:spacing w:before="0" w:after="0" w:line="240" w:lineRule="auto"/>
              <w:jc w:val="center"/>
              <w:rPr>
                <w:rFonts w:eastAsia="SimSun"/>
                <w:b w:val="0"/>
                <w:bCs w:val="0"/>
                <w:sz w:val="20"/>
                <w:szCs w:val="20"/>
                <w:lang w:eastAsia="zh-CN"/>
              </w:rPr>
            </w:pPr>
            <w:bookmarkStart w:id="60" w:name="_Ref165916939"/>
            <w:r>
              <w:rPr>
                <w:rFonts w:eastAsia="SimSun"/>
                <w:b w:val="0"/>
                <w:bCs w:val="0"/>
                <w:sz w:val="20"/>
                <w:szCs w:val="20"/>
              </w:rPr>
              <w:t xml:space="preserve">Table </w:t>
            </w:r>
            <w:r>
              <w:rPr>
                <w:rFonts w:eastAsia="SimSun"/>
                <w:b w:val="0"/>
                <w:bCs w:val="0"/>
                <w:sz w:val="20"/>
                <w:szCs w:val="20"/>
              </w:rPr>
              <w:fldChar w:fldCharType="begin"/>
            </w:r>
            <w:r>
              <w:rPr>
                <w:rFonts w:eastAsia="SimSun"/>
                <w:b w:val="0"/>
                <w:bCs w:val="0"/>
                <w:sz w:val="20"/>
                <w:szCs w:val="20"/>
              </w:rPr>
              <w:instrText xml:space="preserve"> SEQ Table \* ARABIC </w:instrText>
            </w:r>
            <w:r>
              <w:rPr>
                <w:rFonts w:eastAsia="SimSun"/>
                <w:b w:val="0"/>
                <w:bCs w:val="0"/>
                <w:sz w:val="20"/>
                <w:szCs w:val="20"/>
              </w:rPr>
              <w:fldChar w:fldCharType="separate"/>
            </w:r>
            <w:r>
              <w:rPr>
                <w:rFonts w:eastAsia="SimSun"/>
                <w:b w:val="0"/>
                <w:bCs w:val="0"/>
                <w:sz w:val="20"/>
                <w:szCs w:val="20"/>
              </w:rPr>
              <w:t>2</w:t>
            </w:r>
            <w:r>
              <w:rPr>
                <w:rFonts w:eastAsia="SimSun"/>
                <w:b w:val="0"/>
                <w:bCs w:val="0"/>
                <w:sz w:val="20"/>
                <w:szCs w:val="20"/>
              </w:rPr>
              <w:fldChar w:fldCharType="end"/>
            </w:r>
            <w:bookmarkEnd w:id="60"/>
            <w:r>
              <w:rPr>
                <w:rFonts w:eastAsia="SimSun"/>
                <w:b w:val="0"/>
                <w:bCs w:val="0"/>
                <w:sz w:val="20"/>
                <w:szCs w:val="20"/>
              </w:rPr>
              <w:t xml:space="preserve"> </w:t>
            </w:r>
            <w:r>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7667DA" w14:paraId="170285DC" w14:textId="77777777">
              <w:trPr>
                <w:trHeight w:val="331"/>
                <w:jc w:val="center"/>
              </w:trPr>
              <w:tc>
                <w:tcPr>
                  <w:tcW w:w="3474" w:type="dxa"/>
                </w:tcPr>
                <w:p w14:paraId="3E145F5D" w14:textId="77777777" w:rsidR="007667DA" w:rsidRDefault="00740458">
                  <w:pPr>
                    <w:spacing w:before="0" w:after="0" w:line="240" w:lineRule="auto"/>
                    <w:rPr>
                      <w:b/>
                      <w:lang w:val="en-GB" w:eastAsia="zh-CN"/>
                    </w:rPr>
                  </w:pPr>
                  <w:r>
                    <w:rPr>
                      <w:b/>
                      <w:lang w:val="en-GB" w:eastAsia="zh-CN"/>
                    </w:rPr>
                    <w:t>Parameters</w:t>
                  </w:r>
                </w:p>
              </w:tc>
              <w:tc>
                <w:tcPr>
                  <w:tcW w:w="3474" w:type="dxa"/>
                </w:tcPr>
                <w:p w14:paraId="2E9B4DC0" w14:textId="77777777" w:rsidR="007667DA" w:rsidRDefault="00740458">
                  <w:pPr>
                    <w:spacing w:before="0" w:after="0" w:line="240" w:lineRule="auto"/>
                    <w:rPr>
                      <w:b/>
                      <w:lang w:val="en-GB" w:eastAsia="zh-CN"/>
                    </w:rPr>
                  </w:pPr>
                  <w:r>
                    <w:rPr>
                      <w:b/>
                      <w:lang w:val="en-GB" w:eastAsia="zh-CN"/>
                    </w:rPr>
                    <w:t>Whether validation is needed</w:t>
                  </w:r>
                </w:p>
              </w:tc>
            </w:tr>
            <w:tr w:rsidR="007667DA" w14:paraId="705EDBDB" w14:textId="77777777">
              <w:trPr>
                <w:trHeight w:val="319"/>
                <w:jc w:val="center"/>
              </w:trPr>
              <w:tc>
                <w:tcPr>
                  <w:tcW w:w="3474" w:type="dxa"/>
                </w:tcPr>
                <w:p w14:paraId="56D60ADC" w14:textId="77777777" w:rsidR="007667DA" w:rsidRDefault="00740458">
                  <w:pPr>
                    <w:spacing w:before="0" w:after="0" w:line="240" w:lineRule="auto"/>
                    <w:rPr>
                      <w:lang w:val="en-GB" w:eastAsia="zh-CN"/>
                    </w:rPr>
                  </w:pPr>
                  <w:r>
                    <w:t>Antenna model</w:t>
                  </w:r>
                  <w:r>
                    <w:rPr>
                      <w:rFonts w:eastAsia="DengXian"/>
                      <w:lang w:eastAsia="zh-CN"/>
                    </w:rPr>
                    <w:t>l</w:t>
                  </w:r>
                  <w:r>
                    <w:t>ing parameters (e.g. radiation power patterns, directional gain values, etc.)</w:t>
                  </w:r>
                </w:p>
              </w:tc>
              <w:tc>
                <w:tcPr>
                  <w:tcW w:w="3474" w:type="dxa"/>
                </w:tcPr>
                <w:p w14:paraId="6C6B6DC4" w14:textId="77777777" w:rsidR="007667DA" w:rsidRDefault="00740458">
                  <w:pPr>
                    <w:spacing w:before="0" w:after="0" w:line="240" w:lineRule="auto"/>
                    <w:rPr>
                      <w:lang w:val="en-GB" w:eastAsia="zh-CN"/>
                    </w:rPr>
                  </w:pPr>
                  <w:r>
                    <w:rPr>
                      <w:lang w:val="en-GB" w:eastAsia="zh-CN"/>
                    </w:rPr>
                    <w:t>FFS</w:t>
                  </w:r>
                </w:p>
              </w:tc>
            </w:tr>
            <w:tr w:rsidR="007667DA" w14:paraId="4BCDAC08" w14:textId="77777777">
              <w:trPr>
                <w:trHeight w:val="319"/>
                <w:jc w:val="center"/>
              </w:trPr>
              <w:tc>
                <w:tcPr>
                  <w:tcW w:w="3474" w:type="dxa"/>
                </w:tcPr>
                <w:p w14:paraId="022550E1" w14:textId="77777777" w:rsidR="007667DA" w:rsidRDefault="00740458">
                  <w:pPr>
                    <w:overflowPunct w:val="0"/>
                    <w:autoSpaceDE w:val="0"/>
                    <w:autoSpaceDN w:val="0"/>
                    <w:adjustRightInd w:val="0"/>
                    <w:snapToGrid w:val="0"/>
                    <w:spacing w:before="0" w:after="0" w:line="240" w:lineRule="auto"/>
                  </w:pPr>
                  <w:r>
                    <w:t>Pathloss</w:t>
                  </w:r>
                </w:p>
              </w:tc>
              <w:tc>
                <w:tcPr>
                  <w:tcW w:w="3474" w:type="dxa"/>
                </w:tcPr>
                <w:p w14:paraId="6C9C8600" w14:textId="77777777" w:rsidR="007667DA" w:rsidRDefault="00740458">
                  <w:pPr>
                    <w:spacing w:before="0" w:after="0" w:line="240" w:lineRule="auto"/>
                    <w:rPr>
                      <w:lang w:val="en-GB" w:eastAsia="zh-CN"/>
                    </w:rPr>
                  </w:pPr>
                  <w:r>
                    <w:rPr>
                      <w:lang w:val="en-GB" w:eastAsia="zh-CN"/>
                    </w:rPr>
                    <w:t>Not needed</w:t>
                  </w:r>
                </w:p>
              </w:tc>
            </w:tr>
            <w:tr w:rsidR="007667DA" w14:paraId="5338930F" w14:textId="77777777">
              <w:trPr>
                <w:trHeight w:val="331"/>
                <w:jc w:val="center"/>
              </w:trPr>
              <w:tc>
                <w:tcPr>
                  <w:tcW w:w="3474" w:type="dxa"/>
                </w:tcPr>
                <w:p w14:paraId="2C4D8D64" w14:textId="77777777" w:rsidR="007667DA" w:rsidRDefault="00740458">
                  <w:pPr>
                    <w:overflowPunct w:val="0"/>
                    <w:autoSpaceDE w:val="0"/>
                    <w:autoSpaceDN w:val="0"/>
                    <w:adjustRightInd w:val="0"/>
                    <w:snapToGrid w:val="0"/>
                    <w:spacing w:before="0" w:after="0" w:line="240" w:lineRule="auto"/>
                  </w:pPr>
                  <w:r>
                    <w:t>LOS probability</w:t>
                  </w:r>
                </w:p>
              </w:tc>
              <w:tc>
                <w:tcPr>
                  <w:tcW w:w="3474" w:type="dxa"/>
                </w:tcPr>
                <w:p w14:paraId="3636110B" w14:textId="77777777" w:rsidR="007667DA" w:rsidRDefault="00740458">
                  <w:pPr>
                    <w:spacing w:before="0" w:after="0" w:line="240" w:lineRule="auto"/>
                    <w:rPr>
                      <w:lang w:val="en-GB" w:eastAsia="zh-CN"/>
                    </w:rPr>
                  </w:pPr>
                  <w:r>
                    <w:rPr>
                      <w:lang w:val="en-GB" w:eastAsia="zh-CN"/>
                    </w:rPr>
                    <w:t>Not needed</w:t>
                  </w:r>
                </w:p>
              </w:tc>
            </w:tr>
            <w:tr w:rsidR="007667DA" w14:paraId="4B260607" w14:textId="77777777">
              <w:trPr>
                <w:trHeight w:val="319"/>
                <w:jc w:val="center"/>
              </w:trPr>
              <w:tc>
                <w:tcPr>
                  <w:tcW w:w="3474" w:type="dxa"/>
                </w:tcPr>
                <w:p w14:paraId="3C6E8BE7" w14:textId="77777777" w:rsidR="007667DA" w:rsidRDefault="00740458">
                  <w:pPr>
                    <w:overflowPunct w:val="0"/>
                    <w:autoSpaceDE w:val="0"/>
                    <w:autoSpaceDN w:val="0"/>
                    <w:adjustRightInd w:val="0"/>
                    <w:snapToGrid w:val="0"/>
                    <w:spacing w:before="0" w:after="0" w:line="240" w:lineRule="auto"/>
                  </w:pPr>
                  <w:r>
                    <w:t>O-to-I penetration loss</w:t>
                  </w:r>
                </w:p>
              </w:tc>
              <w:tc>
                <w:tcPr>
                  <w:tcW w:w="3474" w:type="dxa"/>
                </w:tcPr>
                <w:p w14:paraId="77F9F482" w14:textId="77777777" w:rsidR="007667DA" w:rsidRDefault="00740458">
                  <w:pPr>
                    <w:spacing w:before="0" w:after="0" w:line="240" w:lineRule="auto"/>
                    <w:rPr>
                      <w:lang w:val="en-GB" w:eastAsia="zh-CN"/>
                    </w:rPr>
                  </w:pPr>
                  <w:r>
                    <w:rPr>
                      <w:lang w:val="en-GB" w:eastAsia="zh-CN"/>
                    </w:rPr>
                    <w:t>Not needed</w:t>
                  </w:r>
                </w:p>
              </w:tc>
            </w:tr>
            <w:tr w:rsidR="007667DA" w14:paraId="48159403" w14:textId="77777777">
              <w:trPr>
                <w:trHeight w:val="331"/>
                <w:jc w:val="center"/>
              </w:trPr>
              <w:tc>
                <w:tcPr>
                  <w:tcW w:w="3474" w:type="dxa"/>
                </w:tcPr>
                <w:p w14:paraId="0CC21C7A" w14:textId="77777777" w:rsidR="007667DA" w:rsidRDefault="00740458">
                  <w:pPr>
                    <w:spacing w:before="0" w:after="0" w:line="240" w:lineRule="auto"/>
                    <w:rPr>
                      <w:lang w:val="en-GB" w:eastAsia="zh-CN"/>
                    </w:rPr>
                  </w:pPr>
                  <w:r>
                    <w:t>Delay spread (mean, variance)</w:t>
                  </w:r>
                </w:p>
              </w:tc>
              <w:tc>
                <w:tcPr>
                  <w:tcW w:w="3474" w:type="dxa"/>
                </w:tcPr>
                <w:p w14:paraId="0DCB374F" w14:textId="77777777" w:rsidR="007667DA" w:rsidRDefault="00740458">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7667DA" w14:paraId="73E1482A" w14:textId="77777777">
              <w:trPr>
                <w:trHeight w:val="319"/>
                <w:jc w:val="center"/>
              </w:trPr>
              <w:tc>
                <w:tcPr>
                  <w:tcW w:w="3474" w:type="dxa"/>
                </w:tcPr>
                <w:p w14:paraId="7EDC0769"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AoD spread (mean, variance)</w:t>
                  </w:r>
                </w:p>
                <w:p w14:paraId="5A153C8E" w14:textId="77777777" w:rsidR="007667DA" w:rsidRDefault="00740458">
                  <w:pPr>
                    <w:overflowPunct w:val="0"/>
                    <w:autoSpaceDE w:val="0"/>
                    <w:autoSpaceDN w:val="0"/>
                    <w:adjustRightInd w:val="0"/>
                    <w:snapToGrid w:val="0"/>
                    <w:spacing w:before="0" w:after="0" w:line="240" w:lineRule="auto"/>
                  </w:pPr>
                  <w:r>
                    <w:t>AoA spread (mean, variance)</w:t>
                  </w:r>
                </w:p>
                <w:p w14:paraId="7BC105B3" w14:textId="77777777" w:rsidR="007667DA" w:rsidRDefault="00740458">
                  <w:pPr>
                    <w:overflowPunct w:val="0"/>
                    <w:autoSpaceDE w:val="0"/>
                    <w:autoSpaceDN w:val="0"/>
                    <w:adjustRightInd w:val="0"/>
                    <w:snapToGrid w:val="0"/>
                    <w:spacing w:before="0" w:after="0" w:line="240" w:lineRule="auto"/>
                  </w:pPr>
                  <w:r>
                    <w:t>ZoA spread (mean, variance)</w:t>
                  </w:r>
                </w:p>
                <w:p w14:paraId="3704965E" w14:textId="77777777" w:rsidR="007667DA" w:rsidRDefault="00740458">
                  <w:pPr>
                    <w:overflowPunct w:val="0"/>
                    <w:autoSpaceDE w:val="0"/>
                    <w:autoSpaceDN w:val="0"/>
                    <w:adjustRightInd w:val="0"/>
                    <w:snapToGrid w:val="0"/>
                    <w:spacing w:before="0" w:after="0" w:line="240" w:lineRule="auto"/>
                  </w:pPr>
                  <w:r>
                    <w:t>ZoD spread (mean, variance)</w:t>
                  </w:r>
                </w:p>
              </w:tc>
              <w:tc>
                <w:tcPr>
                  <w:tcW w:w="3474" w:type="dxa"/>
                </w:tcPr>
                <w:p w14:paraId="4609752E" w14:textId="77777777" w:rsidR="007667DA" w:rsidRDefault="00740458">
                  <w:pPr>
                    <w:spacing w:before="0" w:after="0" w:line="240" w:lineRule="auto"/>
                    <w:rPr>
                      <w:lang w:val="en-GB" w:eastAsia="zh-CN"/>
                    </w:rPr>
                  </w:pPr>
                  <w:r>
                    <w:rPr>
                      <w:lang w:val="en-GB" w:eastAsia="zh-CN"/>
                    </w:rPr>
                    <w:t>FFS</w:t>
                  </w:r>
                </w:p>
              </w:tc>
            </w:tr>
            <w:tr w:rsidR="007667DA" w14:paraId="0BBB888C" w14:textId="77777777">
              <w:trPr>
                <w:trHeight w:val="342"/>
                <w:jc w:val="center"/>
              </w:trPr>
              <w:tc>
                <w:tcPr>
                  <w:tcW w:w="3474" w:type="dxa"/>
                </w:tcPr>
                <w:p w14:paraId="249A6706" w14:textId="77777777" w:rsidR="007667DA" w:rsidRDefault="00740458">
                  <w:pPr>
                    <w:overflowPunct w:val="0"/>
                    <w:autoSpaceDE w:val="0"/>
                    <w:autoSpaceDN w:val="0"/>
                    <w:adjustRightInd w:val="0"/>
                    <w:snapToGrid w:val="0"/>
                    <w:spacing w:before="0" w:after="0" w:line="240" w:lineRule="auto"/>
                  </w:pPr>
                  <w:r>
                    <w:t>ZoD offset</w:t>
                  </w:r>
                </w:p>
              </w:tc>
              <w:tc>
                <w:tcPr>
                  <w:tcW w:w="3474" w:type="dxa"/>
                </w:tcPr>
                <w:p w14:paraId="526F1D15" w14:textId="77777777" w:rsidR="007667DA" w:rsidRDefault="00740458">
                  <w:pPr>
                    <w:spacing w:before="0" w:after="0" w:line="240" w:lineRule="auto"/>
                    <w:rPr>
                      <w:lang w:val="en-GB" w:eastAsia="zh-CN"/>
                    </w:rPr>
                  </w:pPr>
                  <w:r>
                    <w:rPr>
                      <w:lang w:val="en-GB" w:eastAsia="zh-CN"/>
                    </w:rPr>
                    <w:t>FFS</w:t>
                  </w:r>
                </w:p>
              </w:tc>
            </w:tr>
            <w:tr w:rsidR="007667DA" w14:paraId="31A8F626" w14:textId="77777777">
              <w:trPr>
                <w:trHeight w:val="342"/>
                <w:jc w:val="center"/>
              </w:trPr>
              <w:tc>
                <w:tcPr>
                  <w:tcW w:w="3474" w:type="dxa"/>
                </w:tcPr>
                <w:p w14:paraId="34721523" w14:textId="77777777" w:rsidR="007667DA" w:rsidRDefault="00740458">
                  <w:pPr>
                    <w:overflowPunct w:val="0"/>
                    <w:autoSpaceDE w:val="0"/>
                    <w:autoSpaceDN w:val="0"/>
                    <w:adjustRightInd w:val="0"/>
                    <w:snapToGrid w:val="0"/>
                    <w:spacing w:before="0" w:after="0" w:line="240" w:lineRule="auto"/>
                  </w:pPr>
                  <w:r>
                    <w:t>Angle distribution characteristics (e.g. exponential, Gaussian, Laplacian distributions)</w:t>
                  </w:r>
                </w:p>
              </w:tc>
              <w:tc>
                <w:tcPr>
                  <w:tcW w:w="3474" w:type="dxa"/>
                </w:tcPr>
                <w:p w14:paraId="17A1B4FC" w14:textId="77777777" w:rsidR="007667DA" w:rsidRDefault="00740458">
                  <w:pPr>
                    <w:spacing w:before="0" w:after="0" w:line="240" w:lineRule="auto"/>
                    <w:rPr>
                      <w:lang w:val="en-GB" w:eastAsia="zh-CN"/>
                    </w:rPr>
                  </w:pPr>
                  <w:r>
                    <w:rPr>
                      <w:lang w:val="en-GB" w:eastAsia="zh-CN"/>
                    </w:rPr>
                    <w:t>FFS</w:t>
                  </w:r>
                </w:p>
              </w:tc>
            </w:tr>
            <w:tr w:rsidR="007667DA" w14:paraId="31719C1F" w14:textId="77777777">
              <w:trPr>
                <w:trHeight w:val="342"/>
                <w:jc w:val="center"/>
              </w:trPr>
              <w:tc>
                <w:tcPr>
                  <w:tcW w:w="3474" w:type="dxa"/>
                </w:tcPr>
                <w:p w14:paraId="39F7D809" w14:textId="77777777" w:rsidR="007667DA" w:rsidRDefault="00740458">
                  <w:pPr>
                    <w:overflowPunct w:val="0"/>
                    <w:autoSpaceDE w:val="0"/>
                    <w:autoSpaceDN w:val="0"/>
                    <w:adjustRightInd w:val="0"/>
                    <w:snapToGrid w:val="0"/>
                    <w:spacing w:before="0" w:after="0" w:line="240" w:lineRule="auto"/>
                  </w:pPr>
                  <w:r>
                    <w:t>Shadow fading</w:t>
                  </w:r>
                </w:p>
              </w:tc>
              <w:tc>
                <w:tcPr>
                  <w:tcW w:w="3474" w:type="dxa"/>
                </w:tcPr>
                <w:p w14:paraId="7427AF01" w14:textId="77777777" w:rsidR="007667DA" w:rsidRDefault="00740458">
                  <w:pPr>
                    <w:spacing w:before="0" w:after="0" w:line="240" w:lineRule="auto"/>
                    <w:rPr>
                      <w:lang w:val="en-GB" w:eastAsia="zh-CN"/>
                    </w:rPr>
                  </w:pPr>
                  <w:r>
                    <w:rPr>
                      <w:lang w:val="en-GB" w:eastAsia="zh-CN"/>
                    </w:rPr>
                    <w:t>Not needed</w:t>
                  </w:r>
                </w:p>
              </w:tc>
            </w:tr>
            <w:tr w:rsidR="007667DA" w14:paraId="3147D7AD" w14:textId="77777777">
              <w:trPr>
                <w:trHeight w:val="342"/>
                <w:jc w:val="center"/>
              </w:trPr>
              <w:tc>
                <w:tcPr>
                  <w:tcW w:w="3474" w:type="dxa"/>
                </w:tcPr>
                <w:p w14:paraId="6E7F1452" w14:textId="77777777" w:rsidR="007667DA" w:rsidRDefault="00740458">
                  <w:pPr>
                    <w:overflowPunct w:val="0"/>
                    <w:autoSpaceDE w:val="0"/>
                    <w:autoSpaceDN w:val="0"/>
                    <w:adjustRightInd w:val="0"/>
                    <w:snapToGrid w:val="0"/>
                    <w:spacing w:before="0" w:after="0" w:line="240" w:lineRule="auto"/>
                  </w:pPr>
                  <w:r>
                    <w:t>K factor (mean, variance)</w:t>
                  </w:r>
                </w:p>
              </w:tc>
              <w:tc>
                <w:tcPr>
                  <w:tcW w:w="3474" w:type="dxa"/>
                </w:tcPr>
                <w:p w14:paraId="1C3B7D6F" w14:textId="77777777" w:rsidR="007667DA" w:rsidRDefault="00740458">
                  <w:pPr>
                    <w:spacing w:before="0" w:after="0" w:line="240" w:lineRule="auto"/>
                    <w:rPr>
                      <w:lang w:val="en-GB" w:eastAsia="zh-CN"/>
                    </w:rPr>
                  </w:pPr>
                  <w:r>
                    <w:rPr>
                      <w:lang w:val="en-GB" w:eastAsia="zh-CN"/>
                    </w:rPr>
                    <w:t>Not needed</w:t>
                  </w:r>
                </w:p>
              </w:tc>
            </w:tr>
            <w:tr w:rsidR="007667DA" w14:paraId="7F9320EB" w14:textId="77777777">
              <w:trPr>
                <w:trHeight w:val="342"/>
                <w:jc w:val="center"/>
              </w:trPr>
              <w:tc>
                <w:tcPr>
                  <w:tcW w:w="3474" w:type="dxa"/>
                </w:tcPr>
                <w:p w14:paraId="2C29E536" w14:textId="77777777" w:rsidR="007667DA" w:rsidRDefault="00740458">
                  <w:pPr>
                    <w:overflowPunct w:val="0"/>
                    <w:autoSpaceDE w:val="0"/>
                    <w:autoSpaceDN w:val="0"/>
                    <w:adjustRightInd w:val="0"/>
                    <w:snapToGrid w:val="0"/>
                    <w:spacing w:before="0" w:after="0" w:line="240" w:lineRule="auto"/>
                  </w:pPr>
                  <w:r>
                    <w:t>LSP cross correlations</w:t>
                  </w:r>
                </w:p>
              </w:tc>
              <w:tc>
                <w:tcPr>
                  <w:tcW w:w="3474" w:type="dxa"/>
                </w:tcPr>
                <w:p w14:paraId="5E4B0888" w14:textId="77777777" w:rsidR="007667DA" w:rsidRDefault="00740458">
                  <w:pPr>
                    <w:spacing w:before="0" w:after="0" w:line="240" w:lineRule="auto"/>
                    <w:rPr>
                      <w:lang w:val="en-GB" w:eastAsia="zh-CN"/>
                    </w:rPr>
                  </w:pPr>
                  <w:r>
                    <w:rPr>
                      <w:lang w:val="en-GB" w:eastAsia="zh-CN"/>
                    </w:rPr>
                    <w:t>FFS</w:t>
                  </w:r>
                </w:p>
              </w:tc>
            </w:tr>
            <w:tr w:rsidR="007667DA" w14:paraId="62484D6A" w14:textId="77777777">
              <w:trPr>
                <w:trHeight w:val="342"/>
                <w:jc w:val="center"/>
              </w:trPr>
              <w:tc>
                <w:tcPr>
                  <w:tcW w:w="3474" w:type="dxa"/>
                </w:tcPr>
                <w:p w14:paraId="4A62DD91" w14:textId="77777777" w:rsidR="007667DA" w:rsidRDefault="00740458">
                  <w:pPr>
                    <w:overflowPunct w:val="0"/>
                    <w:autoSpaceDE w:val="0"/>
                    <w:autoSpaceDN w:val="0"/>
                    <w:adjustRightInd w:val="0"/>
                    <w:snapToGrid w:val="0"/>
                    <w:spacing w:before="0" w:after="0" w:line="240" w:lineRule="auto"/>
                  </w:pPr>
                  <w:r>
                    <w:t>Delay scaling parameter</w:t>
                  </w:r>
                </w:p>
              </w:tc>
              <w:tc>
                <w:tcPr>
                  <w:tcW w:w="3474" w:type="dxa"/>
                </w:tcPr>
                <w:p w14:paraId="4DDAE9CD" w14:textId="77777777" w:rsidR="007667DA" w:rsidRDefault="00740458">
                  <w:pPr>
                    <w:spacing w:before="0" w:after="0" w:line="240" w:lineRule="auto"/>
                    <w:rPr>
                      <w:lang w:val="en-GB" w:eastAsia="zh-CN"/>
                    </w:rPr>
                  </w:pPr>
                  <w:r>
                    <w:rPr>
                      <w:lang w:val="en-GB" w:eastAsia="zh-CN"/>
                    </w:rPr>
                    <w:t>Not needed</w:t>
                  </w:r>
                </w:p>
              </w:tc>
            </w:tr>
            <w:tr w:rsidR="007667DA" w14:paraId="50AD3BFA" w14:textId="77777777">
              <w:trPr>
                <w:trHeight w:val="342"/>
                <w:jc w:val="center"/>
              </w:trPr>
              <w:tc>
                <w:tcPr>
                  <w:tcW w:w="3474" w:type="dxa"/>
                </w:tcPr>
                <w:p w14:paraId="0ACEC396" w14:textId="77777777" w:rsidR="007667DA" w:rsidRDefault="00740458">
                  <w:pPr>
                    <w:overflowPunct w:val="0"/>
                    <w:autoSpaceDE w:val="0"/>
                    <w:autoSpaceDN w:val="0"/>
                    <w:adjustRightInd w:val="0"/>
                    <w:snapToGrid w:val="0"/>
                    <w:spacing w:before="0" w:after="0" w:line="240" w:lineRule="auto"/>
                  </w:pPr>
                  <w:r>
                    <w:t>XPR</w:t>
                  </w:r>
                </w:p>
              </w:tc>
              <w:tc>
                <w:tcPr>
                  <w:tcW w:w="3474" w:type="dxa"/>
                </w:tcPr>
                <w:p w14:paraId="3932106F" w14:textId="77777777" w:rsidR="007667DA" w:rsidRDefault="00740458">
                  <w:pPr>
                    <w:spacing w:before="0" w:after="0" w:line="240" w:lineRule="auto"/>
                    <w:rPr>
                      <w:lang w:val="en-GB" w:eastAsia="zh-CN"/>
                    </w:rPr>
                  </w:pPr>
                  <w:r>
                    <w:rPr>
                      <w:lang w:val="en-GB" w:eastAsia="zh-CN"/>
                    </w:rPr>
                    <w:t>Needed</w:t>
                  </w:r>
                </w:p>
              </w:tc>
            </w:tr>
            <w:tr w:rsidR="007667DA" w14:paraId="434ADC9F" w14:textId="77777777">
              <w:trPr>
                <w:trHeight w:val="342"/>
                <w:jc w:val="center"/>
              </w:trPr>
              <w:tc>
                <w:tcPr>
                  <w:tcW w:w="3474" w:type="dxa"/>
                </w:tcPr>
                <w:p w14:paraId="20E2D4DE"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14:paraId="390D0378" w14:textId="77777777" w:rsidR="007667DA" w:rsidRDefault="00740458">
                  <w:pPr>
                    <w:spacing w:before="0" w:after="0" w:line="240" w:lineRule="auto"/>
                    <w:rPr>
                      <w:lang w:val="en-GB" w:eastAsia="zh-CN"/>
                    </w:rPr>
                  </w:pPr>
                  <w:r>
                    <w:rPr>
                      <w:lang w:val="en-GB" w:eastAsia="zh-CN"/>
                    </w:rPr>
                    <w:t>Needed</w:t>
                  </w:r>
                </w:p>
              </w:tc>
            </w:tr>
            <w:tr w:rsidR="007667DA" w14:paraId="0AF176FD" w14:textId="77777777">
              <w:trPr>
                <w:trHeight w:val="342"/>
                <w:jc w:val="center"/>
              </w:trPr>
              <w:tc>
                <w:tcPr>
                  <w:tcW w:w="3474" w:type="dxa"/>
                </w:tcPr>
                <w:p w14:paraId="29FEAB49" w14:textId="77777777" w:rsidR="007667DA" w:rsidRDefault="00740458">
                  <w:pPr>
                    <w:overflowPunct w:val="0"/>
                    <w:autoSpaceDE w:val="0"/>
                    <w:autoSpaceDN w:val="0"/>
                    <w:adjustRightInd w:val="0"/>
                    <w:snapToGrid w:val="0"/>
                    <w:spacing w:before="0" w:after="0" w:line="240" w:lineRule="auto"/>
                  </w:pPr>
                  <w:r>
                    <w:t>Number of rays per cluster</w:t>
                  </w:r>
                </w:p>
              </w:tc>
              <w:tc>
                <w:tcPr>
                  <w:tcW w:w="3474" w:type="dxa"/>
                </w:tcPr>
                <w:p w14:paraId="29FDDC19" w14:textId="77777777" w:rsidR="007667DA" w:rsidRDefault="00740458">
                  <w:pPr>
                    <w:spacing w:before="0" w:after="0" w:line="240" w:lineRule="auto"/>
                    <w:rPr>
                      <w:lang w:val="en-GB" w:eastAsia="zh-CN"/>
                    </w:rPr>
                  </w:pPr>
                  <w:r>
                    <w:rPr>
                      <w:lang w:val="en-GB" w:eastAsia="zh-CN"/>
                    </w:rPr>
                    <w:t>FFS</w:t>
                  </w:r>
                </w:p>
              </w:tc>
            </w:tr>
            <w:tr w:rsidR="007667DA" w14:paraId="75CEEE91" w14:textId="77777777">
              <w:trPr>
                <w:trHeight w:val="342"/>
                <w:jc w:val="center"/>
              </w:trPr>
              <w:tc>
                <w:tcPr>
                  <w:tcW w:w="3474" w:type="dxa"/>
                </w:tcPr>
                <w:p w14:paraId="6C6E7B75" w14:textId="77777777" w:rsidR="007667DA" w:rsidRDefault="00740458">
                  <w:pPr>
                    <w:overflowPunct w:val="0"/>
                    <w:autoSpaceDE w:val="0"/>
                    <w:autoSpaceDN w:val="0"/>
                    <w:adjustRightInd w:val="0"/>
                    <w:snapToGrid w:val="0"/>
                    <w:spacing w:before="0" w:after="0" w:line="240" w:lineRule="auto"/>
                  </w:pPr>
                  <w:r>
                    <w:t>Cluster delay spread</w:t>
                  </w:r>
                </w:p>
              </w:tc>
              <w:tc>
                <w:tcPr>
                  <w:tcW w:w="3474" w:type="dxa"/>
                </w:tcPr>
                <w:p w14:paraId="65833681" w14:textId="77777777" w:rsidR="007667DA" w:rsidRDefault="00740458">
                  <w:pPr>
                    <w:spacing w:before="0" w:after="0" w:line="240" w:lineRule="auto"/>
                    <w:rPr>
                      <w:lang w:val="en-GB" w:eastAsia="zh-CN"/>
                    </w:rPr>
                  </w:pPr>
                  <w:r>
                    <w:rPr>
                      <w:lang w:val="en-GB" w:eastAsia="zh-CN"/>
                    </w:rPr>
                    <w:t>FFS</w:t>
                  </w:r>
                </w:p>
              </w:tc>
            </w:tr>
            <w:tr w:rsidR="007667DA" w14:paraId="374D0E29" w14:textId="77777777">
              <w:trPr>
                <w:trHeight w:val="342"/>
                <w:jc w:val="center"/>
              </w:trPr>
              <w:tc>
                <w:tcPr>
                  <w:tcW w:w="3474" w:type="dxa"/>
                </w:tcPr>
                <w:p w14:paraId="1EA32C9C" w14:textId="77777777" w:rsidR="007667DA" w:rsidRDefault="00740458">
                  <w:pPr>
                    <w:overflowPunct w:val="0"/>
                    <w:autoSpaceDE w:val="0"/>
                    <w:autoSpaceDN w:val="0"/>
                    <w:adjustRightInd w:val="0"/>
                    <w:snapToGrid w:val="0"/>
                    <w:spacing w:before="0" w:after="0" w:line="240" w:lineRule="auto"/>
                  </w:pPr>
                  <w:r>
                    <w:t>Cluster ASD</w:t>
                  </w:r>
                </w:p>
                <w:p w14:paraId="74F320EE" w14:textId="77777777" w:rsidR="007667DA" w:rsidRDefault="00740458">
                  <w:pPr>
                    <w:overflowPunct w:val="0"/>
                    <w:autoSpaceDE w:val="0"/>
                    <w:autoSpaceDN w:val="0"/>
                    <w:adjustRightInd w:val="0"/>
                    <w:snapToGrid w:val="0"/>
                    <w:spacing w:before="0" w:after="0" w:line="240" w:lineRule="auto"/>
                  </w:pPr>
                  <w:r>
                    <w:t>Cluster ASA</w:t>
                  </w:r>
                </w:p>
                <w:p w14:paraId="2E433682" w14:textId="77777777" w:rsidR="007667DA" w:rsidRDefault="00740458">
                  <w:pPr>
                    <w:overflowPunct w:val="0"/>
                    <w:autoSpaceDE w:val="0"/>
                    <w:autoSpaceDN w:val="0"/>
                    <w:adjustRightInd w:val="0"/>
                    <w:snapToGrid w:val="0"/>
                    <w:spacing w:before="0" w:after="0" w:line="240" w:lineRule="auto"/>
                  </w:pPr>
                  <w:r>
                    <w:t>Cluster ZSD</w:t>
                  </w:r>
                </w:p>
                <w:p w14:paraId="638EF05E" w14:textId="77777777" w:rsidR="007667DA" w:rsidRDefault="00740458">
                  <w:pPr>
                    <w:overflowPunct w:val="0"/>
                    <w:autoSpaceDE w:val="0"/>
                    <w:autoSpaceDN w:val="0"/>
                    <w:adjustRightInd w:val="0"/>
                    <w:snapToGrid w:val="0"/>
                    <w:spacing w:before="0" w:after="0" w:line="240" w:lineRule="auto"/>
                  </w:pPr>
                  <w:r>
                    <w:t>Cluster ZSA</w:t>
                  </w:r>
                </w:p>
              </w:tc>
              <w:tc>
                <w:tcPr>
                  <w:tcW w:w="3474" w:type="dxa"/>
                </w:tcPr>
                <w:p w14:paraId="7DA82980" w14:textId="77777777" w:rsidR="007667DA" w:rsidRDefault="00740458">
                  <w:pPr>
                    <w:spacing w:before="0" w:after="0" w:line="240" w:lineRule="auto"/>
                    <w:rPr>
                      <w:lang w:val="en-GB" w:eastAsia="zh-CN"/>
                    </w:rPr>
                  </w:pPr>
                  <w:r>
                    <w:rPr>
                      <w:lang w:val="en-GB" w:eastAsia="zh-CN"/>
                    </w:rPr>
                    <w:t>Not needed</w:t>
                  </w:r>
                </w:p>
              </w:tc>
            </w:tr>
            <w:tr w:rsidR="007667DA" w14:paraId="49A67900" w14:textId="77777777">
              <w:trPr>
                <w:trHeight w:val="342"/>
                <w:jc w:val="center"/>
              </w:trPr>
              <w:tc>
                <w:tcPr>
                  <w:tcW w:w="3474" w:type="dxa"/>
                </w:tcPr>
                <w:p w14:paraId="2224FBB6" w14:textId="77777777" w:rsidR="007667DA" w:rsidRDefault="00740458">
                  <w:pPr>
                    <w:overflowPunct w:val="0"/>
                    <w:autoSpaceDE w:val="0"/>
                    <w:autoSpaceDN w:val="0"/>
                    <w:adjustRightInd w:val="0"/>
                    <w:snapToGrid w:val="0"/>
                    <w:spacing w:before="0" w:after="0" w:line="240" w:lineRule="auto"/>
                  </w:pPr>
                  <w:r>
                    <w:t>Per Cluster shadowing</w:t>
                  </w:r>
                </w:p>
              </w:tc>
              <w:tc>
                <w:tcPr>
                  <w:tcW w:w="3474" w:type="dxa"/>
                </w:tcPr>
                <w:p w14:paraId="7FD92D29" w14:textId="77777777" w:rsidR="007667DA" w:rsidRDefault="00740458">
                  <w:pPr>
                    <w:spacing w:before="0" w:after="0" w:line="240" w:lineRule="auto"/>
                    <w:rPr>
                      <w:lang w:val="en-GB" w:eastAsia="zh-CN"/>
                    </w:rPr>
                  </w:pPr>
                  <w:r>
                    <w:rPr>
                      <w:lang w:val="en-GB" w:eastAsia="zh-CN"/>
                    </w:rPr>
                    <w:t>Not needed</w:t>
                  </w:r>
                </w:p>
              </w:tc>
            </w:tr>
            <w:tr w:rsidR="007667DA" w14:paraId="018D5632" w14:textId="77777777">
              <w:trPr>
                <w:trHeight w:val="342"/>
                <w:jc w:val="center"/>
              </w:trPr>
              <w:tc>
                <w:tcPr>
                  <w:tcW w:w="3474" w:type="dxa"/>
                </w:tcPr>
                <w:p w14:paraId="127CDFA0"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14:paraId="5B9BC2CF" w14:textId="77777777" w:rsidR="007667DA" w:rsidRDefault="00740458">
                  <w:pPr>
                    <w:spacing w:before="0" w:after="0" w:line="240" w:lineRule="auto"/>
                    <w:rPr>
                      <w:lang w:val="en-GB" w:eastAsia="zh-CN"/>
                    </w:rPr>
                  </w:pPr>
                  <w:r>
                    <w:rPr>
                      <w:lang w:val="en-GB" w:eastAsia="zh-CN"/>
                    </w:rPr>
                    <w:t>Not needed</w:t>
                  </w:r>
                </w:p>
              </w:tc>
            </w:tr>
            <w:tr w:rsidR="007667DA" w14:paraId="6A997419" w14:textId="77777777">
              <w:trPr>
                <w:trHeight w:val="342"/>
                <w:jc w:val="center"/>
              </w:trPr>
              <w:tc>
                <w:tcPr>
                  <w:tcW w:w="3474" w:type="dxa"/>
                </w:tcPr>
                <w:p w14:paraId="26306B39" w14:textId="77777777" w:rsidR="007667DA" w:rsidRDefault="00740458">
                  <w:pPr>
                    <w:overflowPunct w:val="0"/>
                    <w:autoSpaceDE w:val="0"/>
                    <w:autoSpaceDN w:val="0"/>
                    <w:adjustRightInd w:val="0"/>
                    <w:snapToGrid w:val="0"/>
                    <w:spacing w:before="0" w:after="0" w:line="240" w:lineRule="auto"/>
                  </w:pPr>
                  <w:r>
                    <w:t>LSP correlation type (e.g. site-specific or all correlated)</w:t>
                  </w:r>
                </w:p>
                <w:p w14:paraId="2A8E1FE2" w14:textId="77777777" w:rsidR="007667DA" w:rsidRDefault="00740458">
                  <w:pPr>
                    <w:overflowPunct w:val="0"/>
                    <w:autoSpaceDE w:val="0"/>
                    <w:autoSpaceDN w:val="0"/>
                    <w:adjustRightInd w:val="0"/>
                    <w:snapToGrid w:val="0"/>
                    <w:spacing w:before="0" w:after="0" w:line="240" w:lineRule="auto"/>
                  </w:pPr>
                  <w:r>
                    <w:t>Oxygen absorption</w:t>
                  </w:r>
                </w:p>
                <w:p w14:paraId="2969EC98" w14:textId="77777777" w:rsidR="007667DA" w:rsidRDefault="00740458">
                  <w:pPr>
                    <w:overflowPunct w:val="0"/>
                    <w:autoSpaceDE w:val="0"/>
                    <w:autoSpaceDN w:val="0"/>
                    <w:adjustRightInd w:val="0"/>
                    <w:snapToGrid w:val="0"/>
                    <w:spacing w:before="0" w:after="0" w:line="240" w:lineRule="auto"/>
                  </w:pPr>
                  <w:r>
                    <w:t>Correlation distance for spatial consistency</w:t>
                  </w:r>
                </w:p>
                <w:p w14:paraId="5FA649FD" w14:textId="77777777" w:rsidR="007667DA" w:rsidRDefault="00740458">
                  <w:pPr>
                    <w:overflowPunct w:val="0"/>
                    <w:autoSpaceDE w:val="0"/>
                    <w:autoSpaceDN w:val="0"/>
                    <w:adjustRightInd w:val="0"/>
                    <w:snapToGrid w:val="0"/>
                    <w:spacing w:before="0" w:after="0" w:line="240" w:lineRule="auto"/>
                  </w:pPr>
                  <w:r>
                    <w:t>Blockage region parameters/blocker parameters</w:t>
                  </w:r>
                </w:p>
                <w:p w14:paraId="09714B0A" w14:textId="77777777" w:rsidR="007667DA" w:rsidRDefault="00740458">
                  <w:pPr>
                    <w:overflowPunct w:val="0"/>
                    <w:autoSpaceDE w:val="0"/>
                    <w:autoSpaceDN w:val="0"/>
                    <w:adjustRightInd w:val="0"/>
                    <w:snapToGrid w:val="0"/>
                    <w:spacing w:before="0" w:after="0" w:line="240" w:lineRule="auto"/>
                  </w:pPr>
                  <w:r>
                    <w:t>Spatial correlation for blockages</w:t>
                  </w:r>
                </w:p>
                <w:p w14:paraId="5A586B70" w14:textId="77777777" w:rsidR="007667DA" w:rsidRDefault="00740458">
                  <w:pPr>
                    <w:overflowPunct w:val="0"/>
                    <w:autoSpaceDE w:val="0"/>
                    <w:autoSpaceDN w:val="0"/>
                    <w:adjustRightInd w:val="0"/>
                    <w:snapToGrid w:val="0"/>
                    <w:spacing w:before="0" w:after="0" w:line="240" w:lineRule="auto"/>
                  </w:pPr>
                  <w:r>
                    <w:t>Material properties for ground reflector model</w:t>
                  </w:r>
                </w:p>
                <w:p w14:paraId="0D1E995B" w14:textId="77777777" w:rsidR="007667DA" w:rsidRDefault="00740458">
                  <w:pPr>
                    <w:overflowPunct w:val="0"/>
                    <w:autoSpaceDE w:val="0"/>
                    <w:autoSpaceDN w:val="0"/>
                    <w:adjustRightInd w:val="0"/>
                    <w:snapToGrid w:val="0"/>
                    <w:spacing w:before="0" w:after="0" w:line="240" w:lineRule="auto"/>
                  </w:pPr>
                  <w:r>
                    <w:lastRenderedPageBreak/>
                    <w:t>Spatial consistency model A/B</w:t>
                  </w:r>
                </w:p>
              </w:tc>
              <w:tc>
                <w:tcPr>
                  <w:tcW w:w="3474" w:type="dxa"/>
                </w:tcPr>
                <w:p w14:paraId="69EE0096" w14:textId="77777777" w:rsidR="007667DA" w:rsidRDefault="00740458">
                  <w:pPr>
                    <w:spacing w:before="0" w:after="0" w:line="240" w:lineRule="auto"/>
                    <w:rPr>
                      <w:lang w:val="en-GB" w:eastAsia="zh-CN"/>
                    </w:rPr>
                  </w:pPr>
                  <w:r>
                    <w:rPr>
                      <w:lang w:val="en-GB" w:eastAsia="zh-CN"/>
                    </w:rPr>
                    <w:lastRenderedPageBreak/>
                    <w:t>FFS</w:t>
                  </w:r>
                </w:p>
              </w:tc>
            </w:tr>
          </w:tbl>
          <w:p w14:paraId="1C07DBB8" w14:textId="77777777" w:rsidR="007667DA" w:rsidRDefault="007667DA">
            <w:pPr>
              <w:spacing w:before="0" w:after="0" w:line="240" w:lineRule="auto"/>
              <w:rPr>
                <w:lang w:val="en-GB" w:eastAsia="zh-CN"/>
              </w:rPr>
            </w:pPr>
          </w:p>
          <w:p w14:paraId="7484E640" w14:textId="77777777" w:rsidR="007667DA" w:rsidRDefault="00740458">
            <w:pPr>
              <w:spacing w:before="0" w:after="0" w:line="240" w:lineRule="auto"/>
              <w:rPr>
                <w:rFonts w:eastAsiaTheme="minorEastAsia"/>
                <w:bCs/>
                <w:lang w:eastAsia="zh-CN"/>
              </w:rPr>
            </w:pPr>
            <w:bookmarkStart w:id="61"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61"/>
          </w:p>
        </w:tc>
      </w:tr>
    </w:tbl>
    <w:p w14:paraId="7FF50F8B" w14:textId="77777777" w:rsidR="007667DA" w:rsidRDefault="007667DA">
      <w:pPr>
        <w:pStyle w:val="BodyText"/>
        <w:spacing w:after="0"/>
        <w:rPr>
          <w:rFonts w:ascii="Times New Roman" w:eastAsiaTheme="minorEastAsia" w:hAnsi="Times New Roman"/>
          <w:szCs w:val="20"/>
          <w:lang w:eastAsia="ko-KR"/>
        </w:rPr>
      </w:pPr>
    </w:p>
    <w:p w14:paraId="77624406" w14:textId="77777777" w:rsidR="007667DA" w:rsidRDefault="007667DA">
      <w:pPr>
        <w:pStyle w:val="BodyText"/>
        <w:spacing w:after="0"/>
        <w:rPr>
          <w:rFonts w:ascii="Times New Roman" w:eastAsiaTheme="minorEastAsia" w:hAnsi="Times New Roman"/>
          <w:szCs w:val="20"/>
          <w:lang w:eastAsia="ko-KR"/>
        </w:rPr>
      </w:pPr>
    </w:p>
    <w:p w14:paraId="0FD89630" w14:textId="77777777" w:rsidR="007667DA" w:rsidRDefault="007667DA">
      <w:pPr>
        <w:pStyle w:val="BodyText"/>
        <w:spacing w:after="0"/>
        <w:rPr>
          <w:rFonts w:ascii="Times New Roman" w:eastAsiaTheme="minorEastAsia" w:hAnsi="Times New Roman"/>
          <w:szCs w:val="20"/>
          <w:lang w:eastAsia="ko-KR"/>
        </w:rPr>
      </w:pPr>
    </w:p>
    <w:p w14:paraId="03067A98" w14:textId="77777777" w:rsidR="007667DA" w:rsidRDefault="00740458">
      <w:pPr>
        <w:pStyle w:val="Heading4"/>
        <w:rPr>
          <w:rFonts w:eastAsia="SimSun"/>
          <w:lang w:eastAsia="zh-CN"/>
        </w:rPr>
      </w:pPr>
      <w:r>
        <w:rPr>
          <w:rFonts w:eastAsia="SimSun"/>
          <w:lang w:eastAsia="zh-CN"/>
        </w:rPr>
        <w:t>Summary of Issues</w:t>
      </w:r>
    </w:p>
    <w:p w14:paraId="2A99D3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 from companies. Moderator does not believe the proposals are mature and stable enough for agreement. However, moderator would like to list the proposals so that discussion could be made for the proposals.</w:t>
      </w:r>
    </w:p>
    <w:p w14:paraId="6A5FAE0D" w14:textId="77777777" w:rsidR="007667DA" w:rsidRDefault="007667DA">
      <w:pPr>
        <w:pStyle w:val="BodyText"/>
        <w:spacing w:after="0"/>
        <w:rPr>
          <w:rFonts w:ascii="Times New Roman" w:hAnsi="Times New Roman"/>
          <w:szCs w:val="20"/>
          <w:lang w:eastAsia="zh-CN"/>
        </w:rPr>
      </w:pPr>
    </w:p>
    <w:p w14:paraId="73A5113F" w14:textId="77777777" w:rsidR="007667DA" w:rsidRDefault="00740458">
      <w:pPr>
        <w:pStyle w:val="Heading5"/>
        <w:rPr>
          <w:lang w:eastAsia="zh-CN"/>
        </w:rPr>
      </w:pPr>
      <w:r>
        <w:rPr>
          <w:lang w:val="en-US" w:eastAsia="zh-CN"/>
        </w:rPr>
        <w:t xml:space="preserve">Proposal </w:t>
      </w:r>
      <w:r>
        <w:rPr>
          <w:lang w:eastAsia="zh-CN"/>
        </w:rPr>
        <w:t>#3.7-1</w:t>
      </w:r>
    </w:p>
    <w:p w14:paraId="1E9386A4"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p>
    <w:p w14:paraId="1CA0F2A9"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14:paraId="6589EFE5"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14:paraId="77C50E5D"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5DC4EE62" w14:textId="77777777" w:rsidR="007667DA" w:rsidRDefault="007667DA">
      <w:pPr>
        <w:autoSpaceDE w:val="0"/>
        <w:autoSpaceDN w:val="0"/>
        <w:adjustRightInd w:val="0"/>
        <w:snapToGrid w:val="0"/>
        <w:spacing w:line="240" w:lineRule="auto"/>
        <w:contextualSpacing/>
      </w:pPr>
    </w:p>
    <w:p w14:paraId="784D9195" w14:textId="4E373438" w:rsidR="002F1B49" w:rsidRDefault="002F1B49" w:rsidP="002F1B49">
      <w:pPr>
        <w:pStyle w:val="Heading5"/>
        <w:rPr>
          <w:lang w:eastAsia="zh-CN"/>
        </w:rPr>
      </w:pPr>
      <w:r>
        <w:rPr>
          <w:lang w:val="en-US" w:eastAsia="zh-CN"/>
        </w:rPr>
        <w:t xml:space="preserve">Proposal </w:t>
      </w:r>
      <w:r>
        <w:rPr>
          <w:lang w:eastAsia="zh-CN"/>
        </w:rPr>
        <w:t>#3.7-1A</w:t>
      </w:r>
    </w:p>
    <w:p w14:paraId="52D6F45E" w14:textId="6173D9FE" w:rsidR="002F1B49" w:rsidRPr="006A4B59" w:rsidRDefault="002F1B49" w:rsidP="002F1B49">
      <w:pPr>
        <w:pStyle w:val="ListParagraph"/>
        <w:numPr>
          <w:ilvl w:val="0"/>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 xml:space="preserve">RAN1 to </w:t>
      </w:r>
      <w:r w:rsidR="00D953FD" w:rsidRPr="006A4B59">
        <w:rPr>
          <w:color w:val="0070C0"/>
          <w:szCs w:val="20"/>
          <w:u w:val="single"/>
          <w:lang w:eastAsia="zh-CN"/>
        </w:rPr>
        <w:t xml:space="preserve">further study whether the following parameters for all existing deployment scenarios </w:t>
      </w:r>
      <w:r w:rsidR="006A4B59" w:rsidRPr="006A4B59">
        <w:rPr>
          <w:color w:val="0070C0"/>
          <w:szCs w:val="20"/>
          <w:u w:val="single"/>
          <w:lang w:eastAsia="zh-CN"/>
        </w:rPr>
        <w:t>can be concluded to be not updated as part of the SI</w:t>
      </w:r>
      <w:r w:rsidR="00D953FD" w:rsidRPr="006A4B59">
        <w:rPr>
          <w:color w:val="0070C0"/>
          <w:szCs w:val="20"/>
          <w:u w:val="single"/>
          <w:lang w:eastAsia="zh-CN"/>
        </w:rPr>
        <w:t>:</w:t>
      </w:r>
    </w:p>
    <w:p w14:paraId="7DB3F9AF" w14:textId="77777777" w:rsidR="00526636" w:rsidRPr="006A4B59" w:rsidRDefault="00526636" w:rsidP="002F1B49">
      <w:pPr>
        <w:pStyle w:val="ListParagraph"/>
        <w:numPr>
          <w:ilvl w:val="1"/>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Parameters that do not currently have frequency dependency:</w:t>
      </w:r>
    </w:p>
    <w:p w14:paraId="1B69A214" w14:textId="7430582F" w:rsidR="002F1B49" w:rsidRDefault="002F1B49" w:rsidP="00526636">
      <w:pPr>
        <w:pStyle w:val="ListParagraph"/>
        <w:numPr>
          <w:ilvl w:val="2"/>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sidRPr="00D953FD">
        <w:rPr>
          <w:color w:val="C00000"/>
          <w:szCs w:val="20"/>
          <w:u w:val="single"/>
        </w:rPr>
        <w:t>foliage loss</w:t>
      </w:r>
    </w:p>
    <w:p w14:paraId="24744AF7" w14:textId="77777777" w:rsidR="002F1B49" w:rsidRDefault="002F1B49" w:rsidP="00526636">
      <w:pPr>
        <w:pStyle w:val="ListParagraph"/>
        <w:numPr>
          <w:ilvl w:val="2"/>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22575D48" w14:textId="0CA2515A" w:rsidR="006A4B59" w:rsidRPr="006A4B59" w:rsidRDefault="006A4B59" w:rsidP="00526636">
      <w:pPr>
        <w:pStyle w:val="ListParagraph"/>
        <w:numPr>
          <w:ilvl w:val="2"/>
          <w:numId w:val="20"/>
        </w:numPr>
        <w:autoSpaceDE w:val="0"/>
        <w:autoSpaceDN w:val="0"/>
        <w:adjustRightInd w:val="0"/>
        <w:snapToGrid w:val="0"/>
        <w:spacing w:line="240" w:lineRule="auto"/>
        <w:contextualSpacing/>
        <w:rPr>
          <w:color w:val="00B050"/>
          <w:szCs w:val="20"/>
          <w:u w:val="single"/>
        </w:rPr>
      </w:pPr>
      <w:r w:rsidRPr="006A4B59">
        <w:rPr>
          <w:color w:val="00B050"/>
          <w:szCs w:val="20"/>
          <w:u w:val="single"/>
          <w:lang w:eastAsia="zh-CN"/>
        </w:rPr>
        <w:t>antenna modeling parameters</w:t>
      </w:r>
    </w:p>
    <w:p w14:paraId="318BB01F" w14:textId="4BC561D9" w:rsidR="00526636" w:rsidRPr="00526636" w:rsidRDefault="00526636" w:rsidP="00526636">
      <w:pPr>
        <w:pStyle w:val="ListParagraph"/>
        <w:numPr>
          <w:ilvl w:val="1"/>
          <w:numId w:val="20"/>
        </w:numPr>
        <w:autoSpaceDE w:val="0"/>
        <w:autoSpaceDN w:val="0"/>
        <w:adjustRightInd w:val="0"/>
        <w:snapToGrid w:val="0"/>
        <w:spacing w:line="240" w:lineRule="auto"/>
        <w:contextualSpacing/>
        <w:rPr>
          <w:color w:val="0070C0"/>
          <w:szCs w:val="20"/>
          <w:u w:val="single"/>
        </w:rPr>
      </w:pPr>
      <w:r w:rsidRPr="00526636">
        <w:rPr>
          <w:color w:val="0070C0"/>
          <w:szCs w:val="20"/>
          <w:u w:val="single"/>
        </w:rPr>
        <w:t>Parameters that have frequency dependency:</w:t>
      </w:r>
    </w:p>
    <w:p w14:paraId="500AEFC9" w14:textId="42EDA2CF" w:rsidR="00526636" w:rsidRDefault="00526636" w:rsidP="00526636">
      <w:pPr>
        <w:pStyle w:val="ListParagraph"/>
        <w:numPr>
          <w:ilvl w:val="2"/>
          <w:numId w:val="20"/>
        </w:numPr>
        <w:autoSpaceDE w:val="0"/>
        <w:autoSpaceDN w:val="0"/>
        <w:adjustRightInd w:val="0"/>
        <w:snapToGrid w:val="0"/>
        <w:spacing w:line="240" w:lineRule="auto"/>
        <w:contextualSpacing/>
        <w:rPr>
          <w:szCs w:val="20"/>
        </w:rPr>
      </w:pPr>
      <w:r>
        <w:rPr>
          <w:szCs w:val="20"/>
          <w:lang w:eastAsia="zh-CN"/>
        </w:rPr>
        <w:t>Oxygen absorption loss</w:t>
      </w:r>
    </w:p>
    <w:p w14:paraId="3EF2810C" w14:textId="77777777" w:rsidR="002F1B49" w:rsidRDefault="002F1B49">
      <w:pPr>
        <w:autoSpaceDE w:val="0"/>
        <w:autoSpaceDN w:val="0"/>
        <w:adjustRightInd w:val="0"/>
        <w:snapToGrid w:val="0"/>
        <w:spacing w:line="240" w:lineRule="auto"/>
        <w:contextualSpacing/>
      </w:pPr>
    </w:p>
    <w:p w14:paraId="66FA1551" w14:textId="77777777" w:rsidR="007667DA" w:rsidRDefault="00740458">
      <w:pPr>
        <w:pStyle w:val="Heading5"/>
        <w:rPr>
          <w:lang w:eastAsia="zh-CN"/>
        </w:rPr>
      </w:pPr>
      <w:r>
        <w:rPr>
          <w:lang w:val="en-US" w:eastAsia="zh-CN"/>
        </w:rPr>
        <w:t xml:space="preserve">Proposal </w:t>
      </w:r>
      <w:r>
        <w:rPr>
          <w:lang w:eastAsia="zh-CN"/>
        </w:rPr>
        <w:t>#3.7-2</w:t>
      </w:r>
    </w:p>
    <w:p w14:paraId="2310BDF6"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14:paraId="545451AB"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14:paraId="41CDFC04" w14:textId="77777777" w:rsidR="007667DA" w:rsidRDefault="007667DA">
      <w:pPr>
        <w:pStyle w:val="BodyText"/>
        <w:spacing w:after="0"/>
        <w:rPr>
          <w:rFonts w:ascii="Times New Roman" w:hAnsi="Times New Roman"/>
          <w:szCs w:val="20"/>
          <w:lang w:eastAsia="zh-CN"/>
        </w:rPr>
      </w:pPr>
    </w:p>
    <w:p w14:paraId="568E94A6" w14:textId="77777777" w:rsidR="00D4086A" w:rsidRDefault="00D4086A">
      <w:pPr>
        <w:pStyle w:val="BodyText"/>
        <w:spacing w:after="0"/>
        <w:rPr>
          <w:rFonts w:ascii="Times New Roman" w:hAnsi="Times New Roman"/>
          <w:szCs w:val="20"/>
          <w:lang w:eastAsia="zh-CN"/>
        </w:rPr>
      </w:pPr>
    </w:p>
    <w:p w14:paraId="01F671EE" w14:textId="72307073" w:rsidR="006D0FB7" w:rsidRDefault="006D0FB7" w:rsidP="006D0FB7">
      <w:pPr>
        <w:pStyle w:val="Heading5"/>
        <w:rPr>
          <w:lang w:eastAsia="zh-CN"/>
        </w:rPr>
      </w:pPr>
      <w:r>
        <w:rPr>
          <w:lang w:val="en-US" w:eastAsia="zh-CN"/>
        </w:rPr>
        <w:t xml:space="preserve">Proposal </w:t>
      </w:r>
      <w:r>
        <w:rPr>
          <w:lang w:eastAsia="zh-CN"/>
        </w:rPr>
        <w:t>#3.7-3</w:t>
      </w:r>
    </w:p>
    <w:p w14:paraId="667D78A6" w14:textId="77777777" w:rsidR="006D0FB7" w:rsidRDefault="006D0FB7" w:rsidP="006D0FB7">
      <w:pPr>
        <w:pStyle w:val="BodyText"/>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6D0FB7" w14:paraId="14FB9FC5" w14:textId="77777777" w:rsidTr="00A46EB8">
        <w:trPr>
          <w:trHeight w:val="255"/>
          <w:jc w:val="center"/>
        </w:trPr>
        <w:tc>
          <w:tcPr>
            <w:tcW w:w="0" w:type="auto"/>
            <w:shd w:val="clear" w:color="auto" w:fill="auto"/>
            <w:vAlign w:val="center"/>
          </w:tcPr>
          <w:p w14:paraId="768A5331"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33A67C4F"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6D0FB7" w14:paraId="55A96C6F" w14:textId="77777777" w:rsidTr="00A46EB8">
        <w:trPr>
          <w:trHeight w:val="496"/>
          <w:jc w:val="center"/>
        </w:trPr>
        <w:tc>
          <w:tcPr>
            <w:tcW w:w="0" w:type="auto"/>
            <w:shd w:val="clear" w:color="auto" w:fill="auto"/>
            <w:vAlign w:val="center"/>
          </w:tcPr>
          <w:p w14:paraId="142CFD78" w14:textId="77777777" w:rsidR="006D0FB7" w:rsidRDefault="006D0FB7" w:rsidP="00A46EB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1D04A137" w14:textId="77777777" w:rsidR="006D0FB7" w:rsidRDefault="006D0FB7" w:rsidP="00A46EB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bl>
    <w:p w14:paraId="5FB1B3AA" w14:textId="77777777" w:rsidR="006D0FB7" w:rsidRDefault="006D0FB7" w:rsidP="006D0FB7">
      <w:pPr>
        <w:pStyle w:val="BodyText"/>
        <w:spacing w:after="0"/>
        <w:rPr>
          <w:rFonts w:ascii="Times New Roman" w:eastAsiaTheme="minorEastAsia" w:hAnsi="Times New Roman"/>
          <w:szCs w:val="20"/>
          <w:lang w:eastAsia="ko-KR"/>
        </w:rPr>
      </w:pPr>
    </w:p>
    <w:p w14:paraId="1649F8B4" w14:textId="77777777" w:rsidR="007667DA" w:rsidRDefault="007667DA">
      <w:pPr>
        <w:pStyle w:val="BodyText"/>
        <w:spacing w:after="0"/>
        <w:rPr>
          <w:rFonts w:ascii="Times New Roman" w:eastAsiaTheme="minorEastAsia" w:hAnsi="Times New Roman"/>
          <w:szCs w:val="20"/>
          <w:lang w:eastAsia="ko-KR"/>
        </w:rPr>
      </w:pPr>
    </w:p>
    <w:p w14:paraId="2ED6BD4D" w14:textId="4756EB9B" w:rsidR="007667DA" w:rsidRDefault="00740458">
      <w:pPr>
        <w:pStyle w:val="Heading5"/>
        <w:rPr>
          <w:lang w:eastAsia="zh-CN"/>
        </w:rPr>
      </w:pPr>
      <w:r>
        <w:rPr>
          <w:lang w:val="en-US" w:eastAsia="zh-CN"/>
        </w:rPr>
        <w:t xml:space="preserve">Proposal </w:t>
      </w:r>
      <w:r>
        <w:rPr>
          <w:lang w:eastAsia="zh-CN"/>
        </w:rPr>
        <w:t>#3.7-3</w:t>
      </w:r>
      <w:r w:rsidR="006D0FB7">
        <w:rPr>
          <w:lang w:eastAsia="zh-CN"/>
        </w:rPr>
        <w:t>A</w:t>
      </w:r>
    </w:p>
    <w:p w14:paraId="7F28F761" w14:textId="12876B14" w:rsidR="007667DA" w:rsidRPr="00D170B4" w:rsidRDefault="00D170B4" w:rsidP="00D170B4">
      <w:pPr>
        <w:pStyle w:val="ListParagraph"/>
        <w:numPr>
          <w:ilvl w:val="0"/>
          <w:numId w:val="20"/>
        </w:numPr>
        <w:autoSpaceDE w:val="0"/>
        <w:autoSpaceDN w:val="0"/>
        <w:adjustRightInd w:val="0"/>
        <w:snapToGrid w:val="0"/>
        <w:spacing w:line="240" w:lineRule="auto"/>
        <w:contextualSpacing/>
        <w:rPr>
          <w:szCs w:val="20"/>
          <w:lang w:eastAsia="zh-CN"/>
        </w:rPr>
      </w:pPr>
      <w:r w:rsidRPr="00D170B4">
        <w:rPr>
          <w:color w:val="0070C0"/>
          <w:szCs w:val="20"/>
          <w:u w:val="single"/>
          <w:lang w:eastAsia="zh-CN"/>
        </w:rPr>
        <w:t xml:space="preserve">RAN1 to further study whether </w:t>
      </w:r>
      <w:r w:rsidR="00740458" w:rsidRPr="00D170B4">
        <w:rPr>
          <w:strike/>
          <w:color w:val="0070C0"/>
          <w:szCs w:val="20"/>
          <w:lang w:eastAsia="zh-CN"/>
        </w:rPr>
        <w:t>RAN1 to update the</w:t>
      </w:r>
      <w:r w:rsidR="00740458" w:rsidRPr="00D170B4">
        <w:rPr>
          <w:szCs w:val="20"/>
          <w:lang w:eastAsia="zh-CN"/>
        </w:rPr>
        <w:t xml:space="preserve"> correlation type of the delay </w:t>
      </w:r>
      <w:r w:rsidRPr="00D170B4">
        <w:rPr>
          <w:color w:val="0070C0"/>
          <w:szCs w:val="20"/>
          <w:u w:val="single"/>
          <w:lang w:eastAsia="zh-CN"/>
        </w:rPr>
        <w:t>can be changed</w:t>
      </w:r>
      <w:r>
        <w:rPr>
          <w:szCs w:val="20"/>
          <w:lang w:eastAsia="zh-CN"/>
        </w:rPr>
        <w:t xml:space="preserve"> </w:t>
      </w:r>
      <w:r w:rsidR="00740458" w:rsidRPr="00D170B4">
        <w:rPr>
          <w:szCs w:val="20"/>
          <w:lang w:eastAsia="zh-CN"/>
        </w:rPr>
        <w:t>from site-specific to all</w:t>
      </w:r>
      <w:r>
        <w:rPr>
          <w:szCs w:val="20"/>
          <w:lang w:eastAsia="zh-CN"/>
        </w:rPr>
        <w:t>-</w:t>
      </w:r>
      <w:r w:rsidR="00740458" w:rsidRPr="00D170B4">
        <w:rPr>
          <w:szCs w:val="20"/>
          <w:lang w:eastAsia="zh-CN"/>
        </w:rPr>
        <w:t xml:space="preserve">correlated </w:t>
      </w:r>
      <w:r w:rsidRPr="00D170B4">
        <w:rPr>
          <w:color w:val="0070C0"/>
          <w:szCs w:val="20"/>
          <w:u w:val="single"/>
          <w:lang w:eastAsia="zh-CN"/>
        </w:rPr>
        <w:t>type</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7667DA" w14:paraId="042B61AD" w14:textId="77777777">
        <w:trPr>
          <w:trHeight w:val="255"/>
          <w:jc w:val="center"/>
        </w:trPr>
        <w:tc>
          <w:tcPr>
            <w:tcW w:w="0" w:type="auto"/>
            <w:shd w:val="clear" w:color="auto" w:fill="auto"/>
            <w:vAlign w:val="center"/>
          </w:tcPr>
          <w:p w14:paraId="61A73E38"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680ADF74"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81F9C62" w14:textId="77777777">
        <w:trPr>
          <w:trHeight w:val="496"/>
          <w:jc w:val="center"/>
        </w:trPr>
        <w:tc>
          <w:tcPr>
            <w:tcW w:w="0" w:type="auto"/>
            <w:shd w:val="clear" w:color="auto" w:fill="auto"/>
            <w:vAlign w:val="center"/>
          </w:tcPr>
          <w:p w14:paraId="0F4ED8F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5EE6D253"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 xml:space="preserve">Site-specific  </w:t>
            </w:r>
            <w:r>
              <w:rPr>
                <w:rFonts w:ascii="Times New Roman" w:eastAsia="DengXian" w:hAnsi="Times New Roman" w:cs="Times New Roman"/>
                <w:color w:val="FF0000"/>
                <w:sz w:val="20"/>
                <w:szCs w:val="20"/>
                <w:lang w:eastAsia="zh-CN"/>
              </w:rPr>
              <w:t>All-correlated</w:t>
            </w:r>
          </w:p>
        </w:tc>
      </w:tr>
    </w:tbl>
    <w:p w14:paraId="4FBF3A76" w14:textId="77777777" w:rsidR="007667DA" w:rsidRDefault="007667DA">
      <w:pPr>
        <w:pStyle w:val="BodyText"/>
        <w:spacing w:after="0"/>
        <w:rPr>
          <w:rFonts w:ascii="Times New Roman" w:eastAsiaTheme="minorEastAsia" w:hAnsi="Times New Roman"/>
          <w:szCs w:val="20"/>
          <w:lang w:eastAsia="ko-KR"/>
        </w:rPr>
      </w:pPr>
    </w:p>
    <w:p w14:paraId="7014A0C4" w14:textId="77777777" w:rsidR="00D953FD" w:rsidRDefault="00D953FD">
      <w:pPr>
        <w:pStyle w:val="BodyText"/>
        <w:spacing w:after="0"/>
        <w:rPr>
          <w:rFonts w:ascii="Times New Roman" w:eastAsiaTheme="minorEastAsia" w:hAnsi="Times New Roman"/>
          <w:szCs w:val="20"/>
          <w:lang w:eastAsia="ko-KR"/>
        </w:rPr>
      </w:pPr>
    </w:p>
    <w:p w14:paraId="7632990E"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E26A646" w14:textId="77777777" w:rsidR="007667DA" w:rsidRDefault="00740458">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7667DA" w14:paraId="1330ED81" w14:textId="77777777">
        <w:tc>
          <w:tcPr>
            <w:tcW w:w="1525" w:type="dxa"/>
            <w:shd w:val="clear" w:color="auto" w:fill="FBE4D5" w:themeFill="accent2" w:themeFillTint="33"/>
          </w:tcPr>
          <w:p w14:paraId="7BC58C6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4A7C4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4947D5B" w14:textId="77777777">
        <w:tc>
          <w:tcPr>
            <w:tcW w:w="1525" w:type="dxa"/>
          </w:tcPr>
          <w:p w14:paraId="57141A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94484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7667DA" w14:paraId="36766840" w14:textId="77777777">
        <w:tc>
          <w:tcPr>
            <w:tcW w:w="1525" w:type="dxa"/>
          </w:tcPr>
          <w:p w14:paraId="1F99B77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71F4A6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7667DA" w14:paraId="7119EF6F" w14:textId="77777777">
        <w:tc>
          <w:tcPr>
            <w:tcW w:w="1525" w:type="dxa"/>
          </w:tcPr>
          <w:p w14:paraId="778A2B6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0AAEF0B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7454A90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removed, since </w:t>
            </w:r>
            <w:r>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6EE4DBD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5CD1A0F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7667DA" w14:paraId="7F634DB8" w14:textId="77777777">
        <w:tc>
          <w:tcPr>
            <w:tcW w:w="1525" w:type="dxa"/>
          </w:tcPr>
          <w:p w14:paraId="0B037A4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1F75A5B8"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SMa scenario? It may be clarified. </w:t>
            </w:r>
          </w:p>
        </w:tc>
      </w:tr>
      <w:tr w:rsidR="007667DA" w14:paraId="210FECB4" w14:textId="77777777">
        <w:tc>
          <w:tcPr>
            <w:tcW w:w="1525" w:type="dxa"/>
          </w:tcPr>
          <w:p w14:paraId="1FA98FC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6FE33A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7667DA" w14:paraId="2F1F5AD8" w14:textId="77777777">
        <w:tc>
          <w:tcPr>
            <w:tcW w:w="1525" w:type="dxa"/>
          </w:tcPr>
          <w:p w14:paraId="7AF86BDC"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74ED926"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#3.7-1</w:t>
            </w:r>
          </w:p>
          <w:p w14:paraId="16ED54F5"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are generally fine, but suggest to modify the main bullet a bit:</w:t>
            </w:r>
          </w:p>
          <w:p w14:paraId="29E0FFCA"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r>
              <w:rPr>
                <w:rFonts w:hint="eastAsia"/>
                <w:szCs w:val="20"/>
                <w:lang w:eastAsia="zh-CN"/>
              </w:rPr>
              <w:t xml:space="preserve"> </w:t>
            </w:r>
            <w:r>
              <w:rPr>
                <w:color w:val="FF0000"/>
                <w:szCs w:val="20"/>
                <w:lang w:eastAsia="zh-CN"/>
              </w:rPr>
              <w:t>for all existing deployment scenarios.</w:t>
            </w:r>
          </w:p>
          <w:p w14:paraId="37C1B87B"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14:paraId="1DCF2732"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Proposal #3.7-3: Support</w:t>
            </w:r>
          </w:p>
        </w:tc>
      </w:tr>
      <w:tr w:rsidR="00D77F4A" w14:paraId="574EE327" w14:textId="77777777">
        <w:tc>
          <w:tcPr>
            <w:tcW w:w="1525" w:type="dxa"/>
          </w:tcPr>
          <w:p w14:paraId="60ECD45A"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789B7043"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#3.7-1: As we commented in section 4.2, we are supportive with concluding not to revisit some parameters if RAN1 can make clear consensus. </w:t>
            </w:r>
          </w:p>
          <w:p w14:paraId="7E2EA5EF"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#3.7-2: Supportive. </w:t>
            </w:r>
          </w:p>
          <w:p w14:paraId="5EA0BBBB"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#3.7-3: Open to discuss further. </w:t>
            </w:r>
          </w:p>
        </w:tc>
      </w:tr>
    </w:tbl>
    <w:p w14:paraId="086D306E" w14:textId="77777777" w:rsidR="007667DA" w:rsidRDefault="007667DA">
      <w:pPr>
        <w:pStyle w:val="BodyText"/>
        <w:spacing w:after="0"/>
        <w:rPr>
          <w:rFonts w:ascii="Times New Roman" w:eastAsiaTheme="minorEastAsia" w:hAnsi="Times New Roman"/>
          <w:szCs w:val="20"/>
          <w:lang w:eastAsia="ko-KR"/>
        </w:rPr>
      </w:pPr>
    </w:p>
    <w:p w14:paraId="5FE79698" w14:textId="77777777" w:rsidR="007667DA" w:rsidRDefault="007667DA">
      <w:pPr>
        <w:pStyle w:val="BodyText"/>
        <w:spacing w:after="0"/>
        <w:rPr>
          <w:rFonts w:ascii="Times New Roman" w:eastAsiaTheme="minorEastAsia" w:hAnsi="Times New Roman"/>
          <w:szCs w:val="20"/>
          <w:lang w:eastAsia="ko-KR"/>
        </w:rPr>
      </w:pPr>
    </w:p>
    <w:p w14:paraId="63AD947D" w14:textId="77777777" w:rsidR="000919DD" w:rsidRDefault="000919DD" w:rsidP="000919DD">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15267161" w14:textId="11E79328" w:rsidR="000919DD" w:rsidRDefault="00E56CDF"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soften the language for Proposal #3.7-1 and updated as Proposal #3.7-1A. The contents of the proposal #3.7-2 has been merged into Proposal #3.7-1A as well.</w:t>
      </w:r>
    </w:p>
    <w:p w14:paraId="5536D23C" w14:textId="0E7F1FE6" w:rsidR="006D0FB7" w:rsidRPr="00E63D7A" w:rsidRDefault="006D0FB7"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lastRenderedPageBreak/>
        <w:t>Proposal #3.7-3 has been updated to #3.7-3A with soften language.</w:t>
      </w:r>
    </w:p>
    <w:p w14:paraId="7ED85447" w14:textId="77777777" w:rsidR="000919DD" w:rsidRDefault="000919DD" w:rsidP="000919DD">
      <w:pPr>
        <w:pStyle w:val="BodyText"/>
        <w:spacing w:after="0"/>
        <w:rPr>
          <w:rFonts w:ascii="Times New Roman" w:eastAsiaTheme="minorEastAsia" w:hAnsi="Times New Roman"/>
          <w:szCs w:val="20"/>
          <w:lang w:eastAsia="ko-KR"/>
        </w:rPr>
      </w:pPr>
    </w:p>
    <w:p w14:paraId="4C2610EB" w14:textId="77777777" w:rsidR="000919DD" w:rsidRDefault="000919DD" w:rsidP="000919DD">
      <w:pPr>
        <w:pStyle w:val="BodyText"/>
        <w:spacing w:after="0"/>
        <w:rPr>
          <w:rFonts w:ascii="Times New Roman" w:eastAsiaTheme="minorEastAsia" w:hAnsi="Times New Roman"/>
          <w:szCs w:val="20"/>
          <w:lang w:eastAsia="ko-KR"/>
        </w:rPr>
      </w:pPr>
    </w:p>
    <w:p w14:paraId="6B63DB37" w14:textId="77777777" w:rsidR="000919DD" w:rsidRDefault="000919DD" w:rsidP="000919DD">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DDB0A2" w14:textId="36B92A4E" w:rsidR="000919DD" w:rsidRDefault="00A679CB" w:rsidP="000919D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#3.7-1A and #3.7-3A.</w:t>
      </w:r>
    </w:p>
    <w:p w14:paraId="03CE272C" w14:textId="77777777" w:rsidR="000919DD" w:rsidRDefault="000919DD" w:rsidP="000919DD">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0919DD" w14:paraId="3FD53DC7" w14:textId="77777777" w:rsidTr="00A46EB8">
        <w:tc>
          <w:tcPr>
            <w:tcW w:w="1255" w:type="dxa"/>
            <w:shd w:val="clear" w:color="auto" w:fill="FBE4D5" w:themeFill="accent2" w:themeFillTint="33"/>
          </w:tcPr>
          <w:p w14:paraId="16C18141"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18884BEB"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919DD" w14:paraId="352EEADA" w14:textId="77777777" w:rsidTr="00A46EB8">
        <w:tc>
          <w:tcPr>
            <w:tcW w:w="1255" w:type="dxa"/>
          </w:tcPr>
          <w:p w14:paraId="72AFD91A" w14:textId="6E23746C"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5F28A42B" w14:textId="4E78C158"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6C4184">
              <w:rPr>
                <w:rFonts w:ascii="Times New Roman" w:eastAsiaTheme="minorEastAsia" w:hAnsi="Times New Roman"/>
                <w:szCs w:val="20"/>
                <w:lang w:eastAsia="ko-KR"/>
              </w:rPr>
              <w:t xml:space="preserve">the proposals seem quite uncontroversial, so we can support both </w:t>
            </w:r>
            <w:r w:rsidR="0043714C">
              <w:rPr>
                <w:rFonts w:ascii="Times New Roman" w:eastAsiaTheme="minorEastAsia" w:hAnsi="Times New Roman"/>
                <w:szCs w:val="20"/>
                <w:lang w:eastAsia="ko-KR"/>
              </w:rPr>
              <w:t>#3.7-1A and #3.7-3A</w:t>
            </w:r>
            <w:r w:rsidR="006C4184">
              <w:rPr>
                <w:rFonts w:ascii="Times New Roman" w:eastAsiaTheme="minorEastAsia" w:hAnsi="Times New Roman"/>
                <w:szCs w:val="20"/>
                <w:lang w:eastAsia="ko-KR"/>
              </w:rPr>
              <w:t xml:space="preserve">. </w:t>
            </w:r>
          </w:p>
        </w:tc>
      </w:tr>
    </w:tbl>
    <w:p w14:paraId="63F46FE1" w14:textId="77777777" w:rsidR="000919DD" w:rsidRDefault="000919DD" w:rsidP="000919DD">
      <w:pPr>
        <w:pStyle w:val="BodyText"/>
        <w:spacing w:after="0"/>
        <w:rPr>
          <w:rFonts w:ascii="Times New Roman" w:eastAsiaTheme="minorEastAsia" w:hAnsi="Times New Roman"/>
          <w:szCs w:val="20"/>
          <w:lang w:eastAsia="ko-KR"/>
        </w:rPr>
      </w:pPr>
    </w:p>
    <w:p w14:paraId="54769136" w14:textId="77777777" w:rsidR="000919DD" w:rsidRDefault="000919DD">
      <w:pPr>
        <w:pStyle w:val="BodyText"/>
        <w:spacing w:after="0"/>
        <w:rPr>
          <w:rFonts w:ascii="Times New Roman" w:eastAsiaTheme="minorEastAsia" w:hAnsi="Times New Roman"/>
          <w:szCs w:val="20"/>
          <w:lang w:eastAsia="ko-KR"/>
        </w:rPr>
      </w:pPr>
    </w:p>
    <w:p w14:paraId="52892C9E" w14:textId="77777777" w:rsidR="007667DA" w:rsidRDefault="007667DA">
      <w:pPr>
        <w:pStyle w:val="BodyText"/>
        <w:spacing w:after="0"/>
        <w:rPr>
          <w:rFonts w:ascii="Times New Roman" w:eastAsiaTheme="minorEastAsia" w:hAnsi="Times New Roman"/>
          <w:szCs w:val="20"/>
          <w:lang w:eastAsia="ko-KR"/>
        </w:rPr>
      </w:pPr>
    </w:p>
    <w:p w14:paraId="73819CB6" w14:textId="77777777" w:rsidR="007667DA" w:rsidRDefault="00740458">
      <w:pPr>
        <w:pStyle w:val="Heading2"/>
        <w:ind w:left="720" w:hanging="720"/>
        <w:rPr>
          <w:rFonts w:eastAsiaTheme="minorEastAsia"/>
          <w:lang w:val="en-US" w:eastAsia="ko-KR"/>
        </w:rPr>
      </w:pPr>
      <w:r>
        <w:rPr>
          <w:rFonts w:eastAsia="SimSun"/>
          <w:lang w:val="en-US" w:eastAsia="zh-CN"/>
        </w:rPr>
        <w:t>4.4 Other Modeling Aspects</w:t>
      </w:r>
    </w:p>
    <w:tbl>
      <w:tblPr>
        <w:tblStyle w:val="TableGrid"/>
        <w:tblW w:w="0" w:type="auto"/>
        <w:tblLook w:val="04A0" w:firstRow="1" w:lastRow="0" w:firstColumn="1" w:lastColumn="0" w:noHBand="0" w:noVBand="1"/>
      </w:tblPr>
      <w:tblGrid>
        <w:gridCol w:w="1142"/>
        <w:gridCol w:w="8208"/>
      </w:tblGrid>
      <w:tr w:rsidR="007667DA" w14:paraId="2EE3B87A" w14:textId="77777777">
        <w:tc>
          <w:tcPr>
            <w:tcW w:w="1142" w:type="dxa"/>
            <w:shd w:val="clear" w:color="auto" w:fill="DEEAF6" w:themeFill="accent5" w:themeFillTint="33"/>
            <w:vAlign w:val="center"/>
          </w:tcPr>
          <w:p w14:paraId="4E65E0D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14:paraId="357043B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702DF413" w14:textId="77777777">
        <w:tc>
          <w:tcPr>
            <w:tcW w:w="1142" w:type="dxa"/>
            <w:vAlign w:val="center"/>
          </w:tcPr>
          <w:p w14:paraId="7128DBBC" w14:textId="77777777" w:rsidR="007667DA" w:rsidRDefault="00740458">
            <w:pPr>
              <w:spacing w:before="0" w:after="0" w:line="240" w:lineRule="auto"/>
              <w:jc w:val="left"/>
            </w:pPr>
            <w:r>
              <w:t>Intel [5]</w:t>
            </w:r>
          </w:p>
        </w:tc>
        <w:tc>
          <w:tcPr>
            <w:tcW w:w="8208" w:type="dxa"/>
            <w:vAlign w:val="center"/>
          </w:tcPr>
          <w:p w14:paraId="4782BD13" w14:textId="77777777" w:rsidR="007667DA" w:rsidRDefault="00740458">
            <w:pPr>
              <w:snapToGrid w:val="0"/>
              <w:spacing w:before="0" w:after="0" w:line="240" w:lineRule="auto"/>
              <w:rPr>
                <w:b/>
              </w:rPr>
            </w:pPr>
            <w:r>
              <w:rPr>
                <w:b/>
              </w:rPr>
              <w:t xml:space="preserve">Proposal 3: </w:t>
            </w:r>
          </w:p>
          <w:p w14:paraId="7D9C4C74" w14:textId="77777777" w:rsidR="007667DA" w:rsidRDefault="00740458">
            <w:pPr>
              <w:pStyle w:val="ListParagraph"/>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7667DA" w14:paraId="69B8CD33" w14:textId="77777777">
        <w:tc>
          <w:tcPr>
            <w:tcW w:w="1142" w:type="dxa"/>
            <w:vAlign w:val="center"/>
          </w:tcPr>
          <w:p w14:paraId="2DF97982" w14:textId="77777777" w:rsidR="007667DA" w:rsidRDefault="00740458">
            <w:pPr>
              <w:spacing w:before="0" w:after="0" w:line="240" w:lineRule="auto"/>
            </w:pPr>
            <w:r>
              <w:t>Ericsson [6]</w:t>
            </w:r>
          </w:p>
        </w:tc>
        <w:tc>
          <w:tcPr>
            <w:tcW w:w="8208" w:type="dxa"/>
            <w:vAlign w:val="center"/>
          </w:tcPr>
          <w:p w14:paraId="56B74CC3" w14:textId="77777777" w:rsidR="007667DA" w:rsidRDefault="00740458">
            <w:pPr>
              <w:pStyle w:val="Caption"/>
              <w:spacing w:before="0" w:after="0" w:line="240" w:lineRule="auto"/>
              <w:rPr>
                <w:b w:val="0"/>
                <w:bCs w:val="0"/>
              </w:rPr>
            </w:pPr>
            <w:bookmarkStart w:id="62"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62"/>
            <w:r>
              <w:rPr>
                <w:b w:val="0"/>
                <w:bCs w:val="0"/>
                <w:lang w:eastAsia="zh-CN"/>
              </w:rPr>
              <w:t xml:space="preserve">: Evaluation parameters for Suburban Macro (SMa).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7667DA" w14:paraId="085D3D3C" w14:textId="77777777">
              <w:trPr>
                <w:trHeight w:val="224"/>
              </w:trPr>
              <w:tc>
                <w:tcPr>
                  <w:tcW w:w="1627" w:type="dxa"/>
                  <w:tcBorders>
                    <w:bottom w:val="single" w:sz="4" w:space="0" w:color="auto"/>
                  </w:tcBorders>
                  <w:shd w:val="clear" w:color="auto" w:fill="D9D9D9"/>
                  <w:vAlign w:val="center"/>
                </w:tcPr>
                <w:p w14:paraId="5108BB31"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57022549"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S</w:t>
                  </w:r>
                  <w:r w:rsidR="00D77F4A">
                    <w:rPr>
                      <w:rFonts w:ascii="Times New Roman" w:hAnsi="Times New Roman" w:cs="Times New Roman"/>
                      <w:lang w:eastAsia="zh-CN"/>
                    </w:rPr>
                    <w:t>m</w:t>
                  </w:r>
                  <w:r>
                    <w:rPr>
                      <w:rFonts w:ascii="Times New Roman" w:hAnsi="Times New Roman" w:cs="Times New Roman"/>
                      <w:lang w:eastAsia="zh-CN"/>
                    </w:rPr>
                    <w:t>a</w:t>
                  </w:r>
                </w:p>
              </w:tc>
            </w:tr>
            <w:tr w:rsidR="007667DA" w14:paraId="65A7199D" w14:textId="77777777">
              <w:trPr>
                <w:trHeight w:val="388"/>
              </w:trPr>
              <w:tc>
                <w:tcPr>
                  <w:tcW w:w="1627" w:type="dxa"/>
                  <w:shd w:val="clear" w:color="auto" w:fill="FFFFFF"/>
                </w:tcPr>
                <w:p w14:paraId="7C02E6DB"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ins w:id="63"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165F6B61"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[22.5] m</w:t>
                  </w:r>
                </w:p>
              </w:tc>
            </w:tr>
            <w:tr w:rsidR="007667DA" w14:paraId="6F93F87F" w14:textId="77777777">
              <w:trPr>
                <w:trHeight w:val="212"/>
              </w:trPr>
              <w:tc>
                <w:tcPr>
                  <w:tcW w:w="1627" w:type="dxa"/>
                  <w:shd w:val="clear" w:color="auto" w:fill="FFFFFF"/>
                </w:tcPr>
                <w:p w14:paraId="568E90C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14:paraId="3654D59F" w14:textId="77777777" w:rsidR="007667DA" w:rsidRDefault="00740458">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7667DA" w14:paraId="237A48AA" w14:textId="77777777">
              <w:trPr>
                <w:trHeight w:val="212"/>
              </w:trPr>
              <w:tc>
                <w:tcPr>
                  <w:tcW w:w="1627" w:type="dxa"/>
                  <w:shd w:val="clear" w:color="auto" w:fill="FFFFFF"/>
                </w:tcPr>
                <w:p w14:paraId="1AB101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14:paraId="139DB01F"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7667DA" w14:paraId="71ECE4A1" w14:textId="77777777">
              <w:trPr>
                <w:trHeight w:val="388"/>
              </w:trPr>
              <w:tc>
                <w:tcPr>
                  <w:tcW w:w="1627" w:type="dxa"/>
                  <w:shd w:val="clear" w:color="auto" w:fill="FFFFFF"/>
                </w:tcPr>
                <w:p w14:paraId="25426C77"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ins w:id="64"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0047C862"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14:paraId="5CDEFF1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7667DA" w14:paraId="672CA64F" w14:textId="77777777">
              <w:trPr>
                <w:trHeight w:val="224"/>
              </w:trPr>
              <w:tc>
                <w:tcPr>
                  <w:tcW w:w="1627" w:type="dxa"/>
                  <w:shd w:val="clear" w:color="auto" w:fill="FFFFFF"/>
                </w:tcPr>
                <w:p w14:paraId="280BE375"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UT distribution</w:t>
                  </w:r>
                </w:p>
              </w:tc>
              <w:tc>
                <w:tcPr>
                  <w:tcW w:w="5267" w:type="dxa"/>
                  <w:shd w:val="clear" w:color="auto" w:fill="FFFFFF"/>
                </w:tcPr>
                <w:p w14:paraId="6B21D9C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[Uniform horizontally, 70% indoor residential users are on ground floor, 30% are on upper floor]</w:t>
                  </w:r>
                </w:p>
                <w:p w14:paraId="0CAD15DE"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FFS ratio between residential and commercial buildings</w:t>
                  </w:r>
                </w:p>
              </w:tc>
            </w:tr>
            <w:tr w:rsidR="007667DA" w14:paraId="2B845CEA" w14:textId="77777777">
              <w:trPr>
                <w:trHeight w:val="224"/>
              </w:trPr>
              <w:tc>
                <w:tcPr>
                  <w:tcW w:w="1627" w:type="dxa"/>
                  <w:shd w:val="clear" w:color="auto" w:fill="FFFFFF"/>
                </w:tcPr>
                <w:p w14:paraId="36F51B89"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14:paraId="742E33C1" w14:textId="77777777" w:rsidR="007667DA" w:rsidRDefault="00740458">
                  <w:pPr>
                    <w:pStyle w:val="TAL"/>
                    <w:spacing w:line="240" w:lineRule="auto"/>
                    <w:rPr>
                      <w:rFonts w:ascii="Times New Roman" w:hAnsi="Times New Roman" w:cs="Times New Roman"/>
                    </w:rPr>
                  </w:pPr>
                  <w:r>
                    <w:rPr>
                      <w:rFonts w:ascii="Times New Roman" w:eastAsia="SimSun" w:hAnsi="Times New Roman" w:cs="Times New Roman"/>
                      <w:lang w:eastAsia="zh-CN"/>
                    </w:rPr>
                    <w:t>[80% indoor and 20% outdoor, FFS on in-car users]</w:t>
                  </w:r>
                </w:p>
              </w:tc>
            </w:tr>
            <w:tr w:rsidR="007667DA" w14:paraId="277C178F" w14:textId="77777777">
              <w:trPr>
                <w:trHeight w:val="212"/>
              </w:trPr>
              <w:tc>
                <w:tcPr>
                  <w:tcW w:w="1627" w:type="dxa"/>
                  <w:shd w:val="clear" w:color="auto" w:fill="FFFFFF"/>
                </w:tcPr>
                <w:p w14:paraId="0FED42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14:paraId="1C27372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LOS and NLOS</w:t>
                  </w:r>
                </w:p>
              </w:tc>
            </w:tr>
            <w:tr w:rsidR="007667DA" w14:paraId="3D4CACF9" w14:textId="77777777">
              <w:trPr>
                <w:trHeight w:val="452"/>
              </w:trPr>
              <w:tc>
                <w:tcPr>
                  <w:tcW w:w="1627" w:type="dxa"/>
                  <w:shd w:val="clear" w:color="auto" w:fill="FFFFFF"/>
                </w:tcPr>
                <w:p w14:paraId="5EA07F7F" w14:textId="77777777" w:rsidR="007667DA" w:rsidRDefault="00740458">
                  <w:pPr>
                    <w:pStyle w:val="TAL"/>
                    <w:spacing w:line="240" w:lineRule="auto"/>
                    <w:rPr>
                      <w:rFonts w:ascii="Times New Roman" w:hAnsi="Times New Roman" w:cs="Times New Roman"/>
                      <w:lang w:val="sv-SE"/>
                    </w:rPr>
                  </w:pPr>
                  <w:r>
                    <w:rPr>
                      <w:rFonts w:ascii="Times New Roman" w:hAnsi="Times New Roman" w:cs="Times New Roman"/>
                      <w:lang w:val="sv-SE" w:eastAsia="zh-CN"/>
                    </w:rPr>
                    <w:t xml:space="preserve">Min BS </w:t>
                  </w:r>
                  <w:r w:rsidR="00D77F4A">
                    <w:rPr>
                      <w:rFonts w:ascii="Times New Roman" w:hAnsi="Times New Roman" w:cs="Times New Roman"/>
                      <w:lang w:val="sv-SE" w:eastAsia="zh-CN"/>
                    </w:rPr>
                    <w:t>–</w:t>
                  </w:r>
                  <w:r>
                    <w:rPr>
                      <w:rFonts w:ascii="Times New Roman" w:hAnsi="Times New Roman" w:cs="Times New Roman"/>
                      <w:lang w:val="sv-SE" w:eastAsia="zh-CN"/>
                    </w:rPr>
                    <w:t xml:space="preserve"> UT distance</w:t>
                  </w:r>
                  <w:r>
                    <w:rPr>
                      <w:rFonts w:ascii="Times New Roman" w:hAnsi="Times New Roman" w:cs="Times New Roman"/>
                      <w:lang w:val="sv-SE"/>
                    </w:rPr>
                    <w:t>(2D)</w:t>
                  </w:r>
                </w:p>
              </w:tc>
              <w:tc>
                <w:tcPr>
                  <w:tcW w:w="5267" w:type="dxa"/>
                  <w:shd w:val="clear" w:color="auto" w:fill="FFFFFF"/>
                </w:tcPr>
                <w:p w14:paraId="4E480DF7"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[25] m</w:t>
                  </w:r>
                </w:p>
              </w:tc>
            </w:tr>
          </w:tbl>
          <w:p w14:paraId="4194AA0B" w14:textId="77777777" w:rsidR="007667DA" w:rsidRDefault="007667DA">
            <w:pPr>
              <w:spacing w:before="0" w:after="0" w:line="240" w:lineRule="auto"/>
              <w:rPr>
                <w:b/>
                <w:bCs/>
              </w:rPr>
            </w:pPr>
            <w:bookmarkStart w:id="65" w:name="_Toc166237488"/>
          </w:p>
          <w:p w14:paraId="7F4C3CD0" w14:textId="77777777" w:rsidR="007667DA" w:rsidRDefault="00740458">
            <w:pPr>
              <w:spacing w:before="0" w:after="0" w:line="240" w:lineRule="auto"/>
            </w:pPr>
            <w:r>
              <w:rPr>
                <w:b/>
                <w:bCs/>
              </w:rPr>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(S</w:t>
            </w:r>
            <w:r w:rsidR="00D77F4A">
              <w:t>m</w:t>
            </w:r>
            <w:r>
              <w:t>a) scenario.</w:t>
            </w:r>
            <w:bookmarkEnd w:id="65"/>
          </w:p>
          <w:p w14:paraId="2AC5E915" w14:textId="77777777" w:rsidR="007667DA" w:rsidRDefault="007667DA">
            <w:pPr>
              <w:snapToGrid w:val="0"/>
              <w:spacing w:before="0" w:after="0" w:line="240" w:lineRule="auto"/>
              <w:rPr>
                <w:b/>
              </w:rPr>
            </w:pPr>
          </w:p>
          <w:p w14:paraId="058B854D" w14:textId="77777777" w:rsidR="007667DA" w:rsidRDefault="00740458">
            <w:pPr>
              <w:snapToGrid w:val="0"/>
              <w:spacing w:before="0" w:after="0" w:line="240" w:lineRule="auto"/>
              <w:rPr>
                <w:bCs/>
              </w:rPr>
            </w:pPr>
            <w:r>
              <w:rPr>
                <w:b/>
              </w:rPr>
              <w:t>Observation 2</w:t>
            </w:r>
            <w:r>
              <w:rPr>
                <w:bCs/>
              </w:rPr>
              <w:t>: In the TR 38.901 model, the two co-polar components in the channel always have exactly equal power, and the two cross-polar components are equally attenuated according to a stochastic XPR.</w:t>
            </w:r>
          </w:p>
          <w:p w14:paraId="54859710" w14:textId="77777777" w:rsidR="007667DA" w:rsidRDefault="007667DA">
            <w:pPr>
              <w:snapToGrid w:val="0"/>
              <w:spacing w:before="0" w:after="0" w:line="240" w:lineRule="auto"/>
              <w:rPr>
                <w:bCs/>
              </w:rPr>
            </w:pPr>
          </w:p>
          <w:p w14:paraId="24013494" w14:textId="77777777" w:rsidR="007667DA" w:rsidRDefault="00740458">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14:paraId="5D4ADD97" w14:textId="77777777" w:rsidR="007667DA" w:rsidRDefault="007667DA">
            <w:pPr>
              <w:snapToGrid w:val="0"/>
              <w:spacing w:before="0" w:after="0" w:line="240" w:lineRule="auto"/>
              <w:rPr>
                <w:bCs/>
              </w:rPr>
            </w:pPr>
          </w:p>
          <w:p w14:paraId="1C23E32B" w14:textId="77777777" w:rsidR="007667DA" w:rsidRDefault="00740458">
            <w:pPr>
              <w:snapToGrid w:val="0"/>
              <w:spacing w:before="0" w:after="0" w:line="240" w:lineRule="auto"/>
              <w:rPr>
                <w:bCs/>
              </w:rPr>
            </w:pPr>
            <w:r>
              <w:rPr>
                <w:b/>
              </w:rPr>
              <w:t>Proposal 4</w:t>
            </w:r>
            <w:r>
              <w:rPr>
                <w:bCs/>
              </w:rPr>
              <w:tab/>
              <w:t>Introduce a random variability of the co- and cross polar powers in the TR 38.901 model, such as an i.i.d zero-mean Gaussian with 3 dB standard deviation, via the following changes to step 9 and eqs (7.5-22) and (7.5-28) in clause 7.5 in TR 38.901.</w:t>
            </w:r>
          </w:p>
          <w:p w14:paraId="27CE9F05" w14:textId="77777777" w:rsidR="007667DA" w:rsidRDefault="007667DA">
            <w:pPr>
              <w:snapToGrid w:val="0"/>
              <w:spacing w:before="0" w:after="0" w:line="240" w:lineRule="auto"/>
              <w:rPr>
                <w:bCs/>
              </w:rPr>
            </w:pPr>
          </w:p>
          <w:p w14:paraId="3CB757B6" w14:textId="77777777" w:rsidR="007667DA" w:rsidRDefault="00740458">
            <w:pPr>
              <w:spacing w:before="0" w:after="0" w:line="240" w:lineRule="auto"/>
              <w:rPr>
                <w:lang w:eastAsia="ja-JP"/>
              </w:rPr>
            </w:pPr>
            <w:r>
              <w:rPr>
                <w:lang w:eastAsia="ja-JP"/>
              </w:rPr>
              <w:t>--</w:t>
            </w:r>
          </w:p>
          <w:p w14:paraId="60ACB33D" w14:textId="77777777" w:rsidR="007667DA" w:rsidRDefault="00740458">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Generate the cross polarization power ratios</w:t>
            </w:r>
          </w:p>
          <w:p w14:paraId="5C6507F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Generate the cross polarization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14:paraId="2AF09D80" w14:textId="77777777" w:rsidR="007667DA" w:rsidRDefault="00740458">
            <w:pPr>
              <w:keepLines/>
              <w:tabs>
                <w:tab w:val="center" w:pos="4820"/>
                <w:tab w:val="right" w:pos="9072"/>
              </w:tabs>
              <w:spacing w:before="0" w:after="0" w:line="240" w:lineRule="auto"/>
              <w:rPr>
                <w:rFonts w:eastAsia="Times New Roman"/>
                <w:lang w:val="en-GB"/>
              </w:rPr>
            </w:pPr>
            <w:r>
              <w:rPr>
                <w:rFonts w:eastAsia="Times New Roman"/>
                <w:lang w:val="en-GB"/>
              </w:rPr>
              <w:lastRenderedPageBreak/>
              <w:tab/>
            </w:r>
            <w:r>
              <w:rPr>
                <w:rFonts w:eastAsia="Times New Roman"/>
                <w:noProof/>
                <w:position w:val="-14"/>
                <w:lang w:eastAsia="ko-KR"/>
              </w:rPr>
              <w:drawing>
                <wp:inline distT="0" distB="0" distL="0" distR="0" wp14:anchorId="12879649" wp14:editId="341E5639">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14:paraId="6BD7057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where </w:t>
            </w:r>
            <w:r>
              <w:rPr>
                <w:rFonts w:eastAsia="Times New Roman"/>
                <w:noProof/>
                <w:position w:val="-14"/>
                <w:lang w:eastAsia="ko-KR"/>
              </w:rPr>
              <w:drawing>
                <wp:inline distT="0" distB="0" distL="0" distR="0" wp14:anchorId="769D1F12" wp14:editId="0ADEA326">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14:anchorId="04BDEA5B" wp14:editId="1A25A580">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14:anchorId="04D45F6F" wp14:editId="314AD7EC">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14:paraId="32FADCB6" w14:textId="77777777" w:rsidR="007667DA" w:rsidRDefault="00740458">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14:anchorId="625DC58B" wp14:editId="1F4A49F5">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14:paraId="5CF20A75"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rPr>
              <w:t xml:space="preserve">Generate polarization variability powers </w:t>
            </w:r>
            <m:oMath>
              <m:sSub>
                <m:sSubPr>
                  <m:ctrlPr>
                    <w:ins w:id="6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ins w:id="67"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ins w:id="6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ins w:id="6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14:paraId="4C880A43" w14:textId="77777777" w:rsidR="007667DA" w:rsidRDefault="007667DA">
            <w:pPr>
              <w:spacing w:before="0" w:after="0" w:line="240" w:lineRule="auto"/>
              <w:rPr>
                <w:rFonts w:eastAsia="Times New Roman"/>
                <w:color w:val="FF0000"/>
                <w:u w:val="single"/>
                <w:lang w:val="en-GB" w:eastAsia="zh-CN"/>
              </w:rPr>
            </w:pPr>
          </w:p>
          <w:p w14:paraId="19FE8B6D" w14:textId="77777777" w:rsidR="007667DA" w:rsidRDefault="00740458">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ins w:id="70"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ins w:id="71"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ins w:id="72" w:author="Henrik Asplund" w:date="2024-05-20T15:40:00Z">
                      <w:rPr>
                        <w:rFonts w:ascii="Cambria Math" w:eastAsia="Times New Roman" w:hAnsi="Cambria Math"/>
                        <w:i/>
                        <w:color w:val="FF0000"/>
                        <w:lang w:val="en-GB"/>
                      </w:rPr>
                    </w:ins>
                  </m:ctrlPr>
                </m:sSupPr>
                <m:e>
                  <m:r>
                    <w:rPr>
                      <w:rFonts w:ascii="Cambria Math" w:eastAsia="Times New Roman" w:hAnsi="Cambria Math"/>
                      <w:color w:val="FF0000"/>
                      <w:lang w:val="en-GB"/>
                    </w:rPr>
                    <m:t>0</m:t>
                  </m:r>
                </m:e>
                <m:sup>
                  <m:sSub>
                    <m:sSubPr>
                      <m:ctrlPr>
                        <w:ins w:id="73"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ins w:id="74"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14:paraId="55379B54"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ins w:id="7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76"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ins w:id="77" w:author="Henrik Asplund" w:date="2024-05-20T15:40:00Z">
                      <w:rPr>
                        <w:rFonts w:ascii="Cambria Math" w:eastAsia="Times New Roman" w:hAnsi="Cambria Math"/>
                        <w:i/>
                        <w:color w:val="FF0000"/>
                        <w:u w:val="single"/>
                        <w:lang w:val="en-GB"/>
                      </w:rPr>
                    </w:ins>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ins w:id="7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79"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14:paraId="514ED156" w14:textId="77777777" w:rsidR="007667DA" w:rsidRPr="00701DB4" w:rsidRDefault="00740458">
            <w:pPr>
              <w:spacing w:before="0" w:after="0" w:line="240" w:lineRule="auto"/>
              <w:rPr>
                <w:lang w:val="fr-FR" w:eastAsia="ja-JP"/>
              </w:rPr>
            </w:pPr>
            <w:r w:rsidRPr="00701DB4">
              <w:rPr>
                <w:lang w:val="fr-FR" w:eastAsia="ja-JP"/>
              </w:rPr>
              <w:t>--</w:t>
            </w:r>
          </w:p>
          <w:p w14:paraId="57C1B8B1" w14:textId="77777777" w:rsidR="007667DA" w:rsidRPr="00701DB4" w:rsidRDefault="00740458">
            <w:pPr>
              <w:spacing w:before="0" w:after="0" w:line="240" w:lineRule="auto"/>
              <w:rPr>
                <w:rFonts w:eastAsia="Times New Roman"/>
                <w:lang w:val="fr-FR" w:eastAsia="ja-JP"/>
              </w:rPr>
            </w:pPr>
            <w:r w:rsidRPr="00701DB4">
              <w:rPr>
                <w:rFonts w:eastAsia="Times New Roman"/>
                <w:lang w:val="fr-FR"/>
              </w:rPr>
              <w:tab/>
            </w:r>
            <w:r w:rsidRPr="00701DB4">
              <w:rPr>
                <w:rFonts w:eastAsia="Times New Roman"/>
                <w:lang w:val="fr-FR"/>
              </w:rPr>
              <w:tab/>
            </w:r>
            <w:r w:rsidRPr="00701DB4">
              <w:rPr>
                <w:i/>
                <w:lang w:val="fr-FR" w:eastAsia="ja-JP"/>
              </w:rPr>
              <w:br/>
            </w:r>
            <m:oMathPara>
              <m:oMath>
                <m:sSubSup>
                  <m:sSubSupPr>
                    <m:ctrlPr>
                      <w:ins w:id="80" w:author="Henrik Asplund" w:date="2024-05-20T15:40:00Z">
                        <w:rPr>
                          <w:rFonts w:ascii="Cambria Math" w:hAnsi="Cambria Math"/>
                          <w:i/>
                          <w:lang w:eastAsia="ja-JP"/>
                        </w:rPr>
                      </w:ins>
                    </m:ctrlPr>
                  </m:sSubSupPr>
                  <m:e>
                    <m:r>
                      <w:rPr>
                        <w:rFonts w:ascii="Cambria Math" w:hAnsi="Cambria Math"/>
                        <w:lang w:eastAsia="ja-JP"/>
                      </w:rPr>
                      <m:t>H</m:t>
                    </m:r>
                  </m:e>
                  <m:sub>
                    <m:r>
                      <w:rPr>
                        <w:rFonts w:ascii="Cambria Math" w:hAnsi="Cambria Math"/>
                        <w:lang w:eastAsia="ja-JP"/>
                      </w:rPr>
                      <m:t>u</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n</m:t>
                    </m:r>
                  </m:sub>
                  <m:sup>
                    <m:r>
                      <m:rPr>
                        <m:nor/>
                      </m:rPr>
                      <w:rPr>
                        <w:lang w:val="fr-FR" w:eastAsia="ja-JP"/>
                      </w:rPr>
                      <m:t>NLOS</m:t>
                    </m:r>
                  </m:sup>
                </m:sSubSup>
                <m:d>
                  <m:dPr>
                    <m:ctrlPr>
                      <w:ins w:id="81" w:author="Henrik Asplund" w:date="2024-05-20T15:40:00Z">
                        <w:rPr>
                          <w:rFonts w:ascii="Cambria Math" w:hAnsi="Cambria Math"/>
                          <w:i/>
                          <w:lang w:eastAsia="ja-JP"/>
                        </w:rPr>
                      </w:ins>
                    </m:ctrlPr>
                  </m:dPr>
                  <m:e>
                    <m:r>
                      <w:rPr>
                        <w:rFonts w:ascii="Cambria Math" w:hAnsi="Cambria Math"/>
                        <w:lang w:eastAsia="ja-JP"/>
                      </w:rPr>
                      <m:t>t</m:t>
                    </m:r>
                  </m:e>
                </m:d>
                <m:r>
                  <w:rPr>
                    <w:rFonts w:ascii="Cambria Math" w:hAnsi="Cambria Math"/>
                    <w:lang w:val="fr-FR" w:eastAsia="ja-JP"/>
                  </w:rPr>
                  <m:t>=</m:t>
                </m:r>
                <m:rad>
                  <m:radPr>
                    <m:degHide m:val="1"/>
                    <m:ctrlPr>
                      <w:ins w:id="82" w:author="Henrik Asplund" w:date="2024-05-20T15:40:00Z">
                        <w:rPr>
                          <w:rFonts w:ascii="Cambria Math" w:hAnsi="Cambria Math"/>
                          <w:i/>
                          <w:lang w:eastAsia="ja-JP"/>
                        </w:rPr>
                      </w:ins>
                    </m:ctrlPr>
                  </m:radPr>
                  <m:deg/>
                  <m:e>
                    <m:f>
                      <m:fPr>
                        <m:ctrlPr>
                          <w:ins w:id="83" w:author="Henrik Asplund" w:date="2024-05-20T15:40:00Z">
                            <w:rPr>
                              <w:rFonts w:ascii="Cambria Math" w:hAnsi="Cambria Math"/>
                              <w:i/>
                              <w:lang w:eastAsia="ja-JP"/>
                            </w:rPr>
                          </w:ins>
                        </m:ctrlPr>
                      </m:fPr>
                      <m:num>
                        <m:sSub>
                          <m:sSubPr>
                            <m:ctrlPr>
                              <w:ins w:id="84" w:author="Henrik Asplund" w:date="2024-05-20T15:40:00Z">
                                <w:rPr>
                                  <w:rFonts w:ascii="Cambria Math" w:hAnsi="Cambria Math"/>
                                  <w:i/>
                                  <w:lang w:eastAsia="ja-JP"/>
                                </w:rPr>
                              </w:ins>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ins w:id="85" w:author="Henrik Asplund" w:date="2024-05-20T15:40:00Z">
                        <w:rPr>
                          <w:rFonts w:ascii="Cambria Math" w:hAnsi="Cambria Math"/>
                          <w:i/>
                          <w:lang w:eastAsia="ja-JP"/>
                        </w:rPr>
                      </w:ins>
                    </m:ctrlPr>
                  </m:naryPr>
                  <m:sub>
                    <m:r>
                      <w:rPr>
                        <w:rFonts w:ascii="Cambria Math" w:hAnsi="Cambria Math"/>
                        <w:lang w:eastAsia="ja-JP"/>
                      </w:rPr>
                      <m:t>m</m:t>
                    </m:r>
                    <m:r>
                      <w:rPr>
                        <w:rFonts w:ascii="Cambria Math" w:hAnsi="Cambria Math"/>
                        <w:lang w:val="fr-FR" w:eastAsia="ja-JP"/>
                      </w:rPr>
                      <m:t>=1</m:t>
                    </m:r>
                  </m:sub>
                  <m:sup>
                    <m:r>
                      <w:rPr>
                        <w:rFonts w:ascii="Cambria Math" w:hAnsi="Cambria Math"/>
                        <w:lang w:eastAsia="ja-JP"/>
                      </w:rPr>
                      <m:t>M</m:t>
                    </m:r>
                  </m:sup>
                  <m:e>
                    <m:sSup>
                      <m:sSupPr>
                        <m:ctrlPr>
                          <w:ins w:id="86" w:author="Henrik Asplund" w:date="2024-05-20T15:40:00Z">
                            <w:rPr>
                              <w:rFonts w:ascii="Cambria Math" w:hAnsi="Cambria Math"/>
                              <w:i/>
                              <w:lang w:eastAsia="ja-JP"/>
                            </w:rPr>
                          </w:ins>
                        </m:ctrlPr>
                      </m:sSupPr>
                      <m:e>
                        <m:d>
                          <m:dPr>
                            <m:begChr m:val="["/>
                            <m:endChr m:val="]"/>
                            <m:ctrlPr>
                              <w:ins w:id="87" w:author="Henrik Asplund" w:date="2024-05-20T15:40:00Z">
                                <w:rPr>
                                  <w:rFonts w:ascii="Cambria Math" w:hAnsi="Cambria Math"/>
                                  <w:i/>
                                  <w:lang w:eastAsia="ja-JP"/>
                                </w:rPr>
                              </w:ins>
                            </m:ctrlPr>
                          </m:dPr>
                          <m:e>
                            <m:m>
                              <m:mPr>
                                <m:mcs>
                                  <m:mc>
                                    <m:mcPr>
                                      <m:count m:val="1"/>
                                      <m:mcJc m:val="center"/>
                                    </m:mcPr>
                                  </m:mc>
                                </m:mcs>
                                <m:ctrlPr>
                                  <w:ins w:id="88" w:author="Henrik Asplund" w:date="2024-05-20T15:40:00Z">
                                    <w:rPr>
                                      <w:rFonts w:ascii="Cambria Math" w:hAnsi="Cambria Math"/>
                                      <w:i/>
                                      <w:lang w:eastAsia="ja-JP"/>
                                    </w:rPr>
                                  </w:ins>
                                </m:ctrlPr>
                              </m:mPr>
                              <m:mr>
                                <m:e>
                                  <m:sSub>
                                    <m:sSubPr>
                                      <m:ctrlPr>
                                        <w:ins w:id="89"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θ</m:t>
                                      </m:r>
                                    </m:sub>
                                  </m:sSub>
                                  <m:d>
                                    <m:dPr>
                                      <m:ctrlPr>
                                        <w:ins w:id="90" w:author="Henrik Asplund" w:date="2024-05-20T15:40:00Z">
                                          <w:rPr>
                                            <w:rFonts w:ascii="Cambria Math" w:hAnsi="Cambria Math"/>
                                            <w:i/>
                                            <w:lang w:eastAsia="ja-JP"/>
                                          </w:rPr>
                                        </w:ins>
                                      </m:ctrlPr>
                                    </m:dPr>
                                    <m:e>
                                      <m:sSub>
                                        <m:sSubPr>
                                          <m:ctrlPr>
                                            <w:ins w:id="91"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2"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r>
                                <m:e>
                                  <m:sSub>
                                    <m:sSubPr>
                                      <m:ctrlPr>
                                        <w:ins w:id="93"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ϕ</m:t>
                                      </m:r>
                                    </m:sub>
                                  </m:sSub>
                                  <m:d>
                                    <m:dPr>
                                      <m:ctrlPr>
                                        <w:ins w:id="94" w:author="Henrik Asplund" w:date="2024-05-20T15:40:00Z">
                                          <w:rPr>
                                            <w:rFonts w:ascii="Cambria Math" w:hAnsi="Cambria Math"/>
                                            <w:i/>
                                            <w:lang w:eastAsia="ja-JP"/>
                                          </w:rPr>
                                        </w:ins>
                                      </m:ctrlPr>
                                    </m:dPr>
                                    <m:e>
                                      <m:sSub>
                                        <m:sSubPr>
                                          <m:ctrlPr>
                                            <w:ins w:id="95"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6"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
                          </m:e>
                        </m:d>
                      </m:e>
                      <m:sup>
                        <m:r>
                          <w:rPr>
                            <w:rFonts w:ascii="Cambria Math" w:hAnsi="Cambria Math"/>
                            <w:lang w:eastAsia="ja-JP"/>
                          </w:rPr>
                          <m:t>T</m:t>
                        </m:r>
                      </m:sup>
                    </m:sSup>
                    <m:d>
                      <m:dPr>
                        <m:begChr m:val="["/>
                        <m:endChr m:val="]"/>
                        <m:ctrlPr>
                          <w:ins w:id="97" w:author="Henrik Asplund" w:date="2024-05-20T15:40:00Z">
                            <w:rPr>
                              <w:rFonts w:ascii="Cambria Math" w:hAnsi="Cambria Math"/>
                              <w:i/>
                              <w:lang w:eastAsia="ja-JP"/>
                            </w:rPr>
                          </w:ins>
                        </m:ctrlPr>
                      </m:dPr>
                      <m:e>
                        <m:m>
                          <m:mPr>
                            <m:mcs>
                              <m:mc>
                                <m:mcPr>
                                  <m:count m:val="2"/>
                                  <m:mcJc m:val="center"/>
                                </m:mcPr>
                              </m:mc>
                            </m:mcs>
                            <m:ctrlPr>
                              <w:ins w:id="98" w:author="Henrik Asplund" w:date="2024-05-20T15:40:00Z">
                                <w:rPr>
                                  <w:rFonts w:ascii="Cambria Math" w:hAnsi="Cambria Math"/>
                                  <w:i/>
                                  <w:lang w:eastAsia="ja-JP"/>
                                </w:rPr>
                              </w:ins>
                            </m:ctrlPr>
                          </m:mPr>
                          <m:mr>
                            <m:e>
                              <m:rad>
                                <m:radPr>
                                  <m:degHide m:val="1"/>
                                  <m:ctrlPr>
                                    <w:ins w:id="99" w:author="Henrik Asplund" w:date="2024-05-20T15:40:00Z">
                                      <w:rPr>
                                        <w:rFonts w:ascii="Cambria Math" w:hAnsi="Cambria Math"/>
                                        <w:i/>
                                        <w:color w:val="FF0000"/>
                                        <w:lang w:eastAsia="ja-JP"/>
                                      </w:rPr>
                                    </w:ins>
                                  </m:ctrlPr>
                                </m:radPr>
                                <m:deg/>
                                <m:e>
                                  <m:sSub>
                                    <m:sSubPr>
                                      <m:ctrlPr>
                                        <w:ins w:id="10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01"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2" w:author="Henrik Asplund" w:date="2024-05-20T15:40:00Z">
                                          <w:rPr>
                                            <w:rFonts w:ascii="Cambria Math" w:hAnsi="Cambria Math"/>
                                            <w:i/>
                                            <w:lang w:eastAsia="ja-JP"/>
                                          </w:rPr>
                                        </w:ins>
                                      </m:ctrlPr>
                                    </m:dPr>
                                    <m:e>
                                      <m:r>
                                        <w:rPr>
                                          <w:rFonts w:ascii="Cambria Math" w:hAnsi="Cambria Math"/>
                                          <w:lang w:eastAsia="ja-JP"/>
                                        </w:rPr>
                                        <m:t>j</m:t>
                                      </m:r>
                                      <m:sSubSup>
                                        <m:sSubSupPr>
                                          <m:ctrlPr>
                                            <w:ins w:id="103"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θθ</m:t>
                                          </m:r>
                                        </m:sup>
                                      </m:sSubSup>
                                    </m:e>
                                  </m:d>
                                </m:e>
                              </m:func>
                            </m:e>
                            <m:e>
                              <m:rad>
                                <m:radPr>
                                  <m:degHide m:val="1"/>
                                  <m:ctrlPr>
                                    <w:ins w:id="104" w:author="Henrik Asplund" w:date="2024-05-20T15:40:00Z">
                                      <w:rPr>
                                        <w:rFonts w:ascii="Cambria Math" w:hAnsi="Cambria Math"/>
                                        <w:i/>
                                        <w:lang w:eastAsia="ja-JP"/>
                                      </w:rPr>
                                    </w:ins>
                                  </m:ctrlPr>
                                </m:radPr>
                                <m:deg/>
                                <m:e>
                                  <m:sSub>
                                    <m:sSubPr>
                                      <m:ctrlPr>
                                        <w:ins w:id="10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sSubSup>
                                    <m:sSubSupPr>
                                      <m:ctrlPr>
                                        <w:ins w:id="106"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07"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8" w:author="Henrik Asplund" w:date="2024-05-20T15:40:00Z">
                                          <w:rPr>
                                            <w:rFonts w:ascii="Cambria Math" w:hAnsi="Cambria Math"/>
                                            <w:i/>
                                            <w:lang w:eastAsia="ja-JP"/>
                                          </w:rPr>
                                        </w:ins>
                                      </m:ctrlPr>
                                    </m:dPr>
                                    <m:e>
                                      <m:r>
                                        <w:rPr>
                                          <w:rFonts w:ascii="Cambria Math" w:hAnsi="Cambria Math"/>
                                          <w:lang w:eastAsia="ja-JP"/>
                                        </w:rPr>
                                        <m:t>j</m:t>
                                      </m:r>
                                      <m:sSubSup>
                                        <m:sSubSupPr>
                                          <m:ctrlPr>
                                            <w:ins w:id="109"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θϕ</m:t>
                                          </m:r>
                                        </m:sup>
                                      </m:sSubSup>
                                    </m:e>
                                  </m:d>
                                </m:e>
                              </m:func>
                            </m:e>
                          </m:mr>
                          <m:mr>
                            <m:e>
                              <m:rad>
                                <m:radPr>
                                  <m:degHide m:val="1"/>
                                  <m:ctrlPr>
                                    <w:ins w:id="110" w:author="Henrik Asplund" w:date="2024-05-20T15:40:00Z">
                                      <w:rPr>
                                        <w:rFonts w:ascii="Cambria Math" w:hAnsi="Cambria Math"/>
                                        <w:i/>
                                        <w:lang w:eastAsia="ja-JP"/>
                                      </w:rPr>
                                    </w:ins>
                                  </m:ctrlPr>
                                </m:radPr>
                                <m:deg/>
                                <m:e>
                                  <m:sSub>
                                    <m:sSubPr>
                                      <m:ctrlPr>
                                        <w:ins w:id="111"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sSubSup>
                                    <m:sSubSupPr>
                                      <m:ctrlPr>
                                        <w:ins w:id="112"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13"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14" w:author="Henrik Asplund" w:date="2024-05-20T15:40:00Z">
                                          <w:rPr>
                                            <w:rFonts w:ascii="Cambria Math" w:hAnsi="Cambria Math"/>
                                            <w:i/>
                                            <w:lang w:eastAsia="ja-JP"/>
                                          </w:rPr>
                                        </w:ins>
                                      </m:ctrlPr>
                                    </m:dPr>
                                    <m:e>
                                      <m:r>
                                        <w:rPr>
                                          <w:rFonts w:ascii="Cambria Math" w:hAnsi="Cambria Math"/>
                                          <w:lang w:eastAsia="ja-JP"/>
                                        </w:rPr>
                                        <m:t>j</m:t>
                                      </m:r>
                                      <m:sSubSup>
                                        <m:sSubSupPr>
                                          <m:ctrlPr>
                                            <w:ins w:id="115"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ϕθ</m:t>
                                          </m:r>
                                        </m:sup>
                                      </m:sSubSup>
                                    </m:e>
                                  </m:d>
                                </m:e>
                              </m:func>
                            </m:e>
                            <m:e>
                              <m:rad>
                                <m:radPr>
                                  <m:degHide m:val="1"/>
                                  <m:ctrlPr>
                                    <w:ins w:id="116" w:author="Henrik Asplund" w:date="2024-05-20T15:40:00Z">
                                      <w:rPr>
                                        <w:rFonts w:ascii="Cambria Math" w:hAnsi="Cambria Math"/>
                                        <w:i/>
                                        <w:color w:val="FF0000"/>
                                        <w:lang w:eastAsia="ja-JP"/>
                                      </w:rPr>
                                    </w:ins>
                                  </m:ctrlPr>
                                </m:radPr>
                                <m:deg/>
                                <m:e>
                                  <m:sSub>
                                    <m:sSubPr>
                                      <m:ctrlPr>
                                        <w:ins w:id="117"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func>
                                <m:funcPr>
                                  <m:ctrlPr>
                                    <w:ins w:id="118"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19" w:author="Henrik Asplund" w:date="2024-05-20T15:40:00Z">
                                          <w:rPr>
                                            <w:rFonts w:ascii="Cambria Math" w:hAnsi="Cambria Math"/>
                                            <w:i/>
                                            <w:lang w:eastAsia="ja-JP"/>
                                          </w:rPr>
                                        </w:ins>
                                      </m:ctrlPr>
                                    </m:dPr>
                                    <m:e>
                                      <m:r>
                                        <w:rPr>
                                          <w:rFonts w:ascii="Cambria Math" w:hAnsi="Cambria Math"/>
                                          <w:lang w:eastAsia="ja-JP"/>
                                        </w:rPr>
                                        <m:t>j</m:t>
                                      </m:r>
                                      <m:sSubSup>
                                        <m:sSubSupPr>
                                          <m:ctrlPr>
                                            <w:ins w:id="120"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ϕϕ</m:t>
                                          </m:r>
                                        </m:sup>
                                      </m:sSubSup>
                                    </m:e>
                                  </m:d>
                                </m:e>
                              </m:func>
                            </m:e>
                          </m:mr>
                        </m:m>
                      </m:e>
                    </m:d>
                  </m:e>
                </m:nary>
              </m:oMath>
            </m:oMathPara>
          </w:p>
          <w:p w14:paraId="3DD74015" w14:textId="77777777" w:rsidR="007667DA" w:rsidRPr="00701DB4" w:rsidRDefault="00000000">
            <w:pPr>
              <w:spacing w:before="0" w:after="0" w:line="240" w:lineRule="auto"/>
              <w:rPr>
                <w:rFonts w:eastAsia="Times New Roman"/>
                <w:lang w:val="fr-FR"/>
              </w:rPr>
            </w:pPr>
            <m:oMath>
              <m:d>
                <m:dPr>
                  <m:begChr m:val="["/>
                  <m:endChr m:val="]"/>
                  <m:ctrlPr>
                    <w:ins w:id="121" w:author="Henrik Asplund" w:date="2024-05-20T15:40:00Z">
                      <w:rPr>
                        <w:rFonts w:ascii="Cambria Math" w:hAnsi="Cambria Math"/>
                        <w:i/>
                        <w:lang w:eastAsia="ja-JP"/>
                      </w:rPr>
                    </w:ins>
                  </m:ctrlPr>
                </m:dPr>
                <m:e>
                  <m:m>
                    <m:mPr>
                      <m:mcs>
                        <m:mc>
                          <m:mcPr>
                            <m:count m:val="1"/>
                            <m:mcJc m:val="center"/>
                          </m:mcPr>
                        </m:mc>
                      </m:mcs>
                      <m:ctrlPr>
                        <w:ins w:id="122" w:author="Henrik Asplund" w:date="2024-05-20T15:40:00Z">
                          <w:rPr>
                            <w:rFonts w:ascii="Cambria Math" w:hAnsi="Cambria Math"/>
                            <w:i/>
                            <w:lang w:eastAsia="ja-JP"/>
                          </w:rPr>
                        </w:ins>
                      </m:ctrlPr>
                    </m:mPr>
                    <m:mr>
                      <m:e>
                        <m:sSub>
                          <m:sSubPr>
                            <m:ctrlPr>
                              <w:ins w:id="123"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θ</m:t>
                            </m:r>
                          </m:sub>
                        </m:sSub>
                        <m:d>
                          <m:dPr>
                            <m:ctrlPr>
                              <w:ins w:id="124" w:author="Henrik Asplund" w:date="2024-05-20T15:40:00Z">
                                <w:rPr>
                                  <w:rFonts w:ascii="Cambria Math" w:hAnsi="Cambria Math"/>
                                  <w:i/>
                                  <w:lang w:eastAsia="ja-JP"/>
                                </w:rPr>
                              </w:ins>
                            </m:ctrlPr>
                          </m:dPr>
                          <m:e>
                            <m:sSub>
                              <m:sSubPr>
                                <m:ctrlPr>
                                  <w:ins w:id="125"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26"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r>
                      <m:e>
                        <m:sSub>
                          <m:sSubPr>
                            <m:ctrlPr>
                              <w:ins w:id="127"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ϕ</m:t>
                            </m:r>
                          </m:sub>
                        </m:sSub>
                        <m:d>
                          <m:dPr>
                            <m:ctrlPr>
                              <w:ins w:id="128" w:author="Henrik Asplund" w:date="2024-05-20T15:40:00Z">
                                <w:rPr>
                                  <w:rFonts w:ascii="Cambria Math" w:hAnsi="Cambria Math"/>
                                  <w:i/>
                                  <w:lang w:eastAsia="ja-JP"/>
                                </w:rPr>
                              </w:ins>
                            </m:ctrlPr>
                          </m:dPr>
                          <m:e>
                            <m:sSub>
                              <m:sSubPr>
                                <m:ctrlPr>
                                  <w:ins w:id="129"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30"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
                </m:e>
              </m:d>
              <m:func>
                <m:funcPr>
                  <m:ctrlPr>
                    <w:ins w:id="131"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32" w:author="Henrik Asplund" w:date="2024-05-20T15:40:00Z">
                          <w:rPr>
                            <w:rFonts w:ascii="Cambria Math" w:hAnsi="Cambria Math"/>
                            <w:i/>
                            <w:lang w:eastAsia="ja-JP"/>
                          </w:rPr>
                        </w:ins>
                      </m:ctrlPr>
                    </m:dPr>
                    <m:e>
                      <m:f>
                        <m:fPr>
                          <m:ctrlPr>
                            <w:ins w:id="133"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34" w:author="Henrik Asplund" w:date="2024-05-20T15:40:00Z">
                                  <w:rPr>
                                    <w:rFonts w:ascii="Cambria Math" w:hAnsi="Cambria Math"/>
                                    <w:i/>
                                    <w:lang w:eastAsia="ja-JP"/>
                                  </w:rPr>
                                </w:ins>
                              </m:ctrlPr>
                            </m:dPr>
                            <m:e>
                              <m:sSubSup>
                                <m:sSubSupPr>
                                  <m:ctrlPr>
                                    <w:ins w:id="135" w:author="Henrik Asplund" w:date="2024-05-20T15:40:00Z">
                                      <w:rPr>
                                        <w:rFonts w:ascii="Cambria Math" w:hAnsi="Cambria Math"/>
                                        <w:i/>
                                        <w:lang w:eastAsia="ja-JP"/>
                                      </w:rPr>
                                    </w:ins>
                                  </m:ctrlPr>
                                </m:sSubSupPr>
                                <m:e>
                                  <m:acc>
                                    <m:accPr>
                                      <m:ctrlPr>
                                        <w:ins w:id="136"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37" w:author="Henrik Asplund" w:date="2024-05-20T15:40:00Z">
                                      <w:rPr>
                                        <w:rFonts w:ascii="Cambria Math" w:hAnsi="Cambria Math"/>
                                        <w:i/>
                                        <w:lang w:eastAsia="ja-JP"/>
                                      </w:rPr>
                                    </w:ins>
                                  </m:ctrlPr>
                                </m:sSubPr>
                                <m:e>
                                  <m:acc>
                                    <m:accPr>
                                      <m:chr m:val="̅"/>
                                      <m:ctrlPr>
                                        <w:ins w:id="138"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sub>
                              </m:sSub>
                            </m:e>
                          </m:d>
                        </m:num>
                        <m:den>
                          <m:sSub>
                            <m:sSubPr>
                              <m:ctrlPr>
                                <w:ins w:id="139"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40"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41" w:author="Henrik Asplund" w:date="2024-05-20T15:40:00Z">
                          <w:rPr>
                            <w:rFonts w:ascii="Cambria Math" w:hAnsi="Cambria Math"/>
                            <w:i/>
                            <w:lang w:eastAsia="ja-JP"/>
                          </w:rPr>
                        </w:ins>
                      </m:ctrlPr>
                    </m:dPr>
                    <m:e>
                      <m:f>
                        <m:fPr>
                          <m:ctrlPr>
                            <w:ins w:id="142"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43" w:author="Henrik Asplund" w:date="2024-05-20T15:40:00Z">
                                  <w:rPr>
                                    <w:rFonts w:ascii="Cambria Math" w:hAnsi="Cambria Math"/>
                                    <w:i/>
                                    <w:lang w:eastAsia="ja-JP"/>
                                  </w:rPr>
                                </w:ins>
                              </m:ctrlPr>
                            </m:dPr>
                            <m:e>
                              <m:sSubSup>
                                <m:sSubSupPr>
                                  <m:ctrlPr>
                                    <w:ins w:id="144" w:author="Henrik Asplund" w:date="2024-05-20T15:40:00Z">
                                      <w:rPr>
                                        <w:rFonts w:ascii="Cambria Math" w:hAnsi="Cambria Math"/>
                                        <w:i/>
                                        <w:lang w:eastAsia="ja-JP"/>
                                      </w:rPr>
                                    </w:ins>
                                  </m:ctrlPr>
                                </m:sSubSupPr>
                                <m:e>
                                  <m:acc>
                                    <m:accPr>
                                      <m:ctrlPr>
                                        <w:ins w:id="145"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46" w:author="Henrik Asplund" w:date="2024-05-20T15:40:00Z">
                                      <w:rPr>
                                        <w:rFonts w:ascii="Cambria Math" w:hAnsi="Cambria Math"/>
                                        <w:i/>
                                        <w:lang w:eastAsia="ja-JP"/>
                                      </w:rPr>
                                    </w:ins>
                                  </m:ctrlPr>
                                </m:sSubPr>
                                <m:e>
                                  <m:acc>
                                    <m:accPr>
                                      <m:chr m:val="̅"/>
                                      <m:ctrlPr>
                                        <w:ins w:id="147"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sub>
                              </m:sSub>
                            </m:e>
                          </m:d>
                        </m:num>
                        <m:den>
                          <m:sSub>
                            <m:sSubPr>
                              <m:ctrlPr>
                                <w:ins w:id="148"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49"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50" w:author="Henrik Asplund" w:date="2024-05-20T15:40:00Z">
                          <w:rPr>
                            <w:rFonts w:ascii="Cambria Math" w:hAnsi="Cambria Math"/>
                            <w:i/>
                            <w:lang w:eastAsia="ja-JP"/>
                          </w:rPr>
                        </w:ins>
                      </m:ctrlPr>
                    </m:dPr>
                    <m:e>
                      <m:r>
                        <w:rPr>
                          <w:rFonts w:ascii="Cambria Math" w:hAnsi="Cambria Math"/>
                          <w:lang w:eastAsia="ja-JP"/>
                        </w:rPr>
                        <m:t>j</m:t>
                      </m:r>
                      <m:r>
                        <w:rPr>
                          <w:rFonts w:ascii="Cambria Math" w:hAnsi="Cambria Math"/>
                          <w:lang w:val="fr-FR" w:eastAsia="ja-JP"/>
                        </w:rPr>
                        <m:t>2</m:t>
                      </m:r>
                      <m:r>
                        <w:rPr>
                          <w:rFonts w:ascii="Cambria Math" w:hAnsi="Cambria Math"/>
                          <w:lang w:eastAsia="ja-JP"/>
                        </w:rPr>
                        <m:t>π</m:t>
                      </m:r>
                      <m:f>
                        <m:fPr>
                          <m:ctrlPr>
                            <w:ins w:id="151" w:author="Henrik Asplund" w:date="2024-05-20T15:40:00Z">
                              <w:rPr>
                                <w:rFonts w:ascii="Cambria Math" w:hAnsi="Cambria Math"/>
                                <w:i/>
                                <w:lang w:eastAsia="ja-JP"/>
                              </w:rPr>
                            </w:ins>
                          </m:ctrlPr>
                        </m:fPr>
                        <m:num>
                          <m:sSubSup>
                            <m:sSubSupPr>
                              <m:ctrlPr>
                                <w:ins w:id="152" w:author="Henrik Asplund" w:date="2024-05-20T15:40:00Z">
                                  <w:rPr>
                                    <w:rFonts w:ascii="Cambria Math" w:hAnsi="Cambria Math"/>
                                    <w:i/>
                                    <w:lang w:eastAsia="ja-JP"/>
                                  </w:rPr>
                                </w:ins>
                              </m:ctrlPr>
                            </m:sSubSupPr>
                            <m:e>
                              <m:acc>
                                <m:accPr>
                                  <m:ctrlPr>
                                    <w:ins w:id="153"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acc>
                            <m:accPr>
                              <m:chr m:val="̅"/>
                              <m:ctrlPr>
                                <w:ins w:id="154" w:author="Henrik Asplund" w:date="2024-05-20T15:40:00Z">
                                  <w:rPr>
                                    <w:rFonts w:ascii="Cambria Math" w:hAnsi="Cambria Math"/>
                                    <w:i/>
                                    <w:lang w:eastAsia="ja-JP"/>
                                  </w:rPr>
                                </w:ins>
                              </m:ctrlPr>
                            </m:accPr>
                            <m:e>
                              <m:r>
                                <w:rPr>
                                  <w:rFonts w:ascii="Cambria Math" w:hAnsi="Cambria Math"/>
                                  <w:lang w:eastAsia="ja-JP"/>
                                </w:rPr>
                                <m:t>v</m:t>
                              </m:r>
                            </m:e>
                          </m:acc>
                        </m:num>
                        <m:den>
                          <m:sSub>
                            <m:sSubPr>
                              <m:ctrlPr>
                                <w:ins w:id="155"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r>
                        <w:rPr>
                          <w:rFonts w:ascii="Cambria Math" w:hAnsi="Cambria Math"/>
                          <w:lang w:eastAsia="ja-JP"/>
                        </w:rPr>
                        <m:t>t</m:t>
                      </m:r>
                    </m:e>
                  </m:d>
                </m:e>
              </m:func>
            </m:oMath>
            <w:r w:rsidR="00740458" w:rsidRPr="00701DB4">
              <w:rPr>
                <w:rFonts w:eastAsia="Times New Roman"/>
                <w:lang w:val="fr-FR" w:eastAsia="ja-JP"/>
              </w:rPr>
              <w:tab/>
            </w:r>
            <w:r w:rsidR="00740458" w:rsidRPr="00701DB4">
              <w:rPr>
                <w:rFonts w:eastAsia="Times New Roman"/>
                <w:lang w:val="fr-FR"/>
              </w:rPr>
              <w:t>(7.5-22)</w:t>
            </w:r>
          </w:p>
          <w:p w14:paraId="05C2410C" w14:textId="77777777" w:rsidR="007667DA" w:rsidRPr="00701DB4" w:rsidRDefault="00740458">
            <w:pPr>
              <w:spacing w:before="0" w:after="0" w:line="240" w:lineRule="auto"/>
              <w:rPr>
                <w:lang w:val="fr-FR" w:eastAsia="ja-JP"/>
              </w:rPr>
            </w:pPr>
            <w:r w:rsidRPr="00701DB4">
              <w:rPr>
                <w:lang w:val="fr-FR" w:eastAsia="ja-JP"/>
              </w:rPr>
              <w:t>--</w:t>
            </w:r>
          </w:p>
          <w:p w14:paraId="08460D8E" w14:textId="77777777" w:rsidR="007667DA" w:rsidRPr="00701DB4" w:rsidRDefault="00000000">
            <w:pPr>
              <w:spacing w:before="0" w:after="0" w:line="240" w:lineRule="auto"/>
              <w:rPr>
                <w:lang w:val="fr-FR" w:eastAsia="ja-JP"/>
              </w:rPr>
            </w:pPr>
            <m:oMathPara>
              <m:oMath>
                <m:sSubSup>
                  <m:sSubSupPr>
                    <m:ctrlPr>
                      <w:ins w:id="156" w:author="Henrik Asplund" w:date="2024-05-20T15:40:00Z">
                        <w:rPr>
                          <w:rFonts w:ascii="Cambria Math" w:hAnsi="Cambria Math"/>
                          <w:i/>
                        </w:rPr>
                      </w:ins>
                    </m:ctrlPr>
                  </m:sSubSupPr>
                  <m:e>
                    <m:r>
                      <w:rPr>
                        <w:rFonts w:ascii="Cambria Math" w:hAnsi="Cambria Math"/>
                      </w:rPr>
                      <m:t>H</m:t>
                    </m:r>
                  </m:e>
                  <m:sub>
                    <m:r>
                      <w:rPr>
                        <w:rFonts w:ascii="Cambria Math" w:hAnsi="Cambria Math"/>
                      </w:rPr>
                      <m:t>u</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lang w:val="fr-FR"/>
                      </w:rPr>
                      <m:t>NLOS</m:t>
                    </m:r>
                    <m:ctrlPr>
                      <w:ins w:id="157" w:author="Henrik Asplund" w:date="2024-05-20T15:40:00Z">
                        <w:rPr>
                          <w:rFonts w:ascii="Cambria Math" w:hAnsi="Cambria Math"/>
                        </w:rPr>
                      </w:ins>
                    </m:ctrlPr>
                  </m:sup>
                </m:sSubSup>
                <m:r>
                  <w:rPr>
                    <w:rFonts w:ascii="Cambria Math" w:hAnsi="Cambria Math"/>
                    <w:lang w:val="fr-FR"/>
                  </w:rPr>
                  <m:t>(</m:t>
                </m:r>
                <m:r>
                  <w:rPr>
                    <w:rFonts w:ascii="Cambria Math" w:hAnsi="Cambria Math"/>
                  </w:rPr>
                  <m:t>t</m:t>
                </m:r>
                <m:r>
                  <w:rPr>
                    <w:rFonts w:ascii="Cambria Math" w:hAnsi="Cambria Math"/>
                    <w:lang w:val="fr-FR"/>
                  </w:rPr>
                  <m:t>)=</m:t>
                </m:r>
                <m:rad>
                  <m:radPr>
                    <m:degHide m:val="1"/>
                    <m:ctrlPr>
                      <w:ins w:id="158" w:author="Henrik Asplund" w:date="2024-05-20T15:40:00Z">
                        <w:rPr>
                          <w:rFonts w:ascii="Cambria Math" w:hAnsi="Cambria Math"/>
                          <w:i/>
                        </w:rPr>
                      </w:ins>
                    </m:ctrlPr>
                  </m:radPr>
                  <m:deg/>
                  <m:e>
                    <m:f>
                      <m:fPr>
                        <m:ctrlPr>
                          <w:ins w:id="159" w:author="Henrik Asplund" w:date="2024-05-20T15:40:00Z">
                            <w:rPr>
                              <w:rFonts w:ascii="Cambria Math" w:hAnsi="Cambria Math"/>
                              <w:i/>
                            </w:rPr>
                          </w:ins>
                        </m:ctrlPr>
                      </m:fPr>
                      <m:num>
                        <m:sSub>
                          <m:sSubPr>
                            <m:ctrlPr>
                              <w:ins w:id="160" w:author="Henrik Asplund" w:date="2024-05-20T15:40:00Z">
                                <w:rPr>
                                  <w:rFonts w:ascii="Cambria Math" w:hAnsi="Cambria Math"/>
                                  <w:i/>
                                </w:rPr>
                              </w:ins>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ins w:id="161" w:author="Henrik Asplund" w:date="2024-05-20T15:40:00Z">
                        <w:rPr>
                          <w:rFonts w:ascii="Cambria Math" w:hAnsi="Cambria Math"/>
                          <w:i/>
                        </w:rPr>
                      </w:ins>
                    </m:ctrlPr>
                  </m:sSupPr>
                  <m:e>
                    <m:d>
                      <m:dPr>
                        <m:begChr m:val="["/>
                        <m:endChr m:val="]"/>
                        <m:ctrlPr>
                          <w:ins w:id="162" w:author="Henrik Asplund" w:date="2024-05-20T15:40:00Z">
                            <w:rPr>
                              <w:rFonts w:ascii="Cambria Math" w:hAnsi="Cambria Math"/>
                              <w:i/>
                            </w:rPr>
                          </w:ins>
                        </m:ctrlPr>
                      </m:dPr>
                      <m:e>
                        <m:m>
                          <m:mPr>
                            <m:mcs>
                              <m:mc>
                                <m:mcPr>
                                  <m:count m:val="1"/>
                                  <m:mcJc m:val="center"/>
                                </m:mcPr>
                              </m:mc>
                            </m:mcs>
                            <m:ctrlPr>
                              <w:ins w:id="163" w:author="Henrik Asplund" w:date="2024-05-20T15:40:00Z">
                                <w:rPr>
                                  <w:rFonts w:ascii="Cambria Math" w:hAnsi="Cambria Math"/>
                                  <w:i/>
                                </w:rPr>
                              </w:ins>
                            </m:ctrlPr>
                          </m:mPr>
                          <m:mr>
                            <m:e>
                              <m:sSub>
                                <m:sSubPr>
                                  <m:ctrlPr>
                                    <w:ins w:id="164"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ins w:id="165" w:author="Henrik Asplund" w:date="2024-05-20T15:40:00Z">
                                      <w:rPr>
                                        <w:rFonts w:ascii="Cambria Math" w:hAnsi="Cambria Math"/>
                                        <w:i/>
                                      </w:rPr>
                                    </w:ins>
                                  </m:ctrlPr>
                                </m:dPr>
                                <m:e>
                                  <m:sSub>
                                    <m:sSubPr>
                                      <m:ctrlPr>
                                        <w:ins w:id="166"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67"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r>
                            <m:e>
                              <m:sSub>
                                <m:sSubPr>
                                  <m:ctrlPr>
                                    <w:ins w:id="168"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φ</m:t>
                                  </m:r>
                                </m:sub>
                              </m:sSub>
                              <m:d>
                                <m:dPr>
                                  <m:ctrlPr>
                                    <w:ins w:id="169" w:author="Henrik Asplund" w:date="2024-05-20T15:40:00Z">
                                      <w:rPr>
                                        <w:rFonts w:ascii="Cambria Math" w:hAnsi="Cambria Math"/>
                                        <w:i/>
                                      </w:rPr>
                                    </w:ins>
                                  </m:ctrlPr>
                                </m:dPr>
                                <m:e>
                                  <m:sSub>
                                    <m:sSubPr>
                                      <m:ctrlPr>
                                        <w:ins w:id="170"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71"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
                      </m:e>
                    </m:d>
                  </m:e>
                  <m:sup>
                    <m:r>
                      <w:rPr>
                        <w:rFonts w:ascii="Cambria Math" w:hAnsi="Cambria Math"/>
                      </w:rPr>
                      <m:t>T</m:t>
                    </m:r>
                  </m:sup>
                </m:sSup>
                <m:d>
                  <m:dPr>
                    <m:begChr m:val="["/>
                    <m:endChr m:val="]"/>
                    <m:ctrlPr>
                      <w:ins w:id="172" w:author="Henrik Asplund" w:date="2024-05-20T15:40:00Z">
                        <w:rPr>
                          <w:rFonts w:ascii="Cambria Math" w:hAnsi="Cambria Math"/>
                          <w:i/>
                        </w:rPr>
                      </w:ins>
                    </m:ctrlPr>
                  </m:dPr>
                  <m:e>
                    <m:m>
                      <m:mPr>
                        <m:mcs>
                          <m:mc>
                            <m:mcPr>
                              <m:count m:val="2"/>
                              <m:mcJc m:val="center"/>
                            </m:mcPr>
                          </m:mc>
                        </m:mcs>
                        <m:ctrlPr>
                          <w:ins w:id="173" w:author="Henrik Asplund" w:date="2024-05-20T15:40:00Z">
                            <w:rPr>
                              <w:rFonts w:ascii="Cambria Math" w:hAnsi="Cambria Math"/>
                              <w:i/>
                            </w:rPr>
                          </w:ins>
                        </m:ctrlPr>
                      </m:mPr>
                      <m:mr>
                        <m:e>
                          <m:rad>
                            <m:radPr>
                              <m:degHide m:val="1"/>
                              <m:ctrlPr>
                                <w:ins w:id="174" w:author="Henrik Asplund" w:date="2024-05-20T15:40:00Z">
                                  <w:rPr>
                                    <w:rFonts w:ascii="Cambria Math" w:hAnsi="Cambria Math"/>
                                    <w:i/>
                                    <w:color w:val="FF0000"/>
                                    <w:lang w:eastAsia="ja-JP"/>
                                  </w:rPr>
                                </w:ins>
                              </m:ctrlPr>
                            </m:radPr>
                            <m:deg/>
                            <m:e>
                              <m:sSub>
                                <m:sSubPr>
                                  <m:ctrlPr>
                                    <w:ins w:id="17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76" w:author="Henrik Asplund" w:date="2024-05-20T15:40:00Z">
                                  <w:rPr>
                                    <w:rFonts w:ascii="Cambria Math" w:hAnsi="Cambria Math"/>
                                    <w:i/>
                                  </w:rPr>
                                </w:ins>
                              </m:ctrlPr>
                            </m:funcPr>
                            <m:fName>
                              <m:r>
                                <w:rPr>
                                  <w:rFonts w:ascii="Cambria Math" w:hAnsi="Cambria Math"/>
                                </w:rPr>
                                <m:t>exp</m:t>
                              </m:r>
                            </m:fName>
                            <m:e>
                              <m:d>
                                <m:dPr>
                                  <m:ctrlPr>
                                    <w:ins w:id="177" w:author="Henrik Asplund" w:date="2024-05-20T15:40:00Z">
                                      <w:rPr>
                                        <w:rFonts w:ascii="Cambria Math" w:hAnsi="Cambria Math"/>
                                        <w:i/>
                                      </w:rPr>
                                    </w:ins>
                                  </m:ctrlPr>
                                </m:dPr>
                                <m:e>
                                  <m:r>
                                    <w:rPr>
                                      <w:rFonts w:ascii="Cambria Math" w:hAnsi="Cambria Math"/>
                                    </w:rPr>
                                    <m:t>j</m:t>
                                  </m:r>
                                  <m:sSubSup>
                                    <m:sSubSupPr>
                                      <m:ctrlPr>
                                        <w:ins w:id="178"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θθ</m:t>
                                      </m:r>
                                    </m:sup>
                                  </m:sSubSup>
                                </m:e>
                              </m:d>
                            </m:e>
                          </m:func>
                        </m:e>
                        <m:e>
                          <m:rad>
                            <m:radPr>
                              <m:degHide m:val="1"/>
                              <m:ctrlPr>
                                <w:ins w:id="179" w:author="Henrik Asplund" w:date="2024-05-20T15:40:00Z">
                                  <w:rPr>
                                    <w:rFonts w:ascii="Cambria Math" w:hAnsi="Cambria Math"/>
                                    <w:i/>
                                  </w:rPr>
                                </w:ins>
                              </m:ctrlPr>
                            </m:radPr>
                            <m:deg/>
                            <m:e>
                              <m:sSup>
                                <m:sSupPr>
                                  <m:ctrlPr>
                                    <w:ins w:id="180" w:author="Henrik Asplund" w:date="2024-05-20T15:40:00Z">
                                      <w:rPr>
                                        <w:rFonts w:ascii="Cambria Math" w:hAnsi="Cambria Math"/>
                                        <w:i/>
                                      </w:rPr>
                                    </w:ins>
                                  </m:ctrlPr>
                                </m:sSupPr>
                                <m:e>
                                  <m:sSub>
                                    <m:sSubPr>
                                      <m:ctrlPr>
                                        <w:ins w:id="181" w:author="Henrik Asplund" w:date="2024-05-20T15:40:00Z">
                                          <w:rPr>
                                            <w:rFonts w:ascii="Cambria Math" w:hAnsi="Cambria Math"/>
                                            <w:i/>
                                          </w:rPr>
                                        </w:ins>
                                      </m:ctrlPr>
                                    </m:sSubPr>
                                    <m:e>
                                      <m:sSub>
                                        <m:sSubPr>
                                          <m:ctrlPr>
                                            <w:ins w:id="182"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83" w:author="Henrik Asplund" w:date="2024-05-20T15:40:00Z">
                                  <w:rPr>
                                    <w:rFonts w:ascii="Cambria Math" w:hAnsi="Cambria Math"/>
                                    <w:i/>
                                  </w:rPr>
                                </w:ins>
                              </m:ctrlPr>
                            </m:funcPr>
                            <m:fName>
                              <m:r>
                                <w:rPr>
                                  <w:rFonts w:ascii="Cambria Math" w:hAnsi="Cambria Math"/>
                                </w:rPr>
                                <m:t>exp</m:t>
                              </m:r>
                            </m:fName>
                            <m:e>
                              <m:d>
                                <m:dPr>
                                  <m:ctrlPr>
                                    <w:ins w:id="184" w:author="Henrik Asplund" w:date="2024-05-20T15:40:00Z">
                                      <w:rPr>
                                        <w:rFonts w:ascii="Cambria Math" w:hAnsi="Cambria Math"/>
                                        <w:i/>
                                      </w:rPr>
                                    </w:ins>
                                  </m:ctrlPr>
                                </m:dPr>
                                <m:e>
                                  <m:r>
                                    <w:rPr>
                                      <w:rFonts w:ascii="Cambria Math" w:hAnsi="Cambria Math"/>
                                    </w:rPr>
                                    <m:t>j</m:t>
                                  </m:r>
                                  <m:sSubSup>
                                    <m:sSubSupPr>
                                      <m:ctrlPr>
                                        <w:ins w:id="185"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θφ</m:t>
                                      </m:r>
                                    </m:sup>
                                  </m:sSubSup>
                                </m:e>
                              </m:d>
                            </m:e>
                          </m:func>
                        </m:e>
                      </m:mr>
                      <m:mr>
                        <m:e>
                          <m:rad>
                            <m:radPr>
                              <m:degHide m:val="1"/>
                              <m:ctrlPr>
                                <w:ins w:id="186" w:author="Henrik Asplund" w:date="2024-05-20T15:40:00Z">
                                  <w:rPr>
                                    <w:rFonts w:ascii="Cambria Math" w:hAnsi="Cambria Math"/>
                                    <w:i/>
                                  </w:rPr>
                                </w:ins>
                              </m:ctrlPr>
                            </m:radPr>
                            <m:deg/>
                            <m:e>
                              <m:sSup>
                                <m:sSupPr>
                                  <m:ctrlPr>
                                    <w:ins w:id="187" w:author="Henrik Asplund" w:date="2024-05-20T15:40:00Z">
                                      <w:rPr>
                                        <w:rFonts w:ascii="Cambria Math" w:hAnsi="Cambria Math"/>
                                        <w:i/>
                                      </w:rPr>
                                    </w:ins>
                                  </m:ctrlPr>
                                </m:sSupPr>
                                <m:e>
                                  <m:sSub>
                                    <m:sSubPr>
                                      <m:ctrlPr>
                                        <w:ins w:id="188" w:author="Henrik Asplund" w:date="2024-05-20T15:40:00Z">
                                          <w:rPr>
                                            <w:rFonts w:ascii="Cambria Math" w:hAnsi="Cambria Math"/>
                                            <w:i/>
                                          </w:rPr>
                                        </w:ins>
                                      </m:ctrlPr>
                                    </m:sSubPr>
                                    <m:e>
                                      <m:sSub>
                                        <m:sSubPr>
                                          <m:ctrlPr>
                                            <w:ins w:id="18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90" w:author="Henrik Asplund" w:date="2024-05-20T15:40:00Z">
                                  <w:rPr>
                                    <w:rFonts w:ascii="Cambria Math" w:hAnsi="Cambria Math"/>
                                    <w:i/>
                                  </w:rPr>
                                </w:ins>
                              </m:ctrlPr>
                            </m:funcPr>
                            <m:fName>
                              <m:r>
                                <w:rPr>
                                  <w:rFonts w:ascii="Cambria Math" w:hAnsi="Cambria Math"/>
                                </w:rPr>
                                <m:t>exp</m:t>
                              </m:r>
                            </m:fName>
                            <m:e>
                              <m:d>
                                <m:dPr>
                                  <m:ctrlPr>
                                    <w:ins w:id="191" w:author="Henrik Asplund" w:date="2024-05-20T15:40:00Z">
                                      <w:rPr>
                                        <w:rFonts w:ascii="Cambria Math" w:hAnsi="Cambria Math"/>
                                        <w:i/>
                                      </w:rPr>
                                    </w:ins>
                                  </m:ctrlPr>
                                </m:dPr>
                                <m:e>
                                  <m:r>
                                    <w:rPr>
                                      <w:rFonts w:ascii="Cambria Math" w:hAnsi="Cambria Math"/>
                                    </w:rPr>
                                    <m:t>j</m:t>
                                  </m:r>
                                  <m:sSubSup>
                                    <m:sSubSupPr>
                                      <m:ctrlPr>
                                        <w:ins w:id="192"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φθ</m:t>
                                      </m:r>
                                    </m:sup>
                                  </m:sSubSup>
                                </m:e>
                              </m:d>
                            </m:e>
                          </m:func>
                        </m:e>
                        <m:e>
                          <m:func>
                            <m:funcPr>
                              <m:ctrlPr>
                                <w:ins w:id="193" w:author="Henrik Asplund" w:date="2024-05-20T15:40:00Z">
                                  <w:rPr>
                                    <w:rFonts w:ascii="Cambria Math" w:hAnsi="Cambria Math"/>
                                    <w:i/>
                                  </w:rPr>
                                </w:ins>
                              </m:ctrlPr>
                            </m:funcPr>
                            <m:fName>
                              <m:rad>
                                <m:radPr>
                                  <m:degHide m:val="1"/>
                                  <m:ctrlPr>
                                    <w:ins w:id="194" w:author="Henrik Asplund" w:date="2024-05-20T15:40:00Z">
                                      <w:rPr>
                                        <w:rFonts w:ascii="Cambria Math" w:hAnsi="Cambria Math"/>
                                        <w:i/>
                                        <w:color w:val="FF0000"/>
                                        <w:lang w:eastAsia="ja-JP"/>
                                      </w:rPr>
                                    </w:ins>
                                  </m:ctrlPr>
                                </m:radPr>
                                <m:deg/>
                                <m:e>
                                  <m:sSub>
                                    <m:sSubPr>
                                      <m:ctrlPr>
                                        <w:ins w:id="19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r>
                                <w:rPr>
                                  <w:rFonts w:ascii="Cambria Math" w:hAnsi="Cambria Math"/>
                                </w:rPr>
                                <m:t>exp</m:t>
                              </m:r>
                            </m:fName>
                            <m:e>
                              <m:d>
                                <m:dPr>
                                  <m:ctrlPr>
                                    <w:ins w:id="196" w:author="Henrik Asplund" w:date="2024-05-20T15:40:00Z">
                                      <w:rPr>
                                        <w:rFonts w:ascii="Cambria Math" w:hAnsi="Cambria Math"/>
                                        <w:i/>
                                      </w:rPr>
                                    </w:ins>
                                  </m:ctrlPr>
                                </m:dPr>
                                <m:e>
                                  <m:r>
                                    <w:rPr>
                                      <w:rFonts w:ascii="Cambria Math" w:hAnsi="Cambria Math"/>
                                    </w:rPr>
                                    <m:t>j</m:t>
                                  </m:r>
                                  <m:sSubSup>
                                    <m:sSubSupPr>
                                      <m:ctrlPr>
                                        <w:ins w:id="197"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φφ</m:t>
                                      </m:r>
                                    </m:sup>
                                  </m:sSubSup>
                                </m:e>
                              </m:d>
                            </m:e>
                          </m:func>
                        </m:e>
                      </m:mr>
                    </m:m>
                  </m:e>
                </m:d>
                <m:r>
                  <m:rPr>
                    <m:sty m:val="p"/>
                  </m:rPr>
                  <w:rPr>
                    <w:rFonts w:ascii="Cambria Math" w:hAnsi="Cambria Math"/>
                    <w:lang w:val="fr-FR"/>
                  </w:rPr>
                  <w:br/>
                </m:r>
              </m:oMath>
            </m:oMathPara>
            <m:oMath>
              <m:d>
                <m:dPr>
                  <m:begChr m:val="["/>
                  <m:endChr m:val="]"/>
                  <m:ctrlPr>
                    <w:ins w:id="198" w:author="Henrik Asplund" w:date="2024-05-20T15:40:00Z">
                      <w:rPr>
                        <w:rFonts w:ascii="Cambria Math" w:hAnsi="Cambria Math"/>
                        <w:i/>
                      </w:rPr>
                    </w:ins>
                  </m:ctrlPr>
                </m:dPr>
                <m:e>
                  <m:m>
                    <m:mPr>
                      <m:mcs>
                        <m:mc>
                          <m:mcPr>
                            <m:count m:val="1"/>
                            <m:mcJc m:val="center"/>
                          </m:mcPr>
                        </m:mc>
                      </m:mcs>
                      <m:ctrlPr>
                        <w:ins w:id="199" w:author="Henrik Asplund" w:date="2024-05-20T15:40:00Z">
                          <w:rPr>
                            <w:rFonts w:ascii="Cambria Math" w:hAnsi="Cambria Math"/>
                            <w:i/>
                          </w:rPr>
                        </w:ins>
                      </m:ctrlPr>
                    </m:mPr>
                    <m:mr>
                      <m:e>
                        <m:sSub>
                          <m:sSubPr>
                            <m:ctrlPr>
                              <w:ins w:id="200"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θ</m:t>
                            </m:r>
                          </m:sub>
                        </m:sSub>
                        <m:d>
                          <m:dPr>
                            <m:ctrlPr>
                              <w:ins w:id="201" w:author="Henrik Asplund" w:date="2024-05-20T15:40:00Z">
                                <w:rPr>
                                  <w:rFonts w:ascii="Cambria Math" w:hAnsi="Cambria Math"/>
                                  <w:i/>
                                </w:rPr>
                              </w:ins>
                            </m:ctrlPr>
                          </m:dPr>
                          <m:e>
                            <m:sSub>
                              <m:sSubPr>
                                <m:ctrlPr>
                                  <w:ins w:id="202"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3"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r>
                      <m:e>
                        <m:sSub>
                          <m:sSubPr>
                            <m:ctrlPr>
                              <w:ins w:id="204"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φ</m:t>
                            </m:r>
                          </m:sub>
                        </m:sSub>
                        <m:d>
                          <m:dPr>
                            <m:ctrlPr>
                              <w:ins w:id="205" w:author="Henrik Asplund" w:date="2024-05-20T15:40:00Z">
                                <w:rPr>
                                  <w:rFonts w:ascii="Cambria Math" w:hAnsi="Cambria Math"/>
                                  <w:i/>
                                </w:rPr>
                              </w:ins>
                            </m:ctrlPr>
                          </m:dPr>
                          <m:e>
                            <m:sSub>
                              <m:sSubPr>
                                <m:ctrlPr>
                                  <w:ins w:id="206"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7"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
                </m:e>
              </m:d>
              <m:func>
                <m:funcPr>
                  <m:ctrlPr>
                    <w:ins w:id="208" w:author="Henrik Asplund" w:date="2024-05-20T15:40:00Z">
                      <w:rPr>
                        <w:rFonts w:ascii="Cambria Math" w:hAnsi="Cambria Math"/>
                        <w:i/>
                      </w:rPr>
                    </w:ins>
                  </m:ctrlPr>
                </m:funcPr>
                <m:fName>
                  <m:r>
                    <w:rPr>
                      <w:rFonts w:ascii="Cambria Math" w:hAnsi="Cambria Math"/>
                    </w:rPr>
                    <m:t>exp</m:t>
                  </m:r>
                </m:fName>
                <m:e>
                  <m:d>
                    <m:dPr>
                      <m:ctrlPr>
                        <w:ins w:id="209"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0" w:author="Henrik Asplund" w:date="2024-05-20T15:40:00Z">
                              <w:rPr>
                                <w:rFonts w:ascii="Cambria Math" w:hAnsi="Cambria Math"/>
                                <w:i/>
                              </w:rPr>
                            </w:ins>
                          </m:ctrlPr>
                        </m:fPr>
                        <m:num>
                          <m:sSubSup>
                            <m:sSubSupPr>
                              <m:ctrlPr>
                                <w:ins w:id="211" w:author="Henrik Asplund" w:date="2024-05-20T15:40:00Z">
                                  <w:rPr>
                                    <w:rFonts w:ascii="Cambria Math" w:hAnsi="Cambria Math"/>
                                    <w:i/>
                                  </w:rPr>
                                </w:ins>
                              </m:ctrlPr>
                            </m:sSubSupPr>
                            <m:e>
                              <m:acc>
                                <m:accPr>
                                  <m:ctrlPr>
                                    <w:ins w:id="212"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13" w:author="Henrik Asplund" w:date="2024-05-20T15:40:00Z">
                                  <w:rPr>
                                    <w:rFonts w:ascii="Cambria Math" w:hAnsi="Cambria Math"/>
                                    <w:i/>
                                  </w:rPr>
                                </w:ins>
                              </m:ctrlPr>
                            </m:sSubPr>
                            <m:e>
                              <m:acc>
                                <m:accPr>
                                  <m:chr m:val="̄"/>
                                  <m:ctrlPr>
                                    <w:ins w:id="214" w:author="Henrik Asplund" w:date="2024-05-20T15:40:00Z">
                                      <w:rPr>
                                        <w:rFonts w:ascii="Cambria Math" w:hAnsi="Cambria Math"/>
                                        <w:i/>
                                      </w:rPr>
                                    </w:ins>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u</m:t>
                              </m:r>
                            </m:sub>
                          </m:sSub>
                        </m:num>
                        <m:den>
                          <m:sSub>
                            <m:sSubPr>
                              <m:ctrlPr>
                                <w:ins w:id="215"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16" w:author="Henrik Asplund" w:date="2024-05-20T15:40:00Z">
                      <w:rPr>
                        <w:rFonts w:ascii="Cambria Math" w:hAnsi="Cambria Math"/>
                        <w:i/>
                      </w:rPr>
                    </w:ins>
                  </m:ctrlPr>
                </m:funcPr>
                <m:fName>
                  <m:r>
                    <w:rPr>
                      <w:rFonts w:ascii="Cambria Math" w:hAnsi="Cambria Math"/>
                    </w:rPr>
                    <m:t>exp</m:t>
                  </m:r>
                </m:fName>
                <m:e>
                  <m:d>
                    <m:dPr>
                      <m:ctrlPr>
                        <w:ins w:id="217"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8" w:author="Henrik Asplund" w:date="2024-05-20T15:40:00Z">
                              <w:rPr>
                                <w:rFonts w:ascii="Cambria Math" w:hAnsi="Cambria Math"/>
                                <w:i/>
                              </w:rPr>
                            </w:ins>
                          </m:ctrlPr>
                        </m:fPr>
                        <m:num>
                          <m:sSubSup>
                            <m:sSubSupPr>
                              <m:ctrlPr>
                                <w:ins w:id="219" w:author="Henrik Asplund" w:date="2024-05-20T15:40:00Z">
                                  <w:rPr>
                                    <w:rFonts w:ascii="Cambria Math" w:hAnsi="Cambria Math"/>
                                    <w:i/>
                                  </w:rPr>
                                </w:ins>
                              </m:ctrlPr>
                            </m:sSubSupPr>
                            <m:e>
                              <m:acc>
                                <m:accPr>
                                  <m:ctrlPr>
                                    <w:ins w:id="220" w:author="Henrik Asplund" w:date="2024-05-20T15:40:00Z">
                                      <w:rPr>
                                        <w:rFonts w:ascii="Cambria Math" w:hAnsi="Cambria Math"/>
                                        <w:i/>
                                      </w:rPr>
                                    </w:ins>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21" w:author="Henrik Asplund" w:date="2024-05-20T15:40:00Z">
                                  <w:rPr>
                                    <w:rFonts w:ascii="Cambria Math" w:hAnsi="Cambria Math"/>
                                    <w:i/>
                                  </w:rPr>
                                </w:ins>
                              </m:ctrlPr>
                            </m:sSubPr>
                            <m:e>
                              <m:acc>
                                <m:accPr>
                                  <m:chr m:val="̄"/>
                                  <m:ctrlPr>
                                    <w:ins w:id="222" w:author="Henrik Asplund" w:date="2024-05-20T15:40:00Z">
                                      <w:rPr>
                                        <w:rFonts w:ascii="Cambria Math" w:hAnsi="Cambria Math"/>
                                        <w:i/>
                                      </w:rPr>
                                    </w:ins>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s</m:t>
                              </m:r>
                            </m:sub>
                          </m:sSub>
                        </m:num>
                        <m:den>
                          <m:sSub>
                            <m:sSubPr>
                              <m:ctrlPr>
                                <w:ins w:id="223"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24" w:author="Henrik Asplund" w:date="2024-05-20T15:40:00Z">
                      <w:rPr>
                        <w:rFonts w:ascii="Cambria Math" w:hAnsi="Cambria Math"/>
                        <w:i/>
                      </w:rPr>
                    </w:ins>
                  </m:ctrlPr>
                </m:funcPr>
                <m:fName>
                  <m:r>
                    <w:rPr>
                      <w:rFonts w:ascii="Cambria Math" w:hAnsi="Cambria Math"/>
                    </w:rPr>
                    <m:t>exp</m:t>
                  </m:r>
                </m:fName>
                <m:e>
                  <m:d>
                    <m:dPr>
                      <m:ctrlPr>
                        <w:ins w:id="225"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26" w:author="Henrik Asplund" w:date="2024-05-20T15:40:00Z">
                              <w:rPr>
                                <w:rFonts w:ascii="Cambria Math" w:hAnsi="Cambria Math"/>
                                <w:i/>
                              </w:rPr>
                            </w:ins>
                          </m:ctrlPr>
                        </m:fPr>
                        <m:num>
                          <m:sSubSup>
                            <m:sSubSupPr>
                              <m:ctrlPr>
                                <w:ins w:id="227" w:author="Henrik Asplund" w:date="2024-05-20T15:40:00Z">
                                  <w:rPr>
                                    <w:rFonts w:ascii="Cambria Math" w:hAnsi="Cambria Math"/>
                                    <w:i/>
                                  </w:rPr>
                                </w:ins>
                              </m:ctrlPr>
                            </m:sSubSupPr>
                            <m:e>
                              <m:acc>
                                <m:accPr>
                                  <m:ctrlPr>
                                    <w:ins w:id="228"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acc>
                            <m:accPr>
                              <m:chr m:val="̄"/>
                              <m:ctrlPr>
                                <w:ins w:id="229" w:author="Henrik Asplund" w:date="2024-05-20T15:40:00Z">
                                  <w:rPr>
                                    <w:rFonts w:ascii="Cambria Math" w:hAnsi="Cambria Math"/>
                                    <w:i/>
                                  </w:rPr>
                                </w:ins>
                              </m:ctrlPr>
                            </m:accPr>
                            <m:e>
                              <m:r>
                                <w:rPr>
                                  <w:rFonts w:ascii="Cambria Math" w:hAnsi="Cambria Math"/>
                                </w:rPr>
                                <m:t>v</m:t>
                              </m:r>
                            </m:e>
                          </m:acc>
                        </m:num>
                        <m:den>
                          <m:sSub>
                            <m:sSubPr>
                              <m:ctrlPr>
                                <w:ins w:id="230"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r>
                        <w:rPr>
                          <w:rFonts w:ascii="Cambria Math" w:hAnsi="Cambria Math"/>
                        </w:rPr>
                        <m:t>t</m:t>
                      </m:r>
                    </m:e>
                  </m:d>
                </m:e>
              </m:func>
            </m:oMath>
            <w:r w:rsidR="00740458" w:rsidRPr="00701DB4">
              <w:rPr>
                <w:lang w:val="fr-FR"/>
              </w:rPr>
              <w:tab/>
              <w:t>(7.5-28)</w:t>
            </w:r>
          </w:p>
          <w:p w14:paraId="0282A9CD" w14:textId="77777777" w:rsidR="007667DA" w:rsidRDefault="00740458">
            <w:pPr>
              <w:spacing w:before="0" w:after="0" w:line="240" w:lineRule="auto"/>
              <w:rPr>
                <w:bCs/>
              </w:rPr>
            </w:pPr>
            <w:r>
              <w:rPr>
                <w:lang w:eastAsia="ja-JP"/>
              </w:rPr>
              <w:t>--</w:t>
            </w:r>
          </w:p>
        </w:tc>
      </w:tr>
      <w:tr w:rsidR="007667DA" w14:paraId="5C29CAAD" w14:textId="77777777">
        <w:tc>
          <w:tcPr>
            <w:tcW w:w="1142" w:type="dxa"/>
            <w:vAlign w:val="center"/>
          </w:tcPr>
          <w:p w14:paraId="71A5126A" w14:textId="77777777" w:rsidR="007667DA" w:rsidRDefault="00740458">
            <w:pPr>
              <w:spacing w:before="0" w:after="0" w:line="240" w:lineRule="auto"/>
            </w:pPr>
            <w:r>
              <w:lastRenderedPageBreak/>
              <w:t>BUPT, Spark NZ, vivo [12]</w:t>
            </w:r>
          </w:p>
        </w:tc>
        <w:tc>
          <w:tcPr>
            <w:tcW w:w="8208" w:type="dxa"/>
            <w:vAlign w:val="center"/>
          </w:tcPr>
          <w:p w14:paraId="64C06B22" w14:textId="77777777" w:rsidR="007667DA" w:rsidRDefault="00740458">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14:paraId="44DAF6A8" w14:textId="77777777" w:rsidR="007667DA" w:rsidRDefault="007667DA">
            <w:pPr>
              <w:spacing w:before="0" w:after="0" w:line="240" w:lineRule="auto"/>
              <w:jc w:val="left"/>
            </w:pPr>
          </w:p>
          <w:p w14:paraId="1F3555D0" w14:textId="77777777" w:rsidR="007667DA" w:rsidRDefault="00740458">
            <w:pPr>
              <w:spacing w:before="0" w:after="0" w:line="240" w:lineRule="auto"/>
              <w:jc w:val="left"/>
              <w:rPr>
                <w:bCs/>
                <w:lang w:eastAsia="zh-CN"/>
              </w:rPr>
            </w:pPr>
            <w:r>
              <w:rPr>
                <w:b/>
                <w:bCs/>
                <w:lang w:eastAsia="zh-CN"/>
              </w:rPr>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taken into account.</w:t>
            </w:r>
          </w:p>
        </w:tc>
      </w:tr>
      <w:tr w:rsidR="007667DA" w14:paraId="55984896" w14:textId="77777777">
        <w:tc>
          <w:tcPr>
            <w:tcW w:w="1142" w:type="dxa"/>
            <w:vAlign w:val="center"/>
          </w:tcPr>
          <w:p w14:paraId="4A513EF1" w14:textId="77777777" w:rsidR="007667DA" w:rsidRDefault="00740458">
            <w:pPr>
              <w:spacing w:after="0" w:line="240" w:lineRule="auto"/>
            </w:pPr>
            <w:r>
              <w:t>CATT [13]</w:t>
            </w:r>
          </w:p>
        </w:tc>
        <w:tc>
          <w:tcPr>
            <w:tcW w:w="8208" w:type="dxa"/>
            <w:vAlign w:val="center"/>
          </w:tcPr>
          <w:p w14:paraId="29E87334" w14:textId="77777777" w:rsidR="007667DA" w:rsidRDefault="00740458">
            <w:pPr>
              <w:spacing w:before="0" w:after="0" w:line="240" w:lineRule="auto"/>
              <w:rPr>
                <w:rFonts w:eastAsiaTheme="minorEastAsia"/>
                <w:bCs/>
                <w:lang w:eastAsia="zh-CN"/>
              </w:rPr>
            </w:pPr>
            <w:bookmarkStart w:id="231"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231"/>
          </w:p>
        </w:tc>
      </w:tr>
      <w:tr w:rsidR="007667DA" w14:paraId="4A82C177" w14:textId="77777777">
        <w:tc>
          <w:tcPr>
            <w:tcW w:w="1142" w:type="dxa"/>
            <w:vAlign w:val="center"/>
          </w:tcPr>
          <w:p w14:paraId="4E259342" w14:textId="77777777" w:rsidR="007667DA" w:rsidRDefault="00740458">
            <w:pPr>
              <w:spacing w:before="0" w:after="0" w:line="240" w:lineRule="auto"/>
            </w:pPr>
            <w:r>
              <w:t>Qualcomm [18]</w:t>
            </w:r>
          </w:p>
        </w:tc>
        <w:tc>
          <w:tcPr>
            <w:tcW w:w="8208" w:type="dxa"/>
            <w:vAlign w:val="center"/>
          </w:tcPr>
          <w:p w14:paraId="128F32FB" w14:textId="77777777" w:rsidR="007667DA" w:rsidRDefault="00740458">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1AA37F28" w14:textId="77777777" w:rsidR="007667DA" w:rsidRDefault="007667DA">
            <w:pPr>
              <w:spacing w:before="0" w:after="0" w:line="240" w:lineRule="auto"/>
              <w:rPr>
                <w:lang w:val="en-GB"/>
              </w:rPr>
            </w:pPr>
          </w:p>
          <w:p w14:paraId="0D51EF4F" w14:textId="77777777" w:rsidR="007667DA" w:rsidRDefault="00740458">
            <w:pPr>
              <w:spacing w:before="0" w:after="0" w:line="240" w:lineRule="auto"/>
            </w:pPr>
            <w:r>
              <w:rPr>
                <w:b/>
                <w:bCs/>
              </w:rPr>
              <w:t>Proposal 2:</w:t>
            </w:r>
            <w:r>
              <w:t xml:space="preserve"> For more realistic UE antenna modeling, RAN1 to consider the following aspects:</w:t>
            </w:r>
          </w:p>
          <w:p w14:paraId="1B567202"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placement</w:t>
            </w:r>
          </w:p>
          <w:p w14:paraId="5E607511"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placement along edges of a rectangle reflecting UE form factor.</w:t>
            </w:r>
          </w:p>
          <w:p w14:paraId="3577EBD0"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orientation</w:t>
            </w:r>
          </w:p>
          <w:p w14:paraId="549E4DD9"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randomize UE antenna orientation</w:t>
            </w:r>
          </w:p>
          <w:p w14:paraId="581D5C04"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radiation pattern</w:t>
            </w:r>
          </w:p>
          <w:p w14:paraId="795FEBA7"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 xml:space="preserve">E.g. consider more realistic antenna patterns, including a phase component </w:t>
            </w:r>
          </w:p>
          <w:p w14:paraId="6FE05C94"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Potential reuse the parabolic pattern</w:t>
            </w:r>
          </w:p>
          <w:p w14:paraId="0D4C7DCC"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imbalance</w:t>
            </w:r>
          </w:p>
        </w:tc>
      </w:tr>
    </w:tbl>
    <w:p w14:paraId="1544E194" w14:textId="77777777" w:rsidR="007667DA" w:rsidRDefault="007667DA">
      <w:pPr>
        <w:pStyle w:val="BodyText"/>
        <w:spacing w:after="0"/>
        <w:rPr>
          <w:rFonts w:ascii="Times New Roman" w:eastAsiaTheme="minorEastAsia" w:hAnsi="Times New Roman"/>
          <w:szCs w:val="20"/>
          <w:lang w:eastAsia="ko-KR"/>
        </w:rPr>
      </w:pPr>
    </w:p>
    <w:p w14:paraId="0E8E9B19" w14:textId="77777777" w:rsidR="007667DA" w:rsidRDefault="007667DA">
      <w:pPr>
        <w:pStyle w:val="BodyText"/>
        <w:spacing w:after="0"/>
        <w:rPr>
          <w:rFonts w:ascii="Times New Roman" w:eastAsiaTheme="minorEastAsia" w:hAnsi="Times New Roman"/>
          <w:szCs w:val="20"/>
          <w:lang w:eastAsia="ko-KR"/>
        </w:rPr>
      </w:pPr>
    </w:p>
    <w:p w14:paraId="0FE0C7A1" w14:textId="77777777" w:rsidR="007667DA" w:rsidRDefault="00740458">
      <w:pPr>
        <w:pStyle w:val="Heading4"/>
        <w:rPr>
          <w:rFonts w:eastAsia="SimSun"/>
          <w:lang w:eastAsia="zh-CN"/>
        </w:rPr>
      </w:pPr>
      <w:r>
        <w:rPr>
          <w:rFonts w:eastAsia="SimSun"/>
          <w:lang w:eastAsia="zh-CN"/>
        </w:rPr>
        <w:t>Summary of Issues</w:t>
      </w:r>
    </w:p>
    <w:p w14:paraId="3D573225"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14:paraId="552B9A4B" w14:textId="77777777" w:rsidR="007667DA" w:rsidRDefault="007667DA">
      <w:pPr>
        <w:pStyle w:val="BodyText"/>
        <w:spacing w:after="0"/>
        <w:rPr>
          <w:rFonts w:ascii="Times New Roman" w:hAnsi="Times New Roman"/>
          <w:szCs w:val="20"/>
          <w:lang w:eastAsia="zh-CN"/>
        </w:rPr>
      </w:pPr>
    </w:p>
    <w:p w14:paraId="04CB1BD2" w14:textId="77777777" w:rsidR="007667DA" w:rsidRDefault="00740458">
      <w:pPr>
        <w:pStyle w:val="Heading5"/>
        <w:rPr>
          <w:lang w:eastAsia="zh-CN"/>
        </w:rPr>
      </w:pPr>
      <w:r>
        <w:rPr>
          <w:lang w:val="en-US" w:eastAsia="zh-CN"/>
        </w:rPr>
        <w:t xml:space="preserve">Proposal </w:t>
      </w:r>
      <w:r>
        <w:rPr>
          <w:lang w:eastAsia="zh-CN"/>
        </w:rPr>
        <w:t>#4-1</w:t>
      </w:r>
    </w:p>
    <w:p w14:paraId="7EF70254" w14:textId="77777777" w:rsidR="007667DA" w:rsidRDefault="00740458">
      <w:pPr>
        <w:pStyle w:val="BodyText"/>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14:paraId="652155D0" w14:textId="77777777" w:rsidR="007667DA" w:rsidRDefault="007667DA">
      <w:pPr>
        <w:pStyle w:val="BodyText"/>
        <w:spacing w:after="0"/>
        <w:rPr>
          <w:rFonts w:ascii="Times New Roman" w:eastAsiaTheme="minorEastAsia" w:hAnsi="Times New Roman"/>
          <w:szCs w:val="20"/>
          <w:lang w:eastAsia="ko-KR"/>
        </w:rPr>
      </w:pPr>
    </w:p>
    <w:p w14:paraId="4AE5EBCC" w14:textId="77777777" w:rsidR="007667DA" w:rsidRDefault="007667DA">
      <w:pPr>
        <w:pStyle w:val="BodyText"/>
        <w:spacing w:after="0"/>
        <w:rPr>
          <w:rFonts w:ascii="Times New Roman" w:eastAsiaTheme="minorEastAsia" w:hAnsi="Times New Roman"/>
          <w:szCs w:val="20"/>
          <w:lang w:eastAsia="ko-KR"/>
        </w:rPr>
      </w:pPr>
    </w:p>
    <w:p w14:paraId="304B5523" w14:textId="5AE3D25F" w:rsidR="00CA32C1" w:rsidRDefault="00CA32C1" w:rsidP="00CA32C1">
      <w:pPr>
        <w:pStyle w:val="Heading5"/>
        <w:rPr>
          <w:lang w:eastAsia="zh-CN"/>
        </w:rPr>
      </w:pPr>
      <w:r>
        <w:rPr>
          <w:lang w:val="en-US" w:eastAsia="zh-CN"/>
        </w:rPr>
        <w:t xml:space="preserve">Proposal </w:t>
      </w:r>
      <w:r>
        <w:rPr>
          <w:lang w:eastAsia="zh-CN"/>
        </w:rPr>
        <w:t>#4-1A</w:t>
      </w:r>
    </w:p>
    <w:p w14:paraId="550DEA31" w14:textId="239DB9DB" w:rsidR="00CA32C1" w:rsidRDefault="00CA32C1" w:rsidP="00CA32C1">
      <w:pPr>
        <w:pStyle w:val="BodyText"/>
        <w:numPr>
          <w:ilvl w:val="0"/>
          <w:numId w:val="22"/>
        </w:numPr>
        <w:spacing w:after="0"/>
        <w:rPr>
          <w:rFonts w:ascii="Times New Roman" w:eastAsiaTheme="minorEastAsia" w:hAnsi="Times New Roman"/>
          <w:szCs w:val="20"/>
          <w:lang w:eastAsia="ko-KR"/>
        </w:rPr>
      </w:pPr>
      <w:r>
        <w:rPr>
          <w:lang w:eastAsia="zh-CN"/>
        </w:rPr>
        <w:t xml:space="preserve">RAN1 </w:t>
      </w:r>
      <w:r w:rsidRPr="00CA32C1">
        <w:rPr>
          <w:color w:val="0070C0"/>
          <w:u w:val="single"/>
          <w:lang w:eastAsia="zh-CN"/>
        </w:rPr>
        <w:t>to study further on</w:t>
      </w:r>
      <w:r w:rsidRPr="00CA32C1">
        <w:rPr>
          <w:color w:val="0070C0"/>
          <w:lang w:eastAsia="zh-CN"/>
        </w:rPr>
        <w:t xml:space="preserve"> </w:t>
      </w:r>
      <w:r w:rsidRPr="00CA32C1">
        <w:rPr>
          <w:strike/>
          <w:color w:val="0070C0"/>
          <w:lang w:eastAsia="zh-CN"/>
        </w:rPr>
        <w:t>consider</w:t>
      </w:r>
      <w:r>
        <w:rPr>
          <w:lang w:eastAsia="zh-CN"/>
        </w:rPr>
        <w:t xml:space="preserve"> correcting the angle handling for MIMO simulation extension for CDL as part of the 7 – 24 GHz channel model validation SI.</w:t>
      </w:r>
    </w:p>
    <w:p w14:paraId="10A027AD" w14:textId="77777777" w:rsidR="00CA32C1" w:rsidRDefault="00CA32C1">
      <w:pPr>
        <w:pStyle w:val="BodyText"/>
        <w:spacing w:after="0"/>
        <w:rPr>
          <w:rFonts w:ascii="Times New Roman" w:eastAsiaTheme="minorEastAsia" w:hAnsi="Times New Roman"/>
          <w:szCs w:val="20"/>
          <w:lang w:eastAsia="ko-KR"/>
        </w:rPr>
      </w:pPr>
    </w:p>
    <w:p w14:paraId="174E421F" w14:textId="77777777" w:rsidR="00CA32C1" w:rsidRDefault="00CA32C1">
      <w:pPr>
        <w:pStyle w:val="BodyText"/>
        <w:spacing w:after="0"/>
        <w:rPr>
          <w:rFonts w:ascii="Times New Roman" w:eastAsiaTheme="minorEastAsia" w:hAnsi="Times New Roman"/>
          <w:szCs w:val="20"/>
          <w:lang w:eastAsia="ko-KR"/>
        </w:rPr>
      </w:pPr>
    </w:p>
    <w:p w14:paraId="7193C5C7" w14:textId="77777777" w:rsidR="007667DA" w:rsidRDefault="00740458">
      <w:pPr>
        <w:pStyle w:val="Heading5"/>
        <w:rPr>
          <w:lang w:eastAsia="zh-CN"/>
        </w:rPr>
      </w:pPr>
      <w:r>
        <w:rPr>
          <w:lang w:val="en-US" w:eastAsia="zh-CN"/>
        </w:rPr>
        <w:t xml:space="preserve">Proposal </w:t>
      </w:r>
      <w:r>
        <w:rPr>
          <w:lang w:eastAsia="zh-CN"/>
        </w:rPr>
        <w:t>#4-2</w:t>
      </w:r>
    </w:p>
    <w:p w14:paraId="4D1746DF" w14:textId="5FAFA018" w:rsidR="007667DA" w:rsidRDefault="00740458">
      <w:pPr>
        <w:pStyle w:val="BodyText"/>
        <w:numPr>
          <w:ilvl w:val="0"/>
          <w:numId w:val="22"/>
        </w:numPr>
        <w:spacing w:after="0"/>
        <w:rPr>
          <w:rFonts w:ascii="Times New Roman" w:eastAsiaTheme="minorEastAsia" w:hAnsi="Times New Roman"/>
          <w:szCs w:val="20"/>
          <w:lang w:eastAsia="ko-KR"/>
        </w:rPr>
      </w:pPr>
      <w:r>
        <w:rPr>
          <w:bCs/>
        </w:rPr>
        <w:t>Introduce a random variability of the co- and cross polar powers in the TR 38.901 model, such as an i.i.d. zero-mean Gaussian with 3 dB standard deviation, via changes to step 9 and eqs (7.5-22) and (7.5-28) in clause 7.5 in TR 38.901.</w:t>
      </w:r>
    </w:p>
    <w:p w14:paraId="1106C24A" w14:textId="77777777" w:rsidR="007667DA" w:rsidRDefault="007667DA">
      <w:pPr>
        <w:pStyle w:val="BodyText"/>
        <w:spacing w:after="0"/>
        <w:rPr>
          <w:rFonts w:ascii="Times New Roman" w:eastAsiaTheme="minorEastAsia" w:hAnsi="Times New Roman"/>
          <w:szCs w:val="20"/>
          <w:lang w:eastAsia="ko-KR"/>
        </w:rPr>
      </w:pPr>
    </w:p>
    <w:p w14:paraId="4B584C3A" w14:textId="77777777" w:rsidR="007667DA" w:rsidRDefault="007667DA">
      <w:pPr>
        <w:pStyle w:val="BodyText"/>
        <w:spacing w:after="0"/>
        <w:rPr>
          <w:rFonts w:ascii="Times New Roman" w:eastAsiaTheme="minorEastAsia" w:hAnsi="Times New Roman"/>
          <w:szCs w:val="20"/>
          <w:lang w:eastAsia="ko-KR"/>
        </w:rPr>
      </w:pPr>
    </w:p>
    <w:p w14:paraId="5912A767" w14:textId="21828054" w:rsidR="00F64327" w:rsidRDefault="00F64327" w:rsidP="00F64327">
      <w:pPr>
        <w:pStyle w:val="Heading5"/>
        <w:rPr>
          <w:lang w:eastAsia="zh-CN"/>
        </w:rPr>
      </w:pPr>
      <w:r>
        <w:rPr>
          <w:lang w:val="en-US" w:eastAsia="zh-CN"/>
        </w:rPr>
        <w:t xml:space="preserve">Proposal </w:t>
      </w:r>
      <w:r>
        <w:rPr>
          <w:lang w:eastAsia="zh-CN"/>
        </w:rPr>
        <w:t>#4-2A</w:t>
      </w:r>
    </w:p>
    <w:p w14:paraId="3BAD11EE" w14:textId="6F9DADD4" w:rsidR="00F64327" w:rsidRDefault="00F64327" w:rsidP="00F64327">
      <w:pPr>
        <w:pStyle w:val="BodyText"/>
        <w:numPr>
          <w:ilvl w:val="0"/>
          <w:numId w:val="22"/>
        </w:numPr>
        <w:spacing w:after="0"/>
        <w:rPr>
          <w:rFonts w:ascii="Times New Roman" w:eastAsiaTheme="minorEastAsia" w:hAnsi="Times New Roman"/>
          <w:szCs w:val="20"/>
          <w:lang w:eastAsia="ko-KR"/>
        </w:rPr>
      </w:pPr>
      <w:r w:rsidRPr="00F64327">
        <w:rPr>
          <w:bCs/>
          <w:color w:val="0070C0"/>
          <w:u w:val="single"/>
        </w:rPr>
        <w:t>RAN1 to study to</w:t>
      </w:r>
      <w:r>
        <w:rPr>
          <w:bCs/>
        </w:rPr>
        <w:t xml:space="preserve"> introduce a random variability of the co- and cross polar powers in the TR 38.901 model, such as an i.i.d. zero-mean Gaussian with 3 dB standard deviation, via changes to step 9 and eq (7.5-22) and (7.5-28) in clause 7.5 in TR 38.901.</w:t>
      </w:r>
    </w:p>
    <w:p w14:paraId="174F523D" w14:textId="77777777" w:rsidR="00F64327" w:rsidRDefault="00F64327">
      <w:pPr>
        <w:pStyle w:val="BodyText"/>
        <w:spacing w:after="0"/>
        <w:rPr>
          <w:rFonts w:ascii="Times New Roman" w:eastAsiaTheme="minorEastAsia" w:hAnsi="Times New Roman"/>
          <w:szCs w:val="20"/>
          <w:lang w:eastAsia="ko-KR"/>
        </w:rPr>
      </w:pPr>
    </w:p>
    <w:p w14:paraId="15712184" w14:textId="77777777" w:rsidR="007667DA" w:rsidRDefault="00740458">
      <w:pPr>
        <w:pStyle w:val="Heading5"/>
        <w:rPr>
          <w:lang w:eastAsia="zh-CN"/>
        </w:rPr>
      </w:pPr>
      <w:r>
        <w:rPr>
          <w:lang w:val="en-US" w:eastAsia="zh-CN"/>
        </w:rPr>
        <w:t xml:space="preserve">Proposal </w:t>
      </w:r>
      <w:r>
        <w:rPr>
          <w:lang w:eastAsia="zh-CN"/>
        </w:rPr>
        <w:t>#4-3</w:t>
      </w:r>
    </w:p>
    <w:p w14:paraId="301F93A1" w14:textId="77777777" w:rsidR="007667DA" w:rsidRDefault="00740458">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466F56B0" w14:textId="77777777" w:rsidR="007667DA" w:rsidRDefault="00740458">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85D778D" w14:textId="77777777" w:rsidR="007667DA" w:rsidRDefault="007667DA">
      <w:pPr>
        <w:pStyle w:val="BodyText"/>
        <w:spacing w:after="0"/>
        <w:rPr>
          <w:rFonts w:ascii="Times New Roman" w:eastAsiaTheme="minorEastAsia" w:hAnsi="Times New Roman"/>
          <w:szCs w:val="20"/>
          <w:lang w:eastAsia="ko-KR"/>
        </w:rPr>
      </w:pPr>
    </w:p>
    <w:p w14:paraId="5E904E30" w14:textId="77777777" w:rsidR="00254B90" w:rsidRDefault="00254B90">
      <w:pPr>
        <w:pStyle w:val="BodyText"/>
        <w:spacing w:after="0"/>
        <w:rPr>
          <w:rFonts w:ascii="Times New Roman" w:eastAsiaTheme="minorEastAsia" w:hAnsi="Times New Roman"/>
          <w:szCs w:val="20"/>
          <w:lang w:eastAsia="ko-KR"/>
        </w:rPr>
      </w:pPr>
    </w:p>
    <w:p w14:paraId="74C03F5A" w14:textId="77777777" w:rsidR="007667DA" w:rsidRDefault="00740458">
      <w:pPr>
        <w:pStyle w:val="Heading5"/>
        <w:rPr>
          <w:lang w:eastAsia="zh-CN"/>
        </w:rPr>
      </w:pPr>
      <w:r>
        <w:rPr>
          <w:lang w:val="en-US" w:eastAsia="zh-CN"/>
        </w:rPr>
        <w:t xml:space="preserve">Proposal </w:t>
      </w:r>
      <w:r>
        <w:rPr>
          <w:lang w:eastAsia="zh-CN"/>
        </w:rPr>
        <w:t>#4-4</w:t>
      </w:r>
    </w:p>
    <w:p w14:paraId="0E4B4574" w14:textId="77777777" w:rsidR="007667DA" w:rsidRDefault="00740458">
      <w:pPr>
        <w:pStyle w:val="ListParagraph"/>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14:paraId="78B41A06"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05762CC"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23760773"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02088A5E"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1CB0E57C" w14:textId="77777777" w:rsidR="007667DA" w:rsidRDefault="007667DA">
      <w:pPr>
        <w:pStyle w:val="BodyText"/>
        <w:spacing w:after="0"/>
        <w:rPr>
          <w:rFonts w:ascii="Times New Roman" w:eastAsiaTheme="minorEastAsia" w:hAnsi="Times New Roman"/>
          <w:szCs w:val="20"/>
          <w:lang w:eastAsia="ko-KR"/>
        </w:rPr>
      </w:pPr>
    </w:p>
    <w:p w14:paraId="5B260703" w14:textId="19BB3E93" w:rsidR="00D43925" w:rsidRDefault="00D43925" w:rsidP="00D43925">
      <w:pPr>
        <w:pStyle w:val="Heading5"/>
        <w:rPr>
          <w:lang w:eastAsia="zh-CN"/>
        </w:rPr>
      </w:pPr>
      <w:r>
        <w:rPr>
          <w:lang w:val="en-US" w:eastAsia="zh-CN"/>
        </w:rPr>
        <w:lastRenderedPageBreak/>
        <w:t xml:space="preserve">Proposal </w:t>
      </w:r>
      <w:r>
        <w:rPr>
          <w:lang w:eastAsia="zh-CN"/>
        </w:rPr>
        <w:t>#4-4A</w:t>
      </w:r>
    </w:p>
    <w:p w14:paraId="5CE7E68A" w14:textId="5EEE3887" w:rsidR="00D43925" w:rsidRDefault="00D43925" w:rsidP="00D43925">
      <w:pPr>
        <w:pStyle w:val="ListParagraph"/>
        <w:numPr>
          <w:ilvl w:val="0"/>
          <w:numId w:val="21"/>
        </w:numPr>
        <w:suppressAutoHyphens w:val="0"/>
        <w:autoSpaceDE w:val="0"/>
        <w:autoSpaceDN w:val="0"/>
        <w:adjustRightInd w:val="0"/>
        <w:spacing w:line="240" w:lineRule="auto"/>
        <w:contextualSpacing/>
        <w:textAlignment w:val="baseline"/>
      </w:pPr>
      <w:r>
        <w:rPr>
          <w:lang w:val="en-GB"/>
        </w:rPr>
        <w:t xml:space="preserve">RAN1 to </w:t>
      </w:r>
      <w:r w:rsidRPr="00D43925">
        <w:rPr>
          <w:color w:val="0070C0"/>
          <w:u w:val="single"/>
          <w:lang w:val="en-GB"/>
        </w:rPr>
        <w:t xml:space="preserve">study </w:t>
      </w:r>
      <w:r w:rsidRPr="00D43925">
        <w:rPr>
          <w:strike/>
          <w:color w:val="0070C0"/>
          <w:lang w:val="en-GB"/>
        </w:rPr>
        <w:t>consider</w:t>
      </w:r>
      <w:r w:rsidRPr="00D43925">
        <w:rPr>
          <w:color w:val="0070C0"/>
          <w:lang w:val="en-GB"/>
        </w:rPr>
        <w:t xml:space="preserve"> </w:t>
      </w:r>
      <w:r>
        <w:rPr>
          <w:lang w:val="en-GB"/>
        </w:rPr>
        <w:t>following UE antenna modelling aspects:</w:t>
      </w:r>
    </w:p>
    <w:p w14:paraId="47841DEA" w14:textId="77777777" w:rsidR="00D43925" w:rsidRDefault="00D43925" w:rsidP="00D43925">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27C756C" w14:textId="77777777" w:rsidR="00D43925" w:rsidRDefault="00D43925" w:rsidP="00D43925">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6BB17AC9" w14:textId="77777777" w:rsidR="00D43925" w:rsidRDefault="00D43925" w:rsidP="00D43925">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12C066F6" w14:textId="77777777" w:rsidR="00D43925" w:rsidRDefault="00D43925" w:rsidP="00D43925">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49607567" w14:textId="77777777" w:rsidR="007667DA" w:rsidRDefault="007667DA">
      <w:pPr>
        <w:pStyle w:val="BodyText"/>
        <w:spacing w:after="0"/>
        <w:rPr>
          <w:rFonts w:ascii="Times New Roman" w:eastAsiaTheme="minorEastAsia" w:hAnsi="Times New Roman"/>
          <w:szCs w:val="20"/>
          <w:lang w:eastAsia="ko-KR"/>
        </w:rPr>
      </w:pPr>
    </w:p>
    <w:p w14:paraId="1484D978" w14:textId="77777777" w:rsidR="007667DA" w:rsidRDefault="007667DA">
      <w:pPr>
        <w:pStyle w:val="BodyText"/>
        <w:spacing w:after="0"/>
        <w:rPr>
          <w:rFonts w:ascii="Times New Roman" w:eastAsiaTheme="minorEastAsia" w:hAnsi="Times New Roman"/>
          <w:szCs w:val="20"/>
          <w:lang w:eastAsia="ko-KR"/>
        </w:rPr>
      </w:pPr>
    </w:p>
    <w:p w14:paraId="47979D6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7E0C80" w14:textId="77777777" w:rsidR="007667DA" w:rsidRDefault="00740458">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7667DA" w14:paraId="04C6BA1E" w14:textId="77777777">
        <w:tc>
          <w:tcPr>
            <w:tcW w:w="1525" w:type="dxa"/>
            <w:shd w:val="clear" w:color="auto" w:fill="FBE4D5" w:themeFill="accent2" w:themeFillTint="33"/>
          </w:tcPr>
          <w:p w14:paraId="64B2580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8E8C47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B43957" w14:textId="77777777">
        <w:tc>
          <w:tcPr>
            <w:tcW w:w="1525" w:type="dxa"/>
          </w:tcPr>
          <w:p w14:paraId="56DEC8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BAD4236" w14:textId="77777777" w:rsidR="007667DA" w:rsidRDefault="007667DA">
            <w:pPr>
              <w:pStyle w:val="BodyText"/>
              <w:spacing w:after="0"/>
              <w:rPr>
                <w:rFonts w:ascii="Times New Roman" w:eastAsiaTheme="minorEastAsia" w:hAnsi="Times New Roman"/>
                <w:szCs w:val="20"/>
                <w:lang w:eastAsia="ko-KR"/>
              </w:rPr>
            </w:pPr>
          </w:p>
        </w:tc>
        <w:tc>
          <w:tcPr>
            <w:tcW w:w="7820" w:type="dxa"/>
          </w:tcPr>
          <w:p w14:paraId="00D1E0E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proposals #4-1 and #4-2. </w:t>
            </w:r>
          </w:p>
          <w:p w14:paraId="0EAD6B6A" w14:textId="77777777" w:rsidR="007667DA" w:rsidRDefault="007667DA">
            <w:pPr>
              <w:pStyle w:val="BodyText"/>
              <w:spacing w:after="0"/>
              <w:rPr>
                <w:rFonts w:ascii="Times New Roman" w:eastAsiaTheme="minorEastAsia" w:hAnsi="Times New Roman"/>
                <w:szCs w:val="20"/>
                <w:lang w:eastAsia="ko-KR"/>
              </w:rPr>
            </w:pPr>
          </w:p>
          <w:p w14:paraId="2DFE7A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16A11B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that all of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 we do not believe that this proposal is needed.</w:t>
            </w:r>
          </w:p>
        </w:tc>
      </w:tr>
      <w:tr w:rsidR="007667DA" w14:paraId="4C21EDEC" w14:textId="77777777">
        <w:tc>
          <w:tcPr>
            <w:tcW w:w="1525" w:type="dxa"/>
          </w:tcPr>
          <w:p w14:paraId="460880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4F3F580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7667DA" w14:paraId="4E628F92" w14:textId="77777777">
        <w:tc>
          <w:tcPr>
            <w:tcW w:w="1525" w:type="dxa"/>
          </w:tcPr>
          <w:p w14:paraId="4CB1529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BA859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13A3825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2CC1BF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in particular would be a big change and we would like to look be a bit more careful. For 4-1, the issue is understood, but as discussed earlier a straightforward resolution does not seem possible. One option would be to refocus our attention from AS_desired and AS_model to  AS_range_desired and AS_range_model  where the focus shifts to the range (based on max and min angles) and a simple scaling should work. This also has the added benefit of providing a lot more engineering intuition to hw to use this scaling. </w:t>
            </w:r>
          </w:p>
          <w:p w14:paraId="6B58F2AC" w14:textId="77777777" w:rsidR="007667DA" w:rsidRDefault="007667DA">
            <w:pPr>
              <w:pStyle w:val="BodyText"/>
              <w:spacing w:after="0"/>
              <w:rPr>
                <w:rFonts w:ascii="Times New Roman" w:eastAsiaTheme="minorEastAsia" w:hAnsi="Times New Roman"/>
                <w:szCs w:val="20"/>
                <w:lang w:eastAsia="ko-KR"/>
              </w:rPr>
            </w:pPr>
          </w:p>
        </w:tc>
      </w:tr>
      <w:tr w:rsidR="007667DA" w14:paraId="65E2B1D9" w14:textId="77777777">
        <w:tc>
          <w:tcPr>
            <w:tcW w:w="1525" w:type="dxa"/>
          </w:tcPr>
          <w:p w14:paraId="362AB1C6" w14:textId="77777777" w:rsidR="007667DA" w:rsidRDefault="00D77F4A">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1EF2DBB0"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 xml:space="preserve">power is biased on several dominant </w:t>
            </w:r>
            <w:r>
              <w:rPr>
                <w:rFonts w:eastAsiaTheme="minorEastAsia"/>
                <w:lang w:eastAsia="zh-CN"/>
              </w:rPr>
              <w:lastRenderedPageBreak/>
              <w:t>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7667DA" w14:paraId="26AFA46B" w14:textId="77777777">
        <w:tc>
          <w:tcPr>
            <w:tcW w:w="1525" w:type="dxa"/>
          </w:tcPr>
          <w:p w14:paraId="44CDB38A"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lastRenderedPageBreak/>
              <w:t>CATT</w:t>
            </w:r>
          </w:p>
        </w:tc>
        <w:tc>
          <w:tcPr>
            <w:tcW w:w="7820" w:type="dxa"/>
          </w:tcPr>
          <w:p w14:paraId="226D8994"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14:paraId="5F43C17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4560DB4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2FC7FFDE"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#3.7-4: open to discuss.</w:t>
            </w:r>
          </w:p>
        </w:tc>
      </w:tr>
      <w:tr w:rsidR="007667DA" w14:paraId="3D231C5E" w14:textId="77777777">
        <w:tc>
          <w:tcPr>
            <w:tcW w:w="1525" w:type="dxa"/>
          </w:tcPr>
          <w:p w14:paraId="3B435C43"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2374371"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s a fundamental change on the 901 channel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r w:rsidR="009F3B72" w14:paraId="56B04186" w14:textId="77777777">
        <w:tc>
          <w:tcPr>
            <w:tcW w:w="1525" w:type="dxa"/>
          </w:tcPr>
          <w:p w14:paraId="07042595" w14:textId="3A6DCEB0"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Nokia</w:t>
            </w:r>
          </w:p>
        </w:tc>
        <w:tc>
          <w:tcPr>
            <w:tcW w:w="7820" w:type="dxa"/>
          </w:tcPr>
          <w:p w14:paraId="45227A07" w14:textId="219F0DE8"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supportive of further study on all 4 proposals, but feel it is too early commit to their introduction at this point.</w:t>
            </w:r>
          </w:p>
        </w:tc>
      </w:tr>
    </w:tbl>
    <w:p w14:paraId="42CE897F" w14:textId="77777777" w:rsidR="007667DA" w:rsidRDefault="007667DA">
      <w:pPr>
        <w:pStyle w:val="BodyText"/>
        <w:spacing w:after="0"/>
        <w:rPr>
          <w:rFonts w:ascii="Times New Roman" w:eastAsiaTheme="minorEastAsia" w:hAnsi="Times New Roman"/>
          <w:szCs w:val="20"/>
          <w:lang w:eastAsia="ko-KR"/>
        </w:rPr>
      </w:pPr>
    </w:p>
    <w:p w14:paraId="5B3F4890" w14:textId="77777777" w:rsidR="00F8619E" w:rsidRDefault="00F8619E">
      <w:pPr>
        <w:pStyle w:val="BodyText"/>
        <w:spacing w:after="0"/>
        <w:rPr>
          <w:rFonts w:ascii="Times New Roman" w:eastAsiaTheme="minorEastAsia" w:hAnsi="Times New Roman"/>
          <w:szCs w:val="20"/>
          <w:lang w:eastAsia="ko-KR"/>
        </w:rPr>
      </w:pPr>
    </w:p>
    <w:p w14:paraId="0D4870E6" w14:textId="77777777" w:rsidR="00F8619E" w:rsidRDefault="00F8619E" w:rsidP="00F8619E">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2F1FE6CC" w14:textId="796BF513" w:rsidR="00F8619E" w:rsidRDefault="00254B90" w:rsidP="00F8619E">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updated Proposal #4-1</w:t>
      </w:r>
      <w:r w:rsidR="00D7326F">
        <w:rPr>
          <w:rFonts w:ascii="Times New Roman" w:eastAsiaTheme="minorEastAsia" w:hAnsi="Times New Roman"/>
          <w:szCs w:val="20"/>
          <w:lang w:val="en-GB" w:eastAsia="ko-KR"/>
        </w:rPr>
        <w:t xml:space="preserve">, </w:t>
      </w:r>
      <w:r>
        <w:rPr>
          <w:rFonts w:ascii="Times New Roman" w:eastAsiaTheme="minorEastAsia" w:hAnsi="Times New Roman"/>
          <w:szCs w:val="20"/>
          <w:lang w:val="en-GB" w:eastAsia="ko-KR"/>
        </w:rPr>
        <w:t>#4-2</w:t>
      </w:r>
      <w:r w:rsidR="00D7326F">
        <w:rPr>
          <w:rFonts w:ascii="Times New Roman" w:eastAsiaTheme="minorEastAsia" w:hAnsi="Times New Roman"/>
          <w:szCs w:val="20"/>
          <w:lang w:val="en-GB" w:eastAsia="ko-KR"/>
        </w:rPr>
        <w:t>, and #4-4</w:t>
      </w:r>
      <w:r>
        <w:rPr>
          <w:rFonts w:ascii="Times New Roman" w:eastAsiaTheme="minorEastAsia" w:hAnsi="Times New Roman"/>
          <w:szCs w:val="20"/>
          <w:lang w:val="en-GB" w:eastAsia="ko-KR"/>
        </w:rPr>
        <w:t xml:space="preserve"> to soften the language a bit. Proposal #4-2A is similar to agreement made in last RAN1 meeting. However, it provide</w:t>
      </w:r>
      <w:r w:rsidR="00A0013F">
        <w:rPr>
          <w:rFonts w:ascii="Times New Roman" w:eastAsiaTheme="minorEastAsia" w:hAnsi="Times New Roman"/>
          <w:szCs w:val="20"/>
          <w:lang w:val="en-GB" w:eastAsia="ko-KR"/>
        </w:rPr>
        <w:t>s</w:t>
      </w:r>
      <w:r>
        <w:rPr>
          <w:rFonts w:ascii="Times New Roman" w:eastAsiaTheme="minorEastAsia" w:hAnsi="Times New Roman"/>
          <w:szCs w:val="20"/>
          <w:lang w:val="en-GB" w:eastAsia="ko-KR"/>
        </w:rPr>
        <w:t xml:space="preserve"> further level of details of the changes being asked to be introduced and therefore moderator think even a study could be potentially valuable.</w:t>
      </w:r>
    </w:p>
    <w:p w14:paraId="6C8F57B3" w14:textId="39E3225C" w:rsidR="00254B90" w:rsidRPr="00254B90" w:rsidRDefault="00254B90" w:rsidP="00F8619E">
      <w:pPr>
        <w:pStyle w:val="BodyText"/>
        <w:spacing w:after="0"/>
        <w:rPr>
          <w:rFonts w:ascii="Times New Roman" w:eastAsiaTheme="minorEastAsia" w:hAnsi="Times New Roman"/>
          <w:b/>
          <w:bCs/>
          <w:szCs w:val="20"/>
          <w:u w:val="single"/>
          <w:lang w:val="en-GB" w:eastAsia="ko-KR"/>
        </w:rPr>
      </w:pPr>
      <w:r>
        <w:rPr>
          <w:rFonts w:ascii="Times New Roman" w:eastAsiaTheme="minorEastAsia" w:hAnsi="Times New Roman"/>
          <w:szCs w:val="20"/>
          <w:lang w:val="en-GB" w:eastAsia="ko-KR"/>
        </w:rPr>
        <w:t xml:space="preserve">For proposal #4-3, if the proposal is changed to study, then there is no material difference compared to agreement from previous meeting. </w:t>
      </w:r>
      <w:r w:rsidRPr="00254B90">
        <w:rPr>
          <w:rFonts w:ascii="Times New Roman" w:eastAsiaTheme="minorEastAsia" w:hAnsi="Times New Roman"/>
          <w:b/>
          <w:bCs/>
          <w:szCs w:val="20"/>
          <w:u w:val="single"/>
          <w:lang w:val="en-GB" w:eastAsia="ko-KR"/>
        </w:rPr>
        <w:t xml:space="preserve">Moderator asks proponents of Proposal #4-3 to provide some high level details of the changes of the intra-cluster K. </w:t>
      </w:r>
      <w:r w:rsidRPr="00254B90">
        <w:rPr>
          <w:rFonts w:ascii="Times New Roman" w:eastAsiaTheme="minorEastAsia" w:hAnsi="Times New Roman"/>
          <w:szCs w:val="20"/>
          <w:lang w:val="en-GB" w:eastAsia="ko-KR"/>
        </w:rPr>
        <w:t>Once</w:t>
      </w:r>
      <w:r>
        <w:rPr>
          <w:rFonts w:ascii="Times New Roman" w:eastAsiaTheme="minorEastAsia" w:hAnsi="Times New Roman"/>
          <w:szCs w:val="20"/>
          <w:lang w:val="en-GB" w:eastAsia="ko-KR"/>
        </w:rPr>
        <w:t xml:space="preserve"> provided, moderator will formulate the suggestion into a proposal for further study.</w:t>
      </w:r>
    </w:p>
    <w:p w14:paraId="75E5DF45" w14:textId="4166F7EF" w:rsidR="00F8619E" w:rsidRPr="00B35D2E" w:rsidRDefault="00D7326F" w:rsidP="00F8619E">
      <w:pPr>
        <w:pStyle w:val="BodyText"/>
        <w:spacing w:after="0"/>
        <w:rPr>
          <w:rFonts w:ascii="Times New Roman" w:eastAsiaTheme="minorEastAsia" w:hAnsi="Times New Roman"/>
          <w:b/>
          <w:bCs/>
          <w:szCs w:val="20"/>
          <w:u w:val="single"/>
          <w:lang w:eastAsia="ko-KR"/>
        </w:rPr>
      </w:pPr>
      <w:r>
        <w:rPr>
          <w:rFonts w:ascii="Times New Roman" w:eastAsiaTheme="minorEastAsia" w:hAnsi="Times New Roman"/>
          <w:szCs w:val="20"/>
          <w:lang w:eastAsia="ko-KR"/>
        </w:rPr>
        <w:t>Fo</w:t>
      </w:r>
      <w:r w:rsidR="003F02DC">
        <w:rPr>
          <w:rFonts w:ascii="Times New Roman" w:eastAsiaTheme="minorEastAsia" w:hAnsi="Times New Roman"/>
          <w:szCs w:val="20"/>
          <w:lang w:eastAsia="ko-KR"/>
        </w:rPr>
        <w:t xml:space="preserve">r proposal #4-4A, UE antenna orientation was removed by moderator. Moderator assume UE antenna orientation is left up to evaluations and the channel model does not seem to limit how UE antenna are orientated. Therefore, was not sure what aspect need to be further studied. </w:t>
      </w:r>
      <w:r w:rsidR="003F02DC" w:rsidRPr="00B35D2E">
        <w:rPr>
          <w:rFonts w:ascii="Times New Roman" w:eastAsiaTheme="minorEastAsia" w:hAnsi="Times New Roman"/>
          <w:b/>
          <w:bCs/>
          <w:szCs w:val="20"/>
          <w:u w:val="single"/>
          <w:lang w:eastAsia="ko-KR"/>
        </w:rPr>
        <w:t>If the proponents could clarify what aspects of the orientation that need to be studied, then moderator can update the description and update the proposal.</w:t>
      </w:r>
    </w:p>
    <w:p w14:paraId="0EB35EFE" w14:textId="77777777" w:rsidR="00F8619E" w:rsidRDefault="00F8619E" w:rsidP="00F8619E">
      <w:pPr>
        <w:pStyle w:val="BodyText"/>
        <w:spacing w:after="0"/>
        <w:rPr>
          <w:rFonts w:ascii="Times New Roman" w:eastAsiaTheme="minorEastAsia" w:hAnsi="Times New Roman"/>
          <w:szCs w:val="20"/>
          <w:lang w:eastAsia="ko-KR"/>
        </w:rPr>
      </w:pPr>
    </w:p>
    <w:p w14:paraId="124FF2BE" w14:textId="77777777" w:rsidR="00F8619E" w:rsidRDefault="00F8619E" w:rsidP="00F8619E">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20202CE8" w14:textId="78ACFA32" w:rsidR="00F8619E"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#4-1A, #4-2A, and #4-4A.</w:t>
      </w:r>
    </w:p>
    <w:p w14:paraId="75DF80B0" w14:textId="548F4F2A" w:rsidR="00895729"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#4-3, moderator asks proponents to provide further details of the intra-cluster K value modeling that could be described for further study.</w:t>
      </w:r>
    </w:p>
    <w:p w14:paraId="0D677782" w14:textId="77777777" w:rsidR="00F8619E" w:rsidRDefault="00F8619E" w:rsidP="00F8619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F8619E" w14:paraId="116FB888" w14:textId="77777777" w:rsidTr="00A46EB8">
        <w:tc>
          <w:tcPr>
            <w:tcW w:w="1255" w:type="dxa"/>
            <w:shd w:val="clear" w:color="auto" w:fill="FBE4D5" w:themeFill="accent2" w:themeFillTint="33"/>
          </w:tcPr>
          <w:p w14:paraId="556064AE"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6E0358BA"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B252C5" w14:paraId="2B5F51B2" w14:textId="77777777" w:rsidTr="00A46EB8">
        <w:tc>
          <w:tcPr>
            <w:tcW w:w="1255" w:type="dxa"/>
          </w:tcPr>
          <w:p w14:paraId="0606EEAF" w14:textId="1CC54A45"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0E320CD4" w14:textId="5251434A"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EA521B">
              <w:rPr>
                <w:rFonts w:ascii="Times New Roman" w:eastAsiaTheme="minorEastAsia" w:hAnsi="Times New Roman"/>
                <w:szCs w:val="20"/>
                <w:lang w:eastAsia="ko-KR"/>
              </w:rPr>
              <w:t xml:space="preserve">#4-1A and #4-2A </w:t>
            </w:r>
            <w:r>
              <w:rPr>
                <w:rFonts w:ascii="Times New Roman" w:eastAsiaTheme="minorEastAsia" w:hAnsi="Times New Roman"/>
                <w:szCs w:val="20"/>
                <w:lang w:eastAsia="ko-KR"/>
              </w:rPr>
              <w:t>the proposals seem quite uncontroversial, so we can support both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-1A and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w:t>
            </w:r>
            <w:r w:rsidR="001161E6">
              <w:rPr>
                <w:rFonts w:ascii="Times New Roman" w:eastAsiaTheme="minorEastAsia" w:hAnsi="Times New Roman"/>
                <w:szCs w:val="20"/>
                <w:lang w:eastAsia="ko-KR"/>
              </w:rPr>
              <w:t>2</w:t>
            </w:r>
            <w:r>
              <w:rPr>
                <w:rFonts w:ascii="Times New Roman" w:eastAsiaTheme="minorEastAsia" w:hAnsi="Times New Roman"/>
                <w:szCs w:val="20"/>
                <w:lang w:eastAsia="ko-KR"/>
              </w:rPr>
              <w:t xml:space="preserve">A. </w:t>
            </w:r>
          </w:p>
          <w:p w14:paraId="47F2B316" w14:textId="4AC57E1F" w:rsidR="001161E6" w:rsidRDefault="001161E6"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Regarding #4-4A, we reiterate our comment above</w:t>
            </w:r>
            <w:r w:rsidR="001E1227">
              <w:rPr>
                <w:rFonts w:ascii="Times New Roman" w:eastAsiaTheme="minorEastAsia" w:hAnsi="Times New Roman"/>
                <w:szCs w:val="20"/>
                <w:lang w:eastAsia="ko-KR"/>
              </w:rPr>
              <w:t>: We agree that all of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w:t>
            </w:r>
            <w:r w:rsidR="00D75663">
              <w:rPr>
                <w:rFonts w:ascii="Times New Roman" w:eastAsiaTheme="minorEastAsia" w:hAnsi="Times New Roman"/>
                <w:szCs w:val="20"/>
                <w:lang w:eastAsia="ko-KR"/>
              </w:rPr>
              <w:t>,</w:t>
            </w:r>
            <w:r w:rsidR="001E1227">
              <w:rPr>
                <w:rFonts w:ascii="Times New Roman" w:eastAsiaTheme="minorEastAsia" w:hAnsi="Times New Roman"/>
                <w:szCs w:val="20"/>
                <w:lang w:eastAsia="ko-KR"/>
              </w:rPr>
              <w:t xml:space="preserve"> we do not believe that this proposal is needed.</w:t>
            </w:r>
          </w:p>
          <w:p w14:paraId="52FF68AB" w14:textId="06A771A0" w:rsidR="00B1793B" w:rsidRDefault="00B1793B" w:rsidP="00B252C5">
            <w:pPr>
              <w:pStyle w:val="BodyText"/>
              <w:spacing w:before="0" w:after="0" w:line="240" w:lineRule="auto"/>
              <w:rPr>
                <w:rFonts w:ascii="Times New Roman" w:eastAsiaTheme="minorEastAsia" w:hAnsi="Times New Roman"/>
                <w:szCs w:val="20"/>
                <w:lang w:eastAsia="ko-KR"/>
              </w:rPr>
            </w:pPr>
          </w:p>
        </w:tc>
      </w:tr>
    </w:tbl>
    <w:p w14:paraId="02CDF0E2" w14:textId="77777777" w:rsidR="00F8619E" w:rsidRDefault="00F8619E" w:rsidP="00F8619E">
      <w:pPr>
        <w:pStyle w:val="BodyText"/>
        <w:spacing w:after="0"/>
        <w:rPr>
          <w:rFonts w:ascii="Times New Roman" w:eastAsiaTheme="minorEastAsia" w:hAnsi="Times New Roman"/>
          <w:szCs w:val="20"/>
          <w:lang w:eastAsia="ko-KR"/>
        </w:rPr>
      </w:pPr>
    </w:p>
    <w:p w14:paraId="278C6A2B" w14:textId="77777777" w:rsidR="00F8619E" w:rsidRDefault="00F8619E">
      <w:pPr>
        <w:pStyle w:val="BodyText"/>
        <w:spacing w:after="0"/>
        <w:rPr>
          <w:rFonts w:ascii="Times New Roman" w:eastAsiaTheme="minorEastAsia" w:hAnsi="Times New Roman"/>
          <w:szCs w:val="20"/>
          <w:lang w:eastAsia="ko-KR"/>
        </w:rPr>
      </w:pPr>
    </w:p>
    <w:p w14:paraId="1B50FEB7" w14:textId="77777777" w:rsidR="00F8619E" w:rsidRDefault="00F8619E">
      <w:pPr>
        <w:pStyle w:val="BodyText"/>
        <w:spacing w:after="0"/>
        <w:rPr>
          <w:rFonts w:ascii="Times New Roman" w:eastAsiaTheme="minorEastAsia" w:hAnsi="Times New Roman"/>
          <w:szCs w:val="20"/>
          <w:lang w:eastAsia="ko-KR"/>
        </w:rPr>
      </w:pPr>
    </w:p>
    <w:p w14:paraId="087DA27C" w14:textId="77777777" w:rsidR="007667DA" w:rsidRDefault="00740458">
      <w:pPr>
        <w:pStyle w:val="Heading2"/>
        <w:ind w:left="720" w:hanging="720"/>
        <w:rPr>
          <w:rFonts w:eastAsiaTheme="minorEastAsia"/>
          <w:lang w:val="en-US" w:eastAsia="ko-KR"/>
        </w:rPr>
      </w:pPr>
      <w:r>
        <w:rPr>
          <w:rFonts w:eastAsia="SimSun"/>
          <w:lang w:val="en-US" w:eastAsia="zh-CN"/>
        </w:rPr>
        <w:t>4.5 Capturing measurement data</w:t>
      </w:r>
    </w:p>
    <w:p w14:paraId="56CF1E40" w14:textId="77777777" w:rsidR="007667DA" w:rsidRDefault="00740458">
      <w:r>
        <w:t>Companies are asked to provide inputs to the data source collection based on the template provided in R1-2403969.</w:t>
      </w:r>
    </w:p>
    <w:p w14:paraId="62C867B9" w14:textId="77777777" w:rsidR="007667DA" w:rsidRDefault="00740458">
      <w:pPr>
        <w:rPr>
          <w:color w:val="0070C0"/>
        </w:rPr>
      </w:pPr>
      <w:r>
        <w:t xml:space="preserve">Each company may update the excel sheet in </w:t>
      </w:r>
      <w:r>
        <w:rPr>
          <w:color w:val="0070C0"/>
        </w:rPr>
        <w:t>ftp://tsg_ran/WG1_RL1/TSGR1_117/Inbox/drafts/9.8(FS_NR_7_24GHz_CHmod)/source data collection</w:t>
      </w:r>
    </w:p>
    <w:p w14:paraId="3D400251" w14:textId="77777777" w:rsidR="007667DA" w:rsidRDefault="00740458">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14:paraId="5BA5BCA9" w14:textId="77777777" w:rsidR="007667DA" w:rsidRDefault="00740458">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7667DA" w14:paraId="1B7F4765" w14:textId="77777777">
        <w:tc>
          <w:tcPr>
            <w:tcW w:w="1165" w:type="dxa"/>
            <w:shd w:val="clear" w:color="auto" w:fill="E2EFD9" w:themeFill="accent6" w:themeFillTint="33"/>
          </w:tcPr>
          <w:p w14:paraId="00437411"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14:paraId="36C86D65"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14:paraId="42197E87"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6717EA2A"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7667DA" w14:paraId="02F227D4" w14:textId="77777777">
        <w:tc>
          <w:tcPr>
            <w:tcW w:w="1165" w:type="dxa"/>
          </w:tcPr>
          <w:p w14:paraId="7CE2A403" w14:textId="77777777" w:rsidR="007667DA" w:rsidRDefault="007667DA">
            <w:pPr>
              <w:pStyle w:val="BodyText"/>
              <w:spacing w:after="0"/>
              <w:rPr>
                <w:rFonts w:ascii="Times New Roman" w:hAnsi="Times New Roman"/>
                <w:szCs w:val="20"/>
                <w:lang w:eastAsia="zh-CN"/>
              </w:rPr>
            </w:pPr>
          </w:p>
        </w:tc>
        <w:tc>
          <w:tcPr>
            <w:tcW w:w="1197" w:type="dxa"/>
          </w:tcPr>
          <w:p w14:paraId="1DBAFB62" w14:textId="77777777" w:rsidR="007667DA" w:rsidRDefault="007667DA">
            <w:pPr>
              <w:pStyle w:val="BodyText"/>
              <w:spacing w:after="0"/>
              <w:rPr>
                <w:rFonts w:ascii="Times New Roman" w:hAnsi="Times New Roman"/>
                <w:szCs w:val="20"/>
                <w:lang w:eastAsia="zh-CN"/>
              </w:rPr>
            </w:pPr>
          </w:p>
        </w:tc>
        <w:tc>
          <w:tcPr>
            <w:tcW w:w="4023" w:type="dxa"/>
          </w:tcPr>
          <w:p w14:paraId="294A8E7C" w14:textId="77777777" w:rsidR="007667DA" w:rsidRDefault="007667DA">
            <w:pPr>
              <w:pStyle w:val="BodyText"/>
              <w:spacing w:after="0"/>
              <w:rPr>
                <w:rFonts w:ascii="Times New Roman" w:hAnsi="Times New Roman"/>
                <w:szCs w:val="20"/>
                <w:lang w:eastAsia="zh-CN"/>
              </w:rPr>
            </w:pPr>
          </w:p>
        </w:tc>
        <w:tc>
          <w:tcPr>
            <w:tcW w:w="2965" w:type="dxa"/>
          </w:tcPr>
          <w:p w14:paraId="2C48E126" w14:textId="77777777" w:rsidR="007667DA" w:rsidRDefault="007667DA">
            <w:pPr>
              <w:pStyle w:val="BodyText"/>
              <w:spacing w:after="0"/>
              <w:rPr>
                <w:rFonts w:ascii="Times New Roman" w:hAnsi="Times New Roman"/>
                <w:szCs w:val="20"/>
                <w:lang w:eastAsia="zh-CN"/>
              </w:rPr>
            </w:pPr>
          </w:p>
        </w:tc>
      </w:tr>
      <w:tr w:rsidR="007667DA" w14:paraId="29A2E52C" w14:textId="77777777">
        <w:tc>
          <w:tcPr>
            <w:tcW w:w="1165" w:type="dxa"/>
          </w:tcPr>
          <w:p w14:paraId="1EEEAC43" w14:textId="77777777" w:rsidR="007667DA" w:rsidRDefault="007667DA">
            <w:pPr>
              <w:pStyle w:val="BodyText"/>
              <w:spacing w:after="0"/>
              <w:rPr>
                <w:rFonts w:ascii="Times New Roman" w:hAnsi="Times New Roman"/>
                <w:szCs w:val="20"/>
                <w:lang w:eastAsia="zh-CN"/>
              </w:rPr>
            </w:pPr>
          </w:p>
        </w:tc>
        <w:tc>
          <w:tcPr>
            <w:tcW w:w="1197" w:type="dxa"/>
          </w:tcPr>
          <w:p w14:paraId="45533B51" w14:textId="77777777" w:rsidR="007667DA" w:rsidRDefault="007667DA">
            <w:pPr>
              <w:pStyle w:val="BodyText"/>
              <w:spacing w:after="0"/>
              <w:rPr>
                <w:rFonts w:ascii="Times New Roman" w:hAnsi="Times New Roman"/>
                <w:szCs w:val="20"/>
                <w:lang w:eastAsia="zh-CN"/>
              </w:rPr>
            </w:pPr>
          </w:p>
        </w:tc>
        <w:tc>
          <w:tcPr>
            <w:tcW w:w="4023" w:type="dxa"/>
          </w:tcPr>
          <w:p w14:paraId="25176D04" w14:textId="77777777" w:rsidR="007667DA" w:rsidRDefault="007667DA">
            <w:pPr>
              <w:pStyle w:val="BodyText"/>
              <w:spacing w:after="0"/>
              <w:rPr>
                <w:rFonts w:ascii="Times New Roman" w:hAnsi="Times New Roman"/>
                <w:szCs w:val="20"/>
                <w:lang w:eastAsia="zh-CN"/>
              </w:rPr>
            </w:pPr>
          </w:p>
        </w:tc>
        <w:tc>
          <w:tcPr>
            <w:tcW w:w="2965" w:type="dxa"/>
          </w:tcPr>
          <w:p w14:paraId="0EBDFD16" w14:textId="77777777" w:rsidR="007667DA" w:rsidRDefault="007667DA">
            <w:pPr>
              <w:pStyle w:val="BodyText"/>
              <w:spacing w:after="0"/>
              <w:rPr>
                <w:rFonts w:ascii="Times New Roman" w:hAnsi="Times New Roman"/>
                <w:szCs w:val="20"/>
                <w:lang w:eastAsia="zh-CN"/>
              </w:rPr>
            </w:pPr>
          </w:p>
        </w:tc>
      </w:tr>
    </w:tbl>
    <w:p w14:paraId="693E9AF4" w14:textId="77777777" w:rsidR="007667DA" w:rsidRDefault="007667DA">
      <w:pPr>
        <w:pStyle w:val="BodyText"/>
        <w:spacing w:after="0"/>
        <w:rPr>
          <w:rFonts w:ascii="Times New Roman" w:hAnsi="Times New Roman"/>
          <w:szCs w:val="20"/>
          <w:lang w:eastAsia="zh-CN"/>
        </w:rPr>
      </w:pPr>
    </w:p>
    <w:p w14:paraId="21CB77E8" w14:textId="77777777" w:rsidR="007667DA" w:rsidRDefault="007667DA">
      <w:pPr>
        <w:pStyle w:val="BodyText"/>
        <w:spacing w:after="0"/>
        <w:rPr>
          <w:rFonts w:ascii="Times New Roman" w:eastAsiaTheme="minorEastAsia" w:hAnsi="Times New Roman"/>
          <w:szCs w:val="20"/>
          <w:lang w:eastAsia="ko-KR"/>
        </w:rPr>
      </w:pPr>
    </w:p>
    <w:p w14:paraId="15C3BD06"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Agreements/Conclusions from RAN1 #117</w:t>
      </w:r>
    </w:p>
    <w:p w14:paraId="11375C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13E1CC38" w14:textId="77777777" w:rsidR="007667DA" w:rsidRDefault="007667DA">
      <w:pPr>
        <w:pStyle w:val="BodyText"/>
        <w:spacing w:after="0"/>
        <w:rPr>
          <w:rFonts w:ascii="Times New Roman" w:eastAsiaTheme="minorEastAsia" w:hAnsi="Times New Roman"/>
          <w:szCs w:val="20"/>
          <w:lang w:eastAsia="ko-KR"/>
        </w:rPr>
      </w:pPr>
    </w:p>
    <w:p w14:paraId="5864352B" w14:textId="77777777" w:rsidR="007667DA" w:rsidRDefault="007667DA">
      <w:pPr>
        <w:pStyle w:val="BodyText"/>
        <w:spacing w:after="0"/>
        <w:rPr>
          <w:rFonts w:ascii="Times New Roman" w:eastAsiaTheme="minorEastAsia" w:hAnsi="Times New Roman"/>
          <w:szCs w:val="20"/>
          <w:lang w:eastAsia="ko-KR"/>
        </w:rPr>
      </w:pPr>
    </w:p>
    <w:p w14:paraId="17588EA3" w14:textId="77777777" w:rsidR="007667DA" w:rsidRDefault="00740458">
      <w:pPr>
        <w:pStyle w:val="Heading1"/>
        <w:rPr>
          <w:rFonts w:eastAsia="SimSun" w:cs="Arial"/>
          <w:sz w:val="32"/>
          <w:szCs w:val="32"/>
          <w:lang w:val="en-US"/>
        </w:rPr>
      </w:pPr>
      <w:r>
        <w:rPr>
          <w:rFonts w:eastAsia="SimSun" w:cs="Arial"/>
          <w:sz w:val="32"/>
          <w:szCs w:val="32"/>
          <w:lang w:val="en-US"/>
        </w:rPr>
        <w:t>Reference</w:t>
      </w:r>
    </w:p>
    <w:p w14:paraId="3B64B8CA" w14:textId="77777777" w:rsidR="007667DA" w:rsidRDefault="00740458">
      <w:pPr>
        <w:pStyle w:val="ListParagraph"/>
        <w:numPr>
          <w:ilvl w:val="0"/>
          <w:numId w:val="23"/>
        </w:numPr>
        <w:ind w:hanging="720"/>
      </w:pPr>
      <w:r>
        <w:t>R1-2403856, “Discussion on Channel Model Validation of TR38.901 for FR3,” InterDigital, Inc.</w:t>
      </w:r>
    </w:p>
    <w:p w14:paraId="2211F25B" w14:textId="77777777" w:rsidR="007667DA" w:rsidRDefault="00740458">
      <w:pPr>
        <w:pStyle w:val="ListParagraph"/>
        <w:numPr>
          <w:ilvl w:val="0"/>
          <w:numId w:val="23"/>
        </w:numPr>
        <w:ind w:hanging="720"/>
      </w:pPr>
      <w:r>
        <w:t>R1-2405339, “Views on Channel model validation of TR38.901 for 7-24GHz,” SHARP</w:t>
      </w:r>
    </w:p>
    <w:p w14:paraId="258B3FC9" w14:textId="77777777" w:rsidR="007667DA" w:rsidRDefault="00740458">
      <w:pPr>
        <w:pStyle w:val="ListParagraph"/>
        <w:numPr>
          <w:ilvl w:val="0"/>
          <w:numId w:val="23"/>
        </w:numPr>
        <w:ind w:hanging="720"/>
      </w:pPr>
      <w:r>
        <w:t>R1-2403907, “Discussion on channel model validation of TR38.901 for 7-24GHz,” LG Electronics</w:t>
      </w:r>
    </w:p>
    <w:p w14:paraId="6A1ADABB" w14:textId="77777777" w:rsidR="007667DA" w:rsidRDefault="00740458">
      <w:pPr>
        <w:pStyle w:val="ListParagraph"/>
        <w:numPr>
          <w:ilvl w:val="0"/>
          <w:numId w:val="23"/>
        </w:numPr>
        <w:ind w:hanging="720"/>
      </w:pPr>
      <w:r>
        <w:t>R1-2403925, “Considerations on the 7-24GHz channel model validation,” Huawei, HiSilicon</w:t>
      </w:r>
    </w:p>
    <w:p w14:paraId="23463A89" w14:textId="77777777" w:rsidR="007667DA" w:rsidRDefault="00740458">
      <w:pPr>
        <w:pStyle w:val="ListParagraph"/>
        <w:numPr>
          <w:ilvl w:val="0"/>
          <w:numId w:val="23"/>
        </w:numPr>
        <w:ind w:hanging="720"/>
      </w:pPr>
      <w:r>
        <w:t>R1-2403962, “Discussion on channel modeling verification for 7-24 GHz,” Intel Corporation</w:t>
      </w:r>
    </w:p>
    <w:p w14:paraId="5840643F" w14:textId="77777777" w:rsidR="007667DA" w:rsidRDefault="00740458">
      <w:pPr>
        <w:pStyle w:val="ListParagraph"/>
        <w:numPr>
          <w:ilvl w:val="0"/>
          <w:numId w:val="23"/>
        </w:numPr>
        <w:ind w:hanging="720"/>
      </w:pPr>
      <w:r>
        <w:t>R1-2403991, “Discussion on validation of channel model,” Ericsson</w:t>
      </w:r>
    </w:p>
    <w:p w14:paraId="3952B3DB" w14:textId="77777777" w:rsidR="007667DA" w:rsidRDefault="00740458">
      <w:pPr>
        <w:pStyle w:val="ListParagraph"/>
        <w:numPr>
          <w:ilvl w:val="0"/>
          <w:numId w:val="23"/>
        </w:numPr>
        <w:ind w:hanging="720"/>
      </w:pPr>
      <w:r>
        <w:t>R1-2403996, “Discussion on Channel model validation of TR38.901 for 7-24GHz,” Nokia, Anritsu</w:t>
      </w:r>
    </w:p>
    <w:p w14:paraId="34CAB2C6" w14:textId="77777777" w:rsidR="007667DA" w:rsidRDefault="00740458">
      <w:pPr>
        <w:pStyle w:val="ListParagraph"/>
        <w:numPr>
          <w:ilvl w:val="0"/>
          <w:numId w:val="23"/>
        </w:numPr>
        <w:ind w:hanging="720"/>
      </w:pPr>
      <w:r>
        <w:t>R1-2404129, “Discussion on channel model validation of TR38.901 for 7 - 24 GHz,” Samsung</w:t>
      </w:r>
    </w:p>
    <w:p w14:paraId="5F392414" w14:textId="77777777" w:rsidR="007667DA" w:rsidRDefault="00740458">
      <w:pPr>
        <w:pStyle w:val="ListParagraph"/>
        <w:numPr>
          <w:ilvl w:val="0"/>
          <w:numId w:val="23"/>
        </w:numPr>
        <w:ind w:hanging="720"/>
      </w:pPr>
      <w:r>
        <w:t>R1-2404191, “Views on channel model validation of TR38.901 for 7-24GHz,” vivo</w:t>
      </w:r>
    </w:p>
    <w:p w14:paraId="2E29FE6A" w14:textId="77777777" w:rsidR="007667DA" w:rsidRDefault="00740458">
      <w:pPr>
        <w:pStyle w:val="ListParagraph"/>
        <w:numPr>
          <w:ilvl w:val="0"/>
          <w:numId w:val="23"/>
        </w:numPr>
        <w:ind w:hanging="720"/>
      </w:pPr>
      <w:r>
        <w:t>R1-2404212, “Discussion on the channel model validation,” ZTE</w:t>
      </w:r>
    </w:p>
    <w:p w14:paraId="1C11F89C" w14:textId="77777777" w:rsidR="007667DA" w:rsidRDefault="00740458">
      <w:pPr>
        <w:pStyle w:val="ListParagraph"/>
        <w:numPr>
          <w:ilvl w:val="0"/>
          <w:numId w:val="23"/>
        </w:numPr>
        <w:ind w:hanging="720"/>
      </w:pPr>
      <w:r>
        <w:t>R1-2404304, “Initial Measurement Results for Channel Model Validation,” Apple</w:t>
      </w:r>
    </w:p>
    <w:p w14:paraId="787B32D0" w14:textId="77777777" w:rsidR="007667DA" w:rsidRDefault="00740458">
      <w:pPr>
        <w:pStyle w:val="ListParagraph"/>
        <w:numPr>
          <w:ilvl w:val="0"/>
          <w:numId w:val="23"/>
        </w:numPr>
        <w:ind w:hanging="720"/>
      </w:pPr>
      <w:r>
        <w:t>R1-2404331, “Discussion on channel model validation of TR38.901 for 7-24GHz,” BUPT, Spark NZ Ltd, vivo</w:t>
      </w:r>
    </w:p>
    <w:p w14:paraId="295953F8" w14:textId="77777777" w:rsidR="007667DA" w:rsidRDefault="00740458">
      <w:pPr>
        <w:pStyle w:val="ListParagraph"/>
        <w:numPr>
          <w:ilvl w:val="0"/>
          <w:numId w:val="23"/>
        </w:numPr>
        <w:ind w:hanging="720"/>
      </w:pPr>
      <w:r>
        <w:t>R1-2404415, “On channel model validation of TR38.901 for 7-24GHz,” CATT</w:t>
      </w:r>
    </w:p>
    <w:p w14:paraId="62F7150D" w14:textId="77777777" w:rsidR="007667DA" w:rsidRDefault="00740458">
      <w:pPr>
        <w:pStyle w:val="ListParagraph"/>
        <w:numPr>
          <w:ilvl w:val="0"/>
          <w:numId w:val="23"/>
        </w:numPr>
        <w:ind w:hanging="720"/>
      </w:pPr>
      <w:r>
        <w:t>R1-2404514, “Discussion on channel model validation of TR38.901 for 7-24GHz,” Sony</w:t>
      </w:r>
    </w:p>
    <w:p w14:paraId="3BEF8A43" w14:textId="77777777" w:rsidR="007667DA" w:rsidRDefault="00740458">
      <w:pPr>
        <w:pStyle w:val="ListParagraph"/>
        <w:numPr>
          <w:ilvl w:val="0"/>
          <w:numId w:val="23"/>
        </w:numPr>
        <w:ind w:hanging="720"/>
      </w:pPr>
      <w:r>
        <w:t>R1-2404521, “Discussion on validation of channel model,” Vodafone, Ericsson</w:t>
      </w:r>
    </w:p>
    <w:p w14:paraId="6F97ED73" w14:textId="77777777" w:rsidR="007667DA" w:rsidRDefault="00740458">
      <w:pPr>
        <w:pStyle w:val="ListParagraph"/>
        <w:numPr>
          <w:ilvl w:val="0"/>
          <w:numId w:val="23"/>
        </w:numPr>
        <w:ind w:hanging="720"/>
      </w:pPr>
      <w:r>
        <w:t>R1-2404543, “Channel model validation of TR 38901 for 7-24 GHz,” NVIDIA</w:t>
      </w:r>
    </w:p>
    <w:p w14:paraId="327D4F10" w14:textId="77777777" w:rsidR="007667DA" w:rsidRDefault="00740458">
      <w:pPr>
        <w:pStyle w:val="ListParagraph"/>
        <w:numPr>
          <w:ilvl w:val="0"/>
          <w:numId w:val="23"/>
        </w:numPr>
        <w:ind w:hanging="720"/>
      </w:pPr>
      <w:r>
        <w:t>R1-2404925, “Discussion on Validation of the Channel Model in 38901,” AT&amp;T</w:t>
      </w:r>
    </w:p>
    <w:p w14:paraId="0C4EDD13" w14:textId="77777777" w:rsidR="007667DA" w:rsidRDefault="00740458">
      <w:pPr>
        <w:pStyle w:val="ListParagraph"/>
        <w:numPr>
          <w:ilvl w:val="0"/>
          <w:numId w:val="23"/>
        </w:numPr>
        <w:ind w:hanging="720"/>
      </w:pPr>
      <w:r>
        <w:t>R1-2405169, “Channel Model Validation of TR38.901 for 7-24 GHz,” Qualcomm Incorporated</w:t>
      </w:r>
    </w:p>
    <w:p w14:paraId="4883E796" w14:textId="77777777" w:rsidR="007667DA" w:rsidRDefault="007667DA"/>
    <w:p w14:paraId="07583C7D" w14:textId="77777777" w:rsidR="007667DA" w:rsidRDefault="007667DA"/>
    <w:p w14:paraId="5F153677" w14:textId="77777777" w:rsidR="007667DA" w:rsidRDefault="00740458">
      <w:pPr>
        <w:pStyle w:val="Heading1"/>
        <w:rPr>
          <w:rFonts w:eastAsia="SimSun" w:cs="Arial"/>
          <w:sz w:val="32"/>
          <w:szCs w:val="32"/>
          <w:lang w:val="en-US"/>
        </w:rPr>
      </w:pPr>
      <w:r>
        <w:rPr>
          <w:rFonts w:eastAsia="SimSun" w:cs="Arial"/>
          <w:sz w:val="32"/>
          <w:szCs w:val="32"/>
          <w:lang w:val="en-US"/>
        </w:rPr>
        <w:t>Appendix A: RAN1 Agreements</w:t>
      </w:r>
    </w:p>
    <w:p w14:paraId="4BD74FC4" w14:textId="77777777" w:rsidR="007667DA" w:rsidRDefault="00740458">
      <w:pPr>
        <w:pStyle w:val="Heading2"/>
      </w:pPr>
      <w:r>
        <w:t>RAN1 #116-bis (April-2023)</w:t>
      </w:r>
    </w:p>
    <w:p w14:paraId="1E1BF88F" w14:textId="77777777" w:rsidR="007667DA" w:rsidRDefault="007667DA">
      <w:pPr>
        <w:spacing w:after="0" w:line="240" w:lineRule="auto"/>
        <w:rPr>
          <w:lang w:val="en-GB"/>
        </w:rPr>
      </w:pPr>
    </w:p>
    <w:p w14:paraId="321B3E12" w14:textId="77777777" w:rsidR="007667DA" w:rsidRDefault="00740458">
      <w:pPr>
        <w:autoSpaceDE w:val="0"/>
        <w:autoSpaceDN w:val="0"/>
        <w:adjustRightInd w:val="0"/>
        <w:snapToGrid w:val="0"/>
        <w:spacing w:after="0" w:line="240" w:lineRule="auto"/>
        <w:rPr>
          <w:b/>
          <w:bCs/>
          <w:u w:val="single"/>
        </w:rPr>
      </w:pPr>
      <w:r>
        <w:rPr>
          <w:b/>
          <w:bCs/>
          <w:u w:val="single"/>
        </w:rPr>
        <w:t>Conclusion</w:t>
      </w:r>
    </w:p>
    <w:p w14:paraId="5A291440" w14:textId="77777777" w:rsidR="007667DA" w:rsidRDefault="00740458">
      <w:pPr>
        <w:pStyle w:val="ListParagraph"/>
        <w:numPr>
          <w:ilvl w:val="0"/>
          <w:numId w:val="12"/>
        </w:numPr>
        <w:autoSpaceDE w:val="0"/>
        <w:autoSpaceDN w:val="0"/>
        <w:adjustRightInd w:val="0"/>
        <w:snapToGrid w:val="0"/>
        <w:spacing w:line="240" w:lineRule="auto"/>
      </w:pPr>
      <w:r>
        <w:rPr>
          <w:rFonts w:eastAsia="DengXian" w:hint="eastAsia"/>
          <w:lang w:eastAsia="zh-CN"/>
        </w:rPr>
        <w:t>T</w:t>
      </w:r>
      <w:r>
        <w:t>o provide measurement data</w:t>
      </w:r>
      <w:r>
        <w:rPr>
          <w:rFonts w:eastAsia="DengXian" w:hint="eastAsia"/>
          <w:lang w:eastAsia="zh-CN"/>
        </w:rPr>
        <w:t>,</w:t>
      </w:r>
      <w:r>
        <w:t xml:space="preserve"> </w:t>
      </w:r>
      <w:r>
        <w:rPr>
          <w:rFonts w:eastAsia="DengXian"/>
          <w:lang w:eastAsia="zh-CN"/>
        </w:rPr>
        <w:t>and</w:t>
      </w:r>
      <w:r>
        <w:rPr>
          <w:rFonts w:eastAsia="DengXian" w:hint="eastAsia"/>
          <w:lang w:eastAsia="zh-CN"/>
        </w:rPr>
        <w:t xml:space="preserve">/or simulation results, </w:t>
      </w:r>
      <w:r>
        <w:t>and/or available publications with measurement information for frequencies 7 to 24 GHz</w:t>
      </w:r>
      <w:r>
        <w:rPr>
          <w:rFonts w:eastAsia="DengXian" w:hint="eastAsia"/>
          <w:lang w:eastAsia="zh-CN"/>
        </w:rPr>
        <w:t xml:space="preserve"> to validate/update the channel model</w:t>
      </w:r>
      <w:r>
        <w:t xml:space="preserve">. </w:t>
      </w:r>
    </w:p>
    <w:p w14:paraId="74FAC1AD" w14:textId="77777777" w:rsidR="007667DA" w:rsidRDefault="00740458">
      <w:pPr>
        <w:pStyle w:val="ListParagraph"/>
        <w:numPr>
          <w:ilvl w:val="0"/>
          <w:numId w:val="12"/>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t>frequency continuity of the channel models</w:t>
      </w:r>
      <w:r>
        <w:rPr>
          <w:rFonts w:eastAsia="DengXian" w:hint="eastAsia"/>
          <w:lang w:eastAsia="zh-CN"/>
        </w:rPr>
        <w:t xml:space="preserve">, </w:t>
      </w:r>
      <w:r>
        <w:t xml:space="preserve">Measurement information outside 7 to 24 GHz </w:t>
      </w:r>
      <w:r>
        <w:rPr>
          <w:rFonts w:eastAsia="DengXian" w:hint="eastAsia"/>
          <w:lang w:eastAsia="zh-CN"/>
        </w:rPr>
        <w:t>is</w:t>
      </w:r>
      <w:r>
        <w:t xml:space="preserve"> also </w:t>
      </w:r>
      <w:r>
        <w:rPr>
          <w:rFonts w:eastAsia="DengXian" w:hint="eastAsia"/>
          <w:lang w:eastAsia="zh-CN"/>
        </w:rPr>
        <w:t>encouraged</w:t>
      </w:r>
    </w:p>
    <w:p w14:paraId="52E4EF4D" w14:textId="77777777" w:rsidR="007667DA" w:rsidRDefault="007667DA">
      <w:pPr>
        <w:pStyle w:val="ListParagraph"/>
        <w:autoSpaceDE w:val="0"/>
        <w:autoSpaceDN w:val="0"/>
        <w:adjustRightInd w:val="0"/>
        <w:snapToGrid w:val="0"/>
        <w:spacing w:line="240" w:lineRule="auto"/>
        <w:ind w:left="720"/>
        <w:rPr>
          <w:rFonts w:eastAsia="DengXian"/>
          <w:lang w:eastAsia="zh-CN"/>
        </w:rPr>
      </w:pPr>
    </w:p>
    <w:p w14:paraId="33BD34B7" w14:textId="77777777" w:rsidR="007667DA" w:rsidRDefault="00740458">
      <w:pPr>
        <w:autoSpaceDE w:val="0"/>
        <w:autoSpaceDN w:val="0"/>
        <w:adjustRightInd w:val="0"/>
        <w:snapToGrid w:val="0"/>
        <w:spacing w:after="0" w:line="240" w:lineRule="auto"/>
        <w:rPr>
          <w:rFonts w:eastAsia="DengXian"/>
          <w:b/>
          <w:bCs/>
          <w:highlight w:val="green"/>
          <w:u w:val="single"/>
          <w:lang w:eastAsia="zh-CN"/>
        </w:rPr>
      </w:pPr>
      <w:r>
        <w:rPr>
          <w:rFonts w:eastAsia="DengXian" w:hint="eastAsia"/>
          <w:b/>
          <w:bCs/>
          <w:highlight w:val="green"/>
          <w:u w:val="single"/>
          <w:lang w:eastAsia="zh-CN"/>
        </w:rPr>
        <w:t>Agreement</w:t>
      </w:r>
    </w:p>
    <w:p w14:paraId="7C9C1EDA" w14:textId="77777777" w:rsidR="007667DA" w:rsidRDefault="00740458">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0C589140" w14:textId="77777777" w:rsidR="007667DA" w:rsidRDefault="00740458">
      <w:pPr>
        <w:pStyle w:val="ListParagraph"/>
        <w:numPr>
          <w:ilvl w:val="0"/>
          <w:numId w:val="14"/>
        </w:numPr>
        <w:autoSpaceDE w:val="0"/>
        <w:autoSpaceDN w:val="0"/>
        <w:adjustRightInd w:val="0"/>
        <w:snapToGrid w:val="0"/>
        <w:spacing w:line="240" w:lineRule="auto"/>
      </w:pPr>
      <w:r>
        <w:t>Antenna model</w:t>
      </w:r>
      <w:r>
        <w:rPr>
          <w:rFonts w:eastAsia="DengXian" w:hint="eastAsia"/>
          <w:lang w:eastAsia="zh-CN"/>
        </w:rPr>
        <w:t>l</w:t>
      </w:r>
      <w:r>
        <w:t>ing parameters (e.g. radiation power patterns, directional gain values, etc.)</w:t>
      </w:r>
    </w:p>
    <w:p w14:paraId="3CC90810" w14:textId="77777777" w:rsidR="007667DA" w:rsidRDefault="00740458">
      <w:pPr>
        <w:pStyle w:val="ListParagraph"/>
        <w:numPr>
          <w:ilvl w:val="0"/>
          <w:numId w:val="14"/>
        </w:numPr>
        <w:autoSpaceDE w:val="0"/>
        <w:autoSpaceDN w:val="0"/>
        <w:adjustRightInd w:val="0"/>
        <w:snapToGrid w:val="0"/>
        <w:spacing w:line="240" w:lineRule="auto"/>
      </w:pPr>
      <w:r>
        <w:t>Pathloss</w:t>
      </w:r>
    </w:p>
    <w:p w14:paraId="0747100E" w14:textId="77777777" w:rsidR="007667DA" w:rsidRDefault="00740458">
      <w:pPr>
        <w:pStyle w:val="ListParagraph"/>
        <w:numPr>
          <w:ilvl w:val="0"/>
          <w:numId w:val="14"/>
        </w:numPr>
        <w:autoSpaceDE w:val="0"/>
        <w:autoSpaceDN w:val="0"/>
        <w:adjustRightInd w:val="0"/>
        <w:snapToGrid w:val="0"/>
        <w:spacing w:line="240" w:lineRule="auto"/>
      </w:pPr>
      <w:r>
        <w:t>LOS probability</w:t>
      </w:r>
    </w:p>
    <w:p w14:paraId="4C3F8C14" w14:textId="77777777" w:rsidR="007667DA" w:rsidRDefault="00740458">
      <w:pPr>
        <w:pStyle w:val="ListParagraph"/>
        <w:numPr>
          <w:ilvl w:val="0"/>
          <w:numId w:val="14"/>
        </w:numPr>
        <w:autoSpaceDE w:val="0"/>
        <w:autoSpaceDN w:val="0"/>
        <w:adjustRightInd w:val="0"/>
        <w:snapToGrid w:val="0"/>
        <w:spacing w:line="240" w:lineRule="auto"/>
      </w:pPr>
      <w:r>
        <w:t>O-to-I penetration loss</w:t>
      </w:r>
    </w:p>
    <w:p w14:paraId="3CEDAE70" w14:textId="77777777" w:rsidR="007667DA" w:rsidRDefault="00740458">
      <w:pPr>
        <w:pStyle w:val="ListParagraph"/>
        <w:numPr>
          <w:ilvl w:val="0"/>
          <w:numId w:val="14"/>
        </w:numPr>
        <w:autoSpaceDE w:val="0"/>
        <w:autoSpaceDN w:val="0"/>
        <w:adjustRightInd w:val="0"/>
        <w:snapToGrid w:val="0"/>
        <w:spacing w:line="240" w:lineRule="auto"/>
      </w:pPr>
      <w:r>
        <w:t>Delay spread (mean, variance)</w:t>
      </w:r>
    </w:p>
    <w:p w14:paraId="0549C9FF" w14:textId="77777777" w:rsidR="007667DA" w:rsidRDefault="00740458">
      <w:pPr>
        <w:pStyle w:val="ListParagraph"/>
        <w:numPr>
          <w:ilvl w:val="0"/>
          <w:numId w:val="14"/>
        </w:numPr>
        <w:autoSpaceDE w:val="0"/>
        <w:autoSpaceDN w:val="0"/>
        <w:adjustRightInd w:val="0"/>
        <w:snapToGrid w:val="0"/>
        <w:spacing w:line="240" w:lineRule="auto"/>
      </w:pPr>
      <w:r>
        <w:t>AoD spread (mean, variance)</w:t>
      </w:r>
    </w:p>
    <w:p w14:paraId="7AD6DDCD" w14:textId="77777777" w:rsidR="007667DA" w:rsidRDefault="00740458">
      <w:pPr>
        <w:pStyle w:val="ListParagraph"/>
        <w:numPr>
          <w:ilvl w:val="0"/>
          <w:numId w:val="14"/>
        </w:numPr>
        <w:autoSpaceDE w:val="0"/>
        <w:autoSpaceDN w:val="0"/>
        <w:adjustRightInd w:val="0"/>
        <w:snapToGrid w:val="0"/>
        <w:spacing w:line="240" w:lineRule="auto"/>
      </w:pPr>
      <w:r>
        <w:t>AoA spread (mean, variance)</w:t>
      </w:r>
    </w:p>
    <w:p w14:paraId="2007FB15" w14:textId="77777777" w:rsidR="007667DA" w:rsidRDefault="00740458">
      <w:pPr>
        <w:pStyle w:val="ListParagraph"/>
        <w:numPr>
          <w:ilvl w:val="0"/>
          <w:numId w:val="14"/>
        </w:numPr>
        <w:autoSpaceDE w:val="0"/>
        <w:autoSpaceDN w:val="0"/>
        <w:adjustRightInd w:val="0"/>
        <w:snapToGrid w:val="0"/>
        <w:spacing w:line="240" w:lineRule="auto"/>
      </w:pPr>
      <w:r>
        <w:t>ZoA spread (mean, variance)</w:t>
      </w:r>
    </w:p>
    <w:p w14:paraId="6D3826F9" w14:textId="77777777" w:rsidR="007667DA" w:rsidRDefault="00740458">
      <w:pPr>
        <w:pStyle w:val="ListParagraph"/>
        <w:numPr>
          <w:ilvl w:val="0"/>
          <w:numId w:val="14"/>
        </w:numPr>
        <w:autoSpaceDE w:val="0"/>
        <w:autoSpaceDN w:val="0"/>
        <w:adjustRightInd w:val="0"/>
        <w:snapToGrid w:val="0"/>
        <w:spacing w:line="240" w:lineRule="auto"/>
      </w:pPr>
      <w:r>
        <w:t>ZoD spread (mean, variance)</w:t>
      </w:r>
    </w:p>
    <w:p w14:paraId="1E3C1033" w14:textId="77777777" w:rsidR="007667DA" w:rsidRDefault="00740458">
      <w:pPr>
        <w:pStyle w:val="ListParagraph"/>
        <w:numPr>
          <w:ilvl w:val="0"/>
          <w:numId w:val="14"/>
        </w:numPr>
        <w:autoSpaceDE w:val="0"/>
        <w:autoSpaceDN w:val="0"/>
        <w:adjustRightInd w:val="0"/>
        <w:snapToGrid w:val="0"/>
        <w:spacing w:line="240" w:lineRule="auto"/>
      </w:pPr>
      <w:r>
        <w:t>ZoD offset</w:t>
      </w:r>
    </w:p>
    <w:p w14:paraId="0146442E" w14:textId="77777777" w:rsidR="007667DA" w:rsidRDefault="00740458">
      <w:pPr>
        <w:pStyle w:val="ListParagraph"/>
        <w:numPr>
          <w:ilvl w:val="0"/>
          <w:numId w:val="14"/>
        </w:numPr>
        <w:autoSpaceDE w:val="0"/>
        <w:autoSpaceDN w:val="0"/>
        <w:adjustRightInd w:val="0"/>
        <w:snapToGrid w:val="0"/>
        <w:spacing w:line="240" w:lineRule="auto"/>
      </w:pPr>
      <w:r>
        <w:t>Angle distribution characteristics (e.g. exponential, Gaussian, Laplacian distributions)</w:t>
      </w:r>
    </w:p>
    <w:p w14:paraId="7FB24F68" w14:textId="77777777" w:rsidR="007667DA" w:rsidRDefault="00740458">
      <w:pPr>
        <w:pStyle w:val="ListParagraph"/>
        <w:numPr>
          <w:ilvl w:val="0"/>
          <w:numId w:val="14"/>
        </w:numPr>
        <w:autoSpaceDE w:val="0"/>
        <w:autoSpaceDN w:val="0"/>
        <w:adjustRightInd w:val="0"/>
        <w:snapToGrid w:val="0"/>
        <w:spacing w:line="240" w:lineRule="auto"/>
      </w:pPr>
      <w:r>
        <w:t>Shadow fading</w:t>
      </w:r>
    </w:p>
    <w:p w14:paraId="769D398C" w14:textId="77777777" w:rsidR="007667DA" w:rsidRDefault="00740458">
      <w:pPr>
        <w:pStyle w:val="ListParagraph"/>
        <w:numPr>
          <w:ilvl w:val="0"/>
          <w:numId w:val="14"/>
        </w:numPr>
        <w:autoSpaceDE w:val="0"/>
        <w:autoSpaceDN w:val="0"/>
        <w:adjustRightInd w:val="0"/>
        <w:snapToGrid w:val="0"/>
        <w:spacing w:line="240" w:lineRule="auto"/>
      </w:pPr>
      <w:r>
        <w:t>K factor (mean, variance)</w:t>
      </w:r>
    </w:p>
    <w:p w14:paraId="08B5A37A" w14:textId="77777777" w:rsidR="007667DA" w:rsidRDefault="00740458">
      <w:pPr>
        <w:pStyle w:val="ListParagraph"/>
        <w:numPr>
          <w:ilvl w:val="0"/>
          <w:numId w:val="14"/>
        </w:numPr>
        <w:autoSpaceDE w:val="0"/>
        <w:autoSpaceDN w:val="0"/>
        <w:adjustRightInd w:val="0"/>
        <w:snapToGrid w:val="0"/>
        <w:spacing w:line="240" w:lineRule="auto"/>
      </w:pPr>
      <w:r>
        <w:t>LSP cross correlations</w:t>
      </w:r>
    </w:p>
    <w:p w14:paraId="3B4D3D49" w14:textId="77777777" w:rsidR="007667DA" w:rsidRDefault="00740458">
      <w:pPr>
        <w:pStyle w:val="ListParagraph"/>
        <w:numPr>
          <w:ilvl w:val="0"/>
          <w:numId w:val="14"/>
        </w:numPr>
        <w:autoSpaceDE w:val="0"/>
        <w:autoSpaceDN w:val="0"/>
        <w:adjustRightInd w:val="0"/>
        <w:snapToGrid w:val="0"/>
        <w:spacing w:line="240" w:lineRule="auto"/>
      </w:pPr>
      <w:r>
        <w:t>Delay scaling parameter</w:t>
      </w:r>
    </w:p>
    <w:p w14:paraId="1D34FBAE" w14:textId="77777777" w:rsidR="007667DA" w:rsidRDefault="00740458">
      <w:pPr>
        <w:pStyle w:val="ListParagraph"/>
        <w:numPr>
          <w:ilvl w:val="0"/>
          <w:numId w:val="14"/>
        </w:numPr>
        <w:autoSpaceDE w:val="0"/>
        <w:autoSpaceDN w:val="0"/>
        <w:adjustRightInd w:val="0"/>
        <w:snapToGrid w:val="0"/>
        <w:spacing w:line="240" w:lineRule="auto"/>
      </w:pPr>
      <w:r>
        <w:t>XPR</w:t>
      </w:r>
    </w:p>
    <w:p w14:paraId="14A7F3BE" w14:textId="77777777" w:rsidR="007667DA" w:rsidRDefault="00740458">
      <w:pPr>
        <w:pStyle w:val="ListParagraph"/>
        <w:numPr>
          <w:ilvl w:val="0"/>
          <w:numId w:val="14"/>
        </w:numPr>
        <w:autoSpaceDE w:val="0"/>
        <w:autoSpaceDN w:val="0"/>
        <w:adjustRightInd w:val="0"/>
        <w:snapToGrid w:val="0"/>
        <w:spacing w:line="240" w:lineRule="auto"/>
      </w:pPr>
      <w:r>
        <w:t>Number of clusters</w:t>
      </w:r>
    </w:p>
    <w:p w14:paraId="0A3E75FA" w14:textId="77777777" w:rsidR="007667DA" w:rsidRDefault="00740458">
      <w:pPr>
        <w:pStyle w:val="ListParagraph"/>
        <w:numPr>
          <w:ilvl w:val="0"/>
          <w:numId w:val="14"/>
        </w:numPr>
        <w:autoSpaceDE w:val="0"/>
        <w:autoSpaceDN w:val="0"/>
        <w:adjustRightInd w:val="0"/>
        <w:snapToGrid w:val="0"/>
        <w:spacing w:line="240" w:lineRule="auto"/>
      </w:pPr>
      <w:r>
        <w:t>Number of rays per cluster</w:t>
      </w:r>
    </w:p>
    <w:p w14:paraId="1940A2E8" w14:textId="77777777" w:rsidR="007667DA" w:rsidRDefault="00740458">
      <w:pPr>
        <w:pStyle w:val="ListParagraph"/>
        <w:numPr>
          <w:ilvl w:val="0"/>
          <w:numId w:val="14"/>
        </w:numPr>
        <w:autoSpaceDE w:val="0"/>
        <w:autoSpaceDN w:val="0"/>
        <w:adjustRightInd w:val="0"/>
        <w:snapToGrid w:val="0"/>
        <w:spacing w:line="240" w:lineRule="auto"/>
      </w:pPr>
      <w:r>
        <w:t>Cluster delay spread</w:t>
      </w:r>
    </w:p>
    <w:p w14:paraId="5FB662C4" w14:textId="77777777" w:rsidR="007667DA" w:rsidRDefault="00740458">
      <w:pPr>
        <w:pStyle w:val="ListParagraph"/>
        <w:numPr>
          <w:ilvl w:val="0"/>
          <w:numId w:val="14"/>
        </w:numPr>
        <w:autoSpaceDE w:val="0"/>
        <w:autoSpaceDN w:val="0"/>
        <w:adjustRightInd w:val="0"/>
        <w:snapToGrid w:val="0"/>
        <w:spacing w:line="240" w:lineRule="auto"/>
      </w:pPr>
      <w:r>
        <w:t>Cluster ASD</w:t>
      </w:r>
    </w:p>
    <w:p w14:paraId="72F7D3CA" w14:textId="77777777" w:rsidR="007667DA" w:rsidRDefault="00740458">
      <w:pPr>
        <w:pStyle w:val="ListParagraph"/>
        <w:numPr>
          <w:ilvl w:val="0"/>
          <w:numId w:val="14"/>
        </w:numPr>
        <w:autoSpaceDE w:val="0"/>
        <w:autoSpaceDN w:val="0"/>
        <w:adjustRightInd w:val="0"/>
        <w:snapToGrid w:val="0"/>
        <w:spacing w:line="240" w:lineRule="auto"/>
      </w:pPr>
      <w:r>
        <w:t>Cluster ASA</w:t>
      </w:r>
    </w:p>
    <w:p w14:paraId="2884DD60" w14:textId="77777777" w:rsidR="007667DA" w:rsidRDefault="00740458">
      <w:pPr>
        <w:pStyle w:val="ListParagraph"/>
        <w:numPr>
          <w:ilvl w:val="0"/>
          <w:numId w:val="14"/>
        </w:numPr>
        <w:autoSpaceDE w:val="0"/>
        <w:autoSpaceDN w:val="0"/>
        <w:adjustRightInd w:val="0"/>
        <w:snapToGrid w:val="0"/>
        <w:spacing w:line="240" w:lineRule="auto"/>
      </w:pPr>
      <w:r>
        <w:t>Cluster ZSD</w:t>
      </w:r>
    </w:p>
    <w:p w14:paraId="0C2D826C" w14:textId="77777777" w:rsidR="007667DA" w:rsidRDefault="00740458">
      <w:pPr>
        <w:pStyle w:val="ListParagraph"/>
        <w:numPr>
          <w:ilvl w:val="0"/>
          <w:numId w:val="14"/>
        </w:numPr>
        <w:autoSpaceDE w:val="0"/>
        <w:autoSpaceDN w:val="0"/>
        <w:adjustRightInd w:val="0"/>
        <w:snapToGrid w:val="0"/>
        <w:spacing w:line="240" w:lineRule="auto"/>
      </w:pPr>
      <w:r>
        <w:t>Cluster ZSA</w:t>
      </w:r>
    </w:p>
    <w:p w14:paraId="48F114D8" w14:textId="77777777" w:rsidR="007667DA" w:rsidRDefault="00740458">
      <w:pPr>
        <w:pStyle w:val="ListParagraph"/>
        <w:numPr>
          <w:ilvl w:val="0"/>
          <w:numId w:val="14"/>
        </w:numPr>
        <w:autoSpaceDE w:val="0"/>
        <w:autoSpaceDN w:val="0"/>
        <w:adjustRightInd w:val="0"/>
        <w:snapToGrid w:val="0"/>
        <w:spacing w:line="240" w:lineRule="auto"/>
      </w:pPr>
      <w:r>
        <w:t>Per Cluster shadowing</w:t>
      </w:r>
    </w:p>
    <w:p w14:paraId="63B9715E" w14:textId="77777777" w:rsidR="007667DA" w:rsidRDefault="00740458">
      <w:pPr>
        <w:pStyle w:val="ListParagraph"/>
        <w:numPr>
          <w:ilvl w:val="0"/>
          <w:numId w:val="14"/>
        </w:numPr>
        <w:autoSpaceDE w:val="0"/>
        <w:autoSpaceDN w:val="0"/>
        <w:adjustRightInd w:val="0"/>
        <w:snapToGrid w:val="0"/>
        <w:spacing w:line="240" w:lineRule="auto"/>
      </w:pPr>
      <w:r>
        <w:t>Correlation distances</w:t>
      </w:r>
    </w:p>
    <w:p w14:paraId="5C3F0740" w14:textId="77777777" w:rsidR="007667DA" w:rsidRDefault="00740458">
      <w:pPr>
        <w:pStyle w:val="ListParagraph"/>
        <w:numPr>
          <w:ilvl w:val="0"/>
          <w:numId w:val="14"/>
        </w:numPr>
        <w:autoSpaceDE w:val="0"/>
        <w:autoSpaceDN w:val="0"/>
        <w:adjustRightInd w:val="0"/>
        <w:snapToGrid w:val="0"/>
        <w:spacing w:line="240" w:lineRule="auto"/>
      </w:pPr>
      <w:r>
        <w:t>LSP correlation type (e.g. site-specific or all correlated)</w:t>
      </w:r>
    </w:p>
    <w:p w14:paraId="790615DC" w14:textId="77777777" w:rsidR="007667DA" w:rsidRDefault="00740458">
      <w:pPr>
        <w:pStyle w:val="ListParagraph"/>
        <w:numPr>
          <w:ilvl w:val="0"/>
          <w:numId w:val="14"/>
        </w:numPr>
        <w:autoSpaceDE w:val="0"/>
        <w:autoSpaceDN w:val="0"/>
        <w:adjustRightInd w:val="0"/>
        <w:snapToGrid w:val="0"/>
        <w:spacing w:line="240" w:lineRule="auto"/>
      </w:pPr>
      <w:r>
        <w:t>Oxygen absorption</w:t>
      </w:r>
    </w:p>
    <w:p w14:paraId="7981A389" w14:textId="77777777" w:rsidR="007667DA" w:rsidRDefault="00740458">
      <w:pPr>
        <w:pStyle w:val="ListParagraph"/>
        <w:numPr>
          <w:ilvl w:val="0"/>
          <w:numId w:val="14"/>
        </w:numPr>
        <w:autoSpaceDE w:val="0"/>
        <w:autoSpaceDN w:val="0"/>
        <w:adjustRightInd w:val="0"/>
        <w:snapToGrid w:val="0"/>
        <w:spacing w:line="240" w:lineRule="auto"/>
      </w:pPr>
      <w:r>
        <w:t>Correlation distance for spatial consistency</w:t>
      </w:r>
    </w:p>
    <w:p w14:paraId="7D6BC078" w14:textId="77777777" w:rsidR="007667DA" w:rsidRDefault="00740458">
      <w:pPr>
        <w:pStyle w:val="ListParagraph"/>
        <w:numPr>
          <w:ilvl w:val="0"/>
          <w:numId w:val="14"/>
        </w:numPr>
        <w:autoSpaceDE w:val="0"/>
        <w:autoSpaceDN w:val="0"/>
        <w:adjustRightInd w:val="0"/>
        <w:snapToGrid w:val="0"/>
        <w:spacing w:line="240" w:lineRule="auto"/>
      </w:pPr>
      <w:r>
        <w:t>Blockage region parameters/blocker parameters</w:t>
      </w:r>
    </w:p>
    <w:p w14:paraId="29C3A59E" w14:textId="77777777" w:rsidR="007667DA" w:rsidRDefault="00740458">
      <w:pPr>
        <w:pStyle w:val="ListParagraph"/>
        <w:numPr>
          <w:ilvl w:val="0"/>
          <w:numId w:val="14"/>
        </w:numPr>
        <w:autoSpaceDE w:val="0"/>
        <w:autoSpaceDN w:val="0"/>
        <w:adjustRightInd w:val="0"/>
        <w:snapToGrid w:val="0"/>
        <w:spacing w:line="240" w:lineRule="auto"/>
      </w:pPr>
      <w:r>
        <w:t>Spatial correlation for blockages</w:t>
      </w:r>
    </w:p>
    <w:p w14:paraId="51B57923" w14:textId="77777777" w:rsidR="007667DA" w:rsidRDefault="00740458">
      <w:pPr>
        <w:pStyle w:val="ListParagraph"/>
        <w:numPr>
          <w:ilvl w:val="0"/>
          <w:numId w:val="14"/>
        </w:numPr>
        <w:autoSpaceDE w:val="0"/>
        <w:autoSpaceDN w:val="0"/>
        <w:adjustRightInd w:val="0"/>
        <w:snapToGrid w:val="0"/>
        <w:spacing w:line="240" w:lineRule="auto"/>
      </w:pPr>
      <w:r>
        <w:t>Material properties for ground reflector model</w:t>
      </w:r>
    </w:p>
    <w:p w14:paraId="39F50C48" w14:textId="77777777" w:rsidR="007667DA" w:rsidRDefault="00740458">
      <w:pPr>
        <w:pStyle w:val="ListParagraph"/>
        <w:numPr>
          <w:ilvl w:val="0"/>
          <w:numId w:val="14"/>
        </w:numPr>
        <w:autoSpaceDE w:val="0"/>
        <w:autoSpaceDN w:val="0"/>
        <w:adjustRightInd w:val="0"/>
        <w:snapToGrid w:val="0"/>
        <w:spacing w:line="240" w:lineRule="auto"/>
        <w:rPr>
          <w:szCs w:val="20"/>
        </w:rPr>
      </w:pPr>
      <w:r>
        <w:t>Spatial consistency model A/B</w:t>
      </w:r>
    </w:p>
    <w:p w14:paraId="08E4F476" w14:textId="77777777" w:rsidR="007667DA" w:rsidRDefault="007667DA">
      <w:pPr>
        <w:autoSpaceDE w:val="0"/>
        <w:autoSpaceDN w:val="0"/>
        <w:adjustRightInd w:val="0"/>
        <w:snapToGrid w:val="0"/>
        <w:spacing w:line="240" w:lineRule="auto"/>
        <w:rPr>
          <w:rFonts w:eastAsia="DengXian"/>
          <w:lang w:eastAsia="zh-CN"/>
        </w:rPr>
      </w:pPr>
    </w:p>
    <w:p w14:paraId="5282FF39" w14:textId="77777777" w:rsidR="007667DA" w:rsidRDefault="00740458">
      <w:pPr>
        <w:pStyle w:val="ListParagraph"/>
        <w:autoSpaceDE w:val="0"/>
        <w:autoSpaceDN w:val="0"/>
        <w:adjustRightInd w:val="0"/>
        <w:snapToGrid w:val="0"/>
        <w:spacing w:line="240" w:lineRule="auto"/>
        <w:rPr>
          <w:rFonts w:eastAsia="DengXian"/>
          <w:b/>
          <w:bCs/>
          <w:u w:val="single"/>
          <w:lang w:eastAsia="zh-CN"/>
        </w:rPr>
      </w:pPr>
      <w:r>
        <w:rPr>
          <w:rFonts w:eastAsia="DengXian" w:hint="eastAsia"/>
          <w:b/>
          <w:bCs/>
          <w:u w:val="single"/>
          <w:lang w:eastAsia="zh-CN"/>
        </w:rPr>
        <w:t>Conclusion</w:t>
      </w:r>
    </w:p>
    <w:p w14:paraId="06861BEE" w14:textId="77777777" w:rsidR="007667DA" w:rsidRDefault="00740458">
      <w:pPr>
        <w:autoSpaceDE w:val="0"/>
        <w:autoSpaceDN w:val="0"/>
        <w:adjustRightInd w:val="0"/>
        <w:snapToGrid w:val="0"/>
        <w:spacing w:after="0" w:line="240" w:lineRule="auto"/>
      </w:pPr>
      <w:r>
        <w:lastRenderedPageBreak/>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study, but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61EA345A" w14:textId="77777777" w:rsidR="007667DA" w:rsidRDefault="00740458">
      <w:pPr>
        <w:pStyle w:val="ListParagraph"/>
        <w:numPr>
          <w:ilvl w:val="0"/>
          <w:numId w:val="24"/>
        </w:numPr>
        <w:autoSpaceDE w:val="0"/>
        <w:autoSpaceDN w:val="0"/>
        <w:adjustRightInd w:val="0"/>
        <w:snapToGrid w:val="0"/>
        <w:spacing w:line="240" w:lineRule="auto"/>
      </w:pPr>
      <w:r>
        <w:t>Intra-cluster K factor</w:t>
      </w:r>
    </w:p>
    <w:p w14:paraId="70E7580E" w14:textId="77777777" w:rsidR="007667DA" w:rsidRDefault="00740458">
      <w:pPr>
        <w:pStyle w:val="ListParagraph"/>
        <w:numPr>
          <w:ilvl w:val="0"/>
          <w:numId w:val="24"/>
        </w:numPr>
        <w:autoSpaceDE w:val="0"/>
        <w:autoSpaceDN w:val="0"/>
        <w:adjustRightInd w:val="0"/>
        <w:snapToGrid w:val="0"/>
        <w:spacing w:line="240" w:lineRule="auto"/>
      </w:pPr>
      <w:r>
        <w:t>Random power variability in each polarization</w:t>
      </w:r>
    </w:p>
    <w:p w14:paraId="7629F87C" w14:textId="77777777" w:rsidR="007667DA" w:rsidRDefault="00740458">
      <w:pPr>
        <w:pStyle w:val="ListParagraph"/>
        <w:numPr>
          <w:ilvl w:val="0"/>
          <w:numId w:val="24"/>
        </w:numPr>
        <w:autoSpaceDE w:val="0"/>
        <w:autoSpaceDN w:val="0"/>
        <w:adjustRightInd w:val="0"/>
        <w:snapToGrid w:val="0"/>
        <w:spacing w:line="240" w:lineRule="auto"/>
      </w:pPr>
      <w:r>
        <w:t>Addition of SMa deployment scenario</w:t>
      </w:r>
    </w:p>
    <w:p w14:paraId="432EA05D" w14:textId="77777777" w:rsidR="007667DA" w:rsidRDefault="007667DA">
      <w:pPr>
        <w:autoSpaceDE w:val="0"/>
        <w:autoSpaceDN w:val="0"/>
        <w:adjustRightInd w:val="0"/>
        <w:snapToGrid w:val="0"/>
        <w:spacing w:line="240" w:lineRule="auto"/>
        <w:rPr>
          <w:rFonts w:eastAsia="DengXian"/>
          <w:lang w:eastAsia="zh-CN"/>
        </w:rPr>
      </w:pPr>
    </w:p>
    <w:p w14:paraId="6ECAD83D" w14:textId="77777777" w:rsidR="007667DA" w:rsidRDefault="00740458">
      <w:pPr>
        <w:spacing w:after="0" w:line="240" w:lineRule="auto"/>
        <w:rPr>
          <w:rFonts w:eastAsia="DengXian"/>
          <w:b/>
          <w:bCs/>
          <w:u w:val="single"/>
          <w:lang w:eastAsia="zh-CN"/>
        </w:rPr>
      </w:pPr>
      <w:r>
        <w:rPr>
          <w:rFonts w:eastAsia="DengXian" w:hint="eastAsia"/>
          <w:b/>
          <w:bCs/>
          <w:u w:val="single"/>
          <w:lang w:eastAsia="zh-CN"/>
        </w:rPr>
        <w:t>Conclusion</w:t>
      </w:r>
    </w:p>
    <w:p w14:paraId="76D68ECC"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RAN1 to compile measurement/simulation descriptions from companies into a Tdoc to be added as reference to TR38.901.</w:t>
      </w:r>
    </w:p>
    <w:p w14:paraId="20312504" w14:textId="77777777" w:rsidR="007667DA" w:rsidRDefault="00740458">
      <w:pPr>
        <w:pStyle w:val="BodyText"/>
        <w:numPr>
          <w:ilvl w:val="1"/>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 to update the Tdoc in each meeting based on inputs from companies.</w:t>
      </w:r>
    </w:p>
    <w:p w14:paraId="1865DC81"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Rapporteurs to provide a template for the measurement/simulation descriptions capture to RAN1 #117 for initial review and endorsement.</w:t>
      </w:r>
    </w:p>
    <w:p w14:paraId="16C8F05F" w14:textId="77777777" w:rsidR="007667DA" w:rsidRDefault="007667DA">
      <w:pPr>
        <w:spacing w:after="0" w:line="240" w:lineRule="auto"/>
      </w:pPr>
    </w:p>
    <w:p w14:paraId="35BA2622" w14:textId="77777777" w:rsidR="007667DA" w:rsidRDefault="007667DA">
      <w:pPr>
        <w:spacing w:after="0" w:line="240" w:lineRule="auto"/>
        <w:rPr>
          <w:lang w:val="en-GB"/>
        </w:rPr>
      </w:pPr>
    </w:p>
    <w:sectPr w:rsidR="007667DA">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24866" w14:textId="77777777" w:rsidR="00CD4BE3" w:rsidRDefault="00CD4BE3">
      <w:pPr>
        <w:spacing w:line="240" w:lineRule="auto"/>
      </w:pPr>
      <w:r>
        <w:separator/>
      </w:r>
    </w:p>
  </w:endnote>
  <w:endnote w:type="continuationSeparator" w:id="0">
    <w:p w14:paraId="56903AB8" w14:textId="77777777" w:rsidR="00CD4BE3" w:rsidRDefault="00CD4B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charset w:val="80"/>
    <w:family w:val="auto"/>
    <w:pitch w:val="default"/>
    <w:sig w:usb0="00000000" w:usb1="0000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00000000" w:usb1="00000000" w:usb2="00000000" w:usb3="00000000" w:csb0="6000009F" w:csb1="DFD70000"/>
  </w:font>
  <w:font w:name="Noto Serif CJK SC">
    <w:charset w:val="86"/>
    <w:family w:val="auto"/>
    <w:pitch w:val="default"/>
    <w:sig w:usb0="00000000" w:usb1="00000000" w:usb2="00000016" w:usb3="00000000" w:csb0="602E0107" w:csb1="00000000"/>
  </w:font>
  <w:font w:name="Yu Mincho">
    <w:charset w:val="80"/>
    <w:family w:val="roman"/>
    <w:pitch w:val="variable"/>
    <w:sig w:usb0="800002E7" w:usb1="2AC7FCFF" w:usb2="00000012" w:usb3="00000000" w:csb0="0002009F" w:csb1="00000000"/>
  </w:font>
  <w:font w:name="LG스마트체 Light">
    <w:altName w:val="Malgun Gothic"/>
    <w:charset w:val="81"/>
    <w:family w:val="modern"/>
    <w:pitch w:val="default"/>
    <w:sig w:usb0="00000000" w:usb1="0000000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F88CD" w14:textId="77777777" w:rsidR="00CD4BE3" w:rsidRDefault="00CD4BE3">
      <w:pPr>
        <w:spacing w:after="0"/>
      </w:pPr>
      <w:r>
        <w:separator/>
      </w:r>
    </w:p>
  </w:footnote>
  <w:footnote w:type="continuationSeparator" w:id="0">
    <w:p w14:paraId="79B76DDE" w14:textId="77777777" w:rsidR="00CD4BE3" w:rsidRDefault="00CD4BE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4F5BB7"/>
    <w:multiLevelType w:val="hybridMultilevel"/>
    <w:tmpl w:val="817A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35B0ADB"/>
    <w:multiLevelType w:val="multilevel"/>
    <w:tmpl w:val="235B0A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2660DB8"/>
    <w:multiLevelType w:val="hybridMultilevel"/>
    <w:tmpl w:val="08B0C1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3240172"/>
    <w:multiLevelType w:val="hybridMultilevel"/>
    <w:tmpl w:val="F29C1218"/>
    <w:lvl w:ilvl="0" w:tplc="9BB038B6">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5"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69038548">
    <w:abstractNumId w:val="15"/>
  </w:num>
  <w:num w:numId="2" w16cid:durableId="1648514456">
    <w:abstractNumId w:val="25"/>
  </w:num>
  <w:num w:numId="3" w16cid:durableId="369771775">
    <w:abstractNumId w:val="0"/>
  </w:num>
  <w:num w:numId="4" w16cid:durableId="32506327">
    <w:abstractNumId w:val="1"/>
  </w:num>
  <w:num w:numId="5" w16cid:durableId="795953604">
    <w:abstractNumId w:val="11"/>
  </w:num>
  <w:num w:numId="6" w16cid:durableId="132455270">
    <w:abstractNumId w:val="23"/>
    <w:lvlOverride w:ilvl="0">
      <w:startOverride w:val="1"/>
    </w:lvlOverride>
  </w:num>
  <w:num w:numId="7" w16cid:durableId="1613436691">
    <w:abstractNumId w:val="6"/>
  </w:num>
  <w:num w:numId="8" w16cid:durableId="1253079498">
    <w:abstractNumId w:val="23"/>
  </w:num>
  <w:num w:numId="9" w16cid:durableId="1074086999">
    <w:abstractNumId w:val="8"/>
  </w:num>
  <w:num w:numId="10" w16cid:durableId="774638691">
    <w:abstractNumId w:val="4"/>
  </w:num>
  <w:num w:numId="11" w16cid:durableId="233322780">
    <w:abstractNumId w:val="2"/>
  </w:num>
  <w:num w:numId="12" w16cid:durableId="1018576920">
    <w:abstractNumId w:val="13"/>
  </w:num>
  <w:num w:numId="13" w16cid:durableId="78412952">
    <w:abstractNumId w:val="5"/>
  </w:num>
  <w:num w:numId="14" w16cid:durableId="936904240">
    <w:abstractNumId w:val="14"/>
  </w:num>
  <w:num w:numId="15" w16cid:durableId="1645696978">
    <w:abstractNumId w:val="22"/>
  </w:num>
  <w:num w:numId="16" w16cid:durableId="720441853">
    <w:abstractNumId w:val="18"/>
  </w:num>
  <w:num w:numId="17" w16cid:durableId="1409961225">
    <w:abstractNumId w:val="7"/>
  </w:num>
  <w:num w:numId="18" w16cid:durableId="2079397895">
    <w:abstractNumId w:val="12"/>
  </w:num>
  <w:num w:numId="19" w16cid:durableId="159345998">
    <w:abstractNumId w:val="24"/>
  </w:num>
  <w:num w:numId="20" w16cid:durableId="274750478">
    <w:abstractNumId w:val="9"/>
  </w:num>
  <w:num w:numId="21" w16cid:durableId="828591590">
    <w:abstractNumId w:val="21"/>
  </w:num>
  <w:num w:numId="22" w16cid:durableId="628703317">
    <w:abstractNumId w:val="19"/>
  </w:num>
  <w:num w:numId="23" w16cid:durableId="1777554635">
    <w:abstractNumId w:val="3"/>
  </w:num>
  <w:num w:numId="24" w16cid:durableId="1829662390">
    <w:abstractNumId w:val="20"/>
  </w:num>
  <w:num w:numId="25" w16cid:durableId="757557903">
    <w:abstractNumId w:val="16"/>
  </w:num>
  <w:num w:numId="26" w16cid:durableId="1108087612">
    <w:abstractNumId w:val="10"/>
  </w:num>
  <w:num w:numId="27" w16cid:durableId="704134216">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rik Asplund">
    <w15:presenceInfo w15:providerId="AD" w15:userId="S::henrik.asplund@ericsson.com::667ea862-1bdc-41aa-9520-56998145c4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oNotDisplayPageBoundaries/>
  <w:bordersDoNotSurroundHeader/>
  <w:bordersDoNotSurroundFooter/>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564"/>
    <w:rsid w:val="0002266D"/>
    <w:rsid w:val="00022EE1"/>
    <w:rsid w:val="00024273"/>
    <w:rsid w:val="00026582"/>
    <w:rsid w:val="00031682"/>
    <w:rsid w:val="000318B8"/>
    <w:rsid w:val="00032B06"/>
    <w:rsid w:val="00033187"/>
    <w:rsid w:val="0003323B"/>
    <w:rsid w:val="000348C1"/>
    <w:rsid w:val="00035073"/>
    <w:rsid w:val="00035F21"/>
    <w:rsid w:val="00036F84"/>
    <w:rsid w:val="00044FA1"/>
    <w:rsid w:val="000479AC"/>
    <w:rsid w:val="00047E51"/>
    <w:rsid w:val="00050245"/>
    <w:rsid w:val="00050E24"/>
    <w:rsid w:val="00051AF5"/>
    <w:rsid w:val="00051D9F"/>
    <w:rsid w:val="00053D14"/>
    <w:rsid w:val="000540BF"/>
    <w:rsid w:val="00054BFD"/>
    <w:rsid w:val="0005512E"/>
    <w:rsid w:val="00055131"/>
    <w:rsid w:val="00055E1F"/>
    <w:rsid w:val="00056A52"/>
    <w:rsid w:val="0005737F"/>
    <w:rsid w:val="00060022"/>
    <w:rsid w:val="000600A0"/>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0FF0"/>
    <w:rsid w:val="000919DD"/>
    <w:rsid w:val="000922FC"/>
    <w:rsid w:val="0009371C"/>
    <w:rsid w:val="00094FB0"/>
    <w:rsid w:val="000957CD"/>
    <w:rsid w:val="00095AF3"/>
    <w:rsid w:val="00095EC2"/>
    <w:rsid w:val="00095F3C"/>
    <w:rsid w:val="0009621B"/>
    <w:rsid w:val="000A142D"/>
    <w:rsid w:val="000A18C3"/>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070"/>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1E6"/>
    <w:rsid w:val="001169B2"/>
    <w:rsid w:val="00117322"/>
    <w:rsid w:val="00122779"/>
    <w:rsid w:val="001228DF"/>
    <w:rsid w:val="00122E30"/>
    <w:rsid w:val="0012473D"/>
    <w:rsid w:val="00124977"/>
    <w:rsid w:val="001251A5"/>
    <w:rsid w:val="0012567D"/>
    <w:rsid w:val="00125C59"/>
    <w:rsid w:val="00130226"/>
    <w:rsid w:val="00130BDE"/>
    <w:rsid w:val="00131F1B"/>
    <w:rsid w:val="00133012"/>
    <w:rsid w:val="00133B64"/>
    <w:rsid w:val="00133E61"/>
    <w:rsid w:val="001344EC"/>
    <w:rsid w:val="0013473E"/>
    <w:rsid w:val="00134A7B"/>
    <w:rsid w:val="00135B73"/>
    <w:rsid w:val="0013648B"/>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2BED"/>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4E3D"/>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29B"/>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227"/>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07AD7"/>
    <w:rsid w:val="00210805"/>
    <w:rsid w:val="00211AF0"/>
    <w:rsid w:val="00213147"/>
    <w:rsid w:val="00214223"/>
    <w:rsid w:val="00214C1C"/>
    <w:rsid w:val="002168F5"/>
    <w:rsid w:val="00221198"/>
    <w:rsid w:val="00221B6F"/>
    <w:rsid w:val="00222A91"/>
    <w:rsid w:val="00223490"/>
    <w:rsid w:val="00223A5B"/>
    <w:rsid w:val="002243BA"/>
    <w:rsid w:val="002245B3"/>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4B90"/>
    <w:rsid w:val="002560DC"/>
    <w:rsid w:val="00256CD8"/>
    <w:rsid w:val="0025726C"/>
    <w:rsid w:val="002576D0"/>
    <w:rsid w:val="002604E2"/>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6A54"/>
    <w:rsid w:val="002A7484"/>
    <w:rsid w:val="002B030D"/>
    <w:rsid w:val="002B25C5"/>
    <w:rsid w:val="002B2906"/>
    <w:rsid w:val="002B2C46"/>
    <w:rsid w:val="002B55D8"/>
    <w:rsid w:val="002B5809"/>
    <w:rsid w:val="002B5B1C"/>
    <w:rsid w:val="002B6195"/>
    <w:rsid w:val="002B707D"/>
    <w:rsid w:val="002B7A87"/>
    <w:rsid w:val="002C1112"/>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1B49"/>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28A"/>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4BE8"/>
    <w:rsid w:val="003153D0"/>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DB0"/>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4C2E"/>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2DC"/>
    <w:rsid w:val="003F03F6"/>
    <w:rsid w:val="003F125F"/>
    <w:rsid w:val="003F261E"/>
    <w:rsid w:val="003F2A0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14C"/>
    <w:rsid w:val="0043720B"/>
    <w:rsid w:val="004377F1"/>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6636"/>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1C50"/>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512"/>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197A"/>
    <w:rsid w:val="00683187"/>
    <w:rsid w:val="00683917"/>
    <w:rsid w:val="00683930"/>
    <w:rsid w:val="0068799E"/>
    <w:rsid w:val="00690A46"/>
    <w:rsid w:val="006914BB"/>
    <w:rsid w:val="00691CFD"/>
    <w:rsid w:val="00692529"/>
    <w:rsid w:val="00693A9C"/>
    <w:rsid w:val="00694A20"/>
    <w:rsid w:val="00694B02"/>
    <w:rsid w:val="00694C0C"/>
    <w:rsid w:val="00695618"/>
    <w:rsid w:val="0069598F"/>
    <w:rsid w:val="00695CF9"/>
    <w:rsid w:val="00695D4D"/>
    <w:rsid w:val="00695E4A"/>
    <w:rsid w:val="00696D59"/>
    <w:rsid w:val="00697FB4"/>
    <w:rsid w:val="006A04A9"/>
    <w:rsid w:val="006A0DE1"/>
    <w:rsid w:val="006A413A"/>
    <w:rsid w:val="006A4431"/>
    <w:rsid w:val="006A4ACF"/>
    <w:rsid w:val="006A4B59"/>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56FE"/>
    <w:rsid w:val="006B6133"/>
    <w:rsid w:val="006B65B2"/>
    <w:rsid w:val="006B69A6"/>
    <w:rsid w:val="006B7EB3"/>
    <w:rsid w:val="006C0706"/>
    <w:rsid w:val="006C0A09"/>
    <w:rsid w:val="006C313D"/>
    <w:rsid w:val="006C33E0"/>
    <w:rsid w:val="006C4184"/>
    <w:rsid w:val="006C46D1"/>
    <w:rsid w:val="006C4A1B"/>
    <w:rsid w:val="006C5731"/>
    <w:rsid w:val="006C5DAA"/>
    <w:rsid w:val="006C75A4"/>
    <w:rsid w:val="006C7ECC"/>
    <w:rsid w:val="006D0738"/>
    <w:rsid w:val="006D08BE"/>
    <w:rsid w:val="006D0C38"/>
    <w:rsid w:val="006D0FB7"/>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1DB4"/>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458"/>
    <w:rsid w:val="007405E6"/>
    <w:rsid w:val="007411D6"/>
    <w:rsid w:val="00741C8B"/>
    <w:rsid w:val="00742A1A"/>
    <w:rsid w:val="00742B13"/>
    <w:rsid w:val="0074338F"/>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7DA"/>
    <w:rsid w:val="00766B7E"/>
    <w:rsid w:val="00766F33"/>
    <w:rsid w:val="00767945"/>
    <w:rsid w:val="007702D1"/>
    <w:rsid w:val="00770972"/>
    <w:rsid w:val="00774807"/>
    <w:rsid w:val="00777093"/>
    <w:rsid w:val="00780039"/>
    <w:rsid w:val="00781811"/>
    <w:rsid w:val="00784938"/>
    <w:rsid w:val="00784C9B"/>
    <w:rsid w:val="00785683"/>
    <w:rsid w:val="007860EA"/>
    <w:rsid w:val="0078652F"/>
    <w:rsid w:val="007866B1"/>
    <w:rsid w:val="00786CDA"/>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3EE7"/>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361"/>
    <w:rsid w:val="007F26E0"/>
    <w:rsid w:val="007F280E"/>
    <w:rsid w:val="007F2DE7"/>
    <w:rsid w:val="007F3448"/>
    <w:rsid w:val="007F4990"/>
    <w:rsid w:val="007F52CD"/>
    <w:rsid w:val="007F659E"/>
    <w:rsid w:val="007F69D6"/>
    <w:rsid w:val="007F713F"/>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729"/>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6F9"/>
    <w:rsid w:val="00922EDA"/>
    <w:rsid w:val="00923E7D"/>
    <w:rsid w:val="0092425A"/>
    <w:rsid w:val="00925004"/>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018"/>
    <w:rsid w:val="009E72E3"/>
    <w:rsid w:val="009E7EB5"/>
    <w:rsid w:val="009F168A"/>
    <w:rsid w:val="009F342D"/>
    <w:rsid w:val="009F3B72"/>
    <w:rsid w:val="009F3DD8"/>
    <w:rsid w:val="009F477B"/>
    <w:rsid w:val="009F5A32"/>
    <w:rsid w:val="009F5A51"/>
    <w:rsid w:val="009F5B58"/>
    <w:rsid w:val="009F621F"/>
    <w:rsid w:val="009F684B"/>
    <w:rsid w:val="009F6E35"/>
    <w:rsid w:val="009F7B00"/>
    <w:rsid w:val="009F7D9E"/>
    <w:rsid w:val="00A0013F"/>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08C"/>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9CB"/>
    <w:rsid w:val="00A67AF7"/>
    <w:rsid w:val="00A709CE"/>
    <w:rsid w:val="00A712A2"/>
    <w:rsid w:val="00A72AF9"/>
    <w:rsid w:val="00A73372"/>
    <w:rsid w:val="00A7588B"/>
    <w:rsid w:val="00A7596D"/>
    <w:rsid w:val="00A75D00"/>
    <w:rsid w:val="00A77340"/>
    <w:rsid w:val="00A7750A"/>
    <w:rsid w:val="00A77D4E"/>
    <w:rsid w:val="00A77EEF"/>
    <w:rsid w:val="00A80EC1"/>
    <w:rsid w:val="00A80F33"/>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AF2"/>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93B"/>
    <w:rsid w:val="00B17FD8"/>
    <w:rsid w:val="00B21295"/>
    <w:rsid w:val="00B2226F"/>
    <w:rsid w:val="00B231DA"/>
    <w:rsid w:val="00B2323E"/>
    <w:rsid w:val="00B239BD"/>
    <w:rsid w:val="00B24ADF"/>
    <w:rsid w:val="00B252C5"/>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D2E"/>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3E8"/>
    <w:rsid w:val="00B56761"/>
    <w:rsid w:val="00B56DD7"/>
    <w:rsid w:val="00B57D40"/>
    <w:rsid w:val="00B60062"/>
    <w:rsid w:val="00B6013E"/>
    <w:rsid w:val="00B60AA8"/>
    <w:rsid w:val="00B6188E"/>
    <w:rsid w:val="00B61D6D"/>
    <w:rsid w:val="00B625C6"/>
    <w:rsid w:val="00B64063"/>
    <w:rsid w:val="00B64BDF"/>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822"/>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3B98"/>
    <w:rsid w:val="00C943DA"/>
    <w:rsid w:val="00C94F62"/>
    <w:rsid w:val="00C95500"/>
    <w:rsid w:val="00C9584A"/>
    <w:rsid w:val="00C96743"/>
    <w:rsid w:val="00C9698B"/>
    <w:rsid w:val="00C97104"/>
    <w:rsid w:val="00CA0EEA"/>
    <w:rsid w:val="00CA1A89"/>
    <w:rsid w:val="00CA28BD"/>
    <w:rsid w:val="00CA32B2"/>
    <w:rsid w:val="00CA32C1"/>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BE3"/>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E6B23"/>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170B4"/>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86A"/>
    <w:rsid w:val="00D40DD1"/>
    <w:rsid w:val="00D41D5F"/>
    <w:rsid w:val="00D430BE"/>
    <w:rsid w:val="00D431F6"/>
    <w:rsid w:val="00D43925"/>
    <w:rsid w:val="00D43B1B"/>
    <w:rsid w:val="00D4467B"/>
    <w:rsid w:val="00D45102"/>
    <w:rsid w:val="00D46B35"/>
    <w:rsid w:val="00D46BF3"/>
    <w:rsid w:val="00D470D5"/>
    <w:rsid w:val="00D510C6"/>
    <w:rsid w:val="00D511FC"/>
    <w:rsid w:val="00D51C49"/>
    <w:rsid w:val="00D52B27"/>
    <w:rsid w:val="00D52CC1"/>
    <w:rsid w:val="00D52E27"/>
    <w:rsid w:val="00D5302A"/>
    <w:rsid w:val="00D540D9"/>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26F"/>
    <w:rsid w:val="00D732CD"/>
    <w:rsid w:val="00D73DF0"/>
    <w:rsid w:val="00D74373"/>
    <w:rsid w:val="00D74EAF"/>
    <w:rsid w:val="00D75663"/>
    <w:rsid w:val="00D77F4A"/>
    <w:rsid w:val="00D84015"/>
    <w:rsid w:val="00D8425F"/>
    <w:rsid w:val="00D847C9"/>
    <w:rsid w:val="00D84981"/>
    <w:rsid w:val="00D84B04"/>
    <w:rsid w:val="00D84EF6"/>
    <w:rsid w:val="00D85B09"/>
    <w:rsid w:val="00D86487"/>
    <w:rsid w:val="00D8663E"/>
    <w:rsid w:val="00D87B86"/>
    <w:rsid w:val="00D90104"/>
    <w:rsid w:val="00D902C2"/>
    <w:rsid w:val="00D90BB8"/>
    <w:rsid w:val="00D932B2"/>
    <w:rsid w:val="00D93E6A"/>
    <w:rsid w:val="00D9466D"/>
    <w:rsid w:val="00D9482D"/>
    <w:rsid w:val="00D949A0"/>
    <w:rsid w:val="00D953FD"/>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6E33"/>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D7702"/>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1C47"/>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5FD"/>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4733C"/>
    <w:rsid w:val="00E50861"/>
    <w:rsid w:val="00E50BD5"/>
    <w:rsid w:val="00E5102C"/>
    <w:rsid w:val="00E51436"/>
    <w:rsid w:val="00E51529"/>
    <w:rsid w:val="00E51B8D"/>
    <w:rsid w:val="00E53E75"/>
    <w:rsid w:val="00E55A86"/>
    <w:rsid w:val="00E55EC0"/>
    <w:rsid w:val="00E56254"/>
    <w:rsid w:val="00E56CDF"/>
    <w:rsid w:val="00E56DBD"/>
    <w:rsid w:val="00E56ECC"/>
    <w:rsid w:val="00E6067B"/>
    <w:rsid w:val="00E60788"/>
    <w:rsid w:val="00E607BF"/>
    <w:rsid w:val="00E613C5"/>
    <w:rsid w:val="00E6318A"/>
    <w:rsid w:val="00E63D7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E81"/>
    <w:rsid w:val="00EA4F2D"/>
    <w:rsid w:val="00EA521B"/>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2BBB"/>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3372"/>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503"/>
    <w:rsid w:val="00F057D1"/>
    <w:rsid w:val="00F05D11"/>
    <w:rsid w:val="00F06DCB"/>
    <w:rsid w:val="00F06F9F"/>
    <w:rsid w:val="00F0712E"/>
    <w:rsid w:val="00F07A1C"/>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20FB"/>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15"/>
    <w:rsid w:val="00F60AA2"/>
    <w:rsid w:val="00F61218"/>
    <w:rsid w:val="00F61F01"/>
    <w:rsid w:val="00F630AF"/>
    <w:rsid w:val="00F630BC"/>
    <w:rsid w:val="00F6420C"/>
    <w:rsid w:val="00F64327"/>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19E"/>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1E55"/>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5B27"/>
  <w15:docId w15:val="{E4DC69C7-4C64-4511-B648-80A47457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E33"/>
    <w:pPr>
      <w:suppressAutoHyphens/>
      <w:spacing w:after="180" w:line="254" w:lineRule="auto"/>
    </w:pPr>
    <w:rPr>
      <w:rFonts w:ascii="Times New Roman" w:eastAsia="SimSun" w:hAnsi="Times New Roman" w:cs="Times New Roman"/>
      <w:lang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link w:val="CaptionChar"/>
    <w:unhideWhenUsed/>
    <w:qFormat/>
    <w:pPr>
      <w:spacing w:before="120" w:after="120"/>
    </w:pPr>
    <w:rPr>
      <w:rFonts w:eastAsiaTheme="minorEastAsia"/>
      <w:b/>
      <w:bCs/>
      <w:sz w:val="22"/>
      <w:szCs w:val="22"/>
      <w:lang w:eastAsia="ko-KR"/>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
    <w:name w:val="멘션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ZT">
    <w:name w:val="ZT"/>
    <w:uiPriority w:val="99"/>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0">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1">
    <w:name w:val="수정1"/>
    <w:hidden/>
    <w:uiPriority w:val="99"/>
    <w:semiHidden/>
    <w:qFormat/>
    <w:rPr>
      <w:rFonts w:ascii="Times New Roman" w:eastAsia="SimSu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789DDF62-B19C-4A46-94A8-016AF31C46DC}">
  <ds:schemaRefs>
    <ds:schemaRef ds:uri="http://schemas.openxmlformats.org/officeDocument/2006/bibliography"/>
  </ds:schemaRefs>
</ds:datastoreItem>
</file>

<file path=customXml/itemProps3.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4.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50</Pages>
  <Words>15791</Words>
  <Characters>90009</Characters>
  <Application>Microsoft Office Word</Application>
  <DocSecurity>0</DocSecurity>
  <Lines>750</Lines>
  <Paragraphs>211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Summary #1 of discussions for Rel-19 7-24 GHz Channel Modeling Validation</vt:lpstr>
      <vt:lpstr>Summary #1 of discussions for Rel-19 7-24 GHz Channel Modeling Validation</vt:lpstr>
    </vt:vector>
  </TitlesOfParts>
  <Company>Fraunhofer IIS</Company>
  <LinksUpToDate>false</LinksUpToDate>
  <CharactersWithSpaces>105589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#2 of discussions for Rel-19 7-24 GHz Channel Modeling Validation</dc:title>
  <dc:creator>Lee, Daewon</dc:creator>
  <cp:lastModifiedBy>Lee, Daewon</cp:lastModifiedBy>
  <cp:revision>20</cp:revision>
  <dcterms:created xsi:type="dcterms:W3CDTF">2024-05-20T23:02:00Z</dcterms:created>
  <dcterms:modified xsi:type="dcterms:W3CDTF">2024-05-20T23:25:00Z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