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Huawei/HiSi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(SchA=1</w:t>
            </w:r>
            <w:r w:rsidR="00AB2EE5">
              <w:rPr>
                <w:rFonts w:eastAsiaTheme="minorEastAsia"/>
                <w:b/>
                <w:iCs/>
                <w:sz w:val="18"/>
                <w:szCs w:val="18"/>
                <w:lang w:val="en-GB"/>
              </w:rPr>
              <w:t>, SchB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CEWiT, Tejas, Lenovo/MotM</w:t>
            </w:r>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Huawei/HiSi,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vivo, Samsung, Fujitsu, Xiaomi, Spreadtrum, Tejas, Huawei/HiSi,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B9708A">
              <w:rPr>
                <w:rFonts w:ascii="Times" w:eastAsia="SimSun" w:hAnsi="Times"/>
                <w:iCs/>
                <w:color w:val="000000" w:themeColor="text1"/>
                <w:sz w:val="20"/>
                <w:szCs w:val="20"/>
                <w:lang w:val="en-GB"/>
              </w:rPr>
              <w:t>RI=</w:t>
            </w:r>
            <w:r w:rsidR="006F55CE">
              <w:rPr>
                <w:rFonts w:ascii="Times" w:eastAsia="SimSun" w:hAnsi="Times"/>
                <w:iCs/>
                <w:color w:val="000000" w:themeColor="text1"/>
                <w:sz w:val="20"/>
                <w:szCs w:val="20"/>
                <w:lang w:val="en-GB"/>
              </w:rPr>
              <w:t>3</w:t>
            </w:r>
            <w:r w:rsidR="009C2AAB" w:rsidRPr="00B9708A">
              <w:rPr>
                <w:rFonts w:ascii="Times" w:eastAsia="SimSun"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5786E2FD">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lastRenderedPageBreak/>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 OPPO, ZTE, NTT DOCOMO, Qualcomm, Fraunhofer IIS/HHI, Apple, CATT, MediaTek, TCL, CEWiT, Intel, New H3C, Nokia/NSB, Huawei/HiSi, Fujitsu, Xiaomi, Spreadtrum, Tejas, Google, NEC, HONOR, Kyocera, Sharp, OPPO, CMCC, KDDI, Lenovo/MotM</w:t>
            </w:r>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[Lenovo/MotM?]</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r w:rsidR="007B64FC">
              <w:rPr>
                <w:rFonts w:ascii="Times" w:eastAsia="Batang" w:hAnsi="Times"/>
                <w:iCs/>
                <w:sz w:val="20"/>
                <w:szCs w:val="20"/>
                <w:lang w:val="en-GB"/>
              </w:rPr>
              <w:t>c</w:t>
            </w:r>
            <w:r w:rsidR="003419DC">
              <w:rPr>
                <w:rFonts w:ascii="Times" w:eastAsia="Batang" w:hAnsi="Times"/>
                <w:iCs/>
                <w:sz w:val="20"/>
                <w:szCs w:val="20"/>
                <w:lang w:val="en-GB"/>
              </w:rPr>
              <w:t>K</w:t>
            </w:r>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r w:rsidR="007B64FC">
              <w:rPr>
                <w:rFonts w:ascii="Times" w:eastAsia="Batang" w:hAnsi="Times"/>
                <w:iCs/>
                <w:sz w:val="20"/>
                <w:szCs w:val="20"/>
                <w:lang w:val="en-GB"/>
              </w:rPr>
              <w:t>c</w:t>
            </w:r>
            <w:r w:rsidR="003419DC">
              <w:rPr>
                <w:rFonts w:ascii="Times" w:eastAsia="Batang" w:hAnsi="Times"/>
                <w:iCs/>
                <w:sz w:val="20"/>
                <w:szCs w:val="20"/>
                <w:lang w:val="en-GB"/>
              </w:rPr>
              <w:t>K</w:t>
            </w:r>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Huawei/HiSi,</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[Lenovo/MotM]</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[Lenovo/MotM]</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Huawei/HiSi (cK)</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Huawei/HiSi</w:t>
            </w:r>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Huawei/HiSi</w:t>
            </w:r>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Fraunhofer IIS/HHI, CEWiT,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Apple, TCL, Xiaomi, Spreadtrum, Google, Lenovo/MotM</w:t>
            </w:r>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 xml:space="preserve">Huawei/HiSi, </w:t>
            </w:r>
            <w:r w:rsidR="00602379">
              <w:rPr>
                <w:rFonts w:eastAsiaTheme="minorEastAsia"/>
                <w:iCs/>
                <w:sz w:val="18"/>
                <w:szCs w:val="18"/>
                <w:lang w:val="en-GB"/>
              </w:rPr>
              <w:t>Spreadtrum,</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Huawei/HiSi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Huawei/HiSi,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Lenovo/MotM,</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signaling,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i</w:t>
            </w:r>
            <w:r w:rsidR="00E42758" w:rsidRPr="00A66B99">
              <w:rPr>
                <w:rFonts w:ascii="Times" w:eastAsia="Batang" w:hAnsi="Times"/>
                <w:iCs/>
                <w:sz w:val="20"/>
                <w:szCs w:val="20"/>
                <w:vertAlign w:val="subscript"/>
                <w:lang w:val="en-GB"/>
              </w:rPr>
              <w:t>q</w:t>
            </w:r>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Tejas Network, CATT, Lenovo/MotM,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Huawei/HiSi</w:t>
            </w:r>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DBB5D3F"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 (K=3)</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Huawei/HiSi</w:t>
            </w:r>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17490F">
              <w:rPr>
                <w:rFonts w:eastAsia="SimSun"/>
                <w:iCs/>
                <w:sz w:val="18"/>
                <w:szCs w:val="18"/>
                <w:lang w:val="en-GB"/>
              </w:rPr>
              <w:t xml:space="preserve">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r w:rsidRPr="00821687">
              <w:rPr>
                <w:rFonts w:eastAsia="Batang"/>
                <w:i/>
                <w:sz w:val="20"/>
                <w:szCs w:val="20"/>
                <w:lang w:val="en-GB"/>
              </w:rPr>
              <w:t>k</w:t>
            </w:r>
            <w:r w:rsidRPr="00821687">
              <w:rPr>
                <w:rFonts w:eastAsia="Batang"/>
                <w:i/>
                <w:sz w:val="20"/>
                <w:szCs w:val="20"/>
                <w:vertAlign w:val="subscript"/>
                <w:lang w:val="en-GB"/>
              </w:rPr>
              <w:t>DOPP</w:t>
            </w:r>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w:t>
            </w:r>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 xml:space="preserve">Huawei/HiSi,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2AEB294F">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Capbility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is a linearly increasing sequence such that i</w:t>
                  </w:r>
                  <w:r w:rsidRPr="007B347D">
                    <w:rPr>
                      <w:rFonts w:ascii="Times" w:eastAsia="Batang" w:hAnsi="Times"/>
                      <w:iCs/>
                      <w:sz w:val="18"/>
                      <w:szCs w:val="18"/>
                      <w:vertAlign w:val="subscript"/>
                      <w:lang w:val="en-GB"/>
                    </w:rPr>
                    <w:t>q</w:t>
                  </w:r>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o know which CW is received by which port groups, because gNB needs to determine the percoders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w:t>
            </w:r>
            <w:r>
              <w:rPr>
                <w:rFonts w:eastAsiaTheme="minorEastAsia"/>
                <w:sz w:val="18"/>
                <w:szCs w:val="18"/>
                <w:lang w:val="en-GB" w:eastAsia="zh-CN"/>
              </w:rPr>
              <w:lastRenderedPageBreak/>
              <w:t>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19"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0" w:author="Eko Onggosanusi" w:date="2024-05-15T11:40:00Z"/>
                <w:rFonts w:eastAsiaTheme="minorEastAsia"/>
                <w:bCs/>
                <w:sz w:val="20"/>
                <w:szCs w:val="20"/>
                <w:lang w:val="en-GB" w:eastAsia="zh-CN"/>
              </w:rPr>
            </w:pPr>
            <w:r w:rsidRPr="003A476B">
              <w:rPr>
                <w:rFonts w:eastAsiaTheme="minorEastAsia"/>
                <w:bCs/>
                <w:sz w:val="20"/>
                <w:szCs w:val="20"/>
                <w:lang w:val="en-GB" w:eastAsia="zh-CN"/>
              </w:rPr>
              <w:t>Do we need to ensure sequential order, i.e., the first set of CSI-RS resources corresponding to the &gt;32 ports shows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1" w:author="Eko Onggosanusi" w:date="2024-05-15T11:40:00Z">
              <w:r>
                <w:rPr>
                  <w:rFonts w:eastAsiaTheme="minorEastAsia"/>
                  <w:bCs/>
                  <w:sz w:val="20"/>
                  <w:szCs w:val="20"/>
                  <w:lang w:val="en-GB" w:eastAsia="zh-CN"/>
                </w:rPr>
                <w:t xml:space="preserve">[Mod: this is taken care of already by the aggregation port mapping </w:t>
              </w:r>
            </w:ins>
            <w:ins w:id="22" w:author="Eko Onggosanusi" w:date="2024-05-15T11:41:00Z">
              <w:r>
                <w:rPr>
                  <w:rFonts w:eastAsiaTheme="minorEastAsia"/>
                  <w:bCs/>
                  <w:sz w:val="20"/>
                  <w:szCs w:val="20"/>
                  <w:lang w:val="en-GB" w:eastAsia="zh-CN"/>
                </w:rPr>
                <w:t>rule we agreed</w:t>
              </w:r>
            </w:ins>
            <w:ins w:id="23"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K_Dopp aggregated resources, how the “same port” restriction shall apply need to be determined as it is not accurate to simply say same port index will lead to 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lastRenderedPageBreak/>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lastRenderedPageBreak/>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Norm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lastRenderedPageBreak/>
              <w:t>Proposal 1.D.1</w:t>
            </w:r>
            <w:r>
              <w:rPr>
                <w:rFonts w:eastAsia="Batang"/>
                <w:b/>
                <w:iCs/>
                <w:sz w:val="20"/>
                <w:szCs w:val="20"/>
                <w:u w:val="single"/>
                <w:lang w:val="en-GB"/>
              </w:rPr>
              <w:t xml:space="preserve">,  </w:t>
            </w:r>
            <w:r w:rsidRPr="00312CE2">
              <w:rPr>
                <w:rFonts w:eastAsia="Batang"/>
                <w:b/>
                <w:iCs/>
                <w:sz w:val="20"/>
                <w:szCs w:val="20"/>
                <w:u w:val="single"/>
                <w:lang w:val="en-GB"/>
              </w:rPr>
              <w:t>Proposal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2E7EFCD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Proposal 1.E.1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lastRenderedPageBreak/>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We are OK,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Huawei/HiSi,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Lenovo/MotM,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M-th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Huawei/HiSi</w:t>
            </w:r>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lastRenderedPageBreak/>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Lenovo/MotM,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M-th CRI(s), calculated differentially with respect to the 2</w:t>
            </w:r>
            <w:r w:rsidRPr="00F74620">
              <w:rPr>
                <w:sz w:val="16"/>
                <w:szCs w:val="18"/>
                <w:vertAlign w:val="superscript"/>
              </w:rPr>
              <w:t>nd</w:t>
            </w:r>
            <w:r w:rsidRPr="00F74620">
              <w:rPr>
                <w:sz w:val="16"/>
                <w:szCs w:val="18"/>
              </w:rPr>
              <w:t>, …, M-th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Huawei/HiSi</w:t>
            </w:r>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Lenovo/MotM,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OPPO, vivo, Samsung, Apple, MediaTek, Intel, CEWiT, Ericsson, NEC, Qualcomm, NTT DOCOMO, Lenovo/MotM, Nokia/NSB, Google, CMCC, Fujitsu, Sharp, Spreadtrum, HONOR, Kyocera, KDDI, Lenovo/MotM</w:t>
            </w:r>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Huawei/HiSi,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Huawei/HiSi</w:t>
            </w:r>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lastRenderedPageBreak/>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Huawei/HiSi</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Huawei/HiSi</w:t>
            </w:r>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xml:space="preserve">, Lenovo/MotM,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Huawei/HiSi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4"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27246AF7" w:rsidR="005A7987" w:rsidRPr="00CF0CF2" w:rsidDel="009351A8" w:rsidRDefault="007D62C7" w:rsidP="00662D77">
            <w:pPr>
              <w:pStyle w:val="ListParagraph"/>
              <w:numPr>
                <w:ilvl w:val="0"/>
                <w:numId w:val="43"/>
              </w:numPr>
              <w:snapToGrid w:val="0"/>
              <w:spacing w:after="0" w:line="240" w:lineRule="auto"/>
              <w:jc w:val="both"/>
              <w:rPr>
                <w:del w:id="25" w:author="Eko Onggosanusi" w:date="2024-05-15T22:00:00Z"/>
                <w:rFonts w:eastAsia="Malgun Gothic" w:cstheme="minorHAnsi"/>
                <w:sz w:val="20"/>
                <w:szCs w:val="20"/>
              </w:rPr>
            </w:pPr>
            <w:del w:id="26" w:author="Eko Onggosanusi" w:date="2024-05-15T22:00:00Z">
              <w:r w:rsidDel="009351A8">
                <w:rPr>
                  <w:rFonts w:eastAsia="Malgun Gothic" w:cstheme="minorHAnsi"/>
                  <w:sz w:val="20"/>
                  <w:szCs w:val="20"/>
                </w:rPr>
                <w:delText>[</w:delText>
              </w:r>
              <w:r w:rsidR="005A7987" w:rsidRPr="00CF0CF2" w:rsidDel="009351A8">
                <w:rPr>
                  <w:rFonts w:eastAsia="Malgun Gothic" w:cstheme="minorHAnsi"/>
                  <w:sz w:val="20"/>
                  <w:szCs w:val="20"/>
                </w:rPr>
                <w:delText>O</w:delText>
              </w:r>
              <w:r w:rsidR="005A7987" w:rsidRPr="00CF0CF2" w:rsidDel="009351A8">
                <w:rPr>
                  <w:rFonts w:eastAsia="Malgun Gothic" w:cstheme="minorHAnsi"/>
                  <w:sz w:val="20"/>
                  <w:szCs w:val="20"/>
                  <w:vertAlign w:val="subscript"/>
                </w:rPr>
                <w:delText>CPU</w:delText>
              </w:r>
              <w:r w:rsidR="005A7987" w:rsidRPr="00CF0CF2" w:rsidDel="009351A8">
                <w:rPr>
                  <w:rFonts w:eastAsia="Malgun Gothic" w:cstheme="minorHAnsi"/>
                  <w:sz w:val="20"/>
                  <w:szCs w:val="20"/>
                </w:rPr>
                <w:delText xml:space="preserve"> = M + K</w:delText>
              </w:r>
              <w:r w:rsidR="005A7987" w:rsidRPr="00CF0CF2" w:rsidDel="009351A8">
                <w:rPr>
                  <w:rFonts w:eastAsia="Malgun Gothic" w:cstheme="minorHAnsi"/>
                  <w:sz w:val="20"/>
                  <w:szCs w:val="20"/>
                  <w:vertAlign w:val="subscript"/>
                </w:rPr>
                <w:delText>S</w:delText>
              </w:r>
              <w:r w:rsidDel="009351A8">
                <w:rPr>
                  <w:rFonts w:eastAsia="Malgun Gothic" w:cstheme="minorHAnsi"/>
                  <w:sz w:val="20"/>
                  <w:szCs w:val="20"/>
                </w:rPr>
                <w:delText xml:space="preserve"> [-1]]</w:delText>
              </w:r>
            </w:del>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6CD3CCCA"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CF0CF2">
              <w:rPr>
                <w:sz w:val="18"/>
                <w:szCs w:val="18"/>
                <w:lang w:val="en-GB"/>
              </w:rPr>
              <w:t>[Xiaomi]</w:t>
            </w:r>
            <w:r w:rsidR="00564C2F">
              <w:rPr>
                <w:sz w:val="18"/>
                <w:szCs w:val="18"/>
                <w:lang w:val="en-GB"/>
              </w:rPr>
              <w:t xml:space="preserve">, </w:t>
            </w:r>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Huawei/HiSi (ARC)</w:t>
            </w:r>
            <w:r w:rsidR="00513F57">
              <w:rPr>
                <w:sz w:val="18"/>
                <w:szCs w:val="18"/>
                <w:lang w:val="en-GB"/>
              </w:rPr>
              <w:t>, NTT DOCOMO (ARC)</w:t>
            </w:r>
            <w:r w:rsidR="00C65A68">
              <w:rPr>
                <w:sz w:val="18"/>
                <w:szCs w:val="18"/>
                <w:lang w:val="en-GB"/>
              </w:rPr>
              <w:t>, Apple</w:t>
            </w:r>
            <w:r w:rsidR="00D77EBC">
              <w:rPr>
                <w:sz w:val="18"/>
                <w:szCs w:val="18"/>
                <w:lang w:val="en-GB"/>
              </w:rPr>
              <w:t>, ZTE (ARC</w:t>
            </w:r>
            <w:r w:rsidR="009351A8">
              <w:rPr>
                <w:sz w:val="18"/>
                <w:szCs w:val="18"/>
                <w:lang w:val="en-GB"/>
              </w:rPr>
              <w:t>)</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lastRenderedPageBreak/>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Spreadtrum, </w:t>
            </w:r>
            <w:r w:rsidR="00A04F1E">
              <w:rPr>
                <w:sz w:val="18"/>
                <w:szCs w:val="18"/>
                <w:lang w:val="en-GB"/>
              </w:rPr>
              <w:t xml:space="preserve">CMCC, </w:t>
            </w:r>
            <w:r w:rsidR="0080646C">
              <w:rPr>
                <w:sz w:val="18"/>
                <w:szCs w:val="18"/>
                <w:lang w:val="en-GB"/>
              </w:rPr>
              <w:t xml:space="preserve">Xiaomi, </w:t>
            </w:r>
            <w:r w:rsidR="00E23AB7">
              <w:rPr>
                <w:sz w:val="18"/>
                <w:szCs w:val="18"/>
                <w:lang w:val="en-GB"/>
              </w:rPr>
              <w:t>Huawei/HiSi</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4"/>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that the KS panels are heavily correlated and calculate Wf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For M=2, and network think 1 certain CRI#x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Then we can just configure 1 non-CRI report associated with the resource#x,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lastRenderedPageBreak/>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 xml:space="preserve">At least one possible approach to conduct CRI-based CSI calculation is based on so-called short-cut principle, i.e., the CSI is only completely calculated for the M selected CRIs, and an additional CRI selection procedure </w:t>
            </w:r>
            <w:r>
              <w:rPr>
                <w:rFonts w:ascii="Times" w:eastAsia="Batang" w:hAnsi="Times"/>
                <w:sz w:val="20"/>
                <w:szCs w:val="20"/>
                <w:lang w:val="en-GB"/>
              </w:rPr>
              <w:lastRenderedPageBreak/>
              <w:t>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lastRenderedPageBreak/>
              <w:t>H</w:t>
            </w:r>
            <w:r>
              <w:rPr>
                <w:rFonts w:eastAsiaTheme="minorEastAsia"/>
                <w:sz w:val="20"/>
                <w:szCs w:val="20"/>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CSI-RS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For power saving purpose, support UE to send the preferred number of M in UE assistance information (i.e., UEAssistanceInformation)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hint="eastAsia"/>
                <w:sz w:val="20"/>
                <w:szCs w:val="20"/>
                <w:lang w:eastAsia="zh-CN"/>
              </w:rPr>
            </w:pPr>
            <w:r>
              <w:rPr>
                <w:rFonts w:eastAsiaTheme="minorEastAsia"/>
                <w:sz w:val="20"/>
                <w:szCs w:val="20"/>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w:t>
            </w:r>
            <w:r>
              <w:rPr>
                <w:rFonts w:eastAsia="DengXian"/>
                <w:sz w:val="20"/>
                <w:szCs w:val="20"/>
                <w:lang w:eastAsia="zh-CN"/>
              </w:rPr>
              <w:t xml:space="preserve">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w:t>
            </w:r>
            <w:r>
              <w:rPr>
                <w:rFonts w:eastAsia="DengXian"/>
                <w:sz w:val="20"/>
                <w:szCs w:val="20"/>
                <w:lang w:eastAsia="zh-CN"/>
              </w:rPr>
              <w:t>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lastRenderedPageBreak/>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Lenovo/MotM</w:t>
                  </w:r>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Lenovo/MotM</w:t>
                  </w:r>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w:t>
                  </w:r>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lastRenderedPageBreak/>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Huawei/HiSi</w:t>
            </w:r>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DengXian" w:hAnsi="Symbol"/>
                <w:sz w:val="16"/>
                <w:szCs w:val="20"/>
                <w:lang w:val="en-GB" w:eastAsia="zh-CN"/>
              </w:rPr>
              <w:t></w:t>
            </w:r>
            <w:r w:rsidRPr="006D760A">
              <w:rPr>
                <w:rFonts w:ascii="Times" w:eastAsia="Calibri" w:hAnsi="Times"/>
                <w:sz w:val="16"/>
                <w:szCs w:val="20"/>
                <w:lang w:val="en-GB"/>
              </w:rPr>
              <w:t>-th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ReportQuantity is ‘cjtc-P’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n≠nref}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Huawei/HiSi,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DengXian" w:hAnsi="Symbol"/>
                <w:sz w:val="16"/>
                <w:szCs w:val="20"/>
                <w:lang w:val="en-GB" w:eastAsia="zh-CN"/>
              </w:rPr>
              <w:t></w:t>
            </w:r>
            <w:r w:rsidRPr="006D760A">
              <w:rPr>
                <w:rFonts w:ascii="Times" w:eastAsia="Calibri" w:hAnsi="Times"/>
                <w:sz w:val="16"/>
                <w:szCs w:val="20"/>
                <w:lang w:val="en-GB"/>
              </w:rPr>
              <w:t>-th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lastRenderedPageBreak/>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ReportQuantity is ‘cjtc-P’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FFS: Whether the sub-band size is NW-configured via higher-layer (RRC) signalling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n≠nref},</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000000"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n≠nref}</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Lenovo/MotM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Huawei/HiSi</w:t>
            </w:r>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D/d+WB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Lenovo/MotM, OPPO, Apple, Intel, vivo, Google, Nokia/NSB</w:t>
            </w:r>
            <w:r w:rsidR="005F1D67">
              <w:rPr>
                <w:rFonts w:ascii="Times" w:eastAsia="Batang" w:hAnsi="Times" w:cs="Times"/>
                <w:sz w:val="18"/>
                <w:szCs w:val="16"/>
              </w:rPr>
              <w:t>, Huawei/HiSi</w:t>
            </w:r>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For the Rel-19 aperiodic standalone CJT calibration reporting, when ReportQuantity is ‘cjtc-P’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Huawei/HiSi,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ReportQuantity is ‘cjtc-P’ (DL/UL phase offset), regarding how to determine </w:t>
            </w:r>
            <w:r w:rsidRPr="00111B2D">
              <w:rPr>
                <w:rFonts w:eastAsia="Malgun Gothic"/>
                <w:sz w:val="20"/>
                <w:lang w:val="en-GB"/>
              </w:rPr>
              <w:lastRenderedPageBreak/>
              <w:t>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lastRenderedPageBreak/>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lastRenderedPageBreak/>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when ReportQuantity is ‘cjtc-Dd’ (Doffset+d) or cjtc-F’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77777777"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 xml:space="preserve">vivo, Samsung, Ericsson, Xiaomi, NTT DOCOMO, ZTE, Apple, Intel, Qualcomm, CATT, Google, IDC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(D</w:t>
            </w:r>
            <w:r w:rsidRPr="00641EC1">
              <w:rPr>
                <w:rFonts w:ascii="Times" w:eastAsia="Calibri" w:hAnsi="Times"/>
                <w:iCs/>
                <w:sz w:val="16"/>
                <w:szCs w:val="20"/>
                <w:vertAlign w:val="subscript"/>
                <w:lang w:val="en-GB" w:eastAsia="x-none"/>
              </w:rPr>
              <w:t>n,offset</w:t>
            </w:r>
            <w:r w:rsidRPr="00641EC1">
              <w:rPr>
                <w:rFonts w:ascii="Times" w:eastAsia="Calibri" w:hAnsi="Times"/>
                <w:iCs/>
                <w:sz w:val="16"/>
                <w:szCs w:val="20"/>
                <w:lang w:val="en-GB" w:eastAsia="x-none"/>
              </w:rPr>
              <w:t>, d</w:t>
            </w:r>
            <w:r w:rsidRPr="00641EC1">
              <w:rPr>
                <w:rFonts w:ascii="Times" w:eastAsia="Calibri" w:hAnsi="Times"/>
                <w:iCs/>
                <w:sz w:val="16"/>
                <w:szCs w:val="20"/>
                <w:vertAlign w:val="subscript"/>
                <w:lang w:val="en-GB" w:eastAsia="x-none"/>
              </w:rPr>
              <w:t>n</w:t>
            </w:r>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xml:space="preserve">: CMCC, KDDI, Qualcomm, Ericsson, OPPO, Huawei/HiSi,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4B7617">
              <w:rPr>
                <w:rFonts w:ascii="Times" w:eastAsia="Batang" w:hAnsi="Times"/>
                <w:sz w:val="20"/>
                <w:lang w:val="en-GB"/>
              </w:rPr>
              <w:t>ReportQuantity is ‘cjtc-Dd’ (</w:t>
            </w:r>
            <w:r w:rsidRPr="008F2466">
              <w:rPr>
                <w:rFonts w:ascii="Times" w:eastAsia="Batang" w:hAnsi="Times"/>
                <w:sz w:val="20"/>
                <w:szCs w:val="20"/>
                <w:lang w:val="en-GB"/>
              </w:rPr>
              <w:t>Doffset+d)</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8F2466">
              <w:rPr>
                <w:rFonts w:ascii="Times" w:eastAsia="Batang" w:hAnsi="Times"/>
                <w:sz w:val="20"/>
                <w:szCs w:val="20"/>
                <w:lang w:val="en-GB"/>
              </w:rPr>
              <w:t>ReportQuantity is ‘cjtc-F’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(e.g,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maxTAE=65ns,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5C470081">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7" w:name="_Ref162941502"/>
            <w:r>
              <w:rPr>
                <w:iCs/>
                <w:sz w:val="16"/>
                <w:szCs w:val="16"/>
              </w:rPr>
              <w:lastRenderedPageBreak/>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lastRenderedPageBreak/>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4E81953C">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Proposal 3.C.2 (Issue 3.5): Support for Ocpu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lastRenderedPageBreak/>
              <w:t>Scheme 1: Independent TCI configuration for each CSI-RS resources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Without saying whether this should be supported or not, we think this needs to be discussed further. The main question would be, if there is no event/condition specified, does this affect the system performance? This also needs tob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CSI-RS precoded by (h</w:t>
            </w:r>
            <w:r w:rsidRPr="00AC5B18">
              <w:rPr>
                <w:rFonts w:eastAsiaTheme="minorEastAsia" w:hint="eastAsia"/>
                <w:sz w:val="18"/>
                <w:szCs w:val="18"/>
                <w:vertAlign w:val="superscript"/>
                <w:lang w:val="en-CA" w:eastAsia="zh-CN"/>
              </w:rPr>
              <w:t>UL</w:t>
            </w:r>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[Mod: Without this proposal, phase offset measurement will be contaminated by other antenna impairments such as RF mutual coupling due to S12/S21*, inter-element phase offset, etc. So pPO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29" w:author="Eko Onggosanusi" w:date="2024-05-15T12:19:00Z"/>
                <w:rFonts w:eastAsia="Malgun Gothic"/>
                <w:sz w:val="20"/>
                <w:lang w:val="en-GB"/>
              </w:rPr>
            </w:pPr>
            <w:ins w:id="30"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150.6pt" o:ole="">
                  <v:imagedata r:id="rId46" o:title=""/>
                </v:shape>
                <o:OLEObject Type="Embed" ProgID="Visio.Drawing.15" ShapeID="_x0000_i1025" DrawAspect="Content" ObjectID="_1777326919"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3pt;height:116.4pt" o:ole="">
                  <v:imagedata r:id="rId48" o:title=""/>
                </v:shape>
                <o:OLEObject Type="Embed" ProgID="Visio.Drawing.15" ShapeID="_x0000_i1026" DrawAspect="Content" ObjectID="_1777326920"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lastRenderedPageBreak/>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1" w:author="Eko Onggosanusi" w:date="2024-05-15T12:18:00Z">
              <w:r>
                <w:rPr>
                  <w:rFonts w:eastAsia="Malgun Gothic"/>
                  <w:sz w:val="20"/>
                  <w:lang w:val="en-GB"/>
                </w:rPr>
                <w:t xml:space="preserve">[Mod: Correct, </w:t>
              </w:r>
            </w:ins>
            <w:ins w:id="32" w:author="Eko Onggosanusi" w:date="2024-05-15T12:19:00Z">
              <w:r>
                <w:rPr>
                  <w:rFonts w:eastAsia="Malgun Gothic"/>
                  <w:sz w:val="20"/>
                  <w:lang w:val="en-GB"/>
                </w:rPr>
                <w:t xml:space="preserve">flipped the order, </w:t>
              </w:r>
            </w:ins>
            <w:ins w:id="33"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4" w:author="Eko Onggosanusi" w:date="2024-05-15T12:18:00Z"/>
                <w:rFonts w:eastAsiaTheme="minorEastAsia"/>
                <w:sz w:val="20"/>
                <w:szCs w:val="20"/>
                <w:lang w:eastAsia="zh-CN"/>
              </w:rPr>
            </w:pPr>
            <w:ins w:id="35"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precoded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77777777" w:rsidR="007E0840" w:rsidRDefault="007E0840" w:rsidP="007E0840">
            <w:pPr>
              <w:rPr>
                <w:rFonts w:eastAsiaTheme="minorEastAsia"/>
                <w:sz w:val="20"/>
                <w:lang w:val="en-GB" w:eastAsia="zh-CN"/>
              </w:rPr>
            </w:pP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hint="eastAsia"/>
                <w:sz w:val="18"/>
                <w:szCs w:val="18"/>
                <w:lang w:eastAsia="ja-JP"/>
              </w:rPr>
            </w:pPr>
            <w:r>
              <w:rPr>
                <w:rFonts w:eastAsia="MS Mincho"/>
                <w:sz w:val="18"/>
                <w:szCs w:val="18"/>
                <w:lang w:eastAsia="ja-JP"/>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w:t>
            </w:r>
            <w:r w:rsidRPr="0059361F">
              <w:rPr>
                <w:rFonts w:eastAsiaTheme="minorEastAsia"/>
                <w:b/>
                <w:bCs/>
                <w:sz w:val="18"/>
                <w:szCs w:val="18"/>
                <w:u w:val="single"/>
                <w:lang w:eastAsia="zh-CN"/>
              </w:rPr>
              <w:t>/</w:t>
            </w:r>
            <w:r w:rsidRPr="0059361F">
              <w:rPr>
                <w:rFonts w:eastAsiaTheme="minorEastAsia"/>
                <w:b/>
                <w:bCs/>
                <w:sz w:val="18"/>
                <w:szCs w:val="18"/>
                <w:u w:val="single"/>
                <w:lang w:eastAsia="zh-CN"/>
              </w:rPr>
              <w:t>2</w:t>
            </w:r>
            <w:r w:rsidRPr="0059361F">
              <w:rPr>
                <w:rFonts w:eastAsiaTheme="minorEastAsia"/>
                <w:b/>
                <w:bCs/>
                <w:sz w:val="18"/>
                <w:szCs w:val="18"/>
                <w:u w:val="single"/>
                <w:lang w:eastAsia="zh-CN"/>
              </w:rPr>
              <w:t>:</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r>
              <w:rPr>
                <w:rFonts w:eastAsiaTheme="minorEastAsia"/>
                <w:sz w:val="18"/>
                <w:szCs w:val="18"/>
                <w:lang w:eastAsia="zh-CN"/>
              </w:rPr>
              <w:t>Suport</w:t>
            </w:r>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r>
              <w:rPr>
                <w:b/>
                <w:bCs/>
                <w:sz w:val="18"/>
                <w:szCs w:val="18"/>
                <w:u w:val="single"/>
                <w:lang w:val="en-CA" w:eastAsia="en-CA"/>
              </w:rPr>
              <w:t>Cocnclusion</w:t>
            </w:r>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lastRenderedPageBreak/>
              <w:t xml:space="preserve">Proposal 3.G.1/2: </w:t>
            </w:r>
          </w:p>
          <w:p w14:paraId="324397EB" w14:textId="694B4629" w:rsidR="00D03DC1" w:rsidRPr="0093402A" w:rsidRDefault="0093402A" w:rsidP="0093402A">
            <w:pPr>
              <w:widowControl w:val="0"/>
              <w:snapToGrid w:val="0"/>
              <w:rPr>
                <w:rFonts w:hint="eastAsia"/>
                <w:sz w:val="18"/>
                <w:szCs w:val="18"/>
                <w:lang w:val="en-CA" w:eastAsia="en-CA"/>
              </w:rPr>
            </w:pPr>
            <w:r>
              <w:rPr>
                <w:sz w:val="18"/>
                <w:szCs w:val="18"/>
                <w:lang w:val="en-CA" w:eastAsia="en-CA"/>
              </w:rPr>
              <w:t>Open to discuss</w:t>
            </w: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000000"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000000"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000000"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000000"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000000"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000000"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000000"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000000"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000000"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000000"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000000"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000000"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000000"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000000"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000000"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000000"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000000"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000000"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000000"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000000"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000000"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000000"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000000"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000000"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000000"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000000"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000000"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000000"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000000"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000000"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9FEE" w14:textId="77777777" w:rsidR="00921938" w:rsidRDefault="00921938" w:rsidP="001E51B2">
      <w:r>
        <w:separator/>
      </w:r>
    </w:p>
  </w:endnote>
  <w:endnote w:type="continuationSeparator" w:id="0">
    <w:p w14:paraId="30EC5236" w14:textId="77777777" w:rsidR="00921938" w:rsidRDefault="00921938"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062B9" w14:textId="77777777" w:rsidR="00921938" w:rsidRDefault="00921938" w:rsidP="001E51B2">
      <w:r>
        <w:separator/>
      </w:r>
    </w:p>
  </w:footnote>
  <w:footnote w:type="continuationSeparator" w:id="0">
    <w:p w14:paraId="209FDF2E" w14:textId="77777777" w:rsidR="00921938" w:rsidRDefault="00921938"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8572369">
    <w:abstractNumId w:val="7"/>
  </w:num>
  <w:num w:numId="2" w16cid:durableId="404255707">
    <w:abstractNumId w:val="60"/>
  </w:num>
  <w:num w:numId="3" w16cid:durableId="1835796454">
    <w:abstractNumId w:val="42"/>
  </w:num>
  <w:num w:numId="4" w16cid:durableId="1832016021">
    <w:abstractNumId w:val="57"/>
  </w:num>
  <w:num w:numId="5" w16cid:durableId="1385327026">
    <w:abstractNumId w:val="68"/>
  </w:num>
  <w:num w:numId="6" w16cid:durableId="950285064">
    <w:abstractNumId w:val="37"/>
  </w:num>
  <w:num w:numId="7" w16cid:durableId="794835089">
    <w:abstractNumId w:val="43"/>
  </w:num>
  <w:num w:numId="8" w16cid:durableId="9307187">
    <w:abstractNumId w:val="49"/>
  </w:num>
  <w:num w:numId="9" w16cid:durableId="1938172237">
    <w:abstractNumId w:val="55"/>
  </w:num>
  <w:num w:numId="10" w16cid:durableId="1457989563">
    <w:abstractNumId w:val="65"/>
  </w:num>
  <w:num w:numId="11" w16cid:durableId="49697269">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58412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7460990">
    <w:abstractNumId w:val="61"/>
  </w:num>
  <w:num w:numId="14" w16cid:durableId="372658844">
    <w:abstractNumId w:val="32"/>
  </w:num>
  <w:num w:numId="15" w16cid:durableId="1406298001">
    <w:abstractNumId w:val="40"/>
  </w:num>
  <w:num w:numId="16" w16cid:durableId="1120338320">
    <w:abstractNumId w:val="5"/>
  </w:num>
  <w:num w:numId="17" w16cid:durableId="1067606294">
    <w:abstractNumId w:val="48"/>
  </w:num>
  <w:num w:numId="18" w16cid:durableId="994458865">
    <w:abstractNumId w:val="29"/>
  </w:num>
  <w:num w:numId="19" w16cid:durableId="860122714">
    <w:abstractNumId w:val="28"/>
  </w:num>
  <w:num w:numId="20" w16cid:durableId="82655615">
    <w:abstractNumId w:val="44"/>
  </w:num>
  <w:num w:numId="21" w16cid:durableId="101733925">
    <w:abstractNumId w:val="19"/>
  </w:num>
  <w:num w:numId="22" w16cid:durableId="1372607643">
    <w:abstractNumId w:val="17"/>
  </w:num>
  <w:num w:numId="23" w16cid:durableId="1373072037">
    <w:abstractNumId w:val="35"/>
  </w:num>
  <w:num w:numId="24" w16cid:durableId="259066955">
    <w:abstractNumId w:val="24"/>
  </w:num>
  <w:num w:numId="25" w16cid:durableId="211699988">
    <w:abstractNumId w:val="2"/>
  </w:num>
  <w:num w:numId="26" w16cid:durableId="1118723925">
    <w:abstractNumId w:val="4"/>
  </w:num>
  <w:num w:numId="27" w16cid:durableId="1147432915">
    <w:abstractNumId w:val="21"/>
  </w:num>
  <w:num w:numId="28" w16cid:durableId="1826235699">
    <w:abstractNumId w:val="54"/>
  </w:num>
  <w:num w:numId="29" w16cid:durableId="912397213">
    <w:abstractNumId w:val="39"/>
  </w:num>
  <w:num w:numId="30" w16cid:durableId="1506244909">
    <w:abstractNumId w:val="33"/>
  </w:num>
  <w:num w:numId="31" w16cid:durableId="1966352059">
    <w:abstractNumId w:val="51"/>
  </w:num>
  <w:num w:numId="32" w16cid:durableId="2108845427">
    <w:abstractNumId w:val="47"/>
  </w:num>
  <w:num w:numId="33" w16cid:durableId="2106263533">
    <w:abstractNumId w:val="3"/>
  </w:num>
  <w:num w:numId="34" w16cid:durableId="1619068322">
    <w:abstractNumId w:val="64"/>
  </w:num>
  <w:num w:numId="35" w16cid:durableId="571424866">
    <w:abstractNumId w:val="6"/>
  </w:num>
  <w:num w:numId="36" w16cid:durableId="792215766">
    <w:abstractNumId w:val="69"/>
  </w:num>
  <w:num w:numId="37" w16cid:durableId="1508325469">
    <w:abstractNumId w:val="66"/>
  </w:num>
  <w:num w:numId="38" w16cid:durableId="1721440558">
    <w:abstractNumId w:val="31"/>
  </w:num>
  <w:num w:numId="39" w16cid:durableId="1384521461">
    <w:abstractNumId w:val="50"/>
  </w:num>
  <w:num w:numId="40" w16cid:durableId="1326131603">
    <w:abstractNumId w:val="14"/>
  </w:num>
  <w:num w:numId="41" w16cid:durableId="1595016479">
    <w:abstractNumId w:val="1"/>
  </w:num>
  <w:num w:numId="42" w16cid:durableId="225458031">
    <w:abstractNumId w:val="9"/>
  </w:num>
  <w:num w:numId="43" w16cid:durableId="266473362">
    <w:abstractNumId w:val="15"/>
  </w:num>
  <w:num w:numId="44" w16cid:durableId="1420718009">
    <w:abstractNumId w:val="13"/>
  </w:num>
  <w:num w:numId="45" w16cid:durableId="741832426">
    <w:abstractNumId w:val="36"/>
  </w:num>
  <w:num w:numId="46" w16cid:durableId="975137189">
    <w:abstractNumId w:val="41"/>
  </w:num>
  <w:num w:numId="47" w16cid:durableId="1643850950">
    <w:abstractNumId w:val="8"/>
  </w:num>
  <w:num w:numId="48" w16cid:durableId="1260748485">
    <w:abstractNumId w:val="27"/>
  </w:num>
  <w:num w:numId="49" w16cid:durableId="211356012">
    <w:abstractNumId w:val="62"/>
  </w:num>
  <w:num w:numId="50" w16cid:durableId="1231118760">
    <w:abstractNumId w:val="22"/>
  </w:num>
  <w:num w:numId="51" w16cid:durableId="1823962339">
    <w:abstractNumId w:val="12"/>
  </w:num>
  <w:num w:numId="52" w16cid:durableId="280460441">
    <w:abstractNumId w:val="34"/>
  </w:num>
  <w:num w:numId="53" w16cid:durableId="1665358891">
    <w:abstractNumId w:val="52"/>
  </w:num>
  <w:num w:numId="54" w16cid:durableId="909466865">
    <w:abstractNumId w:val="53"/>
  </w:num>
  <w:num w:numId="55" w16cid:durableId="2108891377">
    <w:abstractNumId w:val="25"/>
  </w:num>
  <w:num w:numId="56" w16cid:durableId="1431971479">
    <w:abstractNumId w:val="0"/>
  </w:num>
  <w:num w:numId="57" w16cid:durableId="1468205732">
    <w:abstractNumId w:val="38"/>
  </w:num>
  <w:num w:numId="58" w16cid:durableId="760638216">
    <w:abstractNumId w:val="56"/>
  </w:num>
  <w:num w:numId="59" w16cid:durableId="1530878735">
    <w:abstractNumId w:val="30"/>
  </w:num>
  <w:num w:numId="60" w16cid:durableId="383411168">
    <w:abstractNumId w:val="63"/>
  </w:num>
  <w:num w:numId="61" w16cid:durableId="673993519">
    <w:abstractNumId w:val="11"/>
  </w:num>
  <w:num w:numId="62" w16cid:durableId="591400582">
    <w:abstractNumId w:val="23"/>
  </w:num>
  <w:num w:numId="63" w16cid:durableId="798911263">
    <w:abstractNumId w:val="10"/>
  </w:num>
  <w:num w:numId="64" w16cid:durableId="955912731">
    <w:abstractNumId w:val="26"/>
  </w:num>
  <w:num w:numId="65" w16cid:durableId="1747192841">
    <w:abstractNumId w:val="16"/>
  </w:num>
  <w:num w:numId="66" w16cid:durableId="1650398520">
    <w:abstractNumId w:val="18"/>
  </w:num>
  <w:num w:numId="67" w16cid:durableId="1080981822">
    <w:abstractNumId w:val="59"/>
  </w:num>
  <w:num w:numId="68" w16cid:durableId="1128430456">
    <w:abstractNumId w:val="46"/>
  </w:num>
  <w:num w:numId="69" w16cid:durableId="1558976514">
    <w:abstractNumId w:val="58"/>
  </w:num>
  <w:num w:numId="70" w16cid:durableId="1344471530">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autoHyphenation/>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styleId="Mention">
    <w:name w:val="Mention"/>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C2C769BC-CF52-4F80-8F42-EF4EF63F02D2}">
  <ds:schemaRefs>
    <ds:schemaRef ds:uri="http://schemas.openxmlformats.org/officeDocument/2006/bibliography"/>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F4279E22-89E1-461B-A559-8104962F0B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45</Pages>
  <Words>17760</Words>
  <Characters>101233</Characters>
  <Application>Microsoft Office Word</Application>
  <DocSecurity>0</DocSecurity>
  <Lines>843</Lines>
  <Paragraphs>237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118756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Ahmed Hindy</cp:lastModifiedBy>
  <cp:revision>5</cp:revision>
  <cp:lastPrinted>2021-10-06T09:28:00Z</cp:lastPrinted>
  <dcterms:created xsi:type="dcterms:W3CDTF">2024-05-16T04:49:00Z</dcterms:created>
  <dcterms:modified xsi:type="dcterms:W3CDTF">2024-05-16T06:09:00Z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