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xml:space="preserve">, joint co-phase when &gt;1 </w:t>
            </w:r>
            <w:proofErr w:type="gramStart"/>
            <w:r>
              <w:rPr>
                <w:rFonts w:ascii="Times" w:eastAsia="Batang" w:hAnsi="Times" w:cs="Times"/>
                <w:sz w:val="18"/>
                <w:szCs w:val="16"/>
              </w:rPr>
              <w:t>layers</w:t>
            </w:r>
            <w:proofErr w:type="gramEnd"/>
            <w:r>
              <w:rPr>
                <w:rFonts w:ascii="Times" w:eastAsia="Batang" w:hAnsi="Times" w:cs="Times"/>
                <w:sz w:val="18"/>
                <w:szCs w:val="16"/>
              </w:rPr>
              <w:t xml:space="preserve">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093F766">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lastRenderedPageBreak/>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ListParagraph"/>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lastRenderedPageBreak/>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lastRenderedPageBreak/>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lastRenderedPageBreak/>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xml:space="preserve">; while they may also have different restricted </w:t>
            </w:r>
            <w:r w:rsidRPr="00FF2166">
              <w:rPr>
                <w:rFonts w:eastAsiaTheme="minorEastAsia"/>
                <w:sz w:val="20"/>
                <w:szCs w:val="20"/>
                <w:lang w:val="en-GB" w:eastAsia="zh-CN"/>
              </w:rPr>
              <w:lastRenderedPageBreak/>
              <w:t>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lastRenderedPageBreak/>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lastRenderedPageBreak/>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FE2CD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FE2CD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FE2CD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FE2CD1"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lastRenderedPageBreak/>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bookmarkStart w:id="27" w:name="_GoBack"/>
            <w:bookmarkEnd w:id="27"/>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lastRenderedPageBreak/>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lastRenderedPageBreak/>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682521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8"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8"/>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lastRenderedPageBreak/>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9"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9"/>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5011B55">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lastRenderedPageBreak/>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lastRenderedPageBreak/>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lastRenderedPageBreak/>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30" w:author="Eko Onggosanusi" w:date="2024-05-15T12:19:00Z"/>
                <w:rFonts w:eastAsia="Malgun Gothic"/>
                <w:sz w:val="20"/>
                <w:lang w:val="en-GB"/>
              </w:rPr>
            </w:pPr>
            <w:ins w:id="31"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lastRenderedPageBreak/>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150.65pt" o:ole="">
                  <v:imagedata r:id="rId46" o:title=""/>
                </v:shape>
                <o:OLEObject Type="Embed" ProgID="Visio.Drawing.15" ShapeID="_x0000_i1025" DrawAspect="Content" ObjectID="_1777316295"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6.65pt" o:ole="">
                  <v:imagedata r:id="rId48" o:title=""/>
                </v:shape>
                <o:OLEObject Type="Embed" ProgID="Visio.Drawing.15" ShapeID="_x0000_i1026" DrawAspect="Content" ObjectID="_1777316296"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lastRenderedPageBreak/>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2" w:author="Eko Onggosanusi" w:date="2024-05-15T12:18:00Z">
              <w:r>
                <w:rPr>
                  <w:rFonts w:eastAsia="Malgun Gothic"/>
                  <w:sz w:val="20"/>
                  <w:lang w:val="en-GB"/>
                </w:rPr>
                <w:t xml:space="preserve">[Mod: Correct, </w:t>
              </w:r>
            </w:ins>
            <w:ins w:id="33" w:author="Eko Onggosanusi" w:date="2024-05-15T12:19:00Z">
              <w:r>
                <w:rPr>
                  <w:rFonts w:eastAsia="Malgun Gothic"/>
                  <w:sz w:val="20"/>
                  <w:lang w:val="en-GB"/>
                </w:rPr>
                <w:t xml:space="preserve">flipped the order, </w:t>
              </w:r>
            </w:ins>
            <w:ins w:id="34"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lastRenderedPageBreak/>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5" w:author="Eko Onggosanusi" w:date="2024-05-15T12:18:00Z"/>
                <w:rFonts w:eastAsiaTheme="minorEastAsia"/>
                <w:sz w:val="20"/>
                <w:szCs w:val="20"/>
                <w:lang w:eastAsia="zh-CN"/>
              </w:rPr>
            </w:pPr>
            <w:ins w:id="36"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lastRenderedPageBreak/>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FE2CD1"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FE2CD1"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FE2CD1"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FE2CD1"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FE2CD1"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FE2CD1"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FE2CD1"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FE2CD1"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FE2CD1"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FE2CD1"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FE2CD1"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FE2CD1"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FE2CD1"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FE2CD1"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FE2CD1"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FE2CD1"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FE2CD1"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FE2CD1"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FE2CD1"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FE2CD1"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FE2CD1"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FE2CD1"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FE2CD1"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FE2CD1"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FE2CD1"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FE2CD1"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FE2CD1"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FE2CD1"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FE2CD1"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FE2CD1"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1C531" w14:textId="77777777" w:rsidR="00143993" w:rsidRDefault="00143993" w:rsidP="001E51B2">
      <w:r>
        <w:separator/>
      </w:r>
    </w:p>
  </w:endnote>
  <w:endnote w:type="continuationSeparator" w:id="0">
    <w:p w14:paraId="038E7477" w14:textId="77777777" w:rsidR="00143993" w:rsidRDefault="00143993"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62EF3" w14:textId="77777777" w:rsidR="00143993" w:rsidRDefault="00143993" w:rsidP="001E51B2">
      <w:r>
        <w:separator/>
      </w:r>
    </w:p>
  </w:footnote>
  <w:footnote w:type="continuationSeparator" w:id="0">
    <w:p w14:paraId="63D45120" w14:textId="77777777" w:rsidR="00143993" w:rsidRDefault="00143993"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1"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5"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8"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9"/>
  </w:num>
  <w:num w:numId="3">
    <w:abstractNumId w:val="41"/>
  </w:num>
  <w:num w:numId="4">
    <w:abstractNumId w:val="56"/>
  </w:num>
  <w:num w:numId="5">
    <w:abstractNumId w:val="67"/>
  </w:num>
  <w:num w:numId="6">
    <w:abstractNumId w:val="36"/>
  </w:num>
  <w:num w:numId="7">
    <w:abstractNumId w:val="42"/>
  </w:num>
  <w:num w:numId="8">
    <w:abstractNumId w:val="48"/>
  </w:num>
  <w:num w:numId="9">
    <w:abstractNumId w:val="54"/>
  </w:num>
  <w:num w:numId="10">
    <w:abstractNumId w:val="64"/>
  </w:num>
  <w:num w:numId="11">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31"/>
  </w:num>
  <w:num w:numId="15">
    <w:abstractNumId w:val="39"/>
  </w:num>
  <w:num w:numId="16">
    <w:abstractNumId w:val="5"/>
  </w:num>
  <w:num w:numId="17">
    <w:abstractNumId w:val="47"/>
  </w:num>
  <w:num w:numId="18">
    <w:abstractNumId w:val="28"/>
  </w:num>
  <w:num w:numId="19">
    <w:abstractNumId w:val="27"/>
  </w:num>
  <w:num w:numId="20">
    <w:abstractNumId w:val="43"/>
  </w:num>
  <w:num w:numId="21">
    <w:abstractNumId w:val="19"/>
  </w:num>
  <w:num w:numId="22">
    <w:abstractNumId w:val="17"/>
  </w:num>
  <w:num w:numId="23">
    <w:abstractNumId w:val="34"/>
  </w:num>
  <w:num w:numId="24">
    <w:abstractNumId w:val="23"/>
  </w:num>
  <w:num w:numId="25">
    <w:abstractNumId w:val="2"/>
  </w:num>
  <w:num w:numId="26">
    <w:abstractNumId w:val="4"/>
  </w:num>
  <w:num w:numId="27">
    <w:abstractNumId w:val="20"/>
  </w:num>
  <w:num w:numId="28">
    <w:abstractNumId w:val="53"/>
  </w:num>
  <w:num w:numId="29">
    <w:abstractNumId w:val="38"/>
  </w:num>
  <w:num w:numId="30">
    <w:abstractNumId w:val="32"/>
  </w:num>
  <w:num w:numId="31">
    <w:abstractNumId w:val="50"/>
  </w:num>
  <w:num w:numId="32">
    <w:abstractNumId w:val="46"/>
  </w:num>
  <w:num w:numId="33">
    <w:abstractNumId w:val="3"/>
  </w:num>
  <w:num w:numId="34">
    <w:abstractNumId w:val="63"/>
  </w:num>
  <w:num w:numId="35">
    <w:abstractNumId w:val="6"/>
  </w:num>
  <w:num w:numId="36">
    <w:abstractNumId w:val="68"/>
  </w:num>
  <w:num w:numId="37">
    <w:abstractNumId w:val="65"/>
  </w:num>
  <w:num w:numId="38">
    <w:abstractNumId w:val="30"/>
  </w:num>
  <w:num w:numId="39">
    <w:abstractNumId w:val="49"/>
  </w:num>
  <w:num w:numId="40">
    <w:abstractNumId w:val="14"/>
  </w:num>
  <w:num w:numId="41">
    <w:abstractNumId w:val="1"/>
  </w:num>
  <w:num w:numId="42">
    <w:abstractNumId w:val="9"/>
  </w:num>
  <w:num w:numId="43">
    <w:abstractNumId w:val="15"/>
  </w:num>
  <w:num w:numId="44">
    <w:abstractNumId w:val="13"/>
  </w:num>
  <w:num w:numId="45">
    <w:abstractNumId w:val="35"/>
  </w:num>
  <w:num w:numId="46">
    <w:abstractNumId w:val="40"/>
  </w:num>
  <w:num w:numId="47">
    <w:abstractNumId w:val="8"/>
  </w:num>
  <w:num w:numId="48">
    <w:abstractNumId w:val="26"/>
  </w:num>
  <w:num w:numId="49">
    <w:abstractNumId w:val="61"/>
  </w:num>
  <w:num w:numId="50">
    <w:abstractNumId w:val="21"/>
  </w:num>
  <w:num w:numId="51">
    <w:abstractNumId w:val="12"/>
  </w:num>
  <w:num w:numId="52">
    <w:abstractNumId w:val="33"/>
  </w:num>
  <w:num w:numId="53">
    <w:abstractNumId w:val="51"/>
  </w:num>
  <w:num w:numId="54">
    <w:abstractNumId w:val="52"/>
  </w:num>
  <w:num w:numId="55">
    <w:abstractNumId w:val="24"/>
  </w:num>
  <w:num w:numId="56">
    <w:abstractNumId w:val="0"/>
  </w:num>
  <w:num w:numId="57">
    <w:abstractNumId w:val="37"/>
  </w:num>
  <w:num w:numId="58">
    <w:abstractNumId w:val="55"/>
  </w:num>
  <w:num w:numId="59">
    <w:abstractNumId w:val="29"/>
  </w:num>
  <w:num w:numId="60">
    <w:abstractNumId w:val="62"/>
  </w:num>
  <w:num w:numId="61">
    <w:abstractNumId w:val="11"/>
  </w:num>
  <w:num w:numId="62">
    <w:abstractNumId w:val="22"/>
  </w:num>
  <w:num w:numId="63">
    <w:abstractNumId w:val="10"/>
  </w:num>
  <w:num w:numId="64">
    <w:abstractNumId w:val="25"/>
  </w:num>
  <w:num w:numId="65">
    <w:abstractNumId w:val="16"/>
  </w:num>
  <w:num w:numId="66">
    <w:abstractNumId w:val="18"/>
  </w:num>
  <w:num w:numId="67">
    <w:abstractNumId w:val="58"/>
  </w:num>
  <w:num w:numId="68">
    <w:abstractNumId w:val="45"/>
  </w:num>
  <w:num w:numId="69">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Mention">
    <w:name w:val="Mention"/>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C2C769BC-CF52-4F80-8F42-EF4EF63F0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42</Pages>
  <Words>17029</Words>
  <Characters>97070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19</cp:revision>
  <cp:lastPrinted>2021-10-06T09:28:00Z</cp:lastPrinted>
  <dcterms:created xsi:type="dcterms:W3CDTF">2024-05-15T17:20:00Z</dcterms:created>
  <dcterms:modified xsi:type="dcterms:W3CDTF">2024-05-16T03:04:00Z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