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3B68E0E3"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del w:id="4" w:author="Eko Onggosanusi" w:date="2024-05-15T11:33:00Z">
              <w:r w:rsidR="005A22EA" w:rsidDel="00793019">
                <w:rPr>
                  <w:rFonts w:ascii="Times" w:hAnsi="Times" w:cs="Times"/>
                  <w:iCs/>
                  <w:sz w:val="20"/>
                  <w:lang w:val="en-GB" w:eastAsia="zh-CN"/>
                </w:rPr>
                <w:delText>[</w:delText>
              </w:r>
            </w:del>
            <w:r>
              <w:rPr>
                <w:rFonts w:ascii="Times" w:hAnsi="Times" w:cs="Times"/>
                <w:iCs/>
                <w:sz w:val="20"/>
                <w:lang w:val="en-GB" w:eastAsia="zh-CN"/>
              </w:rPr>
              <w:t>and 4 (each resource 16 ports)</w:t>
            </w:r>
            <w:del w:id="5" w:author="Eko Onggosanusi" w:date="2024-05-15T11:33:00Z">
              <w:r w:rsidR="005A22EA" w:rsidDel="00793019">
                <w:rPr>
                  <w:rFonts w:ascii="Times" w:hAnsi="Times" w:cs="Times"/>
                  <w:iCs/>
                  <w:sz w:val="20"/>
                  <w:lang w:val="en-GB" w:eastAsia="zh-CN"/>
                </w:rPr>
                <w:delText>]</w:delText>
              </w:r>
            </w:del>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6F972915" w:rsidR="00895686" w:rsidRPr="00D95B38" w:rsidDel="00793019" w:rsidRDefault="00895686" w:rsidP="00895686">
            <w:pPr>
              <w:rPr>
                <w:del w:id="6" w:author="Eko Onggosanusi" w:date="2024-05-15T11:33:00Z"/>
                <w:rFonts w:ascii="Times" w:hAnsi="Times" w:cs="Times"/>
                <w:iCs/>
                <w:sz w:val="20"/>
                <w:lang w:val="en-GB" w:eastAsia="zh-CN"/>
              </w:rPr>
            </w:pPr>
            <w:del w:id="7" w:author="Eko Onggosanusi" w:date="2024-05-15T11:33:00Z">
              <w:r w:rsidDel="00793019">
                <w:rPr>
                  <w:rFonts w:ascii="Times" w:hAnsi="Times" w:cs="Times"/>
                  <w:iCs/>
                  <w:sz w:val="20"/>
                  <w:lang w:val="en-GB" w:eastAsia="zh-CN"/>
                </w:rPr>
                <w:delText xml:space="preserve">Note: This implies that K=3 is removed.  </w:delText>
              </w:r>
            </w:del>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CF416B7"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del w:id="8" w:author="Eko Onggosanusi" w:date="2024-05-15T11:30:00Z">
              <w:r w:rsidDel="0017490F">
                <w:rPr>
                  <w:rFonts w:eastAsia="Batang"/>
                  <w:sz w:val="20"/>
                  <w:szCs w:val="20"/>
                  <w:lang w:val="en-GB"/>
                </w:rPr>
                <w:delText xml:space="preserve">index </w:delText>
              </w:r>
            </w:del>
            <w:ins w:id="9" w:author="Eko Onggosanusi" w:date="2024-05-15T11:30:00Z">
              <w:r w:rsidR="0017490F">
                <w:rPr>
                  <w:rFonts w:eastAsia="Batang"/>
                  <w:sz w:val="20"/>
                  <w:szCs w:val="20"/>
                  <w:lang w:val="en-GB"/>
                </w:rPr>
                <w:t xml:space="preserve">ID </w:t>
              </w:r>
            </w:ins>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lastRenderedPageBreak/>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0"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1" w:name="_Ref166271342"/>
            <w:bookmarkEnd w:id="10"/>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2" w:name="_Ref166271358"/>
            <w:bookmarkEnd w:id="11"/>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2"/>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lastRenderedPageBreak/>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13" w:name="_Toc166235935"/>
            <w:bookmarkStart w:id="14"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13"/>
            <w:bookmarkEnd w:id="14"/>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15" w:name="_Toc166235936"/>
            <w:bookmarkStart w:id="16" w:name="_Toc166251386"/>
            <w:r w:rsidRPr="00DA151E">
              <w:rPr>
                <w:bCs/>
                <w:iCs/>
                <w:sz w:val="16"/>
                <w:szCs w:val="16"/>
              </w:rPr>
              <w:t>Scheme 2 has the best overall performance albeit at a slightly larger overhead</w:t>
            </w:r>
            <w:bookmarkStart w:id="17" w:name="_Toc166235937"/>
            <w:bookmarkStart w:id="18" w:name="_Toc166251387"/>
            <w:bookmarkEnd w:id="15"/>
            <w:bookmarkEnd w:id="16"/>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7"/>
            <w:bookmarkEnd w:id="18"/>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9" w:name="_Toc166235938"/>
            <w:bookmarkStart w:id="20"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1" w:name="_Toc166235939"/>
            <w:bookmarkStart w:id="22" w:name="_Toc166251389"/>
            <w:bookmarkEnd w:id="19"/>
            <w:bookmarkEnd w:id="20"/>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23" w:name="_Toc166235940"/>
            <w:bookmarkStart w:id="24" w:name="_Toc166251390"/>
            <w:bookmarkEnd w:id="21"/>
            <w:bookmarkEnd w:id="22"/>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23"/>
            <w:bookmarkEnd w:id="24"/>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lastRenderedPageBreak/>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25"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6"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7" w:author="Eko Onggosanusi" w:date="2024-05-15T11:40:00Z">
              <w:r>
                <w:rPr>
                  <w:rFonts w:eastAsiaTheme="minorEastAsia"/>
                  <w:bCs/>
                  <w:sz w:val="20"/>
                  <w:szCs w:val="20"/>
                  <w:lang w:val="en-GB" w:eastAsia="zh-CN"/>
                </w:rPr>
                <w:t xml:space="preserve">[Mod: this is taken care of already by the aggregation port mapping </w:t>
              </w:r>
            </w:ins>
            <w:ins w:id="28" w:author="Eko Onggosanusi" w:date="2024-05-15T11:41:00Z">
              <w:r>
                <w:rPr>
                  <w:rFonts w:eastAsiaTheme="minorEastAsia"/>
                  <w:bCs/>
                  <w:sz w:val="20"/>
                  <w:szCs w:val="20"/>
                  <w:lang w:val="en-GB" w:eastAsia="zh-CN"/>
                </w:rPr>
                <w:t>rule we agreed</w:t>
              </w:r>
            </w:ins>
            <w:ins w:id="29"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lastRenderedPageBreak/>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lastRenderedPageBreak/>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w:t>
            </w:r>
            <w:r>
              <w:rPr>
                <w:sz w:val="20"/>
                <w:szCs w:val="20"/>
              </w:rPr>
              <w:t xml:space="preserve">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30"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ListParagraph"/>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20B60638"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lastRenderedPageBreak/>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lastRenderedPageBreak/>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30"/>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lastRenderedPageBreak/>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lastRenderedPageBreak/>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hint="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hint="eastAsia"/>
                <w:b/>
                <w:sz w:val="20"/>
                <w:szCs w:val="20"/>
                <w:u w:val="single"/>
                <w:lang w:val="en-GB" w:eastAsia="zh-CN"/>
              </w:rPr>
            </w:pP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w:t>
            </w:r>
            <w:r w:rsidRPr="00D223B1">
              <w:rPr>
                <w:rFonts w:ascii="Times" w:eastAsia="Calibri" w:hAnsi="Times"/>
                <w:sz w:val="16"/>
                <w:szCs w:val="20"/>
                <w:lang w:val="en-GB" w:eastAsia="x-none"/>
              </w:rPr>
              <w:lastRenderedPageBreak/>
              <w:t xml:space="preserve">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4∆f</m:t>
                  </m:r>
                </m:den>
              </m:f>
            </m:oMath>
            <w:r w:rsidR="007C0448" w:rsidRPr="00EB68C0">
              <w:rPr>
                <w:rFonts w:eastAsiaTheme="minorEastAsia" w:hint="eastAsia"/>
                <w:color w:val="FF0000"/>
                <w:sz w:val="20"/>
                <w:szCs w:val="20"/>
                <w:lang w:eastAsia="zh-CN"/>
              </w:rPr>
              <w:t>,</w:t>
            </w:r>
            <m:oMath>
              <m:r>
                <w:rPr>
                  <w:rFonts w:ascii="Cambria Math" w:hAnsi="Cambria Math"/>
                  <w:color w:val="FF0000"/>
                  <w:sz w:val="20"/>
                  <w:szCs w:val="20"/>
                </w:rPr>
                <m:t xml:space="preserve"> </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12∆f</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8D5F0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8D5F0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8D5F0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w:t>
            </w:r>
            <w:r w:rsidRPr="006D760A">
              <w:rPr>
                <w:rFonts w:ascii="Times" w:eastAsia="Calibri" w:hAnsi="Times"/>
                <w:sz w:val="16"/>
                <w:szCs w:val="20"/>
                <w:lang w:val="en-GB"/>
              </w:rPr>
              <w:lastRenderedPageBreak/>
              <w:t>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8D5F0D"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lastRenderedPageBreak/>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receiving the CSI-RS configured for phase offset measurement</w:t>
            </w:r>
            <w:r w:rsidR="00F07002" w:rsidRPr="00111B2D">
              <w:rPr>
                <w:sz w:val="20"/>
                <w:lang w:val="en-GB"/>
              </w:rPr>
              <w:t xml:space="preserve">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-P’ (DL/UL phase offset)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r w:rsidR="00E23AB7">
              <w:rPr>
                <w:rFonts w:eastAsia="Malgun Gothic"/>
                <w:sz w:val="20"/>
                <w:lang w:val="en-GB"/>
              </w:rPr>
              <w:t>F</w:t>
            </w:r>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ListParagraph"/>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0FB97424"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Ericsson</w:t>
            </w:r>
            <w:r w:rsidR="00F07002">
              <w:rPr>
                <w:sz w:val="18"/>
                <w:szCs w:val="18"/>
                <w:lang w:val="en-GB"/>
              </w:rPr>
              <w:t>, Apple</w:t>
            </w:r>
            <w:r w:rsidR="007C0448">
              <w:rPr>
                <w:sz w:val="18"/>
                <w:szCs w:val="18"/>
                <w:lang w:val="en-GB"/>
              </w:rPr>
              <w:t>, CATT</w:t>
            </w:r>
            <w:r w:rsidR="00F07002">
              <w:rPr>
                <w:sz w:val="18"/>
                <w:szCs w:val="18"/>
                <w:lang w:val="en-GB"/>
              </w:rPr>
              <w:t xml:space="preserve"> </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lastRenderedPageBreak/>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3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3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3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3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subband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33" w:author="Eko Onggosanusi" w:date="2024-05-15T12:19:00Z"/>
                <w:rFonts w:eastAsia="Malgun Gothic"/>
                <w:sz w:val="20"/>
                <w:lang w:val="en-GB"/>
              </w:rPr>
            </w:pPr>
            <w:ins w:id="34"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150.65pt" o:ole="">
                  <v:imagedata r:id="rId44" o:title=""/>
                </v:shape>
                <o:OLEObject Type="Embed" ProgID="Visio.Drawing.15" ShapeID="_x0000_i1025" DrawAspect="Content" ObjectID="_1777281273"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6.65pt" o:ole="">
                  <v:imagedata r:id="rId46" o:title=""/>
                </v:shape>
                <o:OLEObject Type="Embed" ProgID="Visio.Drawing.15" ShapeID="_x0000_i1026" DrawAspect="Content" ObjectID="_1777281274"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5" w:author="Eko Onggosanusi" w:date="2024-05-15T12:18:00Z">
              <w:r>
                <w:rPr>
                  <w:rFonts w:eastAsia="Malgun Gothic"/>
                  <w:sz w:val="20"/>
                  <w:lang w:val="en-GB"/>
                </w:rPr>
                <w:t xml:space="preserve">[Mod: Correct, </w:t>
              </w:r>
            </w:ins>
            <w:ins w:id="36" w:author="Eko Onggosanusi" w:date="2024-05-15T12:19:00Z">
              <w:r>
                <w:rPr>
                  <w:rFonts w:eastAsia="Malgun Gothic"/>
                  <w:sz w:val="20"/>
                  <w:lang w:val="en-GB"/>
                </w:rPr>
                <w:t xml:space="preserve">flipped the order, </w:t>
              </w:r>
            </w:ins>
            <w:ins w:id="37"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8" w:author="Eko Onggosanusi" w:date="2024-05-15T12:18:00Z"/>
                <w:rFonts w:eastAsiaTheme="minorEastAsia"/>
                <w:sz w:val="20"/>
                <w:szCs w:val="20"/>
                <w:lang w:eastAsia="zh-CN"/>
              </w:rPr>
            </w:pPr>
            <w:ins w:id="39"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hint="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bookmarkStart w:id="40" w:name="_GoBack"/>
      <w:bookmarkEnd w:id="40"/>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41"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8D5F0D"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8D5F0D"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8D5F0D"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8D5F0D"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8D5F0D"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8D5F0D"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8D5F0D"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8D5F0D"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8D5F0D"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8D5F0D"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8D5F0D"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8D5F0D"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8D5F0D"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8D5F0D"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8D5F0D"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8D5F0D"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8D5F0D"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8D5F0D"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8D5F0D"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8D5F0D"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8D5F0D"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8D5F0D"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8D5F0D"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8D5F0D"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8D5F0D"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8D5F0D"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8D5F0D"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8D5F0D"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8D5F0D"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8D5F0D"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lastRenderedPageBreak/>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8D5F0D"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4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5A975" w14:textId="77777777" w:rsidR="006379C8" w:rsidRDefault="006379C8" w:rsidP="001E51B2">
      <w:r>
        <w:separator/>
      </w:r>
    </w:p>
  </w:endnote>
  <w:endnote w:type="continuationSeparator" w:id="0">
    <w:p w14:paraId="3D82A3D9" w14:textId="77777777" w:rsidR="006379C8" w:rsidRDefault="006379C8"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D8014" w14:textId="77777777" w:rsidR="006379C8" w:rsidRDefault="006379C8" w:rsidP="001E51B2">
      <w:r>
        <w:separator/>
      </w:r>
    </w:p>
  </w:footnote>
  <w:footnote w:type="continuationSeparator" w:id="0">
    <w:p w14:paraId="0CEB22F7" w14:textId="77777777" w:rsidR="006379C8" w:rsidRDefault="006379C8"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9"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0"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7"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8"/>
  </w:num>
  <w:num w:numId="3">
    <w:abstractNumId w:val="41"/>
  </w:num>
  <w:num w:numId="4">
    <w:abstractNumId w:val="56"/>
  </w:num>
  <w:num w:numId="5">
    <w:abstractNumId w:val="66"/>
  </w:num>
  <w:num w:numId="6">
    <w:abstractNumId w:val="36"/>
  </w:num>
  <w:num w:numId="7">
    <w:abstractNumId w:val="42"/>
  </w:num>
  <w:num w:numId="8">
    <w:abstractNumId w:val="48"/>
  </w:num>
  <w:num w:numId="9">
    <w:abstractNumId w:val="54"/>
  </w:num>
  <w:num w:numId="10">
    <w:abstractNumId w:val="63"/>
  </w:num>
  <w:num w:numId="1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num>
  <w:num w:numId="14">
    <w:abstractNumId w:val="31"/>
  </w:num>
  <w:num w:numId="15">
    <w:abstractNumId w:val="39"/>
  </w:num>
  <w:num w:numId="16">
    <w:abstractNumId w:val="5"/>
  </w:num>
  <w:num w:numId="17">
    <w:abstractNumId w:val="47"/>
  </w:num>
  <w:num w:numId="18">
    <w:abstractNumId w:val="28"/>
  </w:num>
  <w:num w:numId="19">
    <w:abstractNumId w:val="27"/>
  </w:num>
  <w:num w:numId="20">
    <w:abstractNumId w:val="43"/>
  </w:num>
  <w:num w:numId="21">
    <w:abstractNumId w:val="19"/>
  </w:num>
  <w:num w:numId="22">
    <w:abstractNumId w:val="17"/>
  </w:num>
  <w:num w:numId="23">
    <w:abstractNumId w:val="34"/>
  </w:num>
  <w:num w:numId="24">
    <w:abstractNumId w:val="23"/>
  </w:num>
  <w:num w:numId="25">
    <w:abstractNumId w:val="2"/>
  </w:num>
  <w:num w:numId="26">
    <w:abstractNumId w:val="4"/>
  </w:num>
  <w:num w:numId="27">
    <w:abstractNumId w:val="20"/>
  </w:num>
  <w:num w:numId="28">
    <w:abstractNumId w:val="53"/>
  </w:num>
  <w:num w:numId="29">
    <w:abstractNumId w:val="38"/>
  </w:num>
  <w:num w:numId="30">
    <w:abstractNumId w:val="32"/>
  </w:num>
  <w:num w:numId="31">
    <w:abstractNumId w:val="50"/>
  </w:num>
  <w:num w:numId="32">
    <w:abstractNumId w:val="46"/>
  </w:num>
  <w:num w:numId="33">
    <w:abstractNumId w:val="3"/>
  </w:num>
  <w:num w:numId="34">
    <w:abstractNumId w:val="62"/>
  </w:num>
  <w:num w:numId="35">
    <w:abstractNumId w:val="6"/>
  </w:num>
  <w:num w:numId="36">
    <w:abstractNumId w:val="67"/>
  </w:num>
  <w:num w:numId="37">
    <w:abstractNumId w:val="64"/>
  </w:num>
  <w:num w:numId="38">
    <w:abstractNumId w:val="30"/>
  </w:num>
  <w:num w:numId="39">
    <w:abstractNumId w:val="49"/>
  </w:num>
  <w:num w:numId="40">
    <w:abstractNumId w:val="14"/>
  </w:num>
  <w:num w:numId="41">
    <w:abstractNumId w:val="1"/>
  </w:num>
  <w:num w:numId="42">
    <w:abstractNumId w:val="9"/>
  </w:num>
  <w:num w:numId="43">
    <w:abstractNumId w:val="15"/>
  </w:num>
  <w:num w:numId="44">
    <w:abstractNumId w:val="13"/>
  </w:num>
  <w:num w:numId="45">
    <w:abstractNumId w:val="35"/>
  </w:num>
  <w:num w:numId="46">
    <w:abstractNumId w:val="40"/>
  </w:num>
  <w:num w:numId="47">
    <w:abstractNumId w:val="8"/>
  </w:num>
  <w:num w:numId="48">
    <w:abstractNumId w:val="26"/>
  </w:num>
  <w:num w:numId="49">
    <w:abstractNumId w:val="60"/>
  </w:num>
  <w:num w:numId="50">
    <w:abstractNumId w:val="21"/>
  </w:num>
  <w:num w:numId="51">
    <w:abstractNumId w:val="12"/>
  </w:num>
  <w:num w:numId="52">
    <w:abstractNumId w:val="33"/>
  </w:num>
  <w:num w:numId="53">
    <w:abstractNumId w:val="51"/>
  </w:num>
  <w:num w:numId="54">
    <w:abstractNumId w:val="52"/>
  </w:num>
  <w:num w:numId="55">
    <w:abstractNumId w:val="24"/>
  </w:num>
  <w:num w:numId="56">
    <w:abstractNumId w:val="0"/>
  </w:num>
  <w:num w:numId="57">
    <w:abstractNumId w:val="37"/>
  </w:num>
  <w:num w:numId="58">
    <w:abstractNumId w:val="55"/>
  </w:num>
  <w:num w:numId="59">
    <w:abstractNumId w:val="29"/>
  </w:num>
  <w:num w:numId="60">
    <w:abstractNumId w:val="61"/>
  </w:num>
  <w:num w:numId="61">
    <w:abstractNumId w:val="11"/>
  </w:num>
  <w:num w:numId="62">
    <w:abstractNumId w:val="22"/>
  </w:num>
  <w:num w:numId="63">
    <w:abstractNumId w:val="10"/>
  </w:num>
  <w:num w:numId="64">
    <w:abstractNumId w:val="25"/>
  </w:num>
  <w:num w:numId="65">
    <w:abstractNumId w:val="16"/>
  </w:num>
  <w:num w:numId="66">
    <w:abstractNumId w:val="18"/>
  </w:num>
  <w:num w:numId="67">
    <w:abstractNumId w:val="57"/>
  </w:num>
  <w:num w:numId="68">
    <w:abstractNumId w:val="4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2"/>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emf"/><Relationship Id="rId34" Type="http://schemas.openxmlformats.org/officeDocument/2006/relationships/chart" Target="charts/chart4.xml"/><Relationship Id="rId42" Type="http://schemas.openxmlformats.org/officeDocument/2006/relationships/image" Target="media/image22.png"/><Relationship Id="rId47" Type="http://schemas.openxmlformats.org/officeDocument/2006/relationships/package" Target="embeddings/Microsoft_Visio_Drawing1.vsdx"/><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chart" Target="charts/chart3.xml"/><Relationship Id="rId37" Type="http://schemas.openxmlformats.org/officeDocument/2006/relationships/chart" Target="charts/chart7.xml"/><Relationship Id="rId40" Type="http://schemas.openxmlformats.org/officeDocument/2006/relationships/image" Target="media/image20.png"/><Relationship Id="rId45" Type="http://schemas.openxmlformats.org/officeDocument/2006/relationships/package" Target="embeddings/Microsoft_Visio_Drawing.vsdx"/><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66" Type="http://schemas.openxmlformats.org/officeDocument/2006/relationships/hyperlink" Target="https://www.3gpp.org/ftp/TSG_RAN/WG1_RL1/TSGR1_117/Docs/R1-2404612.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0" Type="http://schemas.openxmlformats.org/officeDocument/2006/relationships/webSettings" Target="webSettings.xml"/><Relationship Id="rId19" Type="http://schemas.openxmlformats.org/officeDocument/2006/relationships/chart" Target="charts/chart1.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84CA9CA7-38F0-4B00-9200-A1E8AE854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16507</Words>
  <Characters>94094</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4</cp:revision>
  <cp:lastPrinted>2021-10-06T09:28:00Z</cp:lastPrinted>
  <dcterms:created xsi:type="dcterms:W3CDTF">2024-05-15T17:20:00Z</dcterms:created>
  <dcterms:modified xsi:type="dcterms:W3CDTF">2024-05-15T17:21:00Z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