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w:t>
      </w:r>
      <w:r w:rsidRPr="00907511">
        <w:rPr>
          <w:b/>
          <w:color w:val="3333FF"/>
          <w:lang w:val="en-GB"/>
        </w:rPr>
        <w:t>t</w:t>
      </w:r>
      <w:r w:rsidRPr="00907511">
        <w:rPr>
          <w:b/>
          <w:color w:val="3333FF"/>
          <w:lang w:val="en-GB"/>
        </w:rPr>
        <w: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w:t>
            </w:r>
            <w:r w:rsidRPr="00E15285">
              <w:rPr>
                <w:rFonts w:ascii="Times" w:eastAsia="Batang" w:hAnsi="Times"/>
                <w:sz w:val="16"/>
                <w:szCs w:val="20"/>
                <w:lang w:val="en-GB" w:eastAsia="x-none"/>
              </w:rPr>
              <w:t>r</w:t>
            </w:r>
            <w:r w:rsidRPr="00E15285">
              <w:rPr>
                <w:rFonts w:ascii="Times" w:eastAsia="Batang" w:hAnsi="Times"/>
                <w:sz w:val="16"/>
                <w:szCs w:val="20"/>
                <w:lang w:val="en-GB" w:eastAsia="x-none"/>
              </w:rPr>
              <w:t>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Scheme3: the 1st beam is freely selected and subsequent 2 beams (RI=5-6) or 3 beams (RI=7-8) are freely selected such that they are orthogonal in at least one dimension (horizontal or ve</w:t>
            </w:r>
            <w:r w:rsidRPr="00E15285">
              <w:rPr>
                <w:rFonts w:ascii="Times" w:eastAsia="Batang" w:hAnsi="Times"/>
                <w:sz w:val="16"/>
                <w:szCs w:val="20"/>
                <w:lang w:val="en-GB" w:eastAsia="x-none"/>
              </w:rPr>
              <w:t>r</w:t>
            </w:r>
            <w:r w:rsidRPr="00E15285">
              <w:rPr>
                <w:rFonts w:ascii="Times" w:eastAsia="Batang" w:hAnsi="Times"/>
                <w:sz w:val="16"/>
                <w:szCs w:val="20"/>
                <w:lang w:val="en-GB" w:eastAsia="x-none"/>
              </w:rPr>
              <w:t xml:space="preserve">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w:t>
            </w:r>
            <w:r w:rsidRPr="00E15285">
              <w:rPr>
                <w:rFonts w:ascii="Times" w:eastAsia="Batang" w:hAnsi="Times"/>
                <w:sz w:val="16"/>
                <w:szCs w:val="20"/>
                <w:lang w:val="en-GB" w:eastAsia="x-none"/>
              </w:rPr>
              <w:t>n</w:t>
            </w:r>
            <w:r w:rsidRPr="00E15285">
              <w:rPr>
                <w:rFonts w:ascii="Times" w:eastAsia="Batang" w:hAnsi="Times"/>
                <w:sz w:val="16"/>
                <w:szCs w:val="20"/>
                <w:lang w:val="en-GB" w:eastAsia="x-none"/>
              </w:rPr>
              <w:t>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w:t>
            </w:r>
            <w:r>
              <w:rPr>
                <w:sz w:val="20"/>
                <w:lang w:eastAsia="zh-TW"/>
              </w:rPr>
              <w:t>e</w:t>
            </w:r>
            <w:r>
              <w:rPr>
                <w:sz w:val="20"/>
                <w:lang w:eastAsia="zh-TW"/>
              </w:rPr>
              <w:t>lected such that they are orthogonal in at least one dime</w:t>
            </w:r>
            <w:r>
              <w:rPr>
                <w:sz w:val="20"/>
                <w:lang w:eastAsia="zh-TW"/>
              </w:rPr>
              <w:t>n</w:t>
            </w:r>
            <w:r>
              <w:rPr>
                <w:sz w:val="20"/>
                <w:lang w:eastAsia="zh-TW"/>
              </w:rPr>
              <w:t>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/2) SD basis ve</w:t>
            </w:r>
            <w:r>
              <w:rPr>
                <w:rFonts w:ascii="Times" w:hAnsi="Times" w:cs="Calibri"/>
                <w:sz w:val="20"/>
                <w:lang w:val="en-GB" w:eastAsia="zh-CN"/>
              </w:rPr>
              <w:t>c</w:t>
            </w:r>
            <w:r>
              <w:rPr>
                <w:rFonts w:ascii="Times" w:hAnsi="Times" w:cs="Calibri"/>
                <w:sz w:val="20"/>
                <w:lang w:val="en-GB" w:eastAsia="zh-CN"/>
              </w:rPr>
              <w:t xml:space="preserve">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mapping between the orphan layer and its selected SD basis vector and, if needed, UE r</w:t>
            </w:r>
            <w:r>
              <w:rPr>
                <w:rFonts w:ascii="Times" w:hAnsi="Times" w:cs="Calibri"/>
                <w:sz w:val="20"/>
                <w:lang w:val="en-GB" w:eastAsia="zh-CN"/>
              </w:rPr>
              <w:t>e</w:t>
            </w:r>
            <w:r>
              <w:rPr>
                <w:rFonts w:ascii="Times" w:hAnsi="Times" w:cs="Calibri"/>
                <w:sz w:val="20"/>
                <w:lang w:val="en-GB" w:eastAsia="zh-CN"/>
              </w:rPr>
              <w:t xml:space="preserv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w:t>
            </w:r>
            <w:r w:rsidRPr="00525A42">
              <w:rPr>
                <w:rFonts w:eastAsia="Batang"/>
                <w:b/>
                <w:color w:val="FF0000"/>
                <w:sz w:val="20"/>
                <w:szCs w:val="20"/>
                <w:lang w:val="en-GB"/>
              </w:rPr>
              <w:t>i</w:t>
            </w:r>
            <w:r w:rsidRPr="00525A42">
              <w:rPr>
                <w:rFonts w:eastAsia="Batang"/>
                <w:b/>
                <w:color w:val="FF0000"/>
                <w:sz w:val="20"/>
                <w:szCs w:val="20"/>
                <w:lang w:val="en-GB"/>
              </w:rPr>
              <w:t>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w:t>
            </w:r>
            <w:r w:rsidR="00D67A0F">
              <w:rPr>
                <w:rFonts w:eastAsia="Malgun Gothic"/>
                <w:sz w:val="20"/>
                <w:lang w:eastAsia="zh-TW"/>
              </w:rPr>
              <w:t>p</w:t>
            </w:r>
            <w:r w:rsidR="00D67A0F">
              <w:rPr>
                <w:rFonts w:eastAsia="Malgun Gothic"/>
                <w:sz w:val="20"/>
                <w:lang w:eastAsia="zh-TW"/>
              </w:rPr>
              <w:t>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10B4D0DF" w14:textId="0F86ED24" w:rsidR="00D67A0F" w:rsidRDefault="00293C22" w:rsidP="00D67A0F">
            <w:pPr>
              <w:snapToGrid w:val="0"/>
              <w:rPr>
                <w:sz w:val="20"/>
                <w:lang w:eastAsia="zh-TW"/>
              </w:rPr>
            </w:pPr>
            <w:r>
              <w:rPr>
                <w:color w:val="000000" w:themeColor="text1"/>
                <w:sz w:val="20"/>
                <w:lang w:eastAsia="zh-TW"/>
              </w:rPr>
              <w:t xml:space="preserve">FFS: Impact of the above grouping on </w:t>
            </w:r>
            <w:r w:rsidR="00D67A0F" w:rsidRPr="00B75200">
              <w:rPr>
                <w:color w:val="000000" w:themeColor="text1"/>
                <w:sz w:val="20"/>
                <w:lang w:eastAsia="zh-TW"/>
              </w:rPr>
              <w:t>CQI calculation,</w:t>
            </w:r>
            <w:r>
              <w:rPr>
                <w:color w:val="000000" w:themeColor="text1"/>
                <w:sz w:val="20"/>
                <w:lang w:eastAsia="zh-TW"/>
              </w:rPr>
              <w:t xml:space="preserve"> if any</w:t>
            </w:r>
          </w:p>
          <w:p w14:paraId="03BDC532" w14:textId="77777777"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w:t>
            </w:r>
            <w:r>
              <w:rPr>
                <w:rFonts w:eastAsia="Malgun Gothic"/>
                <w:sz w:val="20"/>
                <w:lang w:eastAsia="zh-TW"/>
              </w:rPr>
              <w:t>l</w:t>
            </w:r>
            <w:r>
              <w:rPr>
                <w:rFonts w:eastAsia="Malgun Gothic"/>
                <w:sz w:val="20"/>
                <w:lang w:eastAsia="zh-TW"/>
              </w:rPr>
              <w:t>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0CBCC8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w:t>
            </w:r>
            <w:proofErr w:type="spellStart"/>
            <w:r>
              <w:rPr>
                <w:rFonts w:ascii="Times" w:eastAsia="Batang" w:hAnsi="Times" w:cs="Times"/>
                <w:sz w:val="18"/>
                <w:szCs w:val="16"/>
              </w:rPr>
              <w:t>Xiaomi</w:t>
            </w:r>
            <w:proofErr w:type="spellEnd"/>
            <w:r>
              <w:rPr>
                <w:rFonts w:ascii="Times" w:eastAsia="Batang" w:hAnsi="Times" w:cs="Times"/>
                <w:sz w:val="18"/>
                <w:szCs w:val="16"/>
              </w:rPr>
              <w:t>, vivo, NTT D</w:t>
            </w:r>
            <w:r>
              <w:rPr>
                <w:rFonts w:ascii="Times" w:eastAsia="Batang" w:hAnsi="Times" w:cs="Times"/>
                <w:sz w:val="18"/>
                <w:szCs w:val="16"/>
              </w:rPr>
              <w:t>O</w:t>
            </w:r>
            <w:r>
              <w:rPr>
                <w:rFonts w:ascii="Times" w:eastAsia="Batang" w:hAnsi="Times" w:cs="Times"/>
                <w:sz w:val="18"/>
                <w:szCs w:val="16"/>
              </w:rPr>
              <w:t xml:space="preserve">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w:t>
            </w:r>
            <w:r w:rsidR="008E6B5C">
              <w:rPr>
                <w:rFonts w:ascii="Times" w:eastAsia="Batang" w:hAnsi="Times" w:cs="Times"/>
                <w:sz w:val="18"/>
                <w:szCs w:val="16"/>
              </w:rPr>
              <w:t>l</w:t>
            </w:r>
            <w:r w:rsidR="008E6B5C">
              <w:rPr>
                <w:rFonts w:ascii="Times" w:eastAsia="Batang" w:hAnsi="Times" w:cs="Times"/>
                <w:sz w:val="18"/>
                <w:szCs w:val="16"/>
              </w:rPr>
              <w:t>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786736A9"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w:t>
            </w:r>
            <w:proofErr w:type="spellStart"/>
            <w:r>
              <w:rPr>
                <w:rFonts w:ascii="Times" w:eastAsia="Batang" w:hAnsi="Times" w:cs="Times"/>
                <w:sz w:val="18"/>
                <w:szCs w:val="16"/>
              </w:rPr>
              <w:t>Xiaomi</w:t>
            </w:r>
            <w:proofErr w:type="spellEnd"/>
            <w:r>
              <w:rPr>
                <w:rFonts w:ascii="Times" w:eastAsia="Batang" w:hAnsi="Times" w:cs="Times"/>
                <w:sz w:val="18"/>
                <w:szCs w:val="16"/>
              </w:rPr>
              <w:t xml:space="preserve">,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w:t>
            </w:r>
            <w:r w:rsidRPr="005517F7">
              <w:rPr>
                <w:bCs/>
                <w:iCs/>
                <w:kern w:val="2"/>
                <w:sz w:val="20"/>
                <w:szCs w:val="20"/>
                <w:lang w:eastAsia="zh-CN"/>
              </w:rPr>
              <w:t>r</w:t>
            </w:r>
            <w:r w:rsidRPr="005517F7">
              <w:rPr>
                <w:bCs/>
                <w:iCs/>
                <w:kern w:val="2"/>
                <w:sz w:val="20"/>
                <w:szCs w:val="20"/>
                <w:lang w:eastAsia="zh-CN"/>
              </w:rPr>
              <w:t>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13BB79BC">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30B45C31"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proofErr w:type="spellStart"/>
            <w:r w:rsidR="008A7A26">
              <w:rPr>
                <w:rFonts w:ascii="Times" w:eastAsia="Batang" w:hAnsi="Times" w:cs="Times"/>
                <w:sz w:val="18"/>
                <w:szCs w:val="16"/>
              </w:rPr>
              <w:t>Fraunhofer</w:t>
            </w:r>
            <w:proofErr w:type="spellEnd"/>
            <w:r w:rsidR="008A7A26">
              <w:rPr>
                <w:rFonts w:ascii="Times" w:eastAsia="Batang" w:hAnsi="Times" w:cs="Times"/>
                <w:sz w:val="18"/>
                <w:szCs w:val="16"/>
              </w:rPr>
              <w:t xml:space="preserve">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lastRenderedPageBreak/>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Alt1: QPSK with o</w:t>
                  </w:r>
                  <w:r w:rsidRPr="0056760A">
                    <w:rPr>
                      <w:rFonts w:ascii="Times" w:eastAsia="Batang" w:hAnsi="Times"/>
                      <w:color w:val="000000"/>
                      <w:sz w:val="16"/>
                      <w:szCs w:val="20"/>
                      <w:highlight w:val="yellow"/>
                      <w:lang w:val="en-GB" w:eastAsia="x-none"/>
                    </w:rPr>
                    <w:t>r</w:t>
                  </w:r>
                  <w:r w:rsidRPr="0056760A">
                    <w:rPr>
                      <w:rFonts w:ascii="Times" w:eastAsia="Batang" w:hAnsi="Times"/>
                      <w:color w:val="000000"/>
                      <w:sz w:val="16"/>
                      <w:szCs w:val="20"/>
                      <w:highlight w:val="yellow"/>
                      <w:lang w:val="en-GB" w:eastAsia="x-none"/>
                    </w:rPr>
                    <w:t xml:space="preserve">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Alt2: QPSK: 2-bit ind</w:t>
                  </w:r>
                  <w:r w:rsidRPr="0056760A">
                    <w:rPr>
                      <w:rFonts w:ascii="Times" w:eastAsia="Batang" w:hAnsi="Times"/>
                      <w:color w:val="000000"/>
                      <w:sz w:val="16"/>
                      <w:szCs w:val="20"/>
                      <w:highlight w:val="yellow"/>
                      <w:lang w:val="en-GB" w:eastAsia="x-none"/>
                    </w:rPr>
                    <w:t>i</w:t>
                  </w:r>
                  <w:r w:rsidRPr="0056760A">
                    <w:rPr>
                      <w:rFonts w:ascii="Times" w:eastAsia="Batang" w:hAnsi="Times"/>
                      <w:color w:val="000000"/>
                      <w:sz w:val="16"/>
                      <w:szCs w:val="20"/>
                      <w:highlight w:val="yellow"/>
                      <w:lang w:val="en-GB" w:eastAsia="x-none"/>
                    </w:rPr>
                    <w:t xml:space="preserve">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w:t>
            </w:r>
            <w:proofErr w:type="spellStart"/>
            <w:r>
              <w:rPr>
                <w:rFonts w:ascii="Times" w:eastAsia="Batang" w:hAnsi="Times" w:cs="Times"/>
                <w:sz w:val="18"/>
                <w:szCs w:val="16"/>
              </w:rPr>
              <w:t>M</w:t>
            </w:r>
            <w:r>
              <w:rPr>
                <w:rFonts w:ascii="Times" w:eastAsia="Batang" w:hAnsi="Times" w:cs="Times"/>
                <w:sz w:val="18"/>
                <w:szCs w:val="16"/>
              </w:rPr>
              <w:t>e</w:t>
            </w:r>
            <w:r>
              <w:rPr>
                <w:rFonts w:ascii="Times" w:eastAsia="Batang" w:hAnsi="Times" w:cs="Times"/>
                <w:sz w:val="18"/>
                <w:szCs w:val="16"/>
              </w:rPr>
              <w:t>diaTek</w:t>
            </w:r>
            <w:proofErr w:type="spellEnd"/>
            <w:r>
              <w:rPr>
                <w:rFonts w:ascii="Times" w:eastAsia="Batang" w:hAnsi="Times" w:cs="Times"/>
                <w:sz w:val="18"/>
                <w:szCs w:val="16"/>
              </w:rPr>
              <w:t xml:space="preserve">,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w:t>
            </w:r>
            <w:proofErr w:type="spellStart"/>
            <w:r>
              <w:rPr>
                <w:rFonts w:ascii="Times" w:eastAsia="Batang" w:hAnsi="Times" w:cs="Times"/>
                <w:sz w:val="18"/>
                <w:szCs w:val="16"/>
              </w:rPr>
              <w:t>Xiaomi</w:t>
            </w:r>
            <w:proofErr w:type="spellEnd"/>
            <w:r>
              <w:rPr>
                <w:rFonts w:ascii="Times" w:eastAsia="Batang" w:hAnsi="Times" w:cs="Times"/>
                <w:sz w:val="18"/>
                <w:szCs w:val="16"/>
              </w:rPr>
              <w:t xml:space="preserve">,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5C8596E8"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proofErr w:type="spellStart"/>
            <w:r w:rsidR="008A7A26">
              <w:rPr>
                <w:rFonts w:ascii="Times" w:eastAsia="Batang" w:hAnsi="Times" w:cs="Times"/>
                <w:sz w:val="18"/>
                <w:szCs w:val="16"/>
              </w:rPr>
              <w:t>Fraunhofer</w:t>
            </w:r>
            <w:proofErr w:type="spellEnd"/>
            <w:r w:rsidR="008A7A26">
              <w:rPr>
                <w:rFonts w:ascii="Times" w:eastAsia="Batang" w:hAnsi="Times" w:cs="Times"/>
                <w:sz w:val="18"/>
                <w:szCs w:val="16"/>
              </w:rPr>
              <w:t xml:space="preserve">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w:t>
            </w:r>
            <w:r w:rsidRPr="000E6078">
              <w:rPr>
                <w:rFonts w:ascii="Times" w:eastAsia="Batang" w:hAnsi="Times"/>
                <w:iCs/>
                <w:sz w:val="16"/>
                <w:szCs w:val="20"/>
                <w:lang w:val="en-GB"/>
              </w:rPr>
              <w:t>e</w:t>
            </w:r>
            <w:r w:rsidRPr="000E6078">
              <w:rPr>
                <w:rFonts w:ascii="Times" w:eastAsia="Batang" w:hAnsi="Times"/>
                <w:iCs/>
                <w:sz w:val="16"/>
                <w:szCs w:val="20"/>
                <w:lang w:val="en-GB"/>
              </w:rPr>
              <w:t xml:space="preserv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lastRenderedPageBreak/>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587C08D"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ins w:id="4" w:author="Eko Onggosanusi" w:date="2024-05-14T12:39:00Z">
              <w:r w:rsidR="00374492">
                <w:rPr>
                  <w:rFonts w:ascii="Times" w:eastAsia="Batang" w:hAnsi="Times"/>
                  <w:iCs/>
                  <w:sz w:val="20"/>
                  <w:szCs w:val="20"/>
                  <w:lang w:val="en-GB"/>
                </w:rPr>
                <w:t xml:space="preserve"> (e</w:t>
              </w:r>
              <w:r w:rsidR="00374492">
                <w:rPr>
                  <w:rFonts w:ascii="Times" w:eastAsia="Batang" w:hAnsi="Times"/>
                  <w:iCs/>
                  <w:sz w:val="20"/>
                  <w:szCs w:val="20"/>
                  <w:lang w:val="en-GB"/>
                </w:rPr>
                <w:t>x</w:t>
              </w:r>
              <w:r w:rsidR="00374492">
                <w:rPr>
                  <w:rFonts w:ascii="Times" w:eastAsia="Batang" w:hAnsi="Times"/>
                  <w:iCs/>
                  <w:sz w:val="20"/>
                  <w:szCs w:val="20"/>
                  <w:lang w:val="en-GB"/>
                </w:rPr>
                <w:t>cept based on Rel-18 Type-II Doppler)</w:t>
              </w:r>
            </w:ins>
            <w:del w:id="5" w:author="Eko Onggosanusi" w:date="2024-05-14T12:39:00Z">
              <w:r w:rsidR="00374492" w:rsidDel="00374492">
                <w:rPr>
                  <w:rFonts w:ascii="Times" w:eastAsia="Batang" w:hAnsi="Times"/>
                  <w:iCs/>
                  <w:sz w:val="20"/>
                  <w:szCs w:val="20"/>
                  <w:lang w:val="en-GB"/>
                </w:rPr>
                <w:delText xml:space="preserve"> </w:delText>
              </w:r>
            </w:del>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ins w:id="6" w:author="Eko Onggosanusi" w:date="2024-05-14T12:39:00Z">
              <w:r w:rsidR="00374492">
                <w:rPr>
                  <w:rFonts w:ascii="Times" w:eastAsia="Batang" w:hAnsi="Times"/>
                  <w:iCs/>
                  <w:sz w:val="20"/>
                  <w:szCs w:val="20"/>
                  <w:lang w:val="en-GB"/>
                </w:rPr>
                <w:t>(e</w:t>
              </w:r>
              <w:r w:rsidR="00374492">
                <w:rPr>
                  <w:rFonts w:ascii="Times" w:eastAsia="Batang" w:hAnsi="Times"/>
                  <w:iCs/>
                  <w:sz w:val="20"/>
                  <w:szCs w:val="20"/>
                  <w:lang w:val="en-GB"/>
                </w:rPr>
                <w:t>x</w:t>
              </w:r>
              <w:r w:rsidR="00374492">
                <w:rPr>
                  <w:rFonts w:ascii="Times" w:eastAsia="Batang" w:hAnsi="Times"/>
                  <w:iCs/>
                  <w:sz w:val="20"/>
                  <w:szCs w:val="20"/>
                  <w:lang w:val="en-GB"/>
                </w:rPr>
                <w:t xml:space="preserve">pect based on Rel-18 Type-II Doppler) </w:t>
              </w:r>
            </w:ins>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w:t>
            </w:r>
            <w:r w:rsidR="00506EC5">
              <w:rPr>
                <w:rFonts w:eastAsiaTheme="minorEastAsia"/>
                <w:iCs/>
                <w:sz w:val="18"/>
                <w:szCs w:val="18"/>
                <w:lang w:val="en-GB"/>
              </w:rPr>
              <w:lastRenderedPageBreak/>
              <w:t>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proofErr w:type="spellStart"/>
            <w:r w:rsidR="008A7A26">
              <w:rPr>
                <w:rFonts w:ascii="Times" w:eastAsia="Batang" w:hAnsi="Times" w:cs="Times"/>
                <w:sz w:val="18"/>
                <w:szCs w:val="16"/>
              </w:rPr>
              <w:t>Fraunhofer</w:t>
            </w:r>
            <w:proofErr w:type="spellEnd"/>
            <w:r w:rsidR="008A7A26">
              <w:rPr>
                <w:rFonts w:ascii="Times" w:eastAsia="Batang" w:hAnsi="Times" w:cs="Times"/>
                <w:sz w:val="18"/>
                <w:szCs w:val="16"/>
              </w:rPr>
              <w:t xml:space="preserve">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proofErr w:type="spellStart"/>
            <w:r w:rsidR="00506EC5">
              <w:rPr>
                <w:rFonts w:eastAsiaTheme="minorEastAsia"/>
                <w:iCs/>
                <w:sz w:val="18"/>
                <w:szCs w:val="18"/>
                <w:lang w:val="en-GB"/>
              </w:rPr>
              <w:t>MediaTek</w:t>
            </w:r>
            <w:proofErr w:type="spellEnd"/>
            <w:r w:rsidR="00506EC5">
              <w:rPr>
                <w:rFonts w:eastAsiaTheme="minorEastAsia"/>
                <w:iCs/>
                <w:sz w:val="18"/>
                <w:szCs w:val="18"/>
                <w:lang w:val="en-GB"/>
              </w:rPr>
              <w:t xml:space="preserve">, </w:t>
            </w:r>
            <w:r w:rsidR="00AE07E3">
              <w:rPr>
                <w:rFonts w:eastAsiaTheme="minorEastAsia"/>
                <w:iCs/>
                <w:sz w:val="18"/>
                <w:szCs w:val="18"/>
                <w:lang w:val="en-GB"/>
              </w:rPr>
              <w:t>[Xi</w:t>
            </w:r>
            <w:r w:rsidR="00AE07E3">
              <w:rPr>
                <w:rFonts w:eastAsiaTheme="minorEastAsia"/>
                <w:iCs/>
                <w:sz w:val="18"/>
                <w:szCs w:val="18"/>
                <w:lang w:val="en-GB"/>
              </w:rPr>
              <w:t>a</w:t>
            </w:r>
            <w:r w:rsidR="00AE07E3">
              <w:rPr>
                <w:rFonts w:eastAsiaTheme="minorEastAsia"/>
                <w:iCs/>
                <w:sz w:val="18"/>
                <w:szCs w:val="18"/>
                <w:lang w:val="en-GB"/>
              </w:rPr>
              <w:t>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6449FC9"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3A14A9A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w:t>
            </w:r>
            <w:proofErr w:type="spellStart"/>
            <w:r w:rsidR="00AE07E3">
              <w:rPr>
                <w:rFonts w:eastAsiaTheme="minorEastAsia"/>
                <w:iCs/>
                <w:sz w:val="18"/>
                <w:szCs w:val="18"/>
                <w:lang w:val="en-GB"/>
              </w:rPr>
              <w:t>Xiaomi</w:t>
            </w:r>
            <w:proofErr w:type="spellEnd"/>
            <w:r w:rsidR="00AE07E3">
              <w:rPr>
                <w:rFonts w:eastAsiaTheme="minorEastAsia"/>
                <w:iCs/>
                <w:sz w:val="18"/>
                <w:szCs w:val="18"/>
                <w:lang w:val="en-GB"/>
              </w:rPr>
              <w:t>]</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w:t>
            </w:r>
            <w:r w:rsidRPr="005819DA">
              <w:rPr>
                <w:rFonts w:ascii="Times" w:eastAsia="宋体" w:hAnsi="Times"/>
                <w:sz w:val="16"/>
                <w:szCs w:val="18"/>
                <w:lang w:val="en-GB"/>
              </w:rPr>
              <w:t>e</w:t>
            </w:r>
            <w:r w:rsidRPr="005819DA">
              <w:rPr>
                <w:rFonts w:ascii="Times" w:eastAsia="宋体" w:hAnsi="Times"/>
                <w:sz w:val="16"/>
                <w:szCs w:val="18"/>
                <w:lang w:val="en-GB"/>
              </w:rPr>
              <w:t>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w:t>
            </w:r>
            <w:r w:rsidR="00506FC2">
              <w:rPr>
                <w:rFonts w:ascii="Times" w:eastAsia="Malgun Gothic" w:hAnsi="Times" w:cs="Calibri"/>
                <w:sz w:val="20"/>
                <w:lang w:val="en-GB"/>
              </w:rPr>
              <w:t>e</w:t>
            </w:r>
            <w:r w:rsidR="00506FC2">
              <w:rPr>
                <w:rFonts w:ascii="Times" w:eastAsia="Malgun Gothic" w:hAnsi="Times" w:cs="Calibri"/>
                <w:sz w:val="20"/>
                <w:lang w:val="en-GB"/>
              </w:rPr>
              <w:t>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w:t>
            </w:r>
            <w:r>
              <w:rPr>
                <w:rFonts w:ascii="Times" w:hAnsi="Times" w:cs="Calibri"/>
                <w:sz w:val="20"/>
                <w:lang w:val="en-GB"/>
              </w:rPr>
              <w:t>e</w:t>
            </w:r>
            <w:r>
              <w:rPr>
                <w:rFonts w:ascii="Times" w:hAnsi="Times" w:cs="Calibri"/>
                <w:sz w:val="20"/>
                <w:lang w:val="en-GB"/>
              </w:rPr>
              <w:t>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50BC9CD9"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lastRenderedPageBreak/>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069F1270"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w:t>
            </w:r>
            <w:r>
              <w:rPr>
                <w:rFonts w:ascii="Times" w:eastAsia="Batang" w:hAnsi="Times" w:cs="Times"/>
                <w:b/>
                <w:sz w:val="18"/>
                <w:szCs w:val="16"/>
              </w:rPr>
              <w:t>o</w:t>
            </w:r>
            <w:r>
              <w:rPr>
                <w:rFonts w:ascii="Times" w:eastAsia="Batang" w:hAnsi="Times" w:cs="Times"/>
                <w:b/>
                <w:sz w:val="18"/>
                <w:szCs w:val="16"/>
              </w:rPr>
              <w:t>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650FFA0F"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w:t>
            </w:r>
            <w:proofErr w:type="spellStart"/>
            <w:r w:rsidR="00506FC2">
              <w:rPr>
                <w:rFonts w:ascii="Times" w:eastAsia="Batang" w:hAnsi="Times" w:cs="Times"/>
                <w:sz w:val="18"/>
                <w:szCs w:val="16"/>
              </w:rPr>
              <w:t>Fraunh</w:t>
            </w:r>
            <w:r w:rsidR="00506FC2">
              <w:rPr>
                <w:rFonts w:ascii="Times" w:eastAsia="Batang" w:hAnsi="Times" w:cs="Times"/>
                <w:sz w:val="18"/>
                <w:szCs w:val="16"/>
              </w:rPr>
              <w:t>o</w:t>
            </w:r>
            <w:r w:rsidR="00506FC2">
              <w:rPr>
                <w:rFonts w:ascii="Times" w:eastAsia="Batang" w:hAnsi="Times" w:cs="Times"/>
                <w:sz w:val="18"/>
                <w:szCs w:val="16"/>
              </w:rPr>
              <w:t>fer</w:t>
            </w:r>
            <w:proofErr w:type="spellEnd"/>
            <w:r w:rsidR="00506FC2">
              <w:rPr>
                <w:rFonts w:ascii="Times" w:eastAsia="Batang" w:hAnsi="Times" w:cs="Times"/>
                <w:sz w:val="18"/>
                <w:szCs w:val="16"/>
              </w:rPr>
              <w:t xml:space="preserve"> IIS/HHI, CATT,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w:t>
            </w:r>
            <w:proofErr w:type="spellStart"/>
            <w:r>
              <w:rPr>
                <w:rFonts w:ascii="Times" w:eastAsia="Batang" w:hAnsi="Times" w:cs="Times"/>
                <w:sz w:val="18"/>
                <w:szCs w:val="16"/>
              </w:rPr>
              <w:t>Xiaomi</w:t>
            </w:r>
            <w:proofErr w:type="spellEnd"/>
            <w:r>
              <w:rPr>
                <w:rFonts w:ascii="Times" w:eastAsia="Batang" w:hAnsi="Times" w:cs="Times"/>
                <w:sz w:val="18"/>
                <w:szCs w:val="16"/>
              </w:rPr>
              <w:t xml:space="preserve">,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xml:space="preserve">, </w:t>
            </w:r>
            <w:proofErr w:type="spellStart"/>
            <w:r w:rsidR="008A7A26">
              <w:rPr>
                <w:rFonts w:ascii="Times" w:eastAsia="Batang" w:hAnsi="Times" w:cs="Times"/>
                <w:sz w:val="18"/>
                <w:szCs w:val="16"/>
              </w:rPr>
              <w:t>Fraunhofer</w:t>
            </w:r>
            <w:proofErr w:type="spellEnd"/>
            <w:r w:rsidR="008A7A26">
              <w:rPr>
                <w:rFonts w:ascii="Times" w:eastAsia="Batang" w:hAnsi="Times" w:cs="Times"/>
                <w:sz w:val="18"/>
                <w:szCs w:val="16"/>
              </w:rPr>
              <w:t xml:space="preserve">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w:t>
            </w:r>
            <w:r w:rsidRPr="000E6078">
              <w:rPr>
                <w:rFonts w:ascii="Times" w:eastAsia="Batang" w:hAnsi="Times"/>
                <w:iCs/>
                <w:sz w:val="16"/>
                <w:szCs w:val="16"/>
                <w:lang w:val="en-GB"/>
              </w:rPr>
              <w:t>e</w:t>
            </w:r>
            <w:r w:rsidRPr="000E6078">
              <w:rPr>
                <w:rFonts w:ascii="Times" w:eastAsia="Batang" w:hAnsi="Times"/>
                <w:iCs/>
                <w:sz w:val="16"/>
                <w:szCs w:val="16"/>
                <w:lang w:val="en-GB"/>
              </w:rPr>
              <w:t>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DC9693D"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Fraunh</w:t>
            </w:r>
            <w:r w:rsidR="00AA7155">
              <w:rPr>
                <w:rFonts w:eastAsiaTheme="minorEastAsia"/>
                <w:iCs/>
                <w:sz w:val="18"/>
                <w:szCs w:val="18"/>
                <w:lang w:val="en-GB"/>
              </w:rPr>
              <w:t>o</w:t>
            </w:r>
            <w:r w:rsidR="00AA7155">
              <w:rPr>
                <w:rFonts w:eastAsiaTheme="minorEastAsia"/>
                <w:iCs/>
                <w:sz w:val="18"/>
                <w:szCs w:val="18"/>
                <w:lang w:val="en-GB"/>
              </w:rPr>
              <w:t xml:space="preserve">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w:t>
            </w:r>
            <w:r w:rsidRPr="000E6078">
              <w:rPr>
                <w:rFonts w:ascii="Times" w:eastAsia="Batang" w:hAnsi="Times"/>
                <w:iCs/>
                <w:sz w:val="16"/>
                <w:szCs w:val="20"/>
                <w:lang w:val="en-GB"/>
              </w:rPr>
              <w:t>e</w:t>
            </w:r>
            <w:r w:rsidRPr="000E6078">
              <w:rPr>
                <w:rFonts w:ascii="Times" w:eastAsia="Batang" w:hAnsi="Times"/>
                <w:iCs/>
                <w:sz w:val="16"/>
                <w:szCs w:val="20"/>
                <w:lang w:val="en-GB"/>
              </w:rPr>
              <w:t>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w:t>
            </w:r>
            <w:r w:rsidR="001312F5" w:rsidRPr="001312F5">
              <w:rPr>
                <w:rFonts w:eastAsia="Batang"/>
                <w:iCs/>
                <w:sz w:val="20"/>
                <w:szCs w:val="20"/>
                <w:lang w:val="en-GB"/>
              </w:rPr>
              <w:t>t</w:t>
            </w:r>
            <w:r w:rsidR="001312F5" w:rsidRPr="001312F5">
              <w:rPr>
                <w:rFonts w:eastAsia="Batang"/>
                <w:iCs/>
                <w:sz w:val="20"/>
                <w:szCs w:val="20"/>
                <w:lang w:val="en-GB"/>
              </w:rPr>
              <w: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FFS: Whether this can be extended to RI=v&gt;1 as well as Type-II codebook refin</w:t>
            </w:r>
            <w:r w:rsidRPr="008E6B5C">
              <w:rPr>
                <w:sz w:val="20"/>
                <w:lang w:val="en-GB"/>
              </w:rPr>
              <w:t>e</w:t>
            </w:r>
            <w:r w:rsidRPr="008E6B5C">
              <w:rPr>
                <w:sz w:val="20"/>
                <w:lang w:val="en-GB"/>
              </w:rPr>
              <w:t xml:space="preserv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32D73DAD"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w:t>
            </w:r>
            <w:r w:rsidR="00982E34" w:rsidRPr="00312CE2">
              <w:rPr>
                <w:rFonts w:eastAsiaTheme="minorEastAsia"/>
                <w:iCs/>
                <w:sz w:val="18"/>
                <w:szCs w:val="18"/>
                <w:lang w:val="en-GB"/>
              </w:rPr>
              <w:t>i</w:t>
            </w:r>
            <w:r w:rsidR="00982E34" w:rsidRPr="00312CE2">
              <w:rPr>
                <w:rFonts w:eastAsiaTheme="minorEastAsia"/>
                <w:iCs/>
                <w:sz w:val="18"/>
                <w:szCs w:val="18"/>
                <w:lang w:val="en-GB"/>
              </w:rPr>
              <w:t>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w:t>
            </w:r>
            <w:r w:rsidR="008D4843">
              <w:rPr>
                <w:rFonts w:ascii="Times" w:eastAsia="Batang" w:hAnsi="Times" w:cs="Times"/>
                <w:sz w:val="18"/>
                <w:szCs w:val="16"/>
              </w:rPr>
              <w:t>o</w:t>
            </w:r>
            <w:r w:rsidR="008D4843">
              <w:rPr>
                <w:rFonts w:ascii="Times" w:eastAsia="Batang" w:hAnsi="Times" w:cs="Times"/>
                <w:sz w:val="18"/>
                <w:szCs w:val="16"/>
              </w:rPr>
              <w:t>fer IIS/HHI,</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w:t>
            </w:r>
            <w:r w:rsidRPr="00FB1724">
              <w:rPr>
                <w:rFonts w:ascii="Times" w:eastAsia="Malgun Gothic" w:hAnsi="Times"/>
                <w:sz w:val="16"/>
                <w:lang w:val="en-GB" w:eastAsia="zh-CN"/>
              </w:rPr>
              <w:t>l</w:t>
            </w:r>
            <w:r w:rsidRPr="00FB1724">
              <w:rPr>
                <w:rFonts w:ascii="Times" w:eastAsia="Malgun Gothic" w:hAnsi="Times"/>
                <w:sz w:val="16"/>
                <w:lang w:val="en-GB" w:eastAsia="zh-CN"/>
              </w:rPr>
              <w:t>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w:t>
            </w:r>
            <w:r w:rsidRPr="00FB1724">
              <w:rPr>
                <w:rFonts w:ascii="Times" w:eastAsia="Malgun Gothic" w:hAnsi="Times"/>
                <w:sz w:val="16"/>
                <w:lang w:val="en-GB" w:eastAsia="zh-CN"/>
              </w:rPr>
              <w:t>i</w:t>
            </w:r>
            <w:r w:rsidRPr="00FB1724">
              <w:rPr>
                <w:rFonts w:ascii="Times" w:eastAsia="Malgun Gothic" w:hAnsi="Times"/>
                <w:sz w:val="16"/>
                <w:lang w:val="en-GB" w:eastAsia="zh-CN"/>
              </w:rPr>
              <w:t>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w:t>
            </w:r>
            <w:r w:rsidRPr="00FB1724">
              <w:rPr>
                <w:rFonts w:ascii="Times" w:eastAsia="Malgun Gothic" w:hAnsi="Times"/>
                <w:sz w:val="16"/>
                <w:lang w:val="en-GB" w:eastAsia="zh-CN"/>
              </w:rPr>
              <w:t>r</w:t>
            </w:r>
            <w:r w:rsidRPr="00FB1724">
              <w:rPr>
                <w:rFonts w:ascii="Times" w:eastAsia="Malgun Gothic" w:hAnsi="Times"/>
                <w:sz w:val="16"/>
                <w:lang w:val="en-GB" w:eastAsia="zh-CN"/>
              </w:rPr>
              <w:t>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w:t>
            </w:r>
            <w:r w:rsidRPr="00FB1724">
              <w:rPr>
                <w:rFonts w:ascii="Times" w:eastAsia="Malgun Gothic" w:hAnsi="Times"/>
                <w:sz w:val="16"/>
                <w:lang w:val="en-GB" w:eastAsia="zh-CN"/>
              </w:rPr>
              <w:t>e</w:t>
            </w:r>
            <w:r w:rsidRPr="00FB1724">
              <w:rPr>
                <w:rFonts w:ascii="Times" w:eastAsia="Malgun Gothic" w:hAnsi="Times"/>
                <w:sz w:val="16"/>
                <w:lang w:val="en-GB" w:eastAsia="zh-CN"/>
              </w:rPr>
              <w:t>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Q-2</w:t>
            </w:r>
            <w:r w:rsidR="001C7084">
              <w:rPr>
                <w:rFonts w:ascii="Times" w:eastAsia="Batang" w:hAnsi="Times"/>
                <w:iCs/>
                <w:sz w:val="20"/>
                <w:szCs w:val="20"/>
                <w:lang w:val="en-GB"/>
              </w:rPr>
              <w:t xml:space="preserve"> </w:t>
            </w:r>
            <w:r w:rsidR="001C7084" w:rsidRPr="00A900A0">
              <w:rPr>
                <w:rFonts w:ascii="Times" w:eastAsiaTheme="minorEastAsia" w:hAnsi="Times" w:hint="eastAsia"/>
                <w:iCs/>
                <w:color w:val="FF0000"/>
                <w:sz w:val="18"/>
                <w:szCs w:val="18"/>
                <w:lang w:val="en-GB" w:eastAsia="zh-CN"/>
              </w:rPr>
              <w:t>is the port index within a CSI-RS resource</w:t>
            </w:r>
            <w:r w:rsidR="001C7084" w:rsidRPr="004F713C">
              <w:rPr>
                <w:rFonts w:ascii="Times" w:eastAsiaTheme="minorEastAsia" w:hAnsi="Times" w:hint="eastAsia"/>
                <w:iCs/>
                <w:color w:val="FF0000"/>
                <w:sz w:val="18"/>
                <w:szCs w:val="18"/>
                <w:lang w:val="en-GB" w:eastAsia="zh-CN"/>
              </w:rPr>
              <w:t>,</w:t>
            </w:r>
            <w:r w:rsidR="001C7084" w:rsidRPr="004F713C">
              <w:rPr>
                <w:rFonts w:ascii="Times" w:eastAsia="Batang" w:hAnsi="Times"/>
                <w:iCs/>
                <w:color w:val="FF0000"/>
                <w:sz w:val="18"/>
                <w:szCs w:val="18"/>
                <w:lang w:val="en-GB"/>
              </w:rPr>
              <w:t xml:space="preserve"> </w:t>
            </w:r>
            <w:r w:rsidR="001C7084">
              <w:rPr>
                <w:rFonts w:ascii="Times" w:eastAsiaTheme="minorEastAsia" w:hAnsi="Times" w:hint="eastAsia"/>
                <w:iCs/>
                <w:color w:val="FF0000"/>
                <w:sz w:val="18"/>
                <w:szCs w:val="18"/>
                <w:lang w:val="en-GB" w:eastAsia="zh-CN"/>
              </w:rPr>
              <w:t xml:space="preserve">and </w:t>
            </w:r>
            <w:proofErr w:type="spellStart"/>
            <w:r w:rsidR="001C7084" w:rsidRPr="004F713C">
              <w:rPr>
                <w:rFonts w:ascii="Times" w:eastAsia="Batang" w:hAnsi="Times"/>
                <w:iCs/>
                <w:color w:val="FF0000"/>
                <w:sz w:val="18"/>
                <w:szCs w:val="18"/>
                <w:lang w:val="en-GB"/>
              </w:rPr>
              <w:t>i</w:t>
            </w:r>
            <w:r w:rsidR="001C7084" w:rsidRPr="004F713C">
              <w:rPr>
                <w:rFonts w:ascii="Times" w:eastAsia="Batang" w:hAnsi="Times"/>
                <w:iCs/>
                <w:color w:val="FF0000"/>
                <w:sz w:val="18"/>
                <w:szCs w:val="18"/>
                <w:vertAlign w:val="subscript"/>
                <w:lang w:val="en-GB"/>
              </w:rPr>
              <w:t>q</w:t>
            </w:r>
            <w:proofErr w:type="spellEnd"/>
            <w:r w:rsidR="001C7084">
              <w:rPr>
                <w:rFonts w:ascii="Times" w:eastAsiaTheme="minorEastAsia" w:hAnsi="Times" w:hint="eastAsia"/>
                <w:iCs/>
                <w:color w:val="FF0000"/>
                <w:sz w:val="18"/>
                <w:szCs w:val="18"/>
                <w:lang w:val="en-GB" w:eastAsia="zh-CN"/>
              </w:rPr>
              <w:t xml:space="preserve"> or i</w:t>
            </w:r>
            <w:r w:rsidR="001C7084" w:rsidRPr="00F111E7">
              <w:rPr>
                <w:rFonts w:ascii="Times" w:eastAsiaTheme="minorEastAsia" w:hAnsi="Times" w:hint="eastAsia"/>
                <w:iCs/>
                <w:color w:val="FF0000"/>
                <w:sz w:val="18"/>
                <w:szCs w:val="18"/>
                <w:vertAlign w:val="subscript"/>
                <w:lang w:val="en-GB" w:eastAsia="zh-CN"/>
              </w:rPr>
              <w:t>q+1</w:t>
            </w:r>
            <w:r w:rsidR="001C7084">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sidR="001C7084">
              <w:rPr>
                <w:rFonts w:ascii="Times" w:eastAsiaTheme="minorEastAsia" w:hAnsi="Times" w:hint="eastAsia"/>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0,</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1,</w:t>
            </w:r>
            <w:r w:rsidR="001C7084" w:rsidRPr="004F713C">
              <w:rPr>
                <w:rFonts w:ascii="Times" w:eastAsiaTheme="minorEastAsia" w:hAnsi="Times"/>
                <w:iCs/>
                <w:color w:val="FF0000"/>
                <w:sz w:val="18"/>
                <w:szCs w:val="18"/>
                <w:lang w:val="en-GB" w:eastAsia="zh-CN"/>
              </w:rPr>
              <w:t>…</w:t>
            </w:r>
            <w:r w:rsidR="001C7084" w:rsidRPr="004F713C">
              <w:rPr>
                <w:rFonts w:ascii="Times" w:eastAsiaTheme="minorEastAsia" w:hAnsi="Times" w:hint="eastAsia"/>
                <w:iCs/>
                <w:color w:val="FF0000"/>
                <w:sz w:val="18"/>
                <w:szCs w:val="18"/>
                <w:lang w:val="en-GB" w:eastAsia="zh-CN"/>
              </w:rPr>
              <w:t>,</w:t>
            </w:r>
            <w:r w:rsidR="000E1E0B">
              <w:rPr>
                <w:rFonts w:ascii="Times" w:eastAsiaTheme="minorEastAsia" w:hAnsi="Times"/>
                <w:iCs/>
                <w:color w:val="FF0000"/>
                <w:sz w:val="18"/>
                <w:szCs w:val="18"/>
                <w:lang w:val="en-GB" w:eastAsia="zh-CN"/>
              </w:rPr>
              <w:t xml:space="preserve"> </w:t>
            </w:r>
            <w:r w:rsidR="001C7084" w:rsidRPr="004F713C">
              <w:rPr>
                <w:rFonts w:ascii="Times" w:eastAsiaTheme="minorEastAsia" w:hAnsi="Times" w:hint="eastAsia"/>
                <w:iCs/>
                <w:color w:val="FF0000"/>
                <w:sz w:val="18"/>
                <w:szCs w:val="18"/>
                <w:lang w:val="en-GB" w:eastAsia="zh-CN"/>
              </w:rPr>
              <w:t>KQ-1</w:t>
            </w:r>
            <w:r w:rsidR="001C7084">
              <w:rPr>
                <w:rFonts w:ascii="Times" w:eastAsiaTheme="minorEastAsia" w:hAnsi="Times" w:hint="eastAsia"/>
                <w:iCs/>
                <w:color w:val="FF0000"/>
                <w:sz w:val="18"/>
                <w:szCs w:val="18"/>
                <w:lang w:val="en-GB" w:eastAsia="zh-CN"/>
              </w:rPr>
              <w:t>}</w:t>
            </w:r>
            <w:r w:rsidR="00E42758" w:rsidRPr="00A66B99">
              <w:rPr>
                <w:rFonts w:ascii="Times" w:eastAsia="Batang" w:hAnsi="Times"/>
                <w:iCs/>
                <w:sz w:val="20"/>
                <w:szCs w:val="20"/>
                <w:lang w:val="en-GB"/>
              </w:rPr>
              <w:t>)</w:t>
            </w:r>
            <w:r w:rsidR="005D4666" w:rsidRPr="00A66B99">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After resource aggregation, P (=48, 64, or 128) ports are numbered in a</w:t>
            </w:r>
            <w:r>
              <w:rPr>
                <w:rFonts w:eastAsia="Batang"/>
                <w:iCs/>
                <w:sz w:val="20"/>
                <w:szCs w:val="20"/>
                <w:lang w:val="en-GB"/>
              </w:rPr>
              <w:t>c</w:t>
            </w:r>
            <w:r>
              <w:rPr>
                <w:rFonts w:eastAsia="Batang"/>
                <w:iCs/>
                <w:sz w:val="20"/>
                <w:szCs w:val="20"/>
                <w:lang w:val="en-GB"/>
              </w:rPr>
              <w:t xml:space="preserve">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w:t>
            </w:r>
            <w:r w:rsidR="00FB27F5">
              <w:rPr>
                <w:rFonts w:eastAsia="Batang"/>
                <w:color w:val="3333FF"/>
                <w:sz w:val="18"/>
                <w:szCs w:val="20"/>
                <w:lang w:val="en-GB"/>
              </w:rPr>
              <w:t>u</w:t>
            </w:r>
            <w:r w:rsidR="00FB27F5">
              <w:rPr>
                <w:rFonts w:eastAsia="Batang"/>
                <w:color w:val="3333FF"/>
                <w:sz w:val="18"/>
                <w:szCs w:val="20"/>
                <w:lang w:val="en-GB"/>
              </w:rPr>
              <w:t>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7CCC581E"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NTT D</w:t>
            </w:r>
            <w:r w:rsidR="00466615" w:rsidRPr="00466615">
              <w:rPr>
                <w:rFonts w:eastAsia="Batang"/>
                <w:color w:val="000000" w:themeColor="text1"/>
                <w:sz w:val="18"/>
                <w:szCs w:val="18"/>
                <w:lang w:val="en-GB"/>
              </w:rPr>
              <w:t>O</w:t>
            </w:r>
            <w:r w:rsidR="00466615" w:rsidRPr="00466615">
              <w:rPr>
                <w:rFonts w:eastAsia="Batang"/>
                <w:color w:val="000000" w:themeColor="text1"/>
                <w:sz w:val="18"/>
                <w:szCs w:val="18"/>
                <w:lang w:val="en-GB"/>
              </w:rPr>
              <w:t>COMO, Qualcomm, Nokia/NSB, Ericsson, Sa</w:t>
            </w:r>
            <w:r w:rsidR="00466615" w:rsidRPr="00466615">
              <w:rPr>
                <w:rFonts w:eastAsia="Batang"/>
                <w:color w:val="000000" w:themeColor="text1"/>
                <w:sz w:val="18"/>
                <w:szCs w:val="18"/>
                <w:lang w:val="en-GB"/>
              </w:rPr>
              <w:t>m</w:t>
            </w:r>
            <w:r w:rsidR="00466615" w:rsidRPr="00466615">
              <w:rPr>
                <w:rFonts w:eastAsia="Batang"/>
                <w:color w:val="000000" w:themeColor="text1"/>
                <w:sz w:val="18"/>
                <w:szCs w:val="18"/>
                <w:lang w:val="en-GB"/>
              </w:rPr>
              <w:t xml:space="preserve">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proofErr w:type="spellStart"/>
            <w:r w:rsidR="00466615" w:rsidRPr="00466615">
              <w:rPr>
                <w:rFonts w:eastAsia="Batang"/>
                <w:color w:val="000000" w:themeColor="text1"/>
                <w:sz w:val="18"/>
                <w:szCs w:val="20"/>
                <w:lang w:val="en-GB"/>
              </w:rPr>
              <w:t>Frau</w:t>
            </w:r>
            <w:r w:rsidR="00466615" w:rsidRPr="00466615">
              <w:rPr>
                <w:rFonts w:eastAsia="Batang"/>
                <w:color w:val="000000" w:themeColor="text1"/>
                <w:sz w:val="18"/>
                <w:szCs w:val="20"/>
                <w:lang w:val="en-GB"/>
              </w:rPr>
              <w:t>n</w:t>
            </w:r>
            <w:r w:rsidR="00466615" w:rsidRPr="00466615">
              <w:rPr>
                <w:rFonts w:eastAsia="Batang"/>
                <w:color w:val="000000" w:themeColor="text1"/>
                <w:sz w:val="18"/>
                <w:szCs w:val="20"/>
                <w:lang w:val="en-GB"/>
              </w:rPr>
              <w:t>hofer</w:t>
            </w:r>
            <w:proofErr w:type="spellEnd"/>
            <w:r w:rsidR="00466615" w:rsidRPr="00466615">
              <w:rPr>
                <w:rFonts w:eastAsia="Batang"/>
                <w:color w:val="000000" w:themeColor="text1"/>
                <w:sz w:val="18"/>
                <w:szCs w:val="20"/>
                <w:lang w:val="en-GB"/>
              </w:rPr>
              <w:t xml:space="preserve">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ins w:id="7" w:author="Eko Onggosanusi" w:date="2024-05-14T12:35:00Z">
              <w:r w:rsidR="007951EC">
                <w:rPr>
                  <w:rFonts w:ascii="Times" w:hAnsi="Times" w:cs="Times"/>
                  <w:iCs/>
                  <w:sz w:val="20"/>
                  <w:lang w:val="en-GB" w:eastAsia="zh-CN"/>
                </w:rPr>
                <w:t xml:space="preserve"> and 3 (each resource 16 ports)</w:t>
              </w:r>
            </w:ins>
          </w:p>
          <w:p w14:paraId="0BFDC992" w14:textId="3B68E0E3"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ins w:id="8" w:author="Eko Onggosanusi" w:date="2024-05-14T12:59:00Z">
              <w:r w:rsidR="005A22EA">
                <w:rPr>
                  <w:rFonts w:ascii="Times" w:hAnsi="Times" w:cs="Times"/>
                  <w:iCs/>
                  <w:sz w:val="20"/>
                  <w:lang w:val="en-GB" w:eastAsia="zh-CN"/>
                </w:rPr>
                <w:t>[</w:t>
              </w:r>
            </w:ins>
            <w:r>
              <w:rPr>
                <w:rFonts w:ascii="Times" w:hAnsi="Times" w:cs="Times"/>
                <w:iCs/>
                <w:sz w:val="20"/>
                <w:lang w:val="en-GB" w:eastAsia="zh-CN"/>
              </w:rPr>
              <w:t>and 4 (each resource 16 ports)</w:t>
            </w:r>
            <w:ins w:id="9" w:author="Eko Onggosanusi" w:date="2024-05-14T12:59:00Z">
              <w:r w:rsidR="005A22EA">
                <w:rPr>
                  <w:rFonts w:ascii="Times" w:hAnsi="Times" w:cs="Times"/>
                  <w:iCs/>
                  <w:sz w:val="20"/>
                  <w:lang w:val="en-GB" w:eastAsia="zh-CN"/>
                </w:rPr>
                <w:t>]</w:t>
              </w:r>
            </w:ins>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558FC2CC" w14:textId="77777777" w:rsidR="00895686" w:rsidRPr="00D95B38" w:rsidRDefault="00895686" w:rsidP="00895686">
            <w:pPr>
              <w:rPr>
                <w:rFonts w:ascii="Times" w:hAnsi="Times" w:cs="Times"/>
                <w:iCs/>
                <w:sz w:val="20"/>
                <w:lang w:val="en-GB" w:eastAsia="zh-CN"/>
              </w:rPr>
            </w:pPr>
            <w:r>
              <w:rPr>
                <w:rFonts w:ascii="Times" w:hAnsi="Times" w:cs="Times"/>
                <w:iCs/>
                <w:sz w:val="20"/>
                <w:lang w:val="en-GB" w:eastAsia="zh-CN"/>
              </w:rPr>
              <w:t xml:space="preserve">Note: This implies that K=3 is removed.  </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394381F8"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w:t>
            </w:r>
            <w:r w:rsidRPr="00082A81">
              <w:rPr>
                <w:rFonts w:eastAsia="Batang"/>
                <w:sz w:val="16"/>
                <w:szCs w:val="20"/>
                <w:lang w:val="en-GB"/>
              </w:rPr>
              <w:t>g</w:t>
            </w:r>
            <w:r w:rsidRPr="00082A81">
              <w:rPr>
                <w:rFonts w:eastAsia="Batang"/>
                <w:sz w:val="16"/>
                <w:szCs w:val="20"/>
                <w:lang w:val="en-GB"/>
              </w:rPr>
              <w:t>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7777777"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index 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7F90AF4E"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ins w:id="10" w:author="Eko Onggosanusi" w:date="2024-05-14T12:36:00Z">
              <w:r>
                <w:rPr>
                  <w:rFonts w:eastAsia="Batang"/>
                  <w:sz w:val="20"/>
                  <w:szCs w:val="20"/>
                  <w:lang w:val="en-GB"/>
                </w:rPr>
                <w:t xml:space="preserve">FFS: </w:t>
              </w:r>
            </w:ins>
            <w:del w:id="11" w:author="Eko Onggosanusi" w:date="2024-05-14T12:36:00Z">
              <w:r w:rsidR="00601216" w:rsidDel="000E1E0B">
                <w:rPr>
                  <w:rFonts w:eastAsia="Batang"/>
                  <w:sz w:val="20"/>
                  <w:szCs w:val="20"/>
                  <w:lang w:val="en-GB"/>
                </w:rPr>
                <w:delText>[</w:delText>
              </w:r>
            </w:del>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ins w:id="12" w:author="Eko Onggosanusi" w:date="2024-05-14T12:36:00Z">
              <w:r>
                <w:rPr>
                  <w:rFonts w:eastAsia="Batang"/>
                  <w:sz w:val="20"/>
                  <w:szCs w:val="20"/>
                  <w:lang w:val="en-GB"/>
                </w:rPr>
                <w:t xml:space="preserve">FFS: </w:t>
              </w:r>
            </w:ins>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2580EA57" w14:textId="60E14A06" w:rsidR="00373F23" w:rsidDel="00A12D4C" w:rsidRDefault="00373F23" w:rsidP="00373F23">
            <w:pPr>
              <w:pStyle w:val="afd"/>
              <w:widowControl w:val="0"/>
              <w:numPr>
                <w:ilvl w:val="0"/>
                <w:numId w:val="54"/>
              </w:numPr>
              <w:snapToGrid w:val="0"/>
              <w:spacing w:after="0" w:line="240" w:lineRule="auto"/>
              <w:rPr>
                <w:del w:id="13" w:author="Eko Onggosanusi" w:date="2024-05-14T13:01:00Z"/>
                <w:rFonts w:eastAsia="Batang"/>
                <w:sz w:val="20"/>
                <w:szCs w:val="20"/>
                <w:lang w:val="en-GB"/>
              </w:rPr>
            </w:pPr>
            <w:del w:id="14" w:author="Eko Onggosanusi" w:date="2024-05-14T12:36:00Z">
              <w:r w:rsidDel="000E1E0B">
                <w:rPr>
                  <w:rFonts w:eastAsia="Batang"/>
                  <w:sz w:val="20"/>
                  <w:szCs w:val="20"/>
                  <w:lang w:val="en-GB"/>
                </w:rPr>
                <w:delText>[</w:delText>
              </w:r>
            </w:del>
            <w:del w:id="15" w:author="Eko Onggosanusi" w:date="2024-05-14T13:01:00Z">
              <w:r w:rsidRPr="00082A81" w:rsidDel="00A12D4C">
                <w:rPr>
                  <w:rFonts w:eastAsia="Batang"/>
                  <w:sz w:val="20"/>
                  <w:szCs w:val="20"/>
                  <w:lang w:val="en-GB"/>
                </w:rPr>
                <w:delText>UE shall assume that antenna ports mapped to the same row index in the matrix indicated by the PMI to be identical, where each row index corr</w:delText>
              </w:r>
              <w:r w:rsidRPr="00082A81" w:rsidDel="00A12D4C">
                <w:rPr>
                  <w:rFonts w:eastAsia="Batang"/>
                  <w:sz w:val="20"/>
                  <w:szCs w:val="20"/>
                  <w:lang w:val="en-GB"/>
                </w:rPr>
                <w:delText>e</w:delText>
              </w:r>
              <w:r w:rsidRPr="00082A81" w:rsidDel="00A12D4C">
                <w:rPr>
                  <w:rFonts w:eastAsia="Batang"/>
                  <w:sz w:val="20"/>
                  <w:szCs w:val="20"/>
                  <w:lang w:val="en-GB"/>
                </w:rPr>
                <w:delText xml:space="preserve">sponds to </w:delText>
              </w:r>
              <w:r w:rsidRPr="00821687" w:rsidDel="00A12D4C">
                <w:rPr>
                  <w:rFonts w:eastAsia="Batang"/>
                  <w:i/>
                  <w:sz w:val="20"/>
                  <w:szCs w:val="20"/>
                  <w:lang w:val="en-GB"/>
                </w:rPr>
                <w:delText>K</w:delText>
              </w:r>
              <w:r w:rsidRPr="00821687" w:rsidDel="00A12D4C">
                <w:rPr>
                  <w:rFonts w:eastAsia="Batang"/>
                  <w:i/>
                  <w:sz w:val="20"/>
                  <w:szCs w:val="20"/>
                  <w:vertAlign w:val="subscript"/>
                  <w:lang w:val="en-GB"/>
                </w:rPr>
                <w:delText>DOPP</w:delText>
              </w:r>
              <w:r w:rsidRPr="00082A81" w:rsidDel="00A12D4C">
                <w:rPr>
                  <w:rFonts w:eastAsia="Batang"/>
                  <w:sz w:val="20"/>
                  <w:szCs w:val="20"/>
                  <w:lang w:val="en-GB"/>
                </w:rPr>
                <w:delText xml:space="preserve"> CSI-RS ports and each CSI-RS port corresponds to a CSI-RS resource group</w:delText>
              </w:r>
            </w:del>
            <w:del w:id="16" w:author="Eko Onggosanusi" w:date="2024-05-14T12:36:00Z">
              <w:r w:rsidDel="000E1E0B">
                <w:rPr>
                  <w:rFonts w:eastAsia="Batang"/>
                  <w:sz w:val="20"/>
                  <w:szCs w:val="20"/>
                  <w:lang w:val="en-GB"/>
                </w:rPr>
                <w:delText>]</w:delText>
              </w:r>
            </w:del>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51EDCA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w:t>
            </w:r>
            <w:r w:rsidR="00293C22">
              <w:rPr>
                <w:rFonts w:eastAsia="Batang"/>
                <w:color w:val="000000" w:themeColor="text1"/>
                <w:sz w:val="18"/>
                <w:szCs w:val="18"/>
                <w:lang w:val="en-GB"/>
              </w:rPr>
              <w:t>O</w:t>
            </w:r>
            <w:r w:rsidR="00293C22">
              <w:rPr>
                <w:rFonts w:eastAsia="Batang"/>
                <w:color w:val="000000" w:themeColor="text1"/>
                <w:sz w:val="18"/>
                <w:szCs w:val="18"/>
                <w:lang w:val="en-GB"/>
              </w:rPr>
              <w:t xml:space="preserve">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84"/>
        <w:gridCol w:w="828"/>
        <w:gridCol w:w="1565"/>
        <w:gridCol w:w="6475"/>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3C9EFF4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It is seen that the compromised proposal 1.E.1 shows 1~2 % UPT degradation compared to Scheme 2. This is because Scheme 2 offers flexibility to compensate the angle difference (ho</w:t>
            </w:r>
            <w:r w:rsidRPr="00F961ED">
              <w:rPr>
                <w:sz w:val="16"/>
              </w:rPr>
              <w:t>w</w:t>
            </w:r>
            <w:r w:rsidRPr="00F961ED">
              <w:rPr>
                <w:sz w:val="16"/>
              </w:rPr>
              <w:t xml:space="preserve">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6B92CC0D" w:rsidR="002C70A0" w:rsidRDefault="002C70A0" w:rsidP="00102C5E">
            <w:pPr>
              <w:snapToGrid w:val="0"/>
              <w:rPr>
                <w:sz w:val="16"/>
                <w:szCs w:val="16"/>
              </w:rPr>
            </w:pPr>
          </w:p>
        </w:tc>
        <w:tc>
          <w:tcPr>
            <w:tcW w:w="6331" w:type="dxa"/>
            <w:shd w:val="clear" w:color="auto" w:fill="auto"/>
          </w:tcPr>
          <w:p w14:paraId="743B3C8F" w14:textId="7F8CA006" w:rsidR="002C70A0" w:rsidRPr="001E22A7" w:rsidRDefault="002C70A0"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w:t>
            </w:r>
            <w:r>
              <w:rPr>
                <w:sz w:val="16"/>
                <w:szCs w:val="16"/>
              </w:rPr>
              <w:t>r</w:t>
            </w:r>
            <w:r>
              <w:rPr>
                <w:sz w:val="16"/>
                <w:szCs w:val="16"/>
              </w:rPr>
              <w:t>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1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18" w:name="_Ref166271342"/>
            <w:bookmarkEnd w:id="17"/>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19" w:name="_Ref166271358"/>
            <w:bookmarkEnd w:id="18"/>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19"/>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w:t>
            </w:r>
            <w:r>
              <w:rPr>
                <w:sz w:val="16"/>
                <w:szCs w:val="16"/>
              </w:rPr>
              <w:t>a</w:t>
            </w:r>
            <w:r>
              <w:rPr>
                <w:sz w:val="16"/>
                <w:szCs w:val="16"/>
              </w:rPr>
              <w:t>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lastRenderedPageBreak/>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20" w:name="_Toc166235935"/>
            <w:bookmarkStart w:id="21"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20"/>
            <w:bookmarkEnd w:id="21"/>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22" w:name="_Toc166235936"/>
            <w:bookmarkStart w:id="23" w:name="_Toc166251386"/>
            <w:r w:rsidRPr="00DA151E">
              <w:rPr>
                <w:bCs/>
                <w:iCs/>
                <w:sz w:val="16"/>
                <w:szCs w:val="16"/>
              </w:rPr>
              <w:t>Scheme 2 has the best overall performance albeit at a slightly larger overhead</w:t>
            </w:r>
            <w:bookmarkStart w:id="24" w:name="_Toc166235937"/>
            <w:bookmarkStart w:id="25" w:name="_Toc166251387"/>
            <w:bookmarkEnd w:id="22"/>
            <w:bookmarkEnd w:id="23"/>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w:t>
            </w:r>
            <w:r w:rsidRPr="00DA151E">
              <w:rPr>
                <w:bCs/>
                <w:iCs/>
                <w:sz w:val="16"/>
                <w:szCs w:val="16"/>
              </w:rPr>
              <w:t>e</w:t>
            </w:r>
            <w:r w:rsidRPr="00DA151E">
              <w:rPr>
                <w:bCs/>
                <w:iCs/>
                <w:sz w:val="16"/>
                <w:szCs w:val="16"/>
              </w:rPr>
              <w:t>line</w:t>
            </w:r>
            <w:bookmarkEnd w:id="24"/>
            <w:bookmarkEnd w:id="2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26" w:name="_Toc166235938"/>
            <w:bookmarkStart w:id="2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28" w:name="_Toc166235939"/>
            <w:bookmarkStart w:id="29" w:name="_Toc166251389"/>
            <w:bookmarkEnd w:id="26"/>
            <w:bookmarkEnd w:id="2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w:t>
            </w:r>
            <w:r w:rsidRPr="0002413F">
              <w:rPr>
                <w:bCs/>
                <w:iCs/>
                <w:sz w:val="16"/>
                <w:szCs w:val="16"/>
                <w:lang w:val="en-GB"/>
              </w:rPr>
              <w:t>b</w:t>
            </w:r>
            <w:r w:rsidRPr="0002413F">
              <w:rPr>
                <w:bCs/>
                <w:iCs/>
                <w:sz w:val="16"/>
                <w:szCs w:val="16"/>
                <w:lang w:val="en-GB"/>
              </w:rPr>
              <w:t>served for 64 CSI-RS ports for UEs at 8km/h.</w:t>
            </w:r>
            <w:bookmarkStart w:id="30" w:name="_Toc166235940"/>
            <w:bookmarkStart w:id="31" w:name="_Toc166251390"/>
            <w:bookmarkEnd w:id="28"/>
            <w:bookmarkEnd w:id="29"/>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30"/>
            <w:bookmarkEnd w:id="31"/>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w:t>
            </w:r>
            <w:r w:rsidRPr="0084453D">
              <w:rPr>
                <w:rFonts w:ascii="Times" w:eastAsiaTheme="minorEastAsia" w:hAnsi="Times" w:cs="Times"/>
                <w:sz w:val="18"/>
                <w:szCs w:val="18"/>
                <w:lang w:val="en-GB" w:eastAsia="zh-CN"/>
              </w:rPr>
              <w:t>n</w:t>
            </w:r>
            <w:r w:rsidRPr="0084453D">
              <w:rPr>
                <w:rFonts w:ascii="Times" w:eastAsiaTheme="minorEastAsia" w:hAnsi="Times" w:cs="Times"/>
                <w:sz w:val="18"/>
                <w:szCs w:val="18"/>
                <w:lang w:val="en-GB" w:eastAsia="zh-CN"/>
              </w:rPr>
              <w:t>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w:t>
            </w:r>
            <w:r>
              <w:rPr>
                <w:rFonts w:ascii="Times" w:eastAsiaTheme="minorEastAsia" w:hAnsi="Times" w:cs="Times" w:hint="eastAsia"/>
                <w:bCs/>
                <w:sz w:val="18"/>
                <w:szCs w:val="18"/>
                <w:lang w:val="en-GB" w:eastAsia="zh-CN"/>
              </w:rPr>
              <w:t>g</w:t>
            </w:r>
            <w:r>
              <w:rPr>
                <w:rFonts w:ascii="Times" w:eastAsiaTheme="minorEastAsia" w:hAnsi="Times" w:cs="Times" w:hint="eastAsia"/>
                <w:bCs/>
                <w:sz w:val="18"/>
                <w:szCs w:val="18"/>
                <w:lang w:val="en-GB" w:eastAsia="zh-CN"/>
              </w:rPr>
              <w:t xml:space="preserve">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8"/>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w:t>
            </w:r>
            <w:r>
              <w:rPr>
                <w:rFonts w:ascii="Times" w:eastAsiaTheme="minorEastAsia" w:hAnsi="Times" w:cs="Times"/>
                <w:bCs/>
                <w:sz w:val="18"/>
                <w:szCs w:val="18"/>
                <w:lang w:val="en-GB" w:eastAsia="zh-CN"/>
              </w:rPr>
              <w:t>e</w:t>
            </w:r>
            <w:r>
              <w:rPr>
                <w:rFonts w:ascii="Times" w:eastAsiaTheme="minorEastAsia" w:hAnsi="Times" w:cs="Times"/>
                <w:bCs/>
                <w:sz w:val="18"/>
                <w:szCs w:val="18"/>
                <w:lang w:val="en-GB" w:eastAsia="zh-CN"/>
              </w:rPr>
              <w:t>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w:t>
            </w:r>
            <w:r w:rsidRPr="00CB681A">
              <w:rPr>
                <w:i/>
                <w:iCs/>
                <w:sz w:val="18"/>
                <w:szCs w:val="18"/>
                <w:lang w:eastAsia="zh-CN"/>
              </w:rPr>
              <w:t>e</w:t>
            </w:r>
            <w:r w:rsidRPr="00CB681A">
              <w:rPr>
                <w:i/>
                <w:iCs/>
                <w:sz w:val="18"/>
                <w:szCs w:val="18"/>
                <w:lang w:eastAsia="zh-CN"/>
              </w:rPr>
              <w:t>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w:t>
            </w:r>
            <w:r>
              <w:rPr>
                <w:rFonts w:ascii="Times" w:eastAsiaTheme="minorEastAsia" w:hAnsi="Times" w:cs="Times" w:hint="eastAsia"/>
                <w:bCs/>
                <w:sz w:val="18"/>
                <w:szCs w:val="18"/>
                <w:lang w:val="en-GB" w:eastAsia="zh-CN"/>
              </w:rPr>
              <w:t>s</w:t>
            </w:r>
            <w:r>
              <w:rPr>
                <w:rFonts w:ascii="Times" w:eastAsiaTheme="minorEastAsia" w:hAnsi="Times" w:cs="Times" w:hint="eastAsia"/>
                <w:bCs/>
                <w:sz w:val="18"/>
                <w:szCs w:val="18"/>
                <w:lang w:val="en-GB" w:eastAsia="zh-CN"/>
              </w:rPr>
              <w:t>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w:t>
                  </w:r>
                  <w:r w:rsidRPr="00634BE1">
                    <w:rPr>
                      <w:rFonts w:eastAsia="Batang"/>
                      <w:iCs/>
                      <w:sz w:val="18"/>
                      <w:szCs w:val="18"/>
                      <w:lang w:val="en-GB"/>
                    </w:rPr>
                    <w:t>i</w:t>
                  </w:r>
                  <w:r w:rsidRPr="00634BE1">
                    <w:rPr>
                      <w:rFonts w:eastAsia="Batang"/>
                      <w:iCs/>
                      <w:sz w:val="18"/>
                      <w:szCs w:val="18"/>
                      <w:lang w:val="en-GB"/>
                    </w:rPr>
                    <w:t>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w:t>
                  </w:r>
                  <w:r w:rsidRPr="00A900A0">
                    <w:rPr>
                      <w:rFonts w:ascii="Times" w:eastAsiaTheme="minorEastAsia" w:hAnsi="Times" w:hint="eastAsia"/>
                      <w:iCs/>
                      <w:color w:val="FF0000"/>
                      <w:sz w:val="18"/>
                      <w:szCs w:val="18"/>
                      <w:lang w:val="en-GB" w:eastAsia="zh-CN"/>
                    </w:rPr>
                    <w:t>e</w:t>
                  </w:r>
                  <w:r w:rsidRPr="00A900A0">
                    <w:rPr>
                      <w:rFonts w:ascii="Times" w:eastAsiaTheme="minorEastAsia" w:hAnsi="Times" w:hint="eastAsia"/>
                      <w:iCs/>
                      <w:color w:val="FF0000"/>
                      <w:sz w:val="18"/>
                      <w:szCs w:val="18"/>
                      <w:lang w:val="en-GB" w:eastAsia="zh-CN"/>
                    </w:rPr>
                    <w:t>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w:t>
            </w:r>
            <w:r w:rsidR="00A10FFF" w:rsidRPr="00F57054">
              <w:rPr>
                <w:rFonts w:eastAsia="Batang"/>
                <w:bCs/>
                <w:sz w:val="18"/>
                <w:szCs w:val="18"/>
                <w:lang w:val="en-GB"/>
              </w:rPr>
              <w:t>p</w:t>
            </w:r>
            <w:r w:rsidR="00A10FFF" w:rsidRPr="00F57054">
              <w:rPr>
                <w:rFonts w:eastAsia="Batang"/>
                <w:bCs/>
                <w:sz w:val="18"/>
                <w:szCs w:val="18"/>
                <w:lang w:val="en-GB"/>
              </w:rPr>
              <w:t>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lastRenderedPageBreak/>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ins w:id="32" w:author="Eko Onggosanusi" w:date="2024-05-14T13:03:00Z"/>
                <w:rFonts w:eastAsia="Batang"/>
                <w:iCs/>
                <w:sz w:val="20"/>
                <w:szCs w:val="20"/>
                <w:lang w:val="en-GB"/>
              </w:rPr>
            </w:pPr>
            <w:ins w:id="33" w:author="Eko Onggosanusi" w:date="2024-05-14T13:03:00Z">
              <w:r>
                <w:rPr>
                  <w:rFonts w:eastAsia="Batang"/>
                  <w:iCs/>
                  <w:sz w:val="20"/>
                  <w:szCs w:val="20"/>
                  <w:lang w:val="en-GB"/>
                </w:rPr>
                <w:t>[Mod: True]</w:t>
              </w:r>
            </w:ins>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w:t>
            </w:r>
            <w:r w:rsidRPr="00097CAC">
              <w:rPr>
                <w:rFonts w:eastAsia="Batang"/>
                <w:iCs/>
                <w:sz w:val="20"/>
                <w:szCs w:val="20"/>
                <w:lang w:val="en-GB"/>
              </w:rPr>
              <w:t>r</w:t>
            </w:r>
            <w:r w:rsidRPr="00097CAC">
              <w:rPr>
                <w:rFonts w:eastAsia="Batang"/>
                <w:iCs/>
                <w:sz w:val="20"/>
                <w:szCs w:val="20"/>
                <w:lang w:val="en-GB"/>
              </w:rPr>
              <w:t>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w:t>
            </w:r>
            <w:r>
              <w:rPr>
                <w:rFonts w:eastAsiaTheme="minorEastAsia" w:hint="eastAsia"/>
                <w:sz w:val="18"/>
                <w:szCs w:val="18"/>
                <w:lang w:eastAsia="zh-CN"/>
              </w:rPr>
              <w:t>O</w:t>
            </w:r>
            <w:r>
              <w:rPr>
                <w:rFonts w:eastAsiaTheme="minorEastAsia" w:hint="eastAsia"/>
                <w:sz w:val="18"/>
                <w:szCs w:val="18"/>
                <w:lang w:eastAsia="zh-CN"/>
              </w:rPr>
              <w:t>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w:t>
            </w:r>
            <w:r w:rsidR="0045657B">
              <w:rPr>
                <w:rFonts w:eastAsiaTheme="minorEastAsia" w:hint="eastAsia"/>
                <w:bCs/>
                <w:sz w:val="20"/>
                <w:szCs w:val="20"/>
                <w:lang w:val="en-GB" w:eastAsia="zh-CN"/>
              </w:rPr>
              <w:t>e</w:t>
            </w:r>
            <w:r w:rsidR="0045657B">
              <w:rPr>
                <w:rFonts w:eastAsiaTheme="minorEastAsia" w:hint="eastAsia"/>
                <w:bCs/>
                <w:sz w:val="20"/>
                <w:szCs w:val="20"/>
                <w:lang w:val="en-GB" w:eastAsia="zh-CN"/>
              </w:rPr>
              <w:t xml:space="preserv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w:t>
            </w:r>
            <w:r>
              <w:rPr>
                <w:rFonts w:eastAsiaTheme="minorEastAsia" w:hint="eastAsia"/>
                <w:bCs/>
                <w:sz w:val="20"/>
                <w:szCs w:val="20"/>
                <w:lang w:val="en-GB" w:eastAsia="zh-CN"/>
              </w:rPr>
              <w:t>e</w:t>
            </w:r>
            <w:r>
              <w:rPr>
                <w:rFonts w:eastAsiaTheme="minorEastAsia" w:hint="eastAsia"/>
                <w:bCs/>
                <w:sz w:val="20"/>
                <w:szCs w:val="20"/>
                <w:lang w:val="en-GB" w:eastAsia="zh-CN"/>
              </w:rPr>
              <w:t>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That </w:t>
            </w:r>
            <w:r>
              <w:rPr>
                <w:rFonts w:ascii="Times" w:eastAsiaTheme="minorEastAsia" w:hAnsi="Times" w:cs="Times"/>
                <w:bCs/>
                <w:sz w:val="18"/>
                <w:szCs w:val="18"/>
                <w:lang w:val="en-GB" w:eastAsia="zh-CN"/>
              </w:rPr>
              <w:lastRenderedPageBreak/>
              <w:t>is, UE can select grouping of receive antennae for recovering of two CWs.  Now when it is also applied to CQI calcul</w:t>
            </w:r>
            <w:r>
              <w:rPr>
                <w:rFonts w:ascii="Times" w:eastAsiaTheme="minorEastAsia" w:hAnsi="Times" w:cs="Times"/>
                <w:bCs/>
                <w:sz w:val="18"/>
                <w:szCs w:val="18"/>
                <w:lang w:val="en-GB" w:eastAsia="zh-CN"/>
              </w:rPr>
              <w:t>a</w:t>
            </w:r>
            <w:r>
              <w:rPr>
                <w:rFonts w:ascii="Times" w:eastAsiaTheme="minorEastAsia" w:hAnsi="Times" w:cs="Times"/>
                <w:bCs/>
                <w:sz w:val="18"/>
                <w:szCs w:val="18"/>
                <w:lang w:val="en-GB" w:eastAsia="zh-CN"/>
              </w:rPr>
              <w:t>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w:t>
            </w:r>
            <w:r>
              <w:rPr>
                <w:rFonts w:ascii="Times" w:eastAsiaTheme="minorEastAsia" w:hAnsi="Times" w:cs="Times"/>
                <w:bCs/>
                <w:sz w:val="18"/>
                <w:szCs w:val="18"/>
                <w:lang w:val="en-GB" w:eastAsia="zh-CN"/>
              </w:rPr>
              <w:t>i</w:t>
            </w:r>
            <w:r>
              <w:rPr>
                <w:rFonts w:ascii="Times" w:eastAsiaTheme="minorEastAsia" w:hAnsi="Times" w:cs="Times"/>
                <w:bCs/>
                <w:sz w:val="18"/>
                <w:szCs w:val="18"/>
                <w:lang w:val="en-GB" w:eastAsia="zh-CN"/>
              </w:rPr>
              <w:t>ty).</w:t>
            </w:r>
          </w:p>
          <w:p w14:paraId="0F5AEC99" w14:textId="37CC2E80" w:rsidR="009A4FC7" w:rsidRDefault="00A12D4C" w:rsidP="009A4FC7">
            <w:pPr>
              <w:rPr>
                <w:ins w:id="34" w:author="Eko Onggosanusi" w:date="2024-05-14T13:02:00Z"/>
                <w:rFonts w:ascii="Times" w:eastAsiaTheme="minorEastAsia" w:hAnsi="Times" w:cs="Times"/>
                <w:bCs/>
                <w:sz w:val="18"/>
                <w:szCs w:val="18"/>
                <w:lang w:val="en-GB" w:eastAsia="zh-CN"/>
              </w:rPr>
            </w:pPr>
            <w:ins w:id="35" w:author="Eko Onggosanusi" w:date="2024-05-14T13:02:00Z">
              <w:r>
                <w:rPr>
                  <w:rFonts w:ascii="Times" w:eastAsiaTheme="minorEastAsia" w:hAnsi="Times" w:cs="Times"/>
                  <w:bCs/>
                  <w:sz w:val="18"/>
                  <w:szCs w:val="18"/>
                  <w:lang w:val="en-GB" w:eastAsia="zh-CN"/>
                </w:rPr>
                <w:t xml:space="preserve">[Mod: Please check Huawei’s comments] </w:t>
              </w:r>
            </w:ins>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ins w:id="36" w:author="Eko Onggosanusi" w:date="2024-05-14T13:02:00Z"/>
                <w:rFonts w:ascii="Times" w:eastAsiaTheme="minorEastAsia" w:hAnsi="Times" w:cs="Times"/>
                <w:bCs/>
                <w:sz w:val="18"/>
                <w:szCs w:val="18"/>
                <w:lang w:val="en-GB" w:eastAsia="zh-CN"/>
              </w:rPr>
            </w:pPr>
            <w:ins w:id="37" w:author="Eko Onggosanusi" w:date="2024-05-14T13:02:00Z">
              <w:r>
                <w:rPr>
                  <w:rFonts w:ascii="Times" w:eastAsiaTheme="minorEastAsia" w:hAnsi="Times" w:cs="Times"/>
                  <w:bCs/>
                  <w:sz w:val="18"/>
                  <w:szCs w:val="18"/>
                  <w:lang w:val="en-GB" w:eastAsia="zh-CN"/>
                </w:rPr>
                <w:t>{mod: Thanks}</w:t>
              </w:r>
            </w:ins>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ins w:id="38" w:author="Eko Onggosanusi" w:date="2024-05-14T13:02:00Z">
              <w:r>
                <w:rPr>
                  <w:rFonts w:ascii="Times" w:eastAsiaTheme="minorEastAsia" w:hAnsi="Times" w:cs="Times"/>
                  <w:bCs/>
                  <w:sz w:val="18"/>
                  <w:szCs w:val="18"/>
                  <w:lang w:val="en-GB" w:eastAsia="zh-CN"/>
                </w:rPr>
                <w:t>[Mod: Thanks]</w:t>
              </w:r>
            </w:ins>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ins w:id="39" w:author="Eko Onggosanusi" w:date="2024-05-14T13:02:00Z"/>
                <w:rFonts w:eastAsia="Batang"/>
                <w:b/>
                <w:sz w:val="20"/>
                <w:szCs w:val="20"/>
                <w:u w:val="single"/>
                <w:lang w:val="en-GB"/>
              </w:rPr>
            </w:pPr>
            <w:ins w:id="40" w:author="Eko Onggosanusi" w:date="2024-05-14T13:02:00Z">
              <w:r>
                <w:rPr>
                  <w:rFonts w:eastAsia="Batang"/>
                  <w:b/>
                  <w:sz w:val="20"/>
                  <w:szCs w:val="20"/>
                  <w:u w:val="single"/>
                  <w:lang w:val="en-GB"/>
                </w:rPr>
                <w:t>[Mod: now FFS]</w:t>
              </w:r>
            </w:ins>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w:t>
            </w:r>
            <w:r w:rsidRPr="00502C71">
              <w:rPr>
                <w:color w:val="000000"/>
                <w:sz w:val="20"/>
                <w:szCs w:val="20"/>
              </w:rPr>
              <w:t>e</w:t>
            </w:r>
            <w:r w:rsidRPr="00502C71">
              <w:rPr>
                <w:color w:val="000000"/>
                <w:sz w:val="20"/>
                <w:szCs w:val="20"/>
              </w:rPr>
              <w:t>cond preference is not supporting MP codebook.</w:t>
            </w:r>
          </w:p>
          <w:p w14:paraId="2F3C168F" w14:textId="4C1AB1A1" w:rsidR="00502C71" w:rsidRDefault="00502C71" w:rsidP="00502C71">
            <w:pPr>
              <w:pStyle w:val="ab"/>
              <w:shd w:val="clear" w:color="auto" w:fill="FFFFFF"/>
              <w:rPr>
                <w:ins w:id="41" w:author="Eko Onggosanusi" w:date="2024-05-14T13:02:00Z"/>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w:t>
            </w:r>
            <w:r w:rsidRPr="00502C71">
              <w:rPr>
                <w:color w:val="000000"/>
                <w:sz w:val="20"/>
                <w:szCs w:val="20"/>
              </w:rPr>
              <w:t>m</w:t>
            </w:r>
            <w:r w:rsidRPr="00502C71">
              <w:rPr>
                <w:color w:val="000000"/>
                <w:sz w:val="20"/>
                <w:szCs w:val="20"/>
              </w:rPr>
              <w:t>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ins w:id="42" w:author="Eko Onggosanusi" w:date="2024-05-14T13:02:00Z">
              <w:r>
                <w:rPr>
                  <w:color w:val="000000"/>
                  <w:sz w:val="18"/>
                  <w:szCs w:val="18"/>
                </w:rPr>
                <w:t>[Mod: Tend to agree</w:t>
              </w:r>
            </w:ins>
            <w:ins w:id="43" w:author="Eko Onggosanusi" w:date="2024-05-14T13:03:00Z">
              <w:r>
                <w:rPr>
                  <w:color w:val="000000"/>
                  <w:sz w:val="18"/>
                  <w:szCs w:val="18"/>
                </w:rPr>
                <w:t>, removed some but kept some]</w:t>
              </w:r>
            </w:ins>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lastRenderedPageBreak/>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w:t>
            </w:r>
            <w:r>
              <w:rPr>
                <w:rFonts w:eastAsiaTheme="minorEastAsia"/>
                <w:sz w:val="18"/>
                <w:szCs w:val="18"/>
                <w:lang w:val="en-GB" w:eastAsia="zh-CN"/>
              </w:rPr>
              <w:t>r</w:t>
            </w:r>
            <w:r>
              <w:rPr>
                <w:rFonts w:eastAsiaTheme="minorEastAsia"/>
                <w:sz w:val="18"/>
                <w:szCs w:val="18"/>
                <w:lang w:val="en-GB" w:eastAsia="zh-CN"/>
              </w:rPr>
              <w:t xml:space="preserve">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w:t>
            </w:r>
            <w:r>
              <w:rPr>
                <w:rFonts w:eastAsiaTheme="minorEastAsia"/>
                <w:sz w:val="18"/>
                <w:szCs w:val="18"/>
                <w:lang w:val="en-GB" w:eastAsia="zh-CN"/>
              </w:rPr>
              <w:t>r</w:t>
            </w:r>
            <w:r>
              <w:rPr>
                <w:rFonts w:eastAsiaTheme="minorEastAsia"/>
                <w:sz w:val="18"/>
                <w:szCs w:val="18"/>
                <w:lang w:val="en-GB" w:eastAsia="zh-CN"/>
              </w:rPr>
              <w:t>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ins w:id="44" w:author="Eko Onggosanusi" w:date="2024-05-14T13:03:00Z"/>
                <w:rFonts w:eastAsiaTheme="minorEastAsia"/>
                <w:b/>
                <w:sz w:val="18"/>
                <w:szCs w:val="18"/>
                <w:lang w:val="en-GB" w:eastAsia="zh-CN"/>
              </w:rPr>
            </w:pPr>
            <w:ins w:id="45" w:author="Eko Onggosanusi" w:date="2024-05-14T13:03:00Z">
              <w:r>
                <w:rPr>
                  <w:rFonts w:eastAsiaTheme="minorEastAsia"/>
                  <w:b/>
                  <w:sz w:val="18"/>
                  <w:szCs w:val="18"/>
                  <w:lang w:val="en-GB" w:eastAsia="zh-CN"/>
                </w:rPr>
                <w:t>[Mod: The combos you propose to remove save the most overhead, right?]</w:t>
              </w:r>
            </w:ins>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30267A24" w14:textId="6F636BE6" w:rsidR="0020176C" w:rsidRPr="00F85673"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Some clarification is needed. It is based on the order of CSI-RS resource configured, or CSI-RS resource ID? Do we need to ensure sequential order, i.e., the first set of CSI-RS resources corr</w:t>
            </w:r>
            <w:r w:rsidRPr="003A476B">
              <w:rPr>
                <w:rFonts w:eastAsiaTheme="minorEastAsia"/>
                <w:bCs/>
                <w:sz w:val="20"/>
                <w:szCs w:val="20"/>
                <w:lang w:val="en-GB" w:eastAsia="zh-CN"/>
              </w:rPr>
              <w:t>e</w:t>
            </w:r>
            <w:r w:rsidRPr="003A476B">
              <w:rPr>
                <w:rFonts w:eastAsiaTheme="minorEastAsia"/>
                <w:bCs/>
                <w:sz w:val="20"/>
                <w:szCs w:val="20"/>
                <w:lang w:val="en-GB" w:eastAsia="zh-CN"/>
              </w:rPr>
              <w:t>sponding to the &gt;32 ports shows up the first in time domain, and then the second set, etc.?</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Regarding the comment on making the proposal specific to RI=v=1, this is in response to comments from Qualcomm and Google (QC commented that for RI=v=1, there will only be one beam selected and hence only a single scaling factor which makes it straightfo</w:t>
            </w:r>
            <w:r>
              <w:t>r</w:t>
            </w:r>
            <w:r>
              <w:t>ward to apply).  We can study further (hence last FFS), whether this feature can be exten</w:t>
            </w:r>
            <w:r>
              <w:t>d</w:t>
            </w:r>
            <w:r>
              <w:t xml:space="preserve">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w:t>
            </w:r>
            <w:r>
              <w:rPr>
                <w:rFonts w:eastAsiaTheme="minorEastAsia"/>
                <w:sz w:val="20"/>
                <w:szCs w:val="20"/>
                <w:lang w:val="en-GB" w:eastAsia="zh-CN"/>
              </w:rPr>
              <w:lastRenderedPageBreak/>
              <w:t xml:space="preserve">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w:t>
            </w:r>
            <w:r>
              <w:rPr>
                <w:rFonts w:eastAsiaTheme="minorEastAsia"/>
                <w:sz w:val="20"/>
                <w:szCs w:val="20"/>
                <w:lang w:val="en-GB" w:eastAsia="zh-CN"/>
              </w:rPr>
              <w:t>u</w:t>
            </w:r>
            <w:r>
              <w:rPr>
                <w:rFonts w:eastAsiaTheme="minorEastAsia"/>
                <w:sz w:val="20"/>
                <w:szCs w:val="20"/>
                <w:lang w:val="en-GB" w:eastAsia="zh-CN"/>
              </w:rPr>
              <w:t>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w:t>
            </w:r>
            <w:r>
              <w:rPr>
                <w:rFonts w:eastAsiaTheme="minorEastAsia"/>
                <w:sz w:val="20"/>
                <w:szCs w:val="20"/>
                <w:lang w:val="en-GB" w:eastAsia="zh-CN"/>
              </w:rPr>
              <w:t>i</w:t>
            </w:r>
            <w:r>
              <w:rPr>
                <w:rFonts w:eastAsiaTheme="minorEastAsia"/>
                <w:sz w:val="20"/>
                <w:szCs w:val="20"/>
                <w:lang w:val="en-GB" w:eastAsia="zh-CN"/>
              </w:rPr>
              <w:t>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w:t>
            </w:r>
            <w:r>
              <w:rPr>
                <w:rFonts w:eastAsiaTheme="minorEastAsia"/>
                <w:sz w:val="20"/>
                <w:szCs w:val="20"/>
                <w:lang w:val="en-GB" w:eastAsia="zh-CN"/>
              </w:rPr>
              <w:t>m</w:t>
            </w:r>
            <w:r>
              <w:rPr>
                <w:rFonts w:eastAsiaTheme="minorEastAsia"/>
                <w:sz w:val="20"/>
                <w:szCs w:val="20"/>
                <w:lang w:val="en-GB" w:eastAsia="zh-CN"/>
              </w:rPr>
              <w:t>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lastRenderedPageBreak/>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w:t>
            </w:r>
            <w:r>
              <w:rPr>
                <w:rFonts w:eastAsiaTheme="minorEastAsia"/>
                <w:sz w:val="20"/>
                <w:szCs w:val="20"/>
                <w:lang w:val="en-GB" w:eastAsia="zh-CN"/>
              </w:rPr>
              <w:t>e</w:t>
            </w:r>
            <w:r>
              <w:rPr>
                <w:rFonts w:eastAsiaTheme="minorEastAsia"/>
                <w:sz w:val="20"/>
                <w:szCs w:val="20"/>
                <w:lang w:val="en-GB" w:eastAsia="zh-CN"/>
              </w:rPr>
              <w:t>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proposal 1.A.2, our comment was that the CQI accuracy would be impacted if the Rx for CQI calculation (based on the association) and the Rx for PDSCH reception (up to UE implementation) is diffe</w:t>
            </w:r>
            <w:r>
              <w:rPr>
                <w:rFonts w:eastAsiaTheme="minorEastAsia"/>
                <w:sz w:val="20"/>
                <w:szCs w:val="20"/>
                <w:lang w:val="en-GB" w:eastAsia="zh-CN"/>
              </w:rPr>
              <w:t>r</w:t>
            </w:r>
            <w:r>
              <w:rPr>
                <w:rFonts w:eastAsiaTheme="minorEastAsia"/>
                <w:sz w:val="20"/>
                <w:szCs w:val="20"/>
                <w:lang w:val="en-GB" w:eastAsia="zh-CN"/>
              </w:rPr>
              <w:t xml:space="preserve">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proofErr w:type="spellStart"/>
            <w:r w:rsidRPr="00F74620">
              <w:rPr>
                <w:rFonts w:eastAsia="Batang"/>
                <w:sz w:val="16"/>
                <w:szCs w:val="18"/>
                <w:lang w:val="en-GB"/>
              </w:rPr>
              <w:t>Xiaomi</w:t>
            </w:r>
            <w:proofErr w:type="spellEnd"/>
            <w:r w:rsidRPr="00F74620">
              <w:rPr>
                <w:rFonts w:eastAsia="Batang"/>
                <w:sz w:val="16"/>
                <w:szCs w:val="18"/>
                <w:lang w:val="en-GB"/>
              </w:rPr>
              <w:t>,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w:t>
            </w:r>
            <w:r w:rsidRPr="00F74620">
              <w:rPr>
                <w:rFonts w:eastAsia="Batang"/>
                <w:sz w:val="16"/>
                <w:szCs w:val="18"/>
                <w:lang w:val="en-GB"/>
              </w:rPr>
              <w:t>e</w:t>
            </w:r>
            <w:r w:rsidRPr="00F74620">
              <w:rPr>
                <w:rFonts w:eastAsia="Batang"/>
                <w:sz w:val="16"/>
                <w:szCs w:val="18"/>
                <w:lang w:val="en-GB"/>
              </w:rPr>
              <w:t>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w:t>
            </w:r>
            <w:r w:rsidRPr="00F74620">
              <w:rPr>
                <w:sz w:val="16"/>
                <w:szCs w:val="18"/>
              </w:rPr>
              <w:t>u</w:t>
            </w:r>
            <w:r w:rsidRPr="00F74620">
              <w:rPr>
                <w:sz w:val="16"/>
                <w:szCs w:val="18"/>
              </w:rPr>
              <w:t>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w:t>
            </w:r>
            <w:r w:rsidRPr="00F74620">
              <w:rPr>
                <w:sz w:val="16"/>
                <w:szCs w:val="18"/>
              </w:rPr>
              <w:t>P</w:t>
            </w:r>
            <w:r w:rsidRPr="00F74620">
              <w:rPr>
                <w:sz w:val="16"/>
                <w:szCs w:val="18"/>
              </w:rPr>
              <w:t>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w:t>
            </w:r>
            <w:r w:rsidRPr="00F74620">
              <w:rPr>
                <w:sz w:val="16"/>
                <w:szCs w:val="18"/>
              </w:rPr>
              <w:t>s</w:t>
            </w:r>
            <w:r w:rsidRPr="00F74620">
              <w:rPr>
                <w:sz w:val="16"/>
                <w:szCs w:val="18"/>
              </w:rPr>
              <w:t>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lastRenderedPageBreak/>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w:t>
            </w:r>
            <w:r w:rsidRPr="00F74620">
              <w:rPr>
                <w:sz w:val="20"/>
                <w:szCs w:val="20"/>
              </w:rPr>
              <w:t>t</w:t>
            </w:r>
            <w:r w:rsidRPr="00F74620">
              <w:rPr>
                <w:sz w:val="20"/>
                <w:szCs w:val="20"/>
              </w:rPr>
              <w: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If CRI-common is justified, whether differential CQI is supported or not can be d</w:t>
            </w:r>
            <w:r>
              <w:rPr>
                <w:color w:val="3333FF"/>
                <w:sz w:val="18"/>
                <w:szCs w:val="18"/>
              </w:rPr>
              <w:t>e</w:t>
            </w:r>
            <w:r>
              <w:rPr>
                <w:color w:val="3333FF"/>
                <w:sz w:val="18"/>
                <w:szCs w:val="18"/>
              </w:rPr>
              <w:t xml:space="preserv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w:t>
            </w:r>
            <w:proofErr w:type="spellStart"/>
            <w:r>
              <w:rPr>
                <w:rFonts w:eastAsia="Batang"/>
                <w:sz w:val="18"/>
                <w:szCs w:val="20"/>
                <w:lang w:val="en-GB"/>
              </w:rPr>
              <w:t>MediaTek</w:t>
            </w:r>
            <w:proofErr w:type="spellEnd"/>
            <w:r>
              <w:rPr>
                <w:rFonts w:eastAsia="Batang"/>
                <w:sz w:val="18"/>
                <w:szCs w:val="20"/>
                <w:lang w:val="en-GB"/>
              </w:rPr>
              <w:t xml:space="preserve">, Intel, </w:t>
            </w:r>
            <w:proofErr w:type="spellStart"/>
            <w:r>
              <w:rPr>
                <w:rFonts w:eastAsia="Batang"/>
                <w:sz w:val="18"/>
                <w:szCs w:val="20"/>
                <w:lang w:val="en-GB"/>
              </w:rPr>
              <w:t>CEWiT</w:t>
            </w:r>
            <w:proofErr w:type="spellEnd"/>
            <w:r>
              <w:rPr>
                <w:rFonts w:eastAsia="Batang"/>
                <w:sz w:val="18"/>
                <w:szCs w:val="20"/>
                <w:lang w:val="en-GB"/>
              </w:rPr>
              <w:t xml:space="preserve">, Ericsson, NEC, Qualcomm, NTT DOCOMO, </w:t>
            </w:r>
            <w:r>
              <w:rPr>
                <w:rFonts w:eastAsia="Batang"/>
                <w:sz w:val="18"/>
                <w:szCs w:val="20"/>
                <w:lang w:val="en-GB"/>
              </w:rPr>
              <w:lastRenderedPageBreak/>
              <w:t>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w:t>
            </w:r>
            <w:proofErr w:type="spellStart"/>
            <w:r>
              <w:rPr>
                <w:rFonts w:eastAsia="Batang"/>
                <w:sz w:val="18"/>
                <w:szCs w:val="20"/>
                <w:lang w:val="en-GB"/>
              </w:rPr>
              <w:t>Xiaomi</w:t>
            </w:r>
            <w:proofErr w:type="spellEnd"/>
            <w:r>
              <w:rPr>
                <w:rFonts w:eastAsia="Batang"/>
                <w:sz w:val="18"/>
                <w:szCs w:val="20"/>
                <w:lang w:val="en-GB"/>
              </w:rPr>
              <w:t xml:space="preserve">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FFS: whether to support NW configuring/requesting the UE to report CRI/RI/PMI/CQI ass</w:t>
            </w:r>
            <w:r w:rsidRPr="00DC0992">
              <w:rPr>
                <w:rFonts w:ascii="Times" w:eastAsia="Batang" w:hAnsi="Times"/>
                <w:sz w:val="16"/>
                <w:szCs w:val="16"/>
                <w:highlight w:val="yellow"/>
                <w:lang w:val="en-GB" w:eastAsia="x-none"/>
              </w:rPr>
              <w:t>o</w:t>
            </w:r>
            <w:r w:rsidRPr="00DC0992">
              <w:rPr>
                <w:rFonts w:ascii="Times" w:eastAsia="Batang" w:hAnsi="Times"/>
                <w:sz w:val="16"/>
                <w:szCs w:val="16"/>
                <w:highlight w:val="yellow"/>
                <w:lang w:val="en-GB" w:eastAsia="x-none"/>
              </w:rPr>
              <w:t xml:space="preserve">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w:t>
            </w:r>
            <w:r w:rsidRPr="00DC0992">
              <w:rPr>
                <w:rFonts w:ascii="Times" w:eastAsia="Batang" w:hAnsi="Times"/>
                <w:sz w:val="16"/>
                <w:szCs w:val="16"/>
                <w:highlight w:val="yellow"/>
                <w:lang w:val="en-GB" w:eastAsia="x-none"/>
              </w:rPr>
              <w:t>m</w:t>
            </w:r>
            <w:r w:rsidRPr="00DC0992">
              <w:rPr>
                <w:rFonts w:ascii="Times" w:eastAsia="Batang" w:hAnsi="Times"/>
                <w:sz w:val="16"/>
                <w:szCs w:val="16"/>
                <w:highlight w:val="yellow"/>
                <w:lang w:val="en-GB" w:eastAsia="x-none"/>
              </w:rPr>
              <w:t>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w:t>
            </w:r>
            <w:r w:rsidRPr="00955AAA">
              <w:rPr>
                <w:sz w:val="20"/>
              </w:rPr>
              <w:t>g</w:t>
            </w:r>
            <w:r w:rsidRPr="00955AAA">
              <w:rPr>
                <w:sz w:val="20"/>
              </w:rPr>
              <w:t xml:space="preserve">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5EFF2D5E" w:rsidR="00955AAA" w:rsidRPr="00955AAA" w:rsidRDefault="00955AAA" w:rsidP="00955AAA">
            <w:pPr>
              <w:widowControl w:val="0"/>
              <w:snapToGrid w:val="0"/>
              <w:rPr>
                <w:sz w:val="18"/>
                <w:szCs w:val="18"/>
                <w:lang w:val="en-GB"/>
              </w:rPr>
            </w:pPr>
            <w:r w:rsidRPr="007D02AD">
              <w:rPr>
                <w:b/>
                <w:sz w:val="18"/>
                <w:szCs w:val="18"/>
                <w:lang w:val="en-GB"/>
              </w:rPr>
              <w:t xml:space="preserve">Support/fine: </w:t>
            </w:r>
            <w:proofErr w:type="spellStart"/>
            <w:r w:rsidR="00312CE2" w:rsidRPr="00312CE2">
              <w:rPr>
                <w:sz w:val="18"/>
                <w:szCs w:val="18"/>
                <w:lang w:val="en-GB"/>
              </w:rPr>
              <w:t>MediaTek</w:t>
            </w:r>
            <w:proofErr w:type="spellEnd"/>
            <w:r w:rsidR="00312CE2" w:rsidRPr="00312CE2">
              <w:rPr>
                <w:sz w:val="18"/>
                <w:szCs w:val="18"/>
                <w:lang w:val="en-GB"/>
              </w:rPr>
              <w:t>,</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D11162" w14:paraId="0955B87C"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D11162" w:rsidRDefault="00D11162">
            <w:pPr>
              <w:widowControl w:val="0"/>
              <w:snapToGrid w:val="0"/>
              <w:rPr>
                <w:sz w:val="18"/>
                <w:szCs w:val="18"/>
              </w:rPr>
            </w:pPr>
            <w:r>
              <w:rPr>
                <w:sz w:val="18"/>
                <w:szCs w:val="18"/>
              </w:rPr>
              <w:t>2.1.3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085EE719" w14:textId="490440EB" w:rsidR="00D11162" w:rsidRPr="00D11162" w:rsidRDefault="00D11162" w:rsidP="00DC0992">
            <w:pPr>
              <w:jc w:val="both"/>
              <w:rPr>
                <w:rFonts w:eastAsia="等线"/>
                <w:b/>
                <w:bCs/>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please share your view on the following proposal:</w:t>
            </w:r>
          </w:p>
          <w:p w14:paraId="3BD4511F" w14:textId="3D98803A" w:rsidR="00D11162" w:rsidRPr="00F74620" w:rsidRDefault="00D11162" w:rsidP="00662D77">
            <w:pPr>
              <w:pStyle w:val="afd"/>
              <w:numPr>
                <w:ilvl w:val="0"/>
                <w:numId w:val="33"/>
              </w:numPr>
              <w:snapToGrid w:val="0"/>
              <w:spacing w:after="0" w:line="240" w:lineRule="auto"/>
              <w:contextualSpacing/>
              <w:rPr>
                <w:sz w:val="20"/>
                <w:szCs w:val="20"/>
              </w:rPr>
            </w:pPr>
            <w:r>
              <w:rPr>
                <w:sz w:val="20"/>
                <w:szCs w:val="20"/>
              </w:rPr>
              <w:t xml:space="preserve">When Rel-16 </w:t>
            </w:r>
            <w:proofErr w:type="spellStart"/>
            <w:r>
              <w:rPr>
                <w:sz w:val="20"/>
                <w:szCs w:val="20"/>
              </w:rPr>
              <w:t>eType</w:t>
            </w:r>
            <w:proofErr w:type="spellEnd"/>
            <w:r>
              <w:rPr>
                <w:sz w:val="20"/>
                <w:szCs w:val="20"/>
              </w:rPr>
              <w:t xml:space="preserve">-II codebook is configured, </w:t>
            </w:r>
            <w:r w:rsidR="008A17C6">
              <w:rPr>
                <w:sz w:val="20"/>
                <w:szCs w:val="20"/>
              </w:rPr>
              <w:t xml:space="preserve">support </w:t>
            </w:r>
            <w:r>
              <w:rPr>
                <w:sz w:val="20"/>
                <w:szCs w:val="20"/>
              </w:rPr>
              <w:t>resource-common FD basis selection and indic</w:t>
            </w:r>
            <w:r>
              <w:rPr>
                <w:sz w:val="20"/>
                <w:szCs w:val="20"/>
              </w:rPr>
              <w:t>a</w:t>
            </w:r>
            <w:r>
              <w:rPr>
                <w:sz w:val="20"/>
                <w:szCs w:val="20"/>
              </w:rPr>
              <w:t xml:space="preserve">tion </w:t>
            </w:r>
          </w:p>
          <w:p w14:paraId="2FACEB4D" w14:textId="433B5495" w:rsidR="00D11162" w:rsidRDefault="00D11162" w:rsidP="00B356CB">
            <w:pPr>
              <w:widowControl w:val="0"/>
              <w:snapToGrid w:val="0"/>
              <w:rPr>
                <w:b/>
                <w:sz w:val="18"/>
                <w:szCs w:val="18"/>
                <w:lang w:val="en-GB"/>
              </w:rPr>
            </w:pPr>
          </w:p>
          <w:p w14:paraId="5628B078" w14:textId="50E18B1F" w:rsidR="00D11162" w:rsidRPr="00D11162" w:rsidRDefault="00D11162" w:rsidP="00B356CB">
            <w:pPr>
              <w:widowControl w:val="0"/>
              <w:snapToGrid w:val="0"/>
              <w:rPr>
                <w:sz w:val="18"/>
                <w:szCs w:val="18"/>
                <w:lang w:val="en-GB"/>
              </w:rPr>
            </w:pPr>
            <w:r>
              <w:rPr>
                <w:b/>
                <w:sz w:val="18"/>
                <w:szCs w:val="18"/>
                <w:lang w:val="en-GB"/>
              </w:rPr>
              <w:t xml:space="preserve">Support/fine: </w:t>
            </w:r>
            <w:r w:rsidRPr="00D11162">
              <w:rPr>
                <w:sz w:val="18"/>
                <w:szCs w:val="18"/>
                <w:lang w:val="en-GB"/>
              </w:rPr>
              <w:t>Huawei/</w:t>
            </w:r>
            <w:proofErr w:type="spellStart"/>
            <w:r w:rsidRPr="00D11162">
              <w:rPr>
                <w:sz w:val="18"/>
                <w:szCs w:val="18"/>
                <w:lang w:val="en-GB"/>
              </w:rPr>
              <w:t>HiSi</w:t>
            </w:r>
            <w:proofErr w:type="spellEnd"/>
          </w:p>
          <w:p w14:paraId="20005E9B" w14:textId="493A21B9" w:rsidR="00D11162" w:rsidRDefault="00D11162" w:rsidP="00B356CB">
            <w:pPr>
              <w:widowControl w:val="0"/>
              <w:snapToGrid w:val="0"/>
              <w:rPr>
                <w:b/>
                <w:sz w:val="18"/>
                <w:szCs w:val="18"/>
                <w:lang w:val="en-GB"/>
              </w:rPr>
            </w:pPr>
          </w:p>
          <w:p w14:paraId="562C7FA3" w14:textId="7718FDD7" w:rsidR="00D11162" w:rsidRDefault="00D11162" w:rsidP="00B356CB">
            <w:pPr>
              <w:widowControl w:val="0"/>
              <w:snapToGrid w:val="0"/>
              <w:rPr>
                <w:b/>
                <w:sz w:val="18"/>
                <w:szCs w:val="18"/>
                <w:lang w:val="en-GB"/>
              </w:rPr>
            </w:pPr>
            <w:r>
              <w:rPr>
                <w:b/>
                <w:sz w:val="18"/>
                <w:szCs w:val="18"/>
                <w:lang w:val="en-GB"/>
              </w:rPr>
              <w:t>Not support</w:t>
            </w:r>
            <w:r w:rsidR="00970A96">
              <w:rPr>
                <w:b/>
                <w:sz w:val="18"/>
                <w:szCs w:val="18"/>
                <w:lang w:val="en-GB"/>
              </w:rPr>
              <w:t xml:space="preserve"> (resource-specific)</w:t>
            </w:r>
            <w:r>
              <w:rPr>
                <w:b/>
                <w:sz w:val="18"/>
                <w:szCs w:val="18"/>
                <w:lang w:val="en-GB"/>
              </w:rPr>
              <w:t xml:space="preserve">: </w:t>
            </w:r>
            <w:r w:rsidR="00970A96" w:rsidRPr="00970A96">
              <w:rPr>
                <w:sz w:val="18"/>
                <w:szCs w:val="18"/>
                <w:lang w:val="en-GB"/>
              </w:rPr>
              <w:t>Google</w:t>
            </w:r>
            <w:r w:rsidR="0022032F">
              <w:rPr>
                <w:sz w:val="18"/>
                <w:szCs w:val="18"/>
                <w:lang w:val="en-GB"/>
              </w:rPr>
              <w:t xml:space="preserve">, Samsung, Qualcomm, </w:t>
            </w:r>
            <w:r w:rsidR="007D62C7">
              <w:rPr>
                <w:sz w:val="18"/>
                <w:szCs w:val="18"/>
                <w:lang w:val="en-GB"/>
              </w:rPr>
              <w:t>Ericsson, NTT DOCOMO, OPPO</w:t>
            </w:r>
          </w:p>
          <w:p w14:paraId="30DCA6A2" w14:textId="77777777" w:rsidR="00AA7155" w:rsidRDefault="00AA7155" w:rsidP="00B356CB">
            <w:pPr>
              <w:widowControl w:val="0"/>
              <w:snapToGrid w:val="0"/>
              <w:rPr>
                <w:b/>
                <w:sz w:val="18"/>
                <w:szCs w:val="18"/>
                <w:lang w:val="en-GB"/>
              </w:rPr>
            </w:pPr>
          </w:p>
          <w:p w14:paraId="7F6D9230" w14:textId="77777777" w:rsidR="00D11162" w:rsidRDefault="00D11162" w:rsidP="00B356CB">
            <w:pPr>
              <w:widowControl w:val="0"/>
              <w:snapToGrid w:val="0"/>
              <w:rPr>
                <w:b/>
                <w:sz w:val="18"/>
                <w:szCs w:val="18"/>
                <w:lang w:val="en-GB"/>
              </w:rPr>
            </w:pPr>
          </w:p>
          <w:p w14:paraId="459AAAFB" w14:textId="2656E59B" w:rsidR="00D11162" w:rsidRDefault="00D11162" w:rsidP="00B356CB">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sidR="00856C36">
              <w:rPr>
                <w:rFonts w:eastAsia="Batang"/>
                <w:color w:val="3333FF"/>
                <w:sz w:val="18"/>
                <w:szCs w:val="20"/>
                <w:lang w:val="en-GB"/>
              </w:rPr>
              <w:t>, and r</w:t>
            </w:r>
            <w:r w:rsidR="00856C36">
              <w:rPr>
                <w:rFonts w:eastAsia="Batang"/>
                <w:color w:val="3333FF"/>
                <w:sz w:val="18"/>
                <w:szCs w:val="20"/>
                <w:lang w:val="en-GB"/>
              </w:rPr>
              <w:t>e</w:t>
            </w:r>
            <w:r w:rsidR="00856C36">
              <w:rPr>
                <w:rFonts w:eastAsia="Batang"/>
                <w:color w:val="3333FF"/>
                <w:sz w:val="18"/>
                <w:szCs w:val="20"/>
                <w:lang w:val="en-GB"/>
              </w:rPr>
              <w:t>source-specific SD basis has been agreed.</w:t>
            </w:r>
            <w:r>
              <w:rPr>
                <w:rFonts w:eastAsia="Batang"/>
                <w:color w:val="3333FF"/>
                <w:sz w:val="18"/>
                <w:szCs w:val="20"/>
                <w:lang w:val="en-GB"/>
              </w:rPr>
              <w:t xml:space="preserve"> </w:t>
            </w:r>
          </w:p>
          <w:p w14:paraId="4E2C0201" w14:textId="4B242B37" w:rsidR="00D11162" w:rsidRDefault="00D11162" w:rsidP="00B356CB">
            <w:pPr>
              <w:widowControl w:val="0"/>
              <w:snapToGrid w:val="0"/>
              <w:rPr>
                <w:b/>
                <w:sz w:val="18"/>
                <w:szCs w:val="18"/>
                <w:lang w:val="en-GB"/>
              </w:rPr>
            </w:pPr>
          </w:p>
        </w:tc>
      </w:tr>
      <w:tr w:rsidR="002E6F5A" w14:paraId="34401630" w14:textId="77777777" w:rsidTr="00164C3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2E6F5A" w:rsidRDefault="002E6F5A">
            <w:pPr>
              <w:widowControl w:val="0"/>
              <w:snapToGrid w:val="0"/>
              <w:rPr>
                <w:sz w:val="18"/>
                <w:szCs w:val="18"/>
              </w:rPr>
            </w:pPr>
            <w:r>
              <w:rPr>
                <w:sz w:val="18"/>
                <w:szCs w:val="18"/>
              </w:rPr>
              <w:t>2.1.4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918D624" w14:textId="3AB19B42" w:rsidR="002E6F5A" w:rsidRDefault="002E6F5A" w:rsidP="00DC0992">
            <w:pPr>
              <w:jc w:val="both"/>
              <w:rPr>
                <w:sz w:val="20"/>
                <w:szCs w:val="20"/>
              </w:rPr>
            </w:pPr>
            <w:r w:rsidRPr="00D11162">
              <w:rPr>
                <w:rFonts w:eastAsia="等线"/>
                <w:b/>
                <w:bCs/>
                <w:sz w:val="20"/>
                <w:szCs w:val="20"/>
                <w:u w:val="single"/>
                <w:lang w:eastAsia="zh-CN"/>
              </w:rPr>
              <w:t>Question 2.A.</w:t>
            </w:r>
            <w:r w:rsidR="001E6406">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please share your preference on the following alternatives:</w:t>
            </w:r>
          </w:p>
          <w:p w14:paraId="46C0BCB8" w14:textId="7CB73473" w:rsidR="002E6F5A" w:rsidRDefault="002E6F5A" w:rsidP="00662D77">
            <w:pPr>
              <w:pStyle w:val="afd"/>
              <w:numPr>
                <w:ilvl w:val="0"/>
                <w:numId w:val="49"/>
              </w:numPr>
              <w:snapToGrid w:val="0"/>
              <w:spacing w:after="0" w:line="240" w:lineRule="auto"/>
              <w:jc w:val="both"/>
              <w:rPr>
                <w:sz w:val="20"/>
                <w:szCs w:val="20"/>
              </w:rPr>
            </w:pPr>
            <w:r>
              <w:rPr>
                <w:sz w:val="20"/>
                <w:szCs w:val="20"/>
              </w:rPr>
              <w:t>Alt1. Resource-specific RRC configuration of Parameter Combination</w:t>
            </w:r>
          </w:p>
          <w:p w14:paraId="1B641DCF" w14:textId="3EEFC60D"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970A96">
              <w:rPr>
                <w:sz w:val="20"/>
                <w:szCs w:val="20"/>
              </w:rPr>
              <w:t xml:space="preserve">Google, </w:t>
            </w:r>
          </w:p>
          <w:p w14:paraId="70282672" w14:textId="07FCEA55"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r w:rsidR="0022032F">
              <w:rPr>
                <w:sz w:val="20"/>
                <w:szCs w:val="20"/>
              </w:rPr>
              <w:t xml:space="preserve"> Samsung, Qualcomm</w:t>
            </w:r>
          </w:p>
          <w:p w14:paraId="0AF3FB76" w14:textId="6F831EA8" w:rsidR="002E6F5A" w:rsidRPr="002E6F5A" w:rsidRDefault="002E6F5A" w:rsidP="00662D77">
            <w:pPr>
              <w:pStyle w:val="afd"/>
              <w:numPr>
                <w:ilvl w:val="0"/>
                <w:numId w:val="49"/>
              </w:numPr>
              <w:snapToGrid w:val="0"/>
              <w:spacing w:after="0" w:line="240" w:lineRule="auto"/>
              <w:jc w:val="both"/>
              <w:rPr>
                <w:sz w:val="20"/>
                <w:szCs w:val="20"/>
              </w:rPr>
            </w:pPr>
            <w:r>
              <w:rPr>
                <w:sz w:val="20"/>
                <w:szCs w:val="20"/>
              </w:rPr>
              <w:t>Alt2. Resource-common RRC configuration of Parameter Combination</w:t>
            </w:r>
          </w:p>
          <w:p w14:paraId="383871C8" w14:textId="27189032" w:rsidR="002E6F5A" w:rsidRDefault="002E6F5A" w:rsidP="00662D77">
            <w:pPr>
              <w:pStyle w:val="afd"/>
              <w:numPr>
                <w:ilvl w:val="1"/>
                <w:numId w:val="49"/>
              </w:numPr>
              <w:snapToGrid w:val="0"/>
              <w:spacing w:after="0" w:line="240" w:lineRule="auto"/>
              <w:jc w:val="both"/>
              <w:rPr>
                <w:sz w:val="20"/>
                <w:szCs w:val="20"/>
              </w:rPr>
            </w:pPr>
            <w:r>
              <w:rPr>
                <w:sz w:val="20"/>
                <w:szCs w:val="20"/>
              </w:rPr>
              <w:t xml:space="preserve">Support/fine: </w:t>
            </w:r>
            <w:r w:rsidR="0022032F">
              <w:rPr>
                <w:sz w:val="20"/>
                <w:szCs w:val="20"/>
              </w:rPr>
              <w:t>Samsung, Qualcomm</w:t>
            </w:r>
            <w:r w:rsidR="007D62C7">
              <w:rPr>
                <w:sz w:val="20"/>
                <w:szCs w:val="20"/>
              </w:rPr>
              <w:t>, Ericsson, NTT DOCOMO, OPPO</w:t>
            </w:r>
          </w:p>
          <w:p w14:paraId="6871C4F8" w14:textId="77777777" w:rsidR="002E6F5A" w:rsidRDefault="002E6F5A" w:rsidP="00662D77">
            <w:pPr>
              <w:pStyle w:val="afd"/>
              <w:numPr>
                <w:ilvl w:val="1"/>
                <w:numId w:val="49"/>
              </w:numPr>
              <w:snapToGrid w:val="0"/>
              <w:spacing w:after="0" w:line="240" w:lineRule="auto"/>
              <w:jc w:val="both"/>
              <w:rPr>
                <w:sz w:val="20"/>
                <w:szCs w:val="20"/>
              </w:rPr>
            </w:pPr>
            <w:r>
              <w:rPr>
                <w:sz w:val="20"/>
                <w:szCs w:val="20"/>
              </w:rPr>
              <w:t>Not support:</w:t>
            </w:r>
          </w:p>
          <w:p w14:paraId="3F8A5B2E" w14:textId="1678E47E" w:rsidR="002E6F5A" w:rsidRDefault="002E6F5A" w:rsidP="00DC0992">
            <w:pPr>
              <w:jc w:val="both"/>
              <w:rPr>
                <w:rFonts w:eastAsia="等线"/>
                <w:b/>
                <w:bCs/>
                <w:sz w:val="20"/>
                <w:szCs w:val="20"/>
                <w:u w:val="single"/>
                <w:lang w:eastAsia="zh-CN"/>
              </w:rPr>
            </w:pPr>
          </w:p>
          <w:p w14:paraId="36E28679" w14:textId="77777777" w:rsidR="002E6F5A" w:rsidRDefault="002E6F5A" w:rsidP="00DC0992">
            <w:pPr>
              <w:jc w:val="both"/>
              <w:rPr>
                <w:rFonts w:eastAsia="等线"/>
                <w:b/>
                <w:bCs/>
                <w:sz w:val="20"/>
                <w:szCs w:val="20"/>
                <w:u w:val="single"/>
                <w:lang w:eastAsia="zh-CN"/>
              </w:rPr>
            </w:pPr>
          </w:p>
          <w:p w14:paraId="4F6C5628" w14:textId="331F0BE9" w:rsidR="002E6F5A" w:rsidRDefault="002E6F5A"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-II based HBF</w:t>
            </w:r>
            <w:r w:rsidR="00C20B0C">
              <w:rPr>
                <w:rFonts w:eastAsia="Batang"/>
                <w:color w:val="3333FF"/>
                <w:sz w:val="18"/>
                <w:szCs w:val="20"/>
                <w:lang w:val="en-GB"/>
              </w:rPr>
              <w:t xml:space="preserve">. Analogous to Rel-18 Type-II CJT, </w:t>
            </w:r>
            <w:r w:rsidR="00C20B0C" w:rsidRPr="00C20B0C">
              <w:rPr>
                <w:rFonts w:eastAsia="Batang"/>
                <w:b/>
                <w:color w:val="FF0000"/>
                <w:sz w:val="20"/>
                <w:szCs w:val="20"/>
                <w:lang w:val="en-GB"/>
              </w:rPr>
              <w:t>the baseline is Alt2.</w:t>
            </w:r>
          </w:p>
          <w:p w14:paraId="7665A38C" w14:textId="48DC1E7C" w:rsidR="002E6F5A" w:rsidRPr="00D11162" w:rsidRDefault="002E6F5A" w:rsidP="00DC0992">
            <w:pPr>
              <w:jc w:val="both"/>
              <w:rPr>
                <w:rFonts w:eastAsia="等线"/>
                <w:b/>
                <w:bCs/>
                <w:sz w:val="20"/>
                <w:szCs w:val="20"/>
                <w:u w:val="single"/>
                <w:lang w:eastAsia="zh-CN"/>
              </w:rPr>
            </w:pPr>
          </w:p>
        </w:tc>
      </w:tr>
      <w:tr w:rsidR="00017768" w14:paraId="0FA0843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lastRenderedPageBreak/>
              <w:t>2</w:t>
            </w:r>
            <w:r w:rsidR="00110BF8">
              <w:rPr>
                <w:sz w:val="18"/>
                <w:szCs w:val="18"/>
              </w:rPr>
              <w:t>.2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B9915E0" w14:textId="73FDCBE8" w:rsidR="00017768" w:rsidRPr="007D02AD" w:rsidRDefault="00017768" w:rsidP="00017768">
            <w:pPr>
              <w:widowControl w:val="0"/>
              <w:snapToGrid w:val="0"/>
              <w:rPr>
                <w:sz w:val="18"/>
                <w:szCs w:val="18"/>
                <w:lang w:val="en-GB"/>
              </w:rPr>
            </w:pPr>
            <w:r w:rsidRPr="007D02AD">
              <w:rPr>
                <w:b/>
                <w:sz w:val="18"/>
                <w:szCs w:val="18"/>
                <w:lang w:val="en-GB"/>
              </w:rPr>
              <w:t xml:space="preserve">Support/fine: </w:t>
            </w:r>
            <w:proofErr w:type="spellStart"/>
            <w:r w:rsidR="00241AD5" w:rsidRPr="00241AD5">
              <w:rPr>
                <w:sz w:val="18"/>
                <w:szCs w:val="18"/>
                <w:lang w:val="en-GB"/>
              </w:rPr>
              <w:t>MediaTek</w:t>
            </w:r>
            <w:proofErr w:type="spellEnd"/>
            <w:r w:rsidR="00241AD5" w:rsidRPr="00241AD5">
              <w:rPr>
                <w:sz w:val="18"/>
                <w:szCs w:val="18"/>
                <w:lang w:val="en-GB"/>
              </w:rPr>
              <w:t xml:space="preserve">,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w:t>
            </w:r>
            <w:proofErr w:type="spellStart"/>
            <w:r w:rsidR="00CF0CF2">
              <w:rPr>
                <w:sz w:val="18"/>
                <w:szCs w:val="18"/>
                <w:lang w:val="en-GB"/>
              </w:rPr>
              <w:t>Xiaomi</w:t>
            </w:r>
            <w:proofErr w:type="spellEnd"/>
            <w:r w:rsidR="00CF0CF2">
              <w:rPr>
                <w:sz w:val="18"/>
                <w:szCs w:val="18"/>
                <w:lang w:val="en-GB"/>
              </w:rPr>
              <w:t xml:space="preserve">,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w:t>
            </w:r>
            <w:r w:rsidR="007D62C7">
              <w:rPr>
                <w:sz w:val="18"/>
                <w:szCs w:val="18"/>
                <w:lang w:val="en-GB"/>
              </w:rPr>
              <w:t>O</w:t>
            </w:r>
            <w:r w:rsidR="007D62C7">
              <w:rPr>
                <w:sz w:val="18"/>
                <w:szCs w:val="18"/>
                <w:lang w:val="en-GB"/>
              </w:rPr>
              <w:t>COMO, OPPO</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3A2ECA5D"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46" w:name="_Hlk127656417"/>
            <w:r>
              <w:rPr>
                <w:sz w:val="18"/>
                <w:szCs w:val="18"/>
              </w:rPr>
              <w:t>2.4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62B1453C" w:rsidR="005A7987" w:rsidRPr="00CF0CF2" w:rsidRDefault="007D62C7" w:rsidP="00662D77">
            <w:pPr>
              <w:pStyle w:val="afd"/>
              <w:numPr>
                <w:ilvl w:val="0"/>
                <w:numId w:val="43"/>
              </w:numPr>
              <w:snapToGrid w:val="0"/>
              <w:spacing w:after="0" w:line="240" w:lineRule="auto"/>
              <w:jc w:val="both"/>
              <w:rPr>
                <w:rFonts w:eastAsia="Malgun Gothic" w:cstheme="minorHAnsi"/>
                <w:sz w:val="20"/>
                <w:szCs w:val="20"/>
              </w:rPr>
            </w:pPr>
            <w:r>
              <w:rPr>
                <w:rFonts w:eastAsia="Malgun Gothic" w:cstheme="minorHAnsi"/>
                <w:sz w:val="20"/>
                <w:szCs w:val="20"/>
              </w:rPr>
              <w:t>[</w:t>
            </w:r>
            <w:r w:rsidR="005A7987" w:rsidRPr="00CF0CF2">
              <w:rPr>
                <w:rFonts w:eastAsia="Malgun Gothic" w:cstheme="minorHAnsi"/>
                <w:sz w:val="20"/>
                <w:szCs w:val="20"/>
              </w:rPr>
              <w:t>O</w:t>
            </w:r>
            <w:r w:rsidR="005A7987" w:rsidRPr="00CF0CF2">
              <w:rPr>
                <w:rFonts w:eastAsia="Malgun Gothic" w:cstheme="minorHAnsi"/>
                <w:sz w:val="20"/>
                <w:szCs w:val="20"/>
                <w:vertAlign w:val="subscript"/>
              </w:rPr>
              <w:t>CPU</w:t>
            </w:r>
            <w:r w:rsidR="005A7987" w:rsidRPr="00CF0CF2">
              <w:rPr>
                <w:rFonts w:eastAsia="Malgun Gothic" w:cstheme="minorHAnsi"/>
                <w:sz w:val="20"/>
                <w:szCs w:val="20"/>
              </w:rPr>
              <w:t xml:space="preserve"> = M + K</w:t>
            </w:r>
            <w:r w:rsidR="005A7987" w:rsidRPr="00CF0CF2">
              <w:rPr>
                <w:rFonts w:eastAsia="Malgun Gothic" w:cstheme="minorHAnsi"/>
                <w:sz w:val="20"/>
                <w:szCs w:val="20"/>
                <w:vertAlign w:val="subscript"/>
              </w:rPr>
              <w:t>S</w:t>
            </w:r>
            <w:r>
              <w:rPr>
                <w:rFonts w:eastAsia="Malgun Gothic" w:cstheme="minorHAnsi"/>
                <w:sz w:val="20"/>
                <w:szCs w:val="20"/>
              </w:rPr>
              <w:t xml:space="preserve"> [-1]]</w:t>
            </w:r>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CD57020" w14:textId="337FB202"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5245C8">
              <w:rPr>
                <w:sz w:val="18"/>
                <w:szCs w:val="18"/>
                <w:lang w:val="en-GB"/>
              </w:rPr>
              <w:t xml:space="preserve">[ZTE], </w:t>
            </w:r>
            <w:r w:rsidR="00CF0CF2">
              <w:rPr>
                <w:sz w:val="18"/>
                <w:szCs w:val="18"/>
                <w:lang w:val="en-GB"/>
              </w:rPr>
              <w:t>[Xiaomi]</w:t>
            </w:r>
            <w:r w:rsidR="00564C2F">
              <w:rPr>
                <w:sz w:val="18"/>
                <w:szCs w:val="18"/>
                <w:lang w:val="en-GB"/>
              </w:rPr>
              <w:t xml:space="preserve">, </w:t>
            </w:r>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w:t>
            </w:r>
            <w:r w:rsidR="00525A42">
              <w:rPr>
                <w:rFonts w:eastAsia="Batang"/>
                <w:color w:val="3333FF"/>
                <w:sz w:val="18"/>
                <w:szCs w:val="20"/>
                <w:lang w:val="en-GB"/>
              </w:rPr>
              <w:t>m</w:t>
            </w:r>
            <w:r w:rsidR="00525A42">
              <w:rPr>
                <w:rFonts w:eastAsia="Batang"/>
                <w:color w:val="3333FF"/>
                <w:sz w:val="18"/>
                <w:szCs w:val="20"/>
                <w:lang w:val="en-GB"/>
              </w:rPr>
              <w:t>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proofErr w:type="spellStart"/>
            <w:r w:rsidR="00B63D63">
              <w:rPr>
                <w:sz w:val="18"/>
                <w:szCs w:val="18"/>
                <w:lang w:val="en-GB"/>
              </w:rPr>
              <w:t>Med</w:t>
            </w:r>
            <w:r w:rsidR="00B63D63">
              <w:rPr>
                <w:sz w:val="18"/>
                <w:szCs w:val="18"/>
                <w:lang w:val="en-GB"/>
              </w:rPr>
              <w:t>i</w:t>
            </w:r>
            <w:r w:rsidR="00B63D63">
              <w:rPr>
                <w:sz w:val="18"/>
                <w:szCs w:val="18"/>
                <w:lang w:val="en-GB"/>
              </w:rPr>
              <w:t>aTek</w:t>
            </w:r>
            <w:proofErr w:type="spellEnd"/>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proofErr w:type="spellStart"/>
            <w:r w:rsidR="0080646C">
              <w:rPr>
                <w:sz w:val="18"/>
                <w:szCs w:val="18"/>
                <w:lang w:val="en-GB"/>
              </w:rPr>
              <w:t>Xiaomi</w:t>
            </w:r>
            <w:proofErr w:type="spellEnd"/>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CFBA34D"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w:t>
            </w:r>
            <w:r w:rsidR="0022032F">
              <w:rPr>
                <w:sz w:val="18"/>
                <w:szCs w:val="18"/>
                <w:lang w:val="en-GB"/>
              </w:rPr>
              <w:t>m</w:t>
            </w:r>
            <w:r w:rsidR="0022032F">
              <w:rPr>
                <w:sz w:val="18"/>
                <w:szCs w:val="18"/>
                <w:lang w:val="en-GB"/>
              </w:rPr>
              <w:t>sung</w:t>
            </w:r>
            <w:r w:rsidR="007D62C7">
              <w:rPr>
                <w:sz w:val="18"/>
                <w:szCs w:val="18"/>
                <w:lang w:val="en-GB"/>
              </w:rPr>
              <w:t>, Ericsson</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46"/>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84"/>
        <w:gridCol w:w="828"/>
        <w:gridCol w:w="1565"/>
        <w:gridCol w:w="6475"/>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lastRenderedPageBreak/>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w:t>
            </w:r>
            <w:r w:rsidRPr="00B473F6">
              <w:rPr>
                <w:iCs/>
                <w:sz w:val="16"/>
                <w:szCs w:val="16"/>
              </w:rPr>
              <w:t>t</w:t>
            </w:r>
            <w:r w:rsidRPr="00B473F6">
              <w:rPr>
                <w:iCs/>
                <w:sz w:val="16"/>
                <w:szCs w:val="16"/>
              </w:rPr>
              <w: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42775C-6C56-4412-9F49-6D3622F5FA4F}"/>
                              </a:ext>
                            </a:extLst>
                          </pic:cNvPr>
                          <pic:cNvPicPr>
                            <a:picLocks noChangeAspect="1"/>
                          </pic:cNvPicPr>
                        </pic:nvPicPr>
                        <pic:blipFill>
                          <a:blip r:embed="rId30"/>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w:t>
            </w:r>
            <w:r>
              <w:rPr>
                <w:rFonts w:eastAsiaTheme="minorEastAsia" w:hint="eastAsia"/>
                <w:sz w:val="18"/>
                <w:szCs w:val="18"/>
                <w:lang w:eastAsia="zh-CN"/>
              </w:rPr>
              <w:t>O</w:t>
            </w:r>
            <w:r>
              <w:rPr>
                <w:rFonts w:eastAsiaTheme="minorEastAsia" w:hint="eastAsia"/>
                <w:sz w:val="18"/>
                <w:szCs w:val="18"/>
                <w:lang w:eastAsia="zh-CN"/>
              </w:rPr>
              <w:t>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w:t>
            </w:r>
            <w:r>
              <w:rPr>
                <w:rFonts w:eastAsia="等线"/>
                <w:bCs/>
                <w:sz w:val="20"/>
                <w:szCs w:val="20"/>
                <w:lang w:eastAsia="zh-CN"/>
              </w:rPr>
              <w:t>d</w:t>
            </w:r>
            <w:r>
              <w:rPr>
                <w:rFonts w:eastAsia="等线"/>
                <w:bCs/>
                <w:sz w:val="20"/>
                <w:szCs w:val="20"/>
                <w:lang w:eastAsia="zh-CN"/>
              </w:rPr>
              <w:t xml:space="preserve">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w:t>
            </w:r>
            <w:r w:rsidRPr="004175C4">
              <w:rPr>
                <w:rFonts w:eastAsiaTheme="minorEastAsia"/>
                <w:sz w:val="20"/>
                <w:szCs w:val="20"/>
                <w:lang w:val="en-GB" w:eastAsia="zh-CN"/>
              </w:rPr>
              <w:t>i</w:t>
            </w:r>
            <w:r w:rsidRPr="004175C4">
              <w:rPr>
                <w:rFonts w:eastAsiaTheme="minorEastAsia"/>
                <w:sz w:val="20"/>
                <w:szCs w:val="20"/>
                <w:lang w:val="en-GB" w:eastAsia="zh-CN"/>
              </w:rPr>
              <w:t>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w:t>
            </w:r>
            <w:r w:rsidRPr="00FF2166">
              <w:rPr>
                <w:rFonts w:eastAsiaTheme="minorEastAsia"/>
                <w:sz w:val="20"/>
                <w:szCs w:val="20"/>
                <w:lang w:val="en-GB" w:eastAsia="zh-CN"/>
              </w:rPr>
              <w:t>c</w:t>
            </w:r>
            <w:r w:rsidRPr="00FF2166">
              <w:rPr>
                <w:rFonts w:eastAsiaTheme="minorEastAsia"/>
                <w:sz w:val="20"/>
                <w:szCs w:val="20"/>
                <w:lang w:val="en-GB" w:eastAsia="zh-CN"/>
              </w:rPr>
              <w:t>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w:t>
            </w:r>
            <w:r>
              <w:rPr>
                <w:rFonts w:ascii="Times" w:eastAsia="Batang" w:hAnsi="Times"/>
                <w:sz w:val="20"/>
                <w:szCs w:val="20"/>
                <w:lang w:val="en-GB"/>
              </w:rPr>
              <w:t>i</w:t>
            </w:r>
            <w:r>
              <w:rPr>
                <w:rFonts w:ascii="Times" w:eastAsia="Batang" w:hAnsi="Times"/>
                <w:sz w:val="20"/>
                <w:szCs w:val="20"/>
                <w:lang w:val="en-GB"/>
              </w:rPr>
              <w:t>ple, i.e., the CSI is only completely calculated for the M selected CRIs, and an additional CRI selection pr</w:t>
            </w:r>
            <w:r>
              <w:rPr>
                <w:rFonts w:ascii="Times" w:eastAsia="Batang" w:hAnsi="Times"/>
                <w:sz w:val="20"/>
                <w:szCs w:val="20"/>
                <w:lang w:val="en-GB"/>
              </w:rPr>
              <w:t>o</w:t>
            </w:r>
            <w:r>
              <w:rPr>
                <w:rFonts w:ascii="Times" w:eastAsia="Batang" w:hAnsi="Times"/>
                <w:sz w:val="20"/>
                <w:szCs w:val="20"/>
                <w:lang w:val="en-GB"/>
              </w:rPr>
              <w:t>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w:t>
            </w:r>
            <w:r w:rsidRPr="00CF0CF2">
              <w:rPr>
                <w:rFonts w:eastAsia="Malgun Gothic" w:cstheme="minorHAnsi"/>
                <w:sz w:val="20"/>
                <w:szCs w:val="20"/>
              </w:rPr>
              <w:t>e</w:t>
            </w:r>
            <w:r w:rsidRPr="00CF0CF2">
              <w:rPr>
                <w:rFonts w:eastAsia="Malgun Gothic" w:cstheme="minorHAnsi"/>
                <w:sz w:val="20"/>
                <w:szCs w:val="20"/>
              </w:rPr>
              <w:t>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w:t>
            </w:r>
            <w:r>
              <w:rPr>
                <w:rFonts w:ascii="Times" w:eastAsia="Batang" w:hAnsi="Times"/>
                <w:sz w:val="20"/>
                <w:szCs w:val="20"/>
                <w:lang w:val="en-GB"/>
              </w:rPr>
              <w:t>u</w:t>
            </w:r>
            <w:r>
              <w:rPr>
                <w:rFonts w:ascii="Times" w:eastAsia="Batang" w:hAnsi="Times"/>
                <w:sz w:val="20"/>
                <w:szCs w:val="20"/>
                <w:lang w:val="en-GB"/>
              </w:rPr>
              <w:t xml:space="preserve">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lastRenderedPageBreak/>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w:t>
            </w:r>
            <w:r w:rsidRPr="002E56D2">
              <w:rPr>
                <w:rFonts w:ascii="Times" w:eastAsiaTheme="minorEastAsia" w:hAnsi="Times"/>
                <w:iCs/>
                <w:sz w:val="20"/>
                <w:szCs w:val="20"/>
                <w:lang w:val="en-GB" w:eastAsia="zh-CN"/>
              </w:rPr>
              <w:t>e</w:t>
            </w:r>
            <w:r w:rsidRPr="002E56D2">
              <w:rPr>
                <w:rFonts w:ascii="Times" w:eastAsiaTheme="minorEastAsia" w:hAnsi="Times"/>
                <w:iCs/>
                <w:sz w:val="20"/>
                <w:szCs w:val="20"/>
                <w:lang w:val="en-GB" w:eastAsia="zh-CN"/>
              </w:rPr>
              <w:t>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w:t>
            </w:r>
            <w:r>
              <w:rPr>
                <w:rFonts w:ascii="Times" w:eastAsiaTheme="minorEastAsia" w:hAnsi="Times"/>
                <w:sz w:val="20"/>
                <w:szCs w:val="20"/>
                <w:lang w:val="en-GB" w:eastAsia="zh-CN"/>
              </w:rPr>
              <w:t>e</w:t>
            </w:r>
            <w:r>
              <w:rPr>
                <w:rFonts w:ascii="Times" w:eastAsiaTheme="minorEastAsia" w:hAnsi="Times"/>
                <w:sz w:val="20"/>
                <w:szCs w:val="20"/>
                <w:lang w:val="en-GB" w:eastAsia="zh-CN"/>
              </w:rPr>
              <w:t>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w:t>
            </w:r>
            <w:r>
              <w:rPr>
                <w:rFonts w:ascii="Times" w:eastAsiaTheme="minorEastAsia" w:hAnsi="Times"/>
                <w:sz w:val="20"/>
                <w:szCs w:val="20"/>
                <w:lang w:val="en-GB" w:eastAsia="zh-CN"/>
              </w:rPr>
              <w:t>r</w:t>
            </w:r>
            <w:r>
              <w:rPr>
                <w:rFonts w:ascii="Times" w:eastAsiaTheme="minorEastAsia" w:hAnsi="Times"/>
                <w:sz w:val="20"/>
                <w:szCs w:val="20"/>
                <w:lang w:val="en-GB" w:eastAsia="zh-CN"/>
              </w:rPr>
              <w:t>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lastRenderedPageBreak/>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w:t>
      </w:r>
      <w:r>
        <w:t>k</w:t>
      </w:r>
      <w:r>
        <w:t>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w:t>
            </w:r>
            <w:r w:rsidRPr="00D223B1">
              <w:rPr>
                <w:rFonts w:ascii="Times" w:eastAsia="Calibri" w:hAnsi="Times"/>
                <w:sz w:val="16"/>
                <w:szCs w:val="20"/>
                <w:lang w:val="en-GB" w:eastAsia="x-none"/>
              </w:rPr>
              <w:t>a</w:t>
            </w:r>
            <w:r w:rsidRPr="00D223B1">
              <w:rPr>
                <w:rFonts w:ascii="Times" w:eastAsia="Calibri" w:hAnsi="Times"/>
                <w:sz w:val="16"/>
                <w:szCs w:val="20"/>
                <w:lang w:val="en-GB" w:eastAsia="x-none"/>
              </w:rPr>
              <w:t xml:space="preserve">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w:t>
            </w:r>
            <w:r w:rsidRPr="00D223B1">
              <w:rPr>
                <w:rFonts w:ascii="Times" w:eastAsia="Calibri" w:hAnsi="Times"/>
                <w:sz w:val="16"/>
                <w:szCs w:val="20"/>
                <w:lang w:val="en-GB" w:eastAsia="x-none"/>
              </w:rPr>
              <w:t>a</w:t>
            </w:r>
            <w:r w:rsidRPr="00D223B1">
              <w:rPr>
                <w:rFonts w:ascii="Times" w:eastAsia="Calibri" w:hAnsi="Times"/>
                <w:sz w:val="16"/>
                <w:szCs w:val="20"/>
                <w:lang w:val="en-GB" w:eastAsia="x-none"/>
              </w:rPr>
              <w:t xml:space="preserve">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w:t>
            </w:r>
            <w:r w:rsidRPr="00CB0A68">
              <w:rPr>
                <w:rFonts w:ascii="Times" w:eastAsia="Calibri" w:hAnsi="Times"/>
                <w:sz w:val="20"/>
                <w:szCs w:val="20"/>
                <w:lang w:val="en-GB" w:eastAsia="zh-CN"/>
              </w:rPr>
              <w:t>p</w:t>
            </w:r>
            <w:r w:rsidRPr="00CB0A68">
              <w:rPr>
                <w:rFonts w:ascii="Times" w:eastAsia="Calibri" w:hAnsi="Times"/>
                <w:sz w:val="20"/>
                <w:szCs w:val="20"/>
                <w:lang w:val="en-GB" w:eastAsia="zh-CN"/>
              </w:rPr>
              <w:t>port the following values: {0.5CP, CP}</w:t>
            </w:r>
          </w:p>
          <w:p w14:paraId="4593953F" w14:textId="14180408"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 xml:space="preserve">Decide, by RAN1#117, whether any of the following candidate values are supported: {0.75CP, 1.5CP,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sidRPr="00CB0A68">
              <w:rPr>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w:t>
                  </w:r>
                  <w:r w:rsidRPr="00CB0A68">
                    <w:rPr>
                      <w:b/>
                      <w:color w:val="3333FF"/>
                      <w:sz w:val="16"/>
                      <w:szCs w:val="16"/>
                      <w:lang w:val="en-GB"/>
                    </w:rPr>
                    <w:t>a</w:t>
                  </w:r>
                  <w:r w:rsidRPr="00CB0A68">
                    <w:rPr>
                      <w:b/>
                      <w:color w:val="3333FF"/>
                      <w:sz w:val="16"/>
                      <w:szCs w:val="16"/>
                      <w:lang w:val="en-GB"/>
                    </w:rPr>
                    <w:t>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w:t>
                  </w:r>
                  <w:r w:rsidRPr="00CB0A68">
                    <w:rPr>
                      <w:color w:val="3333FF"/>
                      <w:sz w:val="16"/>
                      <w:szCs w:val="16"/>
                      <w:lang w:val="en-GB"/>
                    </w:rPr>
                    <w:t>O</w:t>
                  </w:r>
                  <w:r w:rsidRPr="00CB0A68">
                    <w:rPr>
                      <w:color w:val="3333FF"/>
                      <w:sz w:val="16"/>
                      <w:szCs w:val="16"/>
                      <w:lang w:val="en-GB"/>
                    </w:rPr>
                    <w:t xml:space="preserve">COMO, Fujitsu, NEC, Google, </w:t>
                  </w:r>
                  <w:proofErr w:type="spellStart"/>
                  <w:r w:rsidRPr="00CB0A68">
                    <w:rPr>
                      <w:color w:val="3333FF"/>
                      <w:sz w:val="16"/>
                      <w:szCs w:val="16"/>
                      <w:lang w:val="en-GB"/>
                    </w:rPr>
                    <w:t>Xiaomi</w:t>
                  </w:r>
                  <w:proofErr w:type="spellEnd"/>
                  <w:r w:rsidRPr="00CB0A68">
                    <w:rPr>
                      <w:color w:val="3333FF"/>
                      <w:sz w:val="16"/>
                      <w:szCs w:val="16"/>
                      <w:lang w:val="en-GB"/>
                    </w:rPr>
                    <w:t>,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w:t>
                  </w:r>
                  <w:r w:rsidRPr="00CB0A68">
                    <w:rPr>
                      <w:color w:val="3333FF"/>
                      <w:sz w:val="16"/>
                      <w:szCs w:val="16"/>
                      <w:lang w:val="en-GB"/>
                    </w:rPr>
                    <w:t>O</w:t>
                  </w:r>
                  <w:r w:rsidRPr="00CB0A68">
                    <w:rPr>
                      <w:color w:val="3333FF"/>
                      <w:sz w:val="16"/>
                      <w:szCs w:val="16"/>
                      <w:lang w:val="en-GB"/>
                    </w:rPr>
                    <w:t>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7678F6"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7678F6"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7678F6"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w:t>
                  </w:r>
                  <w:r w:rsidRPr="00CB0A68">
                    <w:rPr>
                      <w:color w:val="3333FF"/>
                      <w:sz w:val="16"/>
                      <w:szCs w:val="16"/>
                      <w:lang w:val="en-GB"/>
                    </w:rPr>
                    <w:t>o</w:t>
                  </w:r>
                  <w:r w:rsidRPr="00CB0A68">
                    <w:rPr>
                      <w:color w:val="3333FF"/>
                      <w:sz w:val="16"/>
                      <w:szCs w:val="16"/>
                      <w:lang w:val="en-GB"/>
                    </w:rPr>
                    <w:t>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w:t>
                  </w:r>
                  <w:r w:rsidRPr="00CB0A68">
                    <w:rPr>
                      <w:color w:val="3333FF"/>
                      <w:sz w:val="16"/>
                      <w:szCs w:val="16"/>
                      <w:lang w:val="en-GB"/>
                    </w:rPr>
                    <w:t>o</w:t>
                  </w:r>
                  <w:r w:rsidRPr="00CB0A68">
                    <w:rPr>
                      <w:color w:val="3333FF"/>
                      <w:sz w:val="16"/>
                      <w:szCs w:val="16"/>
                      <w:lang w:val="en-GB"/>
                    </w:rPr>
                    <w:t>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w:t>
                  </w:r>
                  <w:r w:rsidRPr="00CB0A68">
                    <w:rPr>
                      <w:color w:val="3333FF"/>
                      <w:sz w:val="16"/>
                      <w:szCs w:val="16"/>
                      <w:lang w:val="en-GB"/>
                    </w:rPr>
                    <w:t>o</w:t>
                  </w:r>
                  <w:r w:rsidRPr="00CB0A68">
                    <w:rPr>
                      <w:color w:val="3333FF"/>
                      <w:sz w:val="16"/>
                      <w:szCs w:val="16"/>
                      <w:lang w:val="en-GB"/>
                    </w:rPr>
                    <w:t>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w:t>
                  </w:r>
                  <w:r w:rsidRPr="00CB0A68">
                    <w:rPr>
                      <w:color w:val="3333FF"/>
                      <w:sz w:val="16"/>
                      <w:szCs w:val="16"/>
                      <w:lang w:val="en-GB"/>
                    </w:rPr>
                    <w:t>o</w:t>
                  </w:r>
                  <w:r w:rsidRPr="00CB0A68">
                    <w:rPr>
                      <w:color w:val="3333FF"/>
                      <w:sz w:val="16"/>
                      <w:szCs w:val="16"/>
                      <w:lang w:val="en-GB"/>
                    </w:rPr>
                    <w:t>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58C367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w:t>
            </w:r>
            <w:r>
              <w:rPr>
                <w:sz w:val="18"/>
                <w:szCs w:val="16"/>
                <w:lang w:val="en-GB"/>
              </w:rPr>
              <w:t>O</w:t>
            </w:r>
            <w:r>
              <w:rPr>
                <w:sz w:val="18"/>
                <w:szCs w:val="16"/>
                <w:lang w:val="en-GB"/>
              </w:rPr>
              <w:t>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w:t>
            </w:r>
            <w:r w:rsidR="00194C83">
              <w:rPr>
                <w:sz w:val="18"/>
                <w:szCs w:val="16"/>
                <w:lang w:val="en-GB"/>
              </w:rPr>
              <w:t>l</w:t>
            </w:r>
            <w:r w:rsidR="00194C83">
              <w:rPr>
                <w:sz w:val="18"/>
                <w:szCs w:val="16"/>
                <w:lang w:val="en-GB"/>
              </w:rPr>
              <w:t>comm</w:t>
            </w:r>
            <w:r w:rsidR="00C34A4D">
              <w:rPr>
                <w:sz w:val="18"/>
                <w:szCs w:val="16"/>
                <w:lang w:val="en-GB"/>
              </w:rPr>
              <w:t>, Google</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033E4A9B"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w:t>
            </w:r>
            <w:r>
              <w:rPr>
                <w:sz w:val="18"/>
                <w:szCs w:val="16"/>
                <w:lang w:val="en-GB"/>
              </w:rPr>
              <w:t>O</w:t>
            </w:r>
            <w:r>
              <w:rPr>
                <w:sz w:val="18"/>
                <w:szCs w:val="16"/>
                <w:lang w:val="en-GB"/>
              </w:rPr>
              <w:t>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w:t>
            </w:r>
            <w:r w:rsidR="00194C83">
              <w:rPr>
                <w:sz w:val="18"/>
                <w:szCs w:val="16"/>
                <w:lang w:val="en-GB"/>
              </w:rPr>
              <w:t>l</w:t>
            </w:r>
            <w:r w:rsidR="00194C83">
              <w:rPr>
                <w:sz w:val="18"/>
                <w:szCs w:val="16"/>
                <w:lang w:val="en-GB"/>
              </w:rPr>
              <w:t>comm</w:t>
            </w:r>
            <w:r w:rsidR="00C34A4D">
              <w:rPr>
                <w:sz w:val="18"/>
                <w:szCs w:val="16"/>
                <w:lang w:val="en-GB"/>
              </w:rPr>
              <w:t>, Google</w:t>
            </w:r>
          </w:p>
          <w:p w14:paraId="5D02D658" w14:textId="77777777" w:rsidR="00CB0A68" w:rsidRPr="00301EF7" w:rsidRDefault="00CB0A68" w:rsidP="00CB0A68">
            <w:pPr>
              <w:snapToGrid w:val="0"/>
              <w:rPr>
                <w:sz w:val="18"/>
                <w:szCs w:val="16"/>
                <w:lang w:val="en-GB"/>
              </w:rPr>
            </w:pPr>
          </w:p>
          <w:p w14:paraId="50E5C689" w14:textId="3AB9BC5F"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w:t>
            </w:r>
            <w:r w:rsidRPr="006D760A">
              <w:rPr>
                <w:rFonts w:ascii="Times" w:eastAsia="Calibri" w:hAnsi="Times"/>
                <w:sz w:val="16"/>
                <w:szCs w:val="20"/>
                <w:lang w:val="en-GB"/>
              </w:rPr>
              <w:t>t</w:t>
            </w:r>
            <w:r w:rsidRPr="006D760A">
              <w:rPr>
                <w:rFonts w:ascii="Times" w:eastAsia="Calibri" w:hAnsi="Times"/>
                <w:sz w:val="16"/>
                <w:szCs w:val="20"/>
                <w:lang w:val="en-GB"/>
              </w:rPr>
              <w: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&gt;1 (sub-band reporting) is also supported. For this decision, co</w:t>
            </w:r>
            <w:r w:rsidRPr="006D760A">
              <w:rPr>
                <w:rFonts w:ascii="Times" w:eastAsia="等线" w:hAnsi="Times"/>
                <w:sz w:val="16"/>
                <w:szCs w:val="20"/>
                <w:highlight w:val="yellow"/>
                <w:lang w:val="en-GB" w:eastAsia="zh-CN"/>
              </w:rPr>
              <w:t>m</w:t>
            </w:r>
            <w:r w:rsidRPr="006D760A">
              <w:rPr>
                <w:rFonts w:ascii="Times" w:eastAsia="等线" w:hAnsi="Times"/>
                <w:sz w:val="16"/>
                <w:szCs w:val="20"/>
                <w:highlight w:val="yellow"/>
                <w:lang w:val="en-GB" w:eastAsia="zh-CN"/>
              </w:rPr>
              <w:t xml:space="preserve">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0A3FF79D"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w:t>
            </w:r>
            <w:r w:rsidRPr="006D760A">
              <w:rPr>
                <w:rFonts w:ascii="Times" w:eastAsia="Calibri" w:hAnsi="Times"/>
                <w:sz w:val="16"/>
                <w:szCs w:val="20"/>
                <w:lang w:val="en-GB"/>
              </w:rPr>
              <w:t>t</w:t>
            </w:r>
            <w:r w:rsidRPr="006D760A">
              <w:rPr>
                <w:rFonts w:ascii="Times" w:eastAsia="Calibri" w:hAnsi="Times"/>
                <w:sz w:val="16"/>
                <w:szCs w:val="20"/>
                <w:lang w:val="en-GB"/>
              </w:rPr>
              <w: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&gt;1 (sub-band reporting) is also supported. For this decision, co</w:t>
            </w:r>
            <w:r w:rsidRPr="006D760A">
              <w:rPr>
                <w:rFonts w:ascii="Times" w:eastAsia="等线" w:hAnsi="Times"/>
                <w:sz w:val="16"/>
                <w:szCs w:val="20"/>
                <w:highlight w:val="yellow"/>
                <w:lang w:val="en-GB" w:eastAsia="zh-CN"/>
              </w:rPr>
              <w:t>m</w:t>
            </w:r>
            <w:r w:rsidRPr="006D760A">
              <w:rPr>
                <w:rFonts w:ascii="Times" w:eastAsia="等线" w:hAnsi="Times"/>
                <w:sz w:val="16"/>
                <w:szCs w:val="20"/>
                <w:highlight w:val="yellow"/>
                <w:lang w:val="en-GB" w:eastAsia="zh-CN"/>
              </w:rPr>
              <w:t xml:space="preserve">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w:t>
            </w:r>
            <w:r w:rsidRPr="00440865">
              <w:rPr>
                <w:sz w:val="20"/>
                <w:szCs w:val="20"/>
              </w:rPr>
              <w:t>e</w:t>
            </w:r>
            <w:r w:rsidRPr="00440865">
              <w:rPr>
                <w:sz w:val="20"/>
                <w:szCs w:val="20"/>
              </w:rPr>
              <w:t>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7678F6"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lastRenderedPageBreak/>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follows the previously agreed a</w:t>
            </w:r>
            <w:r>
              <w:rPr>
                <w:sz w:val="20"/>
                <w:szCs w:val="20"/>
              </w:rPr>
              <w:t>l</w:t>
            </w:r>
            <w:r>
              <w:rPr>
                <w:sz w:val="20"/>
                <w:szCs w:val="20"/>
              </w:rPr>
              <w:t xml:space="preserve">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w:t>
            </w:r>
            <w:r w:rsidRPr="00440865">
              <w:rPr>
                <w:sz w:val="20"/>
                <w:szCs w:val="20"/>
              </w:rPr>
              <w:t>s</w:t>
            </w:r>
            <w:r w:rsidRPr="00440865">
              <w:rPr>
                <w:sz w:val="20"/>
                <w:szCs w:val="20"/>
              </w:rPr>
              <w:t>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1D6A4440"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w:t>
            </w:r>
            <w:r w:rsidR="00440865">
              <w:rPr>
                <w:rFonts w:ascii="Times" w:eastAsia="Batang" w:hAnsi="Times" w:cs="Times"/>
                <w:sz w:val="18"/>
                <w:szCs w:val="16"/>
              </w:rPr>
              <w:t>l</w:t>
            </w:r>
            <w:r w:rsidR="00440865">
              <w:rPr>
                <w:rFonts w:ascii="Times" w:eastAsia="Batang" w:hAnsi="Times" w:cs="Times"/>
                <w:sz w:val="18"/>
                <w:szCs w:val="16"/>
              </w:rPr>
              <w:t>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lastRenderedPageBreak/>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4AD1A3C9"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transmitting the selected/configured port</w:t>
            </w:r>
            <w:r w:rsidR="00F4578E">
              <w:rPr>
                <w:sz w:val="20"/>
                <w:lang w:val="en-GB"/>
              </w:rPr>
              <w:t>(s)</w:t>
            </w:r>
            <w:r w:rsidRPr="00111B2D">
              <w:rPr>
                <w:sz w:val="20"/>
                <w:lang w:val="en-GB"/>
              </w:rPr>
              <w:t xml:space="preserve"> from the associated SRS resource(s)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receiving the CSI-RS configured for phase offset measurement</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4277BB37"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xml:space="preserve">, Samsung, vivo, </w:t>
            </w:r>
            <w:proofErr w:type="spellStart"/>
            <w:r w:rsidRPr="00111B2D">
              <w:rPr>
                <w:sz w:val="18"/>
                <w:szCs w:val="18"/>
                <w:lang w:val="en-GB"/>
              </w:rPr>
              <w:t>MediaTek</w:t>
            </w:r>
            <w:proofErr w:type="spellEnd"/>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p>
          <w:p w14:paraId="389CB442" w14:textId="77777777" w:rsidR="00111B2D" w:rsidRPr="007D02AD" w:rsidRDefault="00111B2D" w:rsidP="00111B2D">
            <w:pPr>
              <w:widowControl w:val="0"/>
              <w:snapToGrid w:val="0"/>
              <w:rPr>
                <w:b/>
                <w:sz w:val="18"/>
                <w:szCs w:val="18"/>
                <w:lang w:val="en-GB"/>
              </w:rPr>
            </w:pPr>
          </w:p>
          <w:p w14:paraId="6EBC215D" w14:textId="5BF764D1"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t>
            </w:r>
            <w:r w:rsidRPr="00111B2D">
              <w:rPr>
                <w:rFonts w:eastAsia="Malgun Gothic"/>
                <w:sz w:val="20"/>
                <w:lang w:val="en-GB"/>
              </w:rPr>
              <w:t>w</w:t>
            </w:r>
            <w:r w:rsidRPr="00111B2D">
              <w:rPr>
                <w:rFonts w:eastAsia="Malgun Gothic"/>
                <w:sz w:val="20"/>
                <w:lang w:val="en-GB"/>
              </w:rPr>
              <w:t>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02903CC1"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w:t>
            </w:r>
            <w:r w:rsidRPr="00111B2D">
              <w:rPr>
                <w:sz w:val="18"/>
                <w:szCs w:val="18"/>
                <w:lang w:val="en-GB"/>
              </w:rPr>
              <w:t>m</w:t>
            </w:r>
            <w:r w:rsidRPr="00111B2D">
              <w:rPr>
                <w:sz w:val="18"/>
                <w:szCs w:val="18"/>
                <w:lang w:val="en-GB"/>
              </w:rPr>
              <w:t>sung, vivo, MediaTek</w:t>
            </w:r>
            <w:r w:rsidR="00681DAC">
              <w:rPr>
                <w:sz w:val="18"/>
                <w:szCs w:val="18"/>
                <w:lang w:val="en-GB"/>
              </w:rPr>
              <w:t xml:space="preserve">, </w:t>
            </w:r>
            <w:r w:rsidR="00E55539">
              <w:rPr>
                <w:sz w:val="18"/>
                <w:szCs w:val="18"/>
                <w:lang w:val="en-GB"/>
              </w:rPr>
              <w:t xml:space="preserve">IDC,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27CBD1D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110BF8" w14:paraId="09BFA06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FD62288" w14:textId="54BF8A70" w:rsidR="00110BF8" w:rsidRDefault="00CA5A2C">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438D699B" w14:textId="50EC0826" w:rsidR="005C3302" w:rsidRDefault="006F360D" w:rsidP="006F360D">
            <w:pPr>
              <w:snapToGrid w:val="0"/>
              <w:rPr>
                <w:rFonts w:eastAsia="Malgun Gothic"/>
                <w:sz w:val="20"/>
                <w:lang w:val="en-GB"/>
              </w:rPr>
            </w:pPr>
            <w:r w:rsidRPr="00111B2D">
              <w:rPr>
                <w:rFonts w:eastAsia="Malgun Gothic"/>
                <w:b/>
                <w:bCs/>
                <w:sz w:val="20"/>
                <w:u w:val="single"/>
                <w:lang w:val="en-GB"/>
              </w:rPr>
              <w:t>Proposal 3.</w:t>
            </w:r>
            <w:r w:rsidR="001E6406">
              <w:rPr>
                <w:rFonts w:eastAsia="Malgun Gothic"/>
                <w:b/>
                <w:bCs/>
                <w:sz w:val="20"/>
                <w:u w:val="single"/>
                <w:lang w:val="en-GB"/>
              </w:rPr>
              <w:t>E</w:t>
            </w:r>
            <w:r w:rsidRPr="00111B2D">
              <w:rPr>
                <w:rFonts w:eastAsia="Malgun Gothic"/>
                <w:sz w:val="20"/>
                <w:lang w:val="en-GB"/>
              </w:rPr>
              <w:t xml:space="preserve">: For the Rel-19 aperiodic standalone CJT calibration reporting, </w:t>
            </w:r>
            <w:r>
              <w:rPr>
                <w:rFonts w:eastAsia="Malgun Gothic"/>
                <w:sz w:val="20"/>
                <w:lang w:val="en-GB"/>
              </w:rPr>
              <w:t>r</w:t>
            </w:r>
            <w:r>
              <w:rPr>
                <w:rFonts w:eastAsia="Malgun Gothic"/>
                <w:sz w:val="20"/>
                <w:lang w:val="en-GB"/>
              </w:rPr>
              <w:t>e</w:t>
            </w:r>
            <w:r>
              <w:rPr>
                <w:rFonts w:eastAsia="Malgun Gothic"/>
                <w:sz w:val="20"/>
                <w:lang w:val="en-GB"/>
              </w:rPr>
              <w:lastRenderedPageBreak/>
              <w:t xml:space="preserve">garding </w:t>
            </w:r>
            <w:r w:rsidR="00681DAC">
              <w:rPr>
                <w:rFonts w:eastAsia="Malgun Gothic"/>
                <w:sz w:val="20"/>
                <w:lang w:val="en-GB"/>
              </w:rPr>
              <w:t>[</w:t>
            </w:r>
            <w:r>
              <w:rPr>
                <w:rFonts w:eastAsia="Malgun Gothic"/>
                <w:sz w:val="20"/>
                <w:lang w:val="en-GB"/>
              </w:rPr>
              <w:t>timeline,</w:t>
            </w:r>
            <w:r w:rsidR="00681DAC">
              <w:rPr>
                <w:rFonts w:eastAsia="Malgun Gothic"/>
                <w:sz w:val="20"/>
                <w:lang w:val="en-GB"/>
              </w:rPr>
              <w:t>]</w:t>
            </w:r>
            <w:r>
              <w:rPr>
                <w:rFonts w:eastAsia="Malgun Gothic"/>
                <w:sz w:val="20"/>
                <w:lang w:val="en-GB"/>
              </w:rPr>
              <w:t xml:space="preserve"> </w:t>
            </w:r>
            <w:r w:rsidR="000B2CA0">
              <w:rPr>
                <w:rFonts w:eastAsia="Malgun Gothic"/>
                <w:sz w:val="20"/>
                <w:lang w:val="en-GB"/>
              </w:rPr>
              <w:t>[</w:t>
            </w:r>
            <w:r>
              <w:rPr>
                <w:rFonts w:eastAsia="Malgun Gothic"/>
                <w:sz w:val="20"/>
                <w:lang w:val="en-GB"/>
              </w:rPr>
              <w:t>O</w:t>
            </w:r>
            <w:r w:rsidRPr="006F360D">
              <w:rPr>
                <w:rFonts w:eastAsia="Malgun Gothic"/>
                <w:sz w:val="20"/>
                <w:vertAlign w:val="subscript"/>
                <w:lang w:val="en-GB"/>
              </w:rPr>
              <w:t>CPU</w:t>
            </w:r>
            <w:r>
              <w:rPr>
                <w:rFonts w:eastAsia="Malgun Gothic"/>
                <w:sz w:val="20"/>
                <w:lang w:val="en-GB"/>
              </w:rPr>
              <w:t>, and</w:t>
            </w:r>
            <w:r w:rsidR="000B2CA0">
              <w:rPr>
                <w:rFonts w:eastAsia="Malgun Gothic"/>
                <w:sz w:val="20"/>
                <w:lang w:val="en-GB"/>
              </w:rPr>
              <w:t>]</w:t>
            </w:r>
            <w:r>
              <w:rPr>
                <w:rFonts w:eastAsia="Malgun Gothic"/>
                <w:sz w:val="20"/>
                <w:lang w:val="en-GB"/>
              </w:rPr>
              <w:t xml:space="preserve"> active resource counting</w:t>
            </w:r>
            <w:r w:rsidR="00A40FAC">
              <w:rPr>
                <w:rFonts w:eastAsia="Malgun Gothic"/>
                <w:sz w:val="20"/>
                <w:lang w:val="en-GB"/>
              </w:rPr>
              <w:t>,</w:t>
            </w:r>
            <w:r w:rsidR="00E23AB7">
              <w:rPr>
                <w:rFonts w:eastAsia="Malgun Gothic"/>
                <w:sz w:val="20"/>
                <w:lang w:val="en-GB"/>
              </w:rPr>
              <w:t xml:space="preserve"> </w:t>
            </w:r>
            <w:ins w:id="47" w:author="Eko Onggosanusi" w:date="2024-05-14T13:13:00Z">
              <w:r w:rsidR="00E23AB7">
                <w:rPr>
                  <w:rFonts w:eastAsia="Malgun Gothic"/>
                  <w:sz w:val="20"/>
                  <w:lang w:val="en-GB"/>
                </w:rPr>
                <w:t xml:space="preserve">when </w:t>
              </w:r>
              <w:proofErr w:type="spellStart"/>
              <w:r w:rsidR="00E23AB7" w:rsidRPr="00111B2D">
                <w:rPr>
                  <w:rFonts w:eastAsia="Malgun Gothic"/>
                  <w:sz w:val="20"/>
                  <w:lang w:val="en-GB"/>
                </w:rPr>
                <w:t>ReportQuantity</w:t>
              </w:r>
              <w:proofErr w:type="spellEnd"/>
              <w:r w:rsidR="00E23AB7" w:rsidRPr="00111B2D">
                <w:rPr>
                  <w:rFonts w:eastAsia="Malgun Gothic"/>
                  <w:sz w:val="20"/>
                  <w:lang w:val="en-GB"/>
                </w:rPr>
                <w:t xml:space="preserve"> is ‘</w:t>
              </w:r>
              <w:proofErr w:type="spellStart"/>
              <w:r w:rsidR="00E23AB7" w:rsidRPr="00111B2D">
                <w:rPr>
                  <w:rFonts w:eastAsia="Malgun Gothic"/>
                  <w:sz w:val="20"/>
                  <w:lang w:val="en-GB"/>
                </w:rPr>
                <w:t>cjtc</w:t>
              </w:r>
              <w:proofErr w:type="spellEnd"/>
              <w:r w:rsidR="00E23AB7" w:rsidRPr="00111B2D">
                <w:rPr>
                  <w:rFonts w:eastAsia="Malgun Gothic"/>
                  <w:sz w:val="20"/>
                  <w:lang w:val="en-GB"/>
                </w:rPr>
                <w:t>-P’ (DL/UL phase offset)</w:t>
              </w:r>
              <w:r w:rsidR="00E23AB7">
                <w:rPr>
                  <w:rFonts w:eastAsia="Malgun Gothic"/>
                  <w:sz w:val="20"/>
                  <w:lang w:val="en-GB"/>
                </w:rPr>
                <w:t xml:space="preserve"> or </w:t>
              </w:r>
              <w:proofErr w:type="spellStart"/>
              <w:r w:rsidR="00E23AB7" w:rsidRPr="00111B2D">
                <w:rPr>
                  <w:rFonts w:eastAsia="Malgun Gothic"/>
                  <w:sz w:val="20"/>
                  <w:lang w:val="en-GB"/>
                </w:rPr>
                <w:t>cjtc</w:t>
              </w:r>
              <w:proofErr w:type="spellEnd"/>
              <w:r w:rsidR="00E23AB7" w:rsidRPr="00111B2D">
                <w:rPr>
                  <w:rFonts w:eastAsia="Malgun Gothic"/>
                  <w:sz w:val="20"/>
                  <w:lang w:val="en-GB"/>
                </w:rPr>
                <w:t>-</w:t>
              </w:r>
            </w:ins>
            <w:ins w:id="48" w:author="Eko Onggosanusi" w:date="2024-05-14T13:14:00Z">
              <w:r w:rsidR="00E23AB7">
                <w:rPr>
                  <w:rFonts w:eastAsia="Malgun Gothic"/>
                  <w:sz w:val="20"/>
                  <w:lang w:val="en-GB"/>
                </w:rPr>
                <w:t>F</w:t>
              </w:r>
            </w:ins>
            <w:ins w:id="49" w:author="Eko Onggosanusi" w:date="2024-05-14T13:13:00Z">
              <w:r w:rsidR="00E23AB7" w:rsidRPr="00111B2D">
                <w:rPr>
                  <w:rFonts w:eastAsia="Malgun Gothic"/>
                  <w:sz w:val="20"/>
                  <w:lang w:val="en-GB"/>
                </w:rPr>
                <w:t>’ (</w:t>
              </w:r>
              <w:r w:rsidR="00E23AB7">
                <w:rPr>
                  <w:rFonts w:eastAsia="Malgun Gothic"/>
                  <w:sz w:val="20"/>
                  <w:lang w:val="en-GB"/>
                </w:rPr>
                <w:t>frequency</w:t>
              </w:r>
              <w:r w:rsidR="00E23AB7" w:rsidRPr="00111B2D">
                <w:rPr>
                  <w:rFonts w:eastAsia="Malgun Gothic"/>
                  <w:sz w:val="20"/>
                  <w:lang w:val="en-GB"/>
                </w:rPr>
                <w:t xml:space="preserve"> offset</w:t>
              </w:r>
              <w:r w:rsidR="00E23AB7">
                <w:rPr>
                  <w:rFonts w:eastAsia="Malgun Gothic"/>
                  <w:sz w:val="20"/>
                  <w:lang w:val="en-GB"/>
                </w:rPr>
                <w:t>),</w:t>
              </w:r>
              <w:r w:rsidR="00E23AB7" w:rsidRPr="00111B2D">
                <w:rPr>
                  <w:rFonts w:eastAsia="Malgun Gothic"/>
                  <w:sz w:val="20"/>
                  <w:lang w:val="en-GB"/>
                </w:rPr>
                <w:t xml:space="preserve"> </w:t>
              </w:r>
            </w:ins>
            <w:r w:rsidR="00A40FAC">
              <w:rPr>
                <w:rFonts w:eastAsia="Malgun Gothic"/>
                <w:sz w:val="20"/>
                <w:lang w:val="en-GB"/>
              </w:rPr>
              <w:t xml:space="preserve"> </w:t>
            </w:r>
            <w:r>
              <w:rPr>
                <w:rFonts w:eastAsia="Malgun Gothic"/>
                <w:sz w:val="20"/>
                <w:lang w:val="en-GB"/>
              </w:rPr>
              <w:t>fully reuse those from Rel-18 TDCP reporting</w:t>
            </w:r>
          </w:p>
          <w:p w14:paraId="0ADCDC3E" w14:textId="5D424D27" w:rsidR="006F360D" w:rsidRPr="006F360D" w:rsidRDefault="00E23AB7" w:rsidP="00662D77">
            <w:pPr>
              <w:pStyle w:val="afd"/>
              <w:numPr>
                <w:ilvl w:val="0"/>
                <w:numId w:val="39"/>
              </w:numPr>
              <w:snapToGrid w:val="0"/>
              <w:spacing w:after="0" w:line="240" w:lineRule="auto"/>
              <w:rPr>
                <w:rFonts w:eastAsia="Malgun Gothic"/>
                <w:sz w:val="20"/>
                <w:lang w:val="en-GB"/>
              </w:rPr>
            </w:pPr>
            <w:r>
              <w:rPr>
                <w:rFonts w:eastAsia="Malgun Gothic"/>
                <w:sz w:val="20"/>
                <w:lang w:val="en-GB"/>
              </w:rPr>
              <w:t>[</w:t>
            </w:r>
            <w:r w:rsidR="00666301">
              <w:rPr>
                <w:rFonts w:eastAsia="Malgun Gothic"/>
                <w:sz w:val="20"/>
                <w:lang w:val="en-GB"/>
              </w:rPr>
              <w:t>For O</w:t>
            </w:r>
            <w:r w:rsidR="00666301" w:rsidRPr="00666301">
              <w:rPr>
                <w:rFonts w:eastAsia="Malgun Gothic"/>
                <w:sz w:val="20"/>
                <w:vertAlign w:val="subscript"/>
                <w:lang w:val="en-GB"/>
              </w:rPr>
              <w:t>CPU</w:t>
            </w:r>
            <w:r w:rsidR="00666301">
              <w:rPr>
                <w:rFonts w:eastAsia="Malgun Gothic"/>
                <w:sz w:val="20"/>
                <w:lang w:val="en-GB"/>
              </w:rPr>
              <w:t>, Y denotes the number of reported offset values, i.e. N</w:t>
            </w:r>
            <w:r w:rsidR="00666301" w:rsidRPr="00666301">
              <w:rPr>
                <w:rFonts w:eastAsia="Malgun Gothic"/>
                <w:sz w:val="20"/>
                <w:vertAlign w:val="subscript"/>
                <w:lang w:val="en-GB"/>
              </w:rPr>
              <w:t>TRP</w:t>
            </w:r>
            <w:r w:rsidR="00666301">
              <w:rPr>
                <w:rFonts w:eastAsia="Malgun Gothic"/>
                <w:sz w:val="20"/>
                <w:lang w:val="en-GB"/>
              </w:rPr>
              <w:t xml:space="preserve"> </w:t>
            </w:r>
            <w:r w:rsidR="00A40FAC">
              <w:rPr>
                <w:rFonts w:eastAsia="Malgun Gothic"/>
                <w:sz w:val="20"/>
                <w:lang w:val="en-GB"/>
              </w:rPr>
              <w:t>for each CJT calibration report type</w:t>
            </w:r>
            <w:r>
              <w:rPr>
                <w:rFonts w:eastAsia="Malgun Gothic"/>
                <w:sz w:val="20"/>
                <w:lang w:val="en-GB"/>
              </w:rPr>
              <w:t>]</w:t>
            </w:r>
          </w:p>
          <w:p w14:paraId="6768B1E5" w14:textId="367D9E8B" w:rsidR="006F360D" w:rsidRDefault="006F360D" w:rsidP="00B356CB">
            <w:pPr>
              <w:snapToGrid w:val="0"/>
              <w:rPr>
                <w:rFonts w:ascii="Times" w:eastAsia="Batang" w:hAnsi="Times"/>
                <w:color w:val="3333FF"/>
                <w:sz w:val="18"/>
                <w:lang w:val="en-GB"/>
              </w:rPr>
            </w:pPr>
          </w:p>
          <w:p w14:paraId="0C381A1C" w14:textId="77777777" w:rsidR="006F360D" w:rsidRDefault="006F360D" w:rsidP="00B356CB">
            <w:pPr>
              <w:snapToGrid w:val="0"/>
              <w:rPr>
                <w:rFonts w:ascii="Times" w:eastAsia="Batang" w:hAnsi="Times"/>
                <w:color w:val="3333FF"/>
                <w:sz w:val="18"/>
                <w:lang w:val="en-GB"/>
              </w:rPr>
            </w:pPr>
          </w:p>
          <w:p w14:paraId="231943A4" w14:textId="22DB9F48"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6F360D">
              <w:rPr>
                <w:rFonts w:eastAsia="Batang"/>
                <w:color w:val="3333FF"/>
                <w:sz w:val="18"/>
                <w:szCs w:val="20"/>
                <w:lang w:val="en-GB"/>
              </w:rPr>
              <w:t>No strong reason to do otherwise</w:t>
            </w:r>
          </w:p>
          <w:p w14:paraId="04F7BA1D" w14:textId="5A352305"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0A003F" w14:textId="35FA344E" w:rsidR="006F360D" w:rsidRPr="00111B2D" w:rsidRDefault="006F360D" w:rsidP="006F360D">
            <w:pPr>
              <w:widowControl w:val="0"/>
              <w:snapToGrid w:val="0"/>
              <w:rPr>
                <w:sz w:val="18"/>
                <w:szCs w:val="18"/>
                <w:lang w:val="en-GB"/>
              </w:rPr>
            </w:pPr>
            <w:r w:rsidRPr="007D02AD">
              <w:rPr>
                <w:b/>
                <w:sz w:val="18"/>
                <w:szCs w:val="18"/>
                <w:lang w:val="en-GB"/>
              </w:rPr>
              <w:lastRenderedPageBreak/>
              <w:t xml:space="preserve">Support/fine: </w:t>
            </w:r>
            <w:r>
              <w:rPr>
                <w:sz w:val="18"/>
                <w:szCs w:val="18"/>
                <w:lang w:val="en-GB"/>
              </w:rPr>
              <w:t>Samsung</w:t>
            </w:r>
            <w:r w:rsidR="00666301">
              <w:rPr>
                <w:sz w:val="18"/>
                <w:szCs w:val="18"/>
                <w:lang w:val="en-GB"/>
              </w:rPr>
              <w:t>, vivo</w:t>
            </w:r>
            <w:r w:rsidR="000212C5">
              <w:rPr>
                <w:sz w:val="18"/>
                <w:szCs w:val="18"/>
                <w:lang w:val="en-GB"/>
              </w:rPr>
              <w:t xml:space="preserve">, </w:t>
            </w:r>
            <w:r w:rsidR="000212C5">
              <w:rPr>
                <w:sz w:val="18"/>
                <w:szCs w:val="18"/>
                <w:lang w:val="en-GB"/>
              </w:rPr>
              <w:lastRenderedPageBreak/>
              <w:t>ZTE</w:t>
            </w:r>
            <w:r w:rsidR="00CF0CF2">
              <w:rPr>
                <w:sz w:val="18"/>
                <w:szCs w:val="18"/>
                <w:lang w:val="en-GB"/>
              </w:rPr>
              <w:t>, Xiaomi</w:t>
            </w:r>
            <w:r w:rsidR="0099457D">
              <w:rPr>
                <w:sz w:val="18"/>
                <w:szCs w:val="18"/>
                <w:lang w:val="en-GB"/>
              </w:rPr>
              <w:t>, NTT DOCOMO</w:t>
            </w:r>
            <w:r w:rsidR="00681DAC">
              <w:rPr>
                <w:sz w:val="18"/>
                <w:szCs w:val="18"/>
                <w:lang w:val="en-GB"/>
              </w:rPr>
              <w:t>, Google (timeline needs more discussion)</w:t>
            </w:r>
            <w:r w:rsidR="000B2CA0">
              <w:rPr>
                <w:sz w:val="18"/>
                <w:szCs w:val="18"/>
                <w:lang w:val="en-GB"/>
              </w:rPr>
              <w:t>, Qualcomm (OPCU needs discussion)</w:t>
            </w:r>
            <w:r w:rsidR="00E55539">
              <w:rPr>
                <w:sz w:val="18"/>
                <w:szCs w:val="18"/>
                <w:lang w:val="en-GB"/>
              </w:rPr>
              <w:t>, IDC</w:t>
            </w:r>
            <w:r w:rsidR="004A6788">
              <w:rPr>
                <w:sz w:val="18"/>
                <w:szCs w:val="18"/>
                <w:lang w:val="en-GB"/>
              </w:rPr>
              <w:t>, Eric</w:t>
            </w:r>
            <w:r w:rsidR="004A6788">
              <w:rPr>
                <w:sz w:val="18"/>
                <w:szCs w:val="18"/>
                <w:lang w:val="en-GB"/>
              </w:rPr>
              <w:t>s</w:t>
            </w:r>
            <w:r w:rsidR="004A6788">
              <w:rPr>
                <w:sz w:val="18"/>
                <w:szCs w:val="18"/>
                <w:lang w:val="en-GB"/>
              </w:rPr>
              <w:t>son</w:t>
            </w:r>
          </w:p>
          <w:p w14:paraId="6DB8592F" w14:textId="77777777" w:rsidR="006F360D" w:rsidRPr="007D02AD" w:rsidRDefault="006F360D" w:rsidP="006F360D">
            <w:pPr>
              <w:widowControl w:val="0"/>
              <w:snapToGrid w:val="0"/>
              <w:rPr>
                <w:b/>
                <w:sz w:val="18"/>
                <w:szCs w:val="18"/>
                <w:lang w:val="en-GB"/>
              </w:rPr>
            </w:pPr>
          </w:p>
          <w:p w14:paraId="54425A48" w14:textId="77777777" w:rsidR="006F360D" w:rsidRPr="007D02AD" w:rsidRDefault="006F360D" w:rsidP="006F360D">
            <w:pPr>
              <w:widowControl w:val="0"/>
              <w:snapToGrid w:val="0"/>
              <w:rPr>
                <w:sz w:val="18"/>
                <w:szCs w:val="18"/>
                <w:lang w:val="en-GB"/>
              </w:rPr>
            </w:pPr>
            <w:r w:rsidRPr="007D02AD">
              <w:rPr>
                <w:b/>
                <w:sz w:val="18"/>
                <w:szCs w:val="18"/>
                <w:lang w:val="en-GB"/>
              </w:rPr>
              <w:t xml:space="preserve">Not support: </w:t>
            </w:r>
          </w:p>
          <w:p w14:paraId="2EABA402" w14:textId="77777777" w:rsidR="00110BF8" w:rsidRPr="007D02AD" w:rsidRDefault="00110BF8" w:rsidP="00B356CB">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lastRenderedPageBreak/>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77777777" w:rsidR="00145752" w:rsidRDefault="00145752" w:rsidP="00B356CB">
            <w:pPr>
              <w:snapToGrid w:val="0"/>
              <w:rPr>
                <w:rFonts w:ascii="Times" w:eastAsia="Batang" w:hAnsi="Times"/>
                <w:color w:val="3333FF"/>
                <w:sz w:val="18"/>
                <w:lang w:val="en-GB"/>
              </w:rPr>
            </w:pPr>
          </w:p>
          <w:p w14:paraId="525BCAAF" w14:textId="0FEED716" w:rsidR="00AA1375" w:rsidRPr="00AA1375" w:rsidRDefault="00AA1375" w:rsidP="00B356CB">
            <w:pPr>
              <w:snapToGrid w:val="0"/>
              <w:rPr>
                <w:rFonts w:ascii="Times" w:eastAsia="Calibri" w:hAnsi="Times"/>
                <w:iCs/>
                <w:sz w:val="20"/>
                <w:szCs w:val="20"/>
                <w:lang w:val="en-GB"/>
              </w:rPr>
            </w:pPr>
            <w:r w:rsidRPr="00AA1375">
              <w:rPr>
                <w:rFonts w:ascii="Times" w:eastAsia="Calibri" w:hAnsi="Times"/>
                <w:b/>
                <w:sz w:val="20"/>
                <w:szCs w:val="20"/>
                <w:u w:val="single"/>
                <w:lang w:val="en-GB"/>
              </w:rPr>
              <w:t>Question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w:t>
            </w:r>
            <w:r w:rsidRPr="00AA1375">
              <w:rPr>
                <w:rFonts w:ascii="Times" w:eastAsia="Calibri" w:hAnsi="Times"/>
                <w:iCs/>
                <w:sz w:val="20"/>
                <w:szCs w:val="20"/>
                <w:lang w:val="en-GB"/>
              </w:rPr>
              <w:t>a</w:t>
            </w:r>
            <w:r w:rsidRPr="00AA1375">
              <w:rPr>
                <w:rFonts w:ascii="Times" w:eastAsia="Calibri" w:hAnsi="Times"/>
                <w:iCs/>
                <w:sz w:val="20"/>
                <w:szCs w:val="20"/>
                <w:lang w:val="en-GB"/>
              </w:rPr>
              <w:t>lid’ quantization state/hypothesis, please share our view whether a condition/event for such state needs t</w:t>
            </w:r>
            <w:r>
              <w:rPr>
                <w:rFonts w:ascii="Times" w:eastAsia="Calibri" w:hAnsi="Times"/>
                <w:iCs/>
                <w:sz w:val="20"/>
                <w:szCs w:val="20"/>
                <w:lang w:val="en-GB"/>
              </w:rPr>
              <w:t>o</w:t>
            </w:r>
            <w:r w:rsidRPr="00AA1375">
              <w:rPr>
                <w:rFonts w:ascii="Times" w:eastAsia="Calibri" w:hAnsi="Times"/>
                <w:iCs/>
                <w:sz w:val="20"/>
                <w:szCs w:val="20"/>
                <w:lang w:val="en-GB"/>
              </w:rPr>
              <w:t xml:space="preserve"> be spec</w:t>
            </w:r>
            <w:r w:rsidRPr="00AA1375">
              <w:rPr>
                <w:rFonts w:ascii="Times" w:eastAsia="Calibri" w:hAnsi="Times"/>
                <w:iCs/>
                <w:sz w:val="20"/>
                <w:szCs w:val="20"/>
                <w:lang w:val="en-GB"/>
              </w:rPr>
              <w:t>i</w:t>
            </w:r>
            <w:r w:rsidRPr="00AA1375">
              <w:rPr>
                <w:rFonts w:ascii="Times" w:eastAsia="Calibri" w:hAnsi="Times"/>
                <w:iCs/>
                <w:sz w:val="20"/>
                <w:szCs w:val="20"/>
                <w:lang w:val="en-GB"/>
              </w:rPr>
              <w:t>fied and, if so, please be specific</w:t>
            </w:r>
          </w:p>
          <w:p w14:paraId="1CB1E009" w14:textId="37D4AD01" w:rsidR="00AA1375" w:rsidRDefault="00AA1375" w:rsidP="00B356CB">
            <w:pPr>
              <w:snapToGrid w:val="0"/>
              <w:rPr>
                <w:rFonts w:ascii="Times" w:eastAsia="Calibri" w:hAnsi="Times"/>
                <w:iCs/>
                <w:sz w:val="20"/>
                <w:szCs w:val="20"/>
                <w:lang w:val="en-GB"/>
              </w:rPr>
            </w:pPr>
          </w:p>
          <w:p w14:paraId="74FDE171" w14:textId="77777777" w:rsidR="00145752" w:rsidRPr="00AA1375" w:rsidRDefault="00145752" w:rsidP="00B356CB">
            <w:pPr>
              <w:snapToGrid w:val="0"/>
              <w:rPr>
                <w:rFonts w:ascii="Times" w:eastAsia="Calibri" w:hAnsi="Times"/>
                <w:iCs/>
                <w:sz w:val="20"/>
                <w:szCs w:val="20"/>
                <w:lang w:val="en-GB"/>
              </w:rPr>
            </w:pPr>
          </w:p>
          <w:p w14:paraId="00597E73" w14:textId="40209511" w:rsidR="00AA1375" w:rsidRPr="00145752"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Yes</w:t>
            </w:r>
            <w:r w:rsidR="00F82CAF" w:rsidRPr="00145752">
              <w:rPr>
                <w:rFonts w:ascii="Times" w:eastAsia="Calibri" w:hAnsi="Times"/>
                <w:b/>
                <w:iCs/>
                <w:sz w:val="18"/>
                <w:szCs w:val="20"/>
                <w:lang w:val="en-GB"/>
              </w:rPr>
              <w:t xml:space="preserve"> (RSRP-based</w:t>
            </w:r>
            <w:r w:rsidR="00C0026F" w:rsidRPr="00145752">
              <w:rPr>
                <w:rFonts w:ascii="Times" w:eastAsia="Calibri" w:hAnsi="Times"/>
                <w:b/>
                <w:iCs/>
                <w:sz w:val="18"/>
                <w:szCs w:val="20"/>
                <w:lang w:val="en-GB"/>
              </w:rPr>
              <w:t xml:space="preserve"> with</w:t>
            </w:r>
            <w:r w:rsidR="002B18BC">
              <w:rPr>
                <w:rFonts w:ascii="Times" w:eastAsia="Calibri" w:hAnsi="Times"/>
                <w:b/>
                <w:iCs/>
                <w:sz w:val="18"/>
                <w:szCs w:val="20"/>
                <w:lang w:val="en-GB"/>
              </w:rPr>
              <w:t xml:space="preserve"> RRC-configured</w:t>
            </w:r>
            <w:r w:rsidR="00C0026F" w:rsidRPr="00145752">
              <w:rPr>
                <w:rFonts w:ascii="Times" w:eastAsia="Calibri" w:hAnsi="Times"/>
                <w:b/>
                <w:iCs/>
                <w:sz w:val="18"/>
                <w:szCs w:val="20"/>
                <w:lang w:val="en-GB"/>
              </w:rPr>
              <w:t xml:space="preserve"> threshold</w:t>
            </w:r>
            <w:r w:rsidR="00671379">
              <w:rPr>
                <w:rFonts w:ascii="Times" w:eastAsia="Calibri" w:hAnsi="Times"/>
                <w:b/>
                <w:iCs/>
                <w:sz w:val="18"/>
                <w:szCs w:val="20"/>
                <w:lang w:val="en-GB"/>
              </w:rPr>
              <w:t>, e.g. RAN3</w:t>
            </w:r>
            <w:r w:rsidR="00F82CAF" w:rsidRPr="00145752">
              <w:rPr>
                <w:rFonts w:ascii="Times" w:eastAsia="Calibri" w:hAnsi="Times"/>
                <w:b/>
                <w:iCs/>
                <w:sz w:val="18"/>
                <w:szCs w:val="20"/>
                <w:lang w:val="en-GB"/>
              </w:rPr>
              <w:t>)</w:t>
            </w:r>
            <w:r w:rsidRPr="00145752">
              <w:rPr>
                <w:rFonts w:ascii="Times" w:eastAsia="Calibri" w:hAnsi="Times"/>
                <w:iCs/>
                <w:sz w:val="18"/>
                <w:szCs w:val="20"/>
                <w:lang w:val="en-GB"/>
              </w:rPr>
              <w:t>: IDC</w:t>
            </w:r>
            <w:r w:rsidR="00F82CAF" w:rsidRPr="00145752">
              <w:rPr>
                <w:rFonts w:ascii="Times" w:eastAsia="Calibri" w:hAnsi="Times"/>
                <w:iCs/>
                <w:sz w:val="18"/>
                <w:szCs w:val="20"/>
                <w:lang w:val="en-GB"/>
              </w:rPr>
              <w:t>, CATT</w:t>
            </w:r>
            <w:r w:rsidR="002D2441" w:rsidRPr="00145752">
              <w:rPr>
                <w:rFonts w:ascii="Times" w:eastAsia="Calibri" w:hAnsi="Times"/>
                <w:iCs/>
                <w:sz w:val="18"/>
                <w:szCs w:val="20"/>
                <w:lang w:val="en-GB"/>
              </w:rPr>
              <w:t>, NEC</w:t>
            </w:r>
            <w:r w:rsidR="00C86710" w:rsidRPr="00145752">
              <w:rPr>
                <w:rFonts w:ascii="Times" w:eastAsia="Calibri" w:hAnsi="Times"/>
                <w:iCs/>
                <w:sz w:val="18"/>
                <w:szCs w:val="20"/>
                <w:lang w:val="en-GB"/>
              </w:rPr>
              <w:t xml:space="preserve">, Google, </w:t>
            </w:r>
            <w:r w:rsidR="007209AE">
              <w:rPr>
                <w:rFonts w:ascii="Times" w:eastAsia="Calibri" w:hAnsi="Times"/>
                <w:iCs/>
                <w:sz w:val="18"/>
                <w:szCs w:val="20"/>
                <w:lang w:val="en-GB"/>
              </w:rPr>
              <w:t xml:space="preserve">Nokia/NSB, </w:t>
            </w:r>
          </w:p>
          <w:p w14:paraId="3A924783" w14:textId="18CE4169" w:rsidR="00AA1375" w:rsidRPr="00145752" w:rsidRDefault="00AA1375" w:rsidP="00B356CB">
            <w:pPr>
              <w:snapToGrid w:val="0"/>
              <w:rPr>
                <w:rFonts w:ascii="Times" w:eastAsia="Calibri" w:hAnsi="Times"/>
                <w:iCs/>
                <w:sz w:val="18"/>
                <w:szCs w:val="20"/>
                <w:lang w:val="en-GB"/>
              </w:rPr>
            </w:pPr>
          </w:p>
          <w:p w14:paraId="3BB0244C" w14:textId="153A83A6" w:rsidR="00AA1375" w:rsidRDefault="00AA1375" w:rsidP="00B356CB">
            <w:pPr>
              <w:snapToGrid w:val="0"/>
              <w:rPr>
                <w:rFonts w:ascii="Times" w:eastAsia="Calibri" w:hAnsi="Times"/>
                <w:iCs/>
                <w:sz w:val="18"/>
                <w:szCs w:val="20"/>
                <w:lang w:val="en-GB"/>
              </w:rPr>
            </w:pPr>
            <w:r w:rsidRPr="00145752">
              <w:rPr>
                <w:rFonts w:ascii="Times" w:eastAsia="Calibri" w:hAnsi="Times"/>
                <w:b/>
                <w:iCs/>
                <w:sz w:val="18"/>
                <w:szCs w:val="20"/>
                <w:lang w:val="en-GB"/>
              </w:rPr>
              <w:t>No</w:t>
            </w:r>
            <w:r w:rsidR="00C0026F" w:rsidRPr="00145752">
              <w:rPr>
                <w:rFonts w:ascii="Times" w:eastAsia="Calibri" w:hAnsi="Times"/>
                <w:b/>
                <w:iCs/>
                <w:sz w:val="18"/>
                <w:szCs w:val="20"/>
                <w:lang w:val="en-GB"/>
              </w:rPr>
              <w:t xml:space="preserve"> (UE implementation)</w:t>
            </w:r>
            <w:r w:rsidRPr="00145752">
              <w:rPr>
                <w:rFonts w:ascii="Times" w:eastAsia="Calibri" w:hAnsi="Times"/>
                <w:iCs/>
                <w:sz w:val="18"/>
                <w:szCs w:val="20"/>
                <w:lang w:val="en-GB"/>
              </w:rPr>
              <w:t xml:space="preserve">: </w:t>
            </w:r>
            <w:r w:rsidR="00E25F42" w:rsidRPr="00145752">
              <w:rPr>
                <w:rFonts w:ascii="Times" w:eastAsia="Calibri" w:hAnsi="Times"/>
                <w:iCs/>
                <w:sz w:val="18"/>
                <w:szCs w:val="20"/>
                <w:lang w:val="en-GB"/>
              </w:rPr>
              <w:t>CMCC</w:t>
            </w:r>
            <w:r w:rsidR="00C0026F" w:rsidRPr="00145752">
              <w:rPr>
                <w:rFonts w:ascii="Times" w:eastAsia="Calibri" w:hAnsi="Times"/>
                <w:iCs/>
                <w:sz w:val="18"/>
                <w:szCs w:val="20"/>
                <w:lang w:val="en-GB"/>
              </w:rPr>
              <w:t>, KDDI</w:t>
            </w:r>
            <w:r w:rsidR="00AD6F67">
              <w:rPr>
                <w:rFonts w:ascii="Times" w:eastAsia="Calibri" w:hAnsi="Times"/>
                <w:iCs/>
                <w:sz w:val="18"/>
                <w:szCs w:val="20"/>
                <w:lang w:val="en-GB"/>
              </w:rPr>
              <w:t xml:space="preserve">, </w:t>
            </w:r>
            <w:r w:rsidR="00E55539">
              <w:rPr>
                <w:rFonts w:ascii="Times" w:eastAsia="Calibri" w:hAnsi="Times"/>
                <w:iCs/>
                <w:sz w:val="18"/>
                <w:szCs w:val="20"/>
                <w:lang w:val="en-GB"/>
              </w:rPr>
              <w:t xml:space="preserve">Qualcomm, </w:t>
            </w:r>
            <w:r w:rsidR="00F51DCA">
              <w:rPr>
                <w:rFonts w:ascii="Times" w:eastAsia="Calibri" w:hAnsi="Times"/>
                <w:iCs/>
                <w:sz w:val="18"/>
                <w:szCs w:val="20"/>
                <w:lang w:val="en-GB"/>
              </w:rPr>
              <w:t>Ericsson, OPPO, Huawei/</w:t>
            </w:r>
            <w:proofErr w:type="spellStart"/>
            <w:r w:rsidR="00F51DCA">
              <w:rPr>
                <w:rFonts w:ascii="Times" w:eastAsia="Calibri" w:hAnsi="Times"/>
                <w:iCs/>
                <w:sz w:val="18"/>
                <w:szCs w:val="20"/>
                <w:lang w:val="en-GB"/>
              </w:rPr>
              <w:t>HiSi</w:t>
            </w:r>
            <w:proofErr w:type="spellEnd"/>
          </w:p>
          <w:p w14:paraId="2738AF82" w14:textId="44B1CB98" w:rsidR="00AD6F67" w:rsidRDefault="00AD6F67" w:rsidP="00B356CB">
            <w:pPr>
              <w:snapToGrid w:val="0"/>
              <w:rPr>
                <w:rFonts w:ascii="Times" w:eastAsia="Calibri" w:hAnsi="Times"/>
                <w:iCs/>
                <w:sz w:val="18"/>
                <w:szCs w:val="20"/>
                <w:lang w:val="en-GB"/>
              </w:rPr>
            </w:pPr>
          </w:p>
          <w:p w14:paraId="73DC6560" w14:textId="6D39B59B" w:rsidR="00AD6F67" w:rsidRPr="00145752" w:rsidRDefault="00AD6F67" w:rsidP="00B356CB">
            <w:pPr>
              <w:snapToGrid w:val="0"/>
              <w:rPr>
                <w:rFonts w:ascii="Times" w:eastAsia="Calibri" w:hAnsi="Times"/>
                <w:iCs/>
                <w:sz w:val="18"/>
                <w:szCs w:val="20"/>
                <w:lang w:val="en-GB"/>
              </w:rPr>
            </w:pPr>
            <w:r w:rsidRPr="00AD6F67">
              <w:rPr>
                <w:rFonts w:ascii="Times" w:eastAsia="Calibri" w:hAnsi="Times"/>
                <w:b/>
                <w:iCs/>
                <w:sz w:val="18"/>
                <w:szCs w:val="20"/>
                <w:lang w:val="en-GB"/>
              </w:rPr>
              <w:t>Need discussion (need for other metrics? Testing?)</w:t>
            </w:r>
            <w:r>
              <w:rPr>
                <w:rFonts w:ascii="Times" w:eastAsia="Calibri" w:hAnsi="Times"/>
                <w:iCs/>
                <w:sz w:val="18"/>
                <w:szCs w:val="20"/>
                <w:lang w:val="en-GB"/>
              </w:rPr>
              <w:t>: Samsung</w:t>
            </w:r>
          </w:p>
          <w:p w14:paraId="7D60D2A0" w14:textId="77777777" w:rsidR="00C0026F" w:rsidRPr="00AA1375" w:rsidRDefault="00C0026F" w:rsidP="00B356CB">
            <w:pPr>
              <w:snapToGrid w:val="0"/>
              <w:rPr>
                <w:rFonts w:ascii="Times" w:eastAsia="Calibri" w:hAnsi="Times"/>
                <w:iCs/>
                <w:sz w:val="20"/>
                <w:szCs w:val="20"/>
                <w:lang w:val="en-GB"/>
              </w:rPr>
            </w:pPr>
          </w:p>
          <w:p w14:paraId="29B40119" w14:textId="77777777" w:rsidR="00AA1375" w:rsidRDefault="00AA1375" w:rsidP="00B356CB">
            <w:pPr>
              <w:snapToGrid w:val="0"/>
              <w:rPr>
                <w:rFonts w:ascii="Times" w:eastAsia="Batang" w:hAnsi="Times"/>
                <w:color w:val="3333FF"/>
                <w:sz w:val="18"/>
                <w:lang w:val="en-GB"/>
              </w:rPr>
            </w:pPr>
          </w:p>
          <w:p w14:paraId="799AEA87" w14:textId="53EFA02E" w:rsidR="00AA1375" w:rsidRDefault="00AA1375"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47244410" w14:textId="77777777" w:rsidR="00AA1375" w:rsidRDefault="00AA1375"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cjtc-Dd</w:t>
            </w:r>
            <w:proofErr w:type="spellEnd"/>
            <w:r w:rsidRPr="004B7617">
              <w:rPr>
                <w:rFonts w:ascii="Times" w:eastAsia="Batang" w:hAnsi="Times"/>
                <w:sz w:val="20"/>
                <w:lang w:val="en-GB"/>
              </w:rPr>
              <w:t>’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CSI r</w:t>
            </w:r>
            <w:r w:rsidRPr="008F2466">
              <w:rPr>
                <w:rFonts w:eastAsiaTheme="minorEastAsia"/>
                <w:sz w:val="20"/>
                <w:szCs w:val="20"/>
              </w:rPr>
              <w:t>e</w:t>
            </w:r>
            <w:r w:rsidRPr="008F2466">
              <w:rPr>
                <w:rFonts w:eastAsiaTheme="minorEastAsia"/>
                <w:sz w:val="20"/>
                <w:szCs w:val="20"/>
              </w:rPr>
              <w:t xml:space="preserv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47C47050"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27D2E368" w14:textId="77777777" w:rsidR="008F2466" w:rsidRPr="007D02AD" w:rsidRDefault="008F2466" w:rsidP="008F2466">
            <w:pPr>
              <w:widowControl w:val="0"/>
              <w:snapToGrid w:val="0"/>
              <w:rPr>
                <w:b/>
                <w:sz w:val="18"/>
                <w:szCs w:val="18"/>
                <w:lang w:val="en-GB"/>
              </w:rPr>
            </w:pPr>
          </w:p>
          <w:p w14:paraId="606AE1D3" w14:textId="296ECD8D"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793D2E6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[Apple]</w:t>
            </w:r>
            <w:r w:rsidR="00AD6F67">
              <w:rPr>
                <w:sz w:val="18"/>
                <w:szCs w:val="18"/>
                <w:lang w:val="en-GB"/>
              </w:rPr>
              <w:t>, Samsung (discuss)</w:t>
            </w:r>
            <w:r w:rsidR="00E55539">
              <w:rPr>
                <w:sz w:val="18"/>
                <w:szCs w:val="18"/>
                <w:lang w:val="en-GB"/>
              </w:rPr>
              <w:t>, Qualcomm (discuss)</w:t>
            </w:r>
            <w:r w:rsidR="00F51DCA">
              <w:rPr>
                <w:sz w:val="18"/>
                <w:szCs w:val="18"/>
                <w:lang w:val="en-GB"/>
              </w:rPr>
              <w:t>, Ericsson</w:t>
            </w:r>
          </w:p>
          <w:p w14:paraId="469065F4" w14:textId="77777777" w:rsidR="008F2466" w:rsidRPr="007D02AD" w:rsidRDefault="008F2466" w:rsidP="008F2466">
            <w:pPr>
              <w:widowControl w:val="0"/>
              <w:snapToGrid w:val="0"/>
              <w:rPr>
                <w:b/>
                <w:sz w:val="18"/>
                <w:szCs w:val="18"/>
                <w:lang w:val="en-GB"/>
              </w:rPr>
            </w:pPr>
          </w:p>
          <w:p w14:paraId="2CA418EF" w14:textId="49E02BD5"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84"/>
        <w:gridCol w:w="828"/>
        <w:gridCol w:w="1565"/>
        <w:gridCol w:w="6475"/>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w:t>
            </w:r>
            <w:r w:rsidRPr="00575F1E">
              <w:rPr>
                <w:iCs/>
                <w:sz w:val="16"/>
                <w:szCs w:val="16"/>
                <w:lang w:val="en-GB"/>
              </w:rPr>
              <w:t>x</w:t>
            </w:r>
            <w:r w:rsidRPr="00575F1E">
              <w:rPr>
                <w:iCs/>
                <w:sz w:val="16"/>
                <w:szCs w:val="16"/>
                <w:lang w:val="en-GB"/>
              </w:rPr>
              <w:t>TAE</w:t>
            </w:r>
            <w:proofErr w:type="spellEnd"/>
            <w:r w:rsidRPr="00575F1E">
              <w:rPr>
                <w:iCs/>
                <w:sz w:val="16"/>
                <w:szCs w:val="16"/>
                <w:lang w:val="en-GB"/>
              </w:rPr>
              <w:t>=65ns, when only small measurement errors exist (without additional hardware impai</w:t>
            </w:r>
            <w:r w:rsidRPr="00575F1E">
              <w:rPr>
                <w:iCs/>
                <w:sz w:val="16"/>
                <w:szCs w:val="16"/>
                <w:lang w:val="en-GB"/>
              </w:rPr>
              <w:t>r</w:t>
            </w:r>
            <w:r w:rsidRPr="00575F1E">
              <w:rPr>
                <w:iCs/>
                <w:sz w:val="16"/>
                <w:szCs w:val="16"/>
                <w:lang w:val="en-GB"/>
              </w:rPr>
              <w:t>ments). However, when large measurement errors exist, Option 1 incurs some performance degradation (2% UPT loss) than Option 2, because the large measurement errors affect the unde</w:t>
            </w:r>
            <w:r w:rsidRPr="00575F1E">
              <w:rPr>
                <w:iCs/>
                <w:sz w:val="16"/>
                <w:szCs w:val="16"/>
                <w:lang w:val="en-GB"/>
              </w:rPr>
              <w:t>r</w:t>
            </w:r>
            <w:r w:rsidRPr="00575F1E">
              <w:rPr>
                <w:iCs/>
                <w:sz w:val="16"/>
                <w:szCs w:val="16"/>
                <w:lang w:val="en-GB"/>
              </w:rPr>
              <w:t xml:space="preserve">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w:t>
            </w:r>
            <w:r>
              <w:rPr>
                <w:sz w:val="16"/>
                <w:szCs w:val="16"/>
              </w:rPr>
              <w:t>i</w:t>
            </w:r>
            <w:r>
              <w:rPr>
                <w:sz w:val="16"/>
                <w:szCs w:val="16"/>
              </w:rPr>
              <w:t>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0E2BAD2B">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0"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0"/>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w:t>
            </w:r>
            <w:r w:rsidRPr="00520ADF">
              <w:rPr>
                <w:iCs/>
                <w:sz w:val="16"/>
                <w:szCs w:val="16"/>
              </w:rPr>
              <w:t>e</w:t>
            </w:r>
            <w:r w:rsidRPr="00520ADF">
              <w:rPr>
                <w:iCs/>
                <w:sz w:val="16"/>
                <w:szCs w:val="16"/>
              </w:rPr>
              <w:t xml:space="preserv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lastRenderedPageBreak/>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w:t>
            </w:r>
            <w:r w:rsidRPr="00CF1391">
              <w:rPr>
                <w:iCs/>
                <w:sz w:val="16"/>
                <w:szCs w:val="16"/>
              </w:rPr>
              <w:t>r</w:t>
            </w:r>
            <w:r w:rsidRPr="00CF1391">
              <w:rPr>
                <w:iCs/>
                <w:sz w:val="16"/>
                <w:szCs w:val="16"/>
              </w:rPr>
              <w:t xml:space="preserve">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w:t>
            </w:r>
            <w:r w:rsidRPr="00CF1391">
              <w:rPr>
                <w:rFonts w:hint="eastAsia"/>
                <w:iCs/>
                <w:sz w:val="16"/>
                <w:szCs w:val="16"/>
              </w:rPr>
              <w:t>a</w:t>
            </w:r>
            <w:r w:rsidRPr="00CF1391">
              <w:rPr>
                <w:rFonts w:hint="eastAsia"/>
                <w:iCs/>
                <w:sz w:val="16"/>
                <w:szCs w:val="16"/>
              </w:rPr>
              <w:t xml:space="preserve">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w:t>
            </w:r>
            <w:r w:rsidRPr="005715CC">
              <w:rPr>
                <w:iCs/>
                <w:sz w:val="16"/>
                <w:szCs w:val="16"/>
              </w:rPr>
              <w:lastRenderedPageBreak/>
              <w:t>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1"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1"/>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2"/>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3"/>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w:t>
            </w:r>
            <w:r w:rsidRPr="00295B0E">
              <w:rPr>
                <w:iCs/>
                <w:sz w:val="16"/>
                <w:szCs w:val="16"/>
                <w:lang w:val="en-GB"/>
              </w:rPr>
              <w:t>r</w:t>
            </w:r>
            <w:r w:rsidRPr="00295B0E">
              <w:rPr>
                <w:iCs/>
                <w:sz w:val="16"/>
                <w:szCs w:val="16"/>
                <w:lang w:val="en-GB"/>
              </w:rPr>
              <w:t xml:space="preserve">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only 1 SRS antenna port is soun</w:t>
            </w:r>
            <w:r w:rsidRPr="00295B0E">
              <w:rPr>
                <w:iCs/>
                <w:sz w:val="16"/>
                <w:szCs w:val="16"/>
                <w:lang w:val="en-GB"/>
              </w:rPr>
              <w:t>d</w:t>
            </w:r>
            <w:r w:rsidRPr="00295B0E">
              <w:rPr>
                <w:iCs/>
                <w:sz w:val="16"/>
                <w:szCs w:val="16"/>
                <w:lang w:val="en-GB"/>
              </w:rPr>
              <w:t xml:space="preserve">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195C8A2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lastRenderedPageBreak/>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subband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w:t>
            </w:r>
            <w:r>
              <w:rPr>
                <w:bCs/>
                <w:sz w:val="16"/>
                <w:szCs w:val="16"/>
                <w:lang w:val="en-CA" w:eastAsia="en-CA"/>
              </w:rPr>
              <w:t>n</w:t>
            </w:r>
            <w:r>
              <w:rPr>
                <w:bCs/>
                <w:sz w:val="16"/>
                <w:szCs w:val="16"/>
                <w:lang w:val="en-CA" w:eastAsia="en-CA"/>
              </w:rPr>
              <w:t>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w:t>
            </w:r>
            <w:r>
              <w:rPr>
                <w:bCs/>
                <w:sz w:val="16"/>
                <w:szCs w:val="16"/>
                <w:lang w:val="en-CA" w:eastAsia="en-CA"/>
              </w:rPr>
              <w:t>i</w:t>
            </w:r>
            <w:r>
              <w:rPr>
                <w:bCs/>
                <w:sz w:val="16"/>
                <w:szCs w:val="16"/>
                <w:lang w:val="en-CA" w:eastAsia="en-CA"/>
              </w:rPr>
              <w:t>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w:t>
            </w:r>
            <w:r>
              <w:rPr>
                <w:bCs/>
                <w:sz w:val="16"/>
                <w:szCs w:val="16"/>
                <w:lang w:val="en-CA" w:eastAsia="en-CA"/>
              </w:rPr>
              <w:t>s</w:t>
            </w:r>
            <w:r>
              <w:rPr>
                <w:bCs/>
                <w:sz w:val="16"/>
                <w:szCs w:val="16"/>
                <w:lang w:val="en-CA" w:eastAsia="en-CA"/>
              </w:rPr>
              <w:t>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t>
            </w:r>
            <w:r w:rsidRPr="00E04A0B">
              <w:rPr>
                <w:b/>
                <w:sz w:val="16"/>
                <w:szCs w:val="16"/>
                <w:lang w:val="en-CA" w:eastAsia="en-CA"/>
              </w:rPr>
              <w:t>w</w:t>
            </w:r>
            <w:r w:rsidRPr="00E04A0B">
              <w:rPr>
                <w:b/>
                <w:sz w:val="16"/>
                <w:szCs w:val="16"/>
                <w:lang w:val="en-CA" w:eastAsia="en-CA"/>
              </w:rPr>
              <w:t>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w:t>
            </w:r>
            <w:r>
              <w:rPr>
                <w:bCs/>
                <w:sz w:val="18"/>
                <w:szCs w:val="16"/>
                <w:lang w:val="en-CA" w:eastAsia="en-CA"/>
              </w:rPr>
              <w:lastRenderedPageBreak/>
              <w:t xml:space="preserve">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ins w:id="52" w:author="Eko Onggosanusi" w:date="2024-05-14T13:18:00Z">
              <w:r>
                <w:rPr>
                  <w:rFonts w:eastAsia="Malgun Gothic"/>
                  <w:sz w:val="20"/>
                  <w:lang w:val="en-GB"/>
                </w:rPr>
                <w:t>[Mod: Thanks for the good catch]</w:t>
              </w:r>
            </w:ins>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lastRenderedPageBreak/>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In our understanding, it is not needed to restrict the UE receive antenna to receive the CSI-RS. For example, when only part of antennae are used for SRS antenna switching, UE can still use all receive antennae to i</w:t>
            </w:r>
            <w:r>
              <w:rPr>
                <w:rFonts w:eastAsia="Malgun Gothic"/>
                <w:sz w:val="20"/>
                <w:lang w:val="en-GB"/>
              </w:rPr>
              <w:t>m</w:t>
            </w:r>
            <w:r>
              <w:rPr>
                <w:rFonts w:eastAsia="Malgun Gothic"/>
                <w:sz w:val="20"/>
                <w:lang w:val="en-GB"/>
              </w:rPr>
              <w:t xml:space="preserve">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ins w:id="53" w:author="Eko Onggosanusi" w:date="2024-05-14T13:18:00Z">
              <w:r>
                <w:rPr>
                  <w:rFonts w:eastAsia="Malgun Gothic"/>
                  <w:sz w:val="20"/>
                  <w:lang w:val="en-GB"/>
                </w:rPr>
                <w:t xml:space="preserve">[Mod: Without this proposal, phase offset </w:t>
              </w:r>
            </w:ins>
            <w:ins w:id="54" w:author="Eko Onggosanusi" w:date="2024-05-14T13:19:00Z">
              <w:r>
                <w:rPr>
                  <w:rFonts w:eastAsia="Malgun Gothic"/>
                  <w:sz w:val="20"/>
                  <w:lang w:val="en-GB"/>
                </w:rPr>
                <w:t>measurement will be contaminated by other antenna impairments such as RF mutual coupling due to S12/S21*, inter-element phase offset, etc.</w:t>
              </w:r>
            </w:ins>
            <w:ins w:id="55" w:author="Eko Onggosanusi" w:date="2024-05-14T13:20:00Z">
              <w:r>
                <w:rPr>
                  <w:rFonts w:eastAsia="Malgun Gothic"/>
                  <w:sz w:val="20"/>
                  <w:lang w:val="en-GB"/>
                </w:rPr>
                <w:t xml:space="preserve"> So </w:t>
              </w:r>
              <w:proofErr w:type="spellStart"/>
              <w:r>
                <w:rPr>
                  <w:rFonts w:eastAsia="Malgun Gothic"/>
                  <w:sz w:val="20"/>
                  <w:lang w:val="en-GB"/>
                </w:rPr>
                <w:t>pPO</w:t>
              </w:r>
              <w:proofErr w:type="spellEnd"/>
              <w:r>
                <w:rPr>
                  <w:rFonts w:eastAsia="Malgun Gothic"/>
                  <w:sz w:val="20"/>
                  <w:lang w:val="en-GB"/>
                </w:rPr>
                <w:t xml:space="preserve"> report will be inacc</w:t>
              </w:r>
              <w:r>
                <w:rPr>
                  <w:rFonts w:eastAsia="Malgun Gothic"/>
                  <w:sz w:val="20"/>
                  <w:lang w:val="en-GB"/>
                </w:rPr>
                <w:t>u</w:t>
              </w:r>
              <w:r>
                <w:rPr>
                  <w:rFonts w:eastAsia="Malgun Gothic"/>
                  <w:sz w:val="20"/>
                  <w:lang w:val="en-GB"/>
                </w:rPr>
                <w:t>rate and won’t be useful since UE cannot compensate for them</w:t>
              </w:r>
            </w:ins>
            <w:ins w:id="56" w:author="Eko Onggosanusi" w:date="2024-05-14T13:18:00Z">
              <w:r>
                <w:rPr>
                  <w:rFonts w:eastAsia="Malgun Gothic"/>
                  <w:sz w:val="20"/>
                  <w:lang w:val="en-GB"/>
                </w:rPr>
                <w:t>]</w:t>
              </w:r>
            </w:ins>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77777777" w:rsidR="00B57C6F" w:rsidRDefault="00B57C6F"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lastRenderedPageBreak/>
              <w:t>W</w:t>
            </w:r>
            <w:r>
              <w:rPr>
                <w:rFonts w:eastAsiaTheme="minorEastAsia"/>
                <w:bCs/>
                <w:sz w:val="20"/>
                <w:lang w:val="en-GB" w:eastAsia="zh-CN"/>
              </w:rPr>
              <w:t>e are fine with the proposal. But again, we don’t see the need to support subband phase. This same fun</w:t>
            </w:r>
            <w:r>
              <w:rPr>
                <w:rFonts w:eastAsiaTheme="minorEastAsia"/>
                <w:bCs/>
                <w:sz w:val="20"/>
                <w:lang w:val="en-GB" w:eastAsia="zh-CN"/>
              </w:rPr>
              <w:t>c</w:t>
            </w:r>
            <w:r>
              <w:rPr>
                <w:rFonts w:eastAsiaTheme="minorEastAsia"/>
                <w:bCs/>
                <w:sz w:val="20"/>
                <w:lang w:val="en-GB" w:eastAsia="zh-CN"/>
              </w:rPr>
              <w:t>tionality can be achieved by the agreed DO reporting, and we are open to discuss the granularity of DO r</w:t>
            </w:r>
            <w:r>
              <w:rPr>
                <w:rFonts w:eastAsiaTheme="minorEastAsia"/>
                <w:bCs/>
                <w:sz w:val="20"/>
                <w:lang w:val="en-GB" w:eastAsia="zh-CN"/>
              </w:rPr>
              <w:t>e</w:t>
            </w:r>
            <w:r>
              <w:rPr>
                <w:rFonts w:eastAsiaTheme="minorEastAsia"/>
                <w:bCs/>
                <w:sz w:val="20"/>
                <w:lang w:val="en-GB" w:eastAsia="zh-CN"/>
              </w:rPr>
              <w:t>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w:t>
            </w:r>
            <w:r w:rsidRPr="005E4B59">
              <w:rPr>
                <w:rFonts w:eastAsiaTheme="minorEastAsia"/>
                <w:bCs/>
                <w:sz w:val="20"/>
                <w:lang w:eastAsia="zh-CN"/>
              </w:rPr>
              <w:t>m</w:t>
            </w:r>
            <w:r w:rsidRPr="005E4B59">
              <w:rPr>
                <w:rFonts w:eastAsiaTheme="minorEastAsia"/>
                <w:bCs/>
                <w:sz w:val="20"/>
                <w:lang w:eastAsia="zh-CN"/>
              </w:rPr>
              <w:t>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This approach does not require UE-specific CSI-RS r</w:t>
            </w:r>
            <w:r w:rsidRPr="0088693F">
              <w:rPr>
                <w:rFonts w:eastAsiaTheme="minorEastAsia"/>
                <w:bCs/>
                <w:sz w:val="20"/>
                <w:lang w:eastAsia="zh-CN"/>
              </w:rPr>
              <w:t>e</w:t>
            </w:r>
            <w:r w:rsidRPr="0088693F">
              <w:rPr>
                <w:rFonts w:eastAsiaTheme="minorEastAsia"/>
                <w:bCs/>
                <w:sz w:val="20"/>
                <w:lang w:eastAsia="zh-CN"/>
              </w:rPr>
              <w:t xml:space="preserv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150.95pt" o:ole="">
                  <v:imagedata r:id="rId45" o:title=""/>
                </v:shape>
                <o:OLEObject Type="Embed" ProgID="Visio.Drawing.15" ShapeID="_x0000_i1025" DrawAspect="Content" ObjectID="_1777319308" r:id="rId46"/>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8pt;height:116.65pt" o:ole="">
                  <v:imagedata r:id="rId47" o:title=""/>
                </v:shape>
                <o:OLEObject Type="Embed" ProgID="Visio.Drawing.15" ShapeID="_x0000_i1026" DrawAspect="Content" ObjectID="_1777319309" r:id="rId48"/>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w:t>
            </w:r>
            <w:r>
              <w:rPr>
                <w:rFonts w:eastAsiaTheme="minorEastAsia"/>
                <w:bCs/>
                <w:sz w:val="20"/>
                <w:lang w:val="en-GB" w:eastAsia="zh-CN"/>
              </w:rPr>
              <w:t>d</w:t>
            </w:r>
            <w:r>
              <w:rPr>
                <w:rFonts w:eastAsiaTheme="minorEastAsia"/>
                <w:bCs/>
                <w:sz w:val="20"/>
                <w:lang w:val="en-GB" w:eastAsia="zh-CN"/>
              </w:rPr>
              <w:t>ing. The simplest way is when UE calculates the CJT CSI, the compensation of TO/FO is performed accor</w:t>
            </w:r>
            <w:r>
              <w:rPr>
                <w:rFonts w:eastAsiaTheme="minorEastAsia"/>
                <w:bCs/>
                <w:sz w:val="20"/>
                <w:lang w:val="en-GB" w:eastAsia="zh-CN"/>
              </w:rPr>
              <w:t>d</w:t>
            </w:r>
            <w:r>
              <w:rPr>
                <w:rFonts w:eastAsiaTheme="minorEastAsia"/>
                <w:bCs/>
                <w:sz w:val="20"/>
                <w:lang w:val="en-GB" w:eastAsia="zh-CN"/>
              </w:rPr>
              <w:t xml:space="preserve">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w:t>
            </w:r>
            <w:r>
              <w:rPr>
                <w:rFonts w:eastAsiaTheme="minorEastAsia"/>
                <w:bCs/>
                <w:sz w:val="20"/>
                <w:lang w:val="en-GB" w:eastAsia="zh-CN"/>
              </w:rPr>
              <w:t>e</w:t>
            </w:r>
            <w:r>
              <w:rPr>
                <w:rFonts w:eastAsiaTheme="minorEastAsia"/>
                <w:bCs/>
                <w:sz w:val="20"/>
                <w:lang w:val="en-GB" w:eastAsia="zh-CN"/>
              </w:rPr>
              <w:t>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w:t>
            </w:r>
            <w:r>
              <w:rPr>
                <w:rFonts w:eastAsiaTheme="minorEastAsia"/>
                <w:bCs/>
                <w:sz w:val="20"/>
                <w:lang w:val="en-GB" w:eastAsia="zh-CN"/>
              </w:rPr>
              <w:t>r</w:t>
            </w:r>
            <w:r>
              <w:rPr>
                <w:rFonts w:eastAsiaTheme="minorEastAsia"/>
                <w:bCs/>
                <w:sz w:val="20"/>
                <w:lang w:val="en-GB" w:eastAsia="zh-CN"/>
              </w:rPr>
              <w:t>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w:t>
            </w:r>
            <w:r>
              <w:rPr>
                <w:rFonts w:eastAsiaTheme="minorEastAsia"/>
                <w:bCs/>
                <w:sz w:val="20"/>
                <w:lang w:val="en-GB" w:eastAsia="zh-CN"/>
              </w:rPr>
              <w:t>e</w:t>
            </w:r>
            <w:r>
              <w:rPr>
                <w:rFonts w:eastAsiaTheme="minorEastAsia"/>
                <w:bCs/>
                <w:sz w:val="20"/>
                <w:lang w:val="en-GB" w:eastAsia="zh-CN"/>
              </w:rPr>
              <w:t>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w:t>
            </w:r>
            <w:r w:rsidRPr="00682C79">
              <w:rPr>
                <w:rFonts w:eastAsiaTheme="minorEastAsia"/>
                <w:bCs/>
                <w:sz w:val="20"/>
                <w:lang w:val="en-GB" w:eastAsia="zh-CN"/>
              </w:rPr>
              <w:t>c</w:t>
            </w:r>
            <w:r w:rsidRPr="00682C79">
              <w:rPr>
                <w:rFonts w:eastAsiaTheme="minorEastAsia"/>
                <w:bCs/>
                <w:sz w:val="20"/>
                <w:lang w:val="en-GB" w:eastAsia="zh-CN"/>
              </w:rPr>
              <w:t xml:space="preserve">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w:t>
            </w:r>
            <w:r w:rsidRPr="00682C79">
              <w:rPr>
                <w:rFonts w:eastAsiaTheme="minorEastAsia"/>
                <w:bCs/>
                <w:sz w:val="20"/>
                <w:lang w:val="en-GB" w:eastAsia="zh-CN"/>
              </w:rPr>
              <w:t>s</w:t>
            </w:r>
            <w:r w:rsidRPr="00682C79">
              <w:rPr>
                <w:rFonts w:eastAsiaTheme="minorEastAsia"/>
                <w:bCs/>
                <w:sz w:val="20"/>
                <w:lang w:val="en-GB" w:eastAsia="zh-CN"/>
              </w:rPr>
              <w:t>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 xml:space="preserve">r offline with proponents, we can interpret the benefit to configure the association with SRS ports. For </w:t>
            </w:r>
            <w:r>
              <w:rPr>
                <w:rFonts w:eastAsia="Malgun Gothic"/>
                <w:sz w:val="20"/>
                <w:lang w:val="en-GB"/>
              </w:rPr>
              <w:lastRenderedPageBreak/>
              <w:t>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77777777" w:rsidR="00042801" w:rsidRDefault="00042801" w:rsidP="00042801">
            <w:pPr>
              <w:rPr>
                <w:rFonts w:eastAsia="Malgun Gothic"/>
                <w:sz w:val="20"/>
                <w:lang w:val="en-GB"/>
              </w:rPr>
            </w:pP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i.e.</w:t>
            </w:r>
            <w:proofErr w:type="gramStart"/>
            <w:r>
              <w:rPr>
                <w:rFonts w:eastAsiaTheme="minorEastAsia" w:hint="eastAsia"/>
                <w:sz w:val="20"/>
                <w:szCs w:val="20"/>
                <w:lang w:val="en-GB" w:eastAsia="zh-CN"/>
              </w:rPr>
              <w:t xml:space="preserve">,  </w:t>
            </w:r>
            <w:proofErr w:type="gramEnd"/>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w:t>
            </w:r>
            <w:proofErr w:type="gramStart"/>
            <w:r>
              <w:rPr>
                <w:rFonts w:eastAsiaTheme="minorEastAsia" w:hint="eastAsia"/>
                <w:sz w:val="20"/>
                <w:szCs w:val="20"/>
                <w:lang w:val="en-GB" w:eastAsia="zh-CN"/>
              </w:rPr>
              <w:t xml:space="preserve">add </w:t>
            </w:r>
            <w:proofErr w:type="gramEnd"/>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7777777" w:rsidR="005156E7" w:rsidRDefault="005156E7"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 xml:space="preserve">(MRT </w:t>
            </w:r>
            <w:proofErr w:type="spellStart"/>
            <w:r w:rsidRPr="00F86E93">
              <w:rPr>
                <w:rFonts w:eastAsiaTheme="minorEastAsia" w:hint="eastAsia"/>
                <w:sz w:val="18"/>
                <w:szCs w:val="18"/>
                <w:lang w:val="en-CA" w:eastAsia="zh-CN"/>
              </w:rPr>
              <w:t>precoding</w:t>
            </w:r>
            <w:proofErr w:type="spellEnd"/>
            <w:r w:rsidRPr="00F86E93">
              <w:rPr>
                <w:rFonts w:eastAsiaTheme="minorEastAsia" w:hint="eastAsia"/>
                <w:sz w:val="18"/>
                <w:szCs w:val="18"/>
                <w:lang w:val="en-CA" w:eastAsia="zh-CN"/>
              </w:rPr>
              <w:t xml:space="preserve">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bookmarkStart w:id="57" w:name="_GoBack"/>
            <w:bookmarkEnd w:id="57"/>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58"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w:t>
            </w:r>
            <w:r w:rsidRPr="004E0426">
              <w:rPr>
                <w:sz w:val="18"/>
                <w:szCs w:val="18"/>
              </w:rPr>
              <w:t>e</w:t>
            </w:r>
            <w:r w:rsidRPr="004E0426">
              <w:rPr>
                <w:sz w:val="18"/>
                <w:szCs w:val="18"/>
              </w:rPr>
              <w:t>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7678F6" w:rsidP="00E7438C">
            <w:pPr>
              <w:widowControl w:val="0"/>
              <w:snapToGrid w:val="0"/>
              <w:rPr>
                <w:color w:val="000000" w:themeColor="text1"/>
                <w:sz w:val="18"/>
                <w:szCs w:val="18"/>
              </w:rPr>
            </w:pPr>
            <w:hyperlink r:id="rId49"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7678F6"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7678F6"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7678F6"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7678F6"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lastRenderedPageBreak/>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7678F6" w:rsidP="00E7438C">
            <w:pPr>
              <w:widowControl w:val="0"/>
              <w:snapToGrid w:val="0"/>
              <w:rPr>
                <w:color w:val="000000" w:themeColor="text1"/>
                <w:sz w:val="18"/>
                <w:szCs w:val="18"/>
              </w:rPr>
            </w:pPr>
            <w:hyperlink r:id="rId54"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7678F6"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24506DDA" w:rsidR="00E7438C" w:rsidRPr="004E0426" w:rsidRDefault="007678F6"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R1-2404109</w:t>
              </w:r>
            </w:hyperlink>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7678F6"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7678F6"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7678F6"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7678F6"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7678F6"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7678F6"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7678F6"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7678F6"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7678F6"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7678F6"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7678F6"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7678F6"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7678F6"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7678F6"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7678F6"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7678F6"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7678F6"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7678F6"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7678F6"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7678F6"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7678F6"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7678F6"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7678F6"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58"/>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004B7" w14:textId="77777777" w:rsidR="007678F6" w:rsidRDefault="007678F6" w:rsidP="001E51B2">
      <w:r>
        <w:separator/>
      </w:r>
    </w:p>
  </w:endnote>
  <w:endnote w:type="continuationSeparator" w:id="0">
    <w:p w14:paraId="5E97DF4A" w14:textId="77777777" w:rsidR="007678F6" w:rsidRDefault="007678F6"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altName w:val="Arial"/>
    <w:charset w:val="01"/>
    <w:family w:val="swiss"/>
    <w:pitch w:val="variable"/>
  </w:font>
  <w:font w:name="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57CD4" w14:textId="77777777" w:rsidR="007678F6" w:rsidRDefault="007678F6" w:rsidP="001E51B2">
      <w:r>
        <w:separator/>
      </w:r>
    </w:p>
  </w:footnote>
  <w:footnote w:type="continuationSeparator" w:id="0">
    <w:p w14:paraId="724CD428" w14:textId="77777777" w:rsidR="007678F6" w:rsidRDefault="007678F6" w:rsidP="001E51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2">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6">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7">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9">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4">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5">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7">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8"/>
  </w:num>
  <w:num w:numId="3">
    <w:abstractNumId w:val="41"/>
  </w:num>
  <w:num w:numId="4">
    <w:abstractNumId w:val="56"/>
  </w:num>
  <w:num w:numId="5">
    <w:abstractNumId w:val="66"/>
  </w:num>
  <w:num w:numId="6">
    <w:abstractNumId w:val="36"/>
  </w:num>
  <w:num w:numId="7">
    <w:abstractNumId w:val="42"/>
  </w:num>
  <w:num w:numId="8">
    <w:abstractNumId w:val="48"/>
  </w:num>
  <w:num w:numId="9">
    <w:abstractNumId w:val="54"/>
  </w:num>
  <w:num w:numId="10">
    <w:abstractNumId w:val="63"/>
  </w:num>
  <w:num w:numId="11">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9"/>
  </w:num>
  <w:num w:numId="14">
    <w:abstractNumId w:val="31"/>
  </w:num>
  <w:num w:numId="15">
    <w:abstractNumId w:val="39"/>
  </w:num>
  <w:num w:numId="16">
    <w:abstractNumId w:val="5"/>
  </w:num>
  <w:num w:numId="17">
    <w:abstractNumId w:val="47"/>
  </w:num>
  <w:num w:numId="18">
    <w:abstractNumId w:val="28"/>
  </w:num>
  <w:num w:numId="19">
    <w:abstractNumId w:val="27"/>
  </w:num>
  <w:num w:numId="20">
    <w:abstractNumId w:val="43"/>
  </w:num>
  <w:num w:numId="21">
    <w:abstractNumId w:val="19"/>
  </w:num>
  <w:num w:numId="22">
    <w:abstractNumId w:val="17"/>
  </w:num>
  <w:num w:numId="23">
    <w:abstractNumId w:val="34"/>
  </w:num>
  <w:num w:numId="24">
    <w:abstractNumId w:val="23"/>
  </w:num>
  <w:num w:numId="25">
    <w:abstractNumId w:val="2"/>
  </w:num>
  <w:num w:numId="26">
    <w:abstractNumId w:val="4"/>
  </w:num>
  <w:num w:numId="27">
    <w:abstractNumId w:val="20"/>
  </w:num>
  <w:num w:numId="28">
    <w:abstractNumId w:val="53"/>
  </w:num>
  <w:num w:numId="29">
    <w:abstractNumId w:val="38"/>
  </w:num>
  <w:num w:numId="30">
    <w:abstractNumId w:val="32"/>
  </w:num>
  <w:num w:numId="31">
    <w:abstractNumId w:val="50"/>
  </w:num>
  <w:num w:numId="32">
    <w:abstractNumId w:val="46"/>
  </w:num>
  <w:num w:numId="33">
    <w:abstractNumId w:val="3"/>
  </w:num>
  <w:num w:numId="34">
    <w:abstractNumId w:val="62"/>
  </w:num>
  <w:num w:numId="35">
    <w:abstractNumId w:val="6"/>
  </w:num>
  <w:num w:numId="36">
    <w:abstractNumId w:val="67"/>
  </w:num>
  <w:num w:numId="37">
    <w:abstractNumId w:val="64"/>
  </w:num>
  <w:num w:numId="38">
    <w:abstractNumId w:val="30"/>
  </w:num>
  <w:num w:numId="39">
    <w:abstractNumId w:val="49"/>
  </w:num>
  <w:num w:numId="40">
    <w:abstractNumId w:val="14"/>
  </w:num>
  <w:num w:numId="41">
    <w:abstractNumId w:val="1"/>
  </w:num>
  <w:num w:numId="42">
    <w:abstractNumId w:val="9"/>
  </w:num>
  <w:num w:numId="43">
    <w:abstractNumId w:val="15"/>
  </w:num>
  <w:num w:numId="44">
    <w:abstractNumId w:val="13"/>
  </w:num>
  <w:num w:numId="45">
    <w:abstractNumId w:val="35"/>
  </w:num>
  <w:num w:numId="46">
    <w:abstractNumId w:val="40"/>
  </w:num>
  <w:num w:numId="47">
    <w:abstractNumId w:val="8"/>
  </w:num>
  <w:num w:numId="48">
    <w:abstractNumId w:val="26"/>
  </w:num>
  <w:num w:numId="49">
    <w:abstractNumId w:val="60"/>
  </w:num>
  <w:num w:numId="50">
    <w:abstractNumId w:val="21"/>
  </w:num>
  <w:num w:numId="51">
    <w:abstractNumId w:val="12"/>
  </w:num>
  <w:num w:numId="52">
    <w:abstractNumId w:val="33"/>
  </w:num>
  <w:num w:numId="53">
    <w:abstractNumId w:val="51"/>
  </w:num>
  <w:num w:numId="54">
    <w:abstractNumId w:val="52"/>
  </w:num>
  <w:num w:numId="55">
    <w:abstractNumId w:val="24"/>
  </w:num>
  <w:num w:numId="56">
    <w:abstractNumId w:val="0"/>
  </w:num>
  <w:num w:numId="57">
    <w:abstractNumId w:val="37"/>
  </w:num>
  <w:num w:numId="58">
    <w:abstractNumId w:val="55"/>
  </w:num>
  <w:num w:numId="59">
    <w:abstractNumId w:val="29"/>
  </w:num>
  <w:num w:numId="60">
    <w:abstractNumId w:val="61"/>
  </w:num>
  <w:num w:numId="61">
    <w:abstractNumId w:val="11"/>
  </w:num>
  <w:num w:numId="62">
    <w:abstractNumId w:val="22"/>
  </w:num>
  <w:num w:numId="63">
    <w:abstractNumId w:val="10"/>
  </w:num>
  <w:num w:numId="64">
    <w:abstractNumId w:val="25"/>
  </w:num>
  <w:num w:numId="65">
    <w:abstractNumId w:val="16"/>
  </w:num>
  <w:num w:numId="66">
    <w:abstractNumId w:val="18"/>
  </w:num>
  <w:num w:numId="67">
    <w:abstractNumId w:val="57"/>
  </w:num>
  <w:num w:numId="68">
    <w:abstractNumId w:val="4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6A5"/>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7C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nhideWhenUsed="0"/>
    <w:lsdException w:name="footer" w:semiHidden="0" w:unhideWhenUsed="0"/>
    <w:lsdException w:name="caption" w:semiHidden="0" w:unhideWhenUsed="0" w:qFormat="1"/>
    <w:lsdException w:name="annotation reference" w:semiHidden="0" w:unhideWhenUsed="0" w:qFormat="1"/>
    <w:lsdException w:name="List"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qFormat="1"/>
    <w:lsdException w:name="Strong" w:semiHidden="0" w:uiPriority="22" w:unhideWhenUsed="0" w:qFormat="1"/>
    <w:lsdException w:name="Emphasis" w:semiHidden="0" w:unhideWhenUsed="0" w:qFormat="1"/>
    <w:lsdException w:name="Document Map" w:semiHidden="0" w:unhideWhenUsed="0" w:qFormat="1"/>
    <w:lsdException w:name="HTML Top of Form" w:uiPriority="99"/>
    <w:lsdException w:name="HTML Bottom of Form" w:uiPriority="99"/>
    <w:lsdException w:name="Normal (Web)" w:semiHidden="0" w:uiPriority="99" w:unhideWhenUsed="0" w:qFormat="1"/>
    <w:lsdException w:name="HTML Preformatted"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Char"/>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Char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Char1"/>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har0">
    <w:name w:val="批注文字 Char"/>
    <w:link w:val="a5"/>
    <w:uiPriority w:val="99"/>
    <w:qFormat/>
    <w:rPr>
      <w:rFonts w:ascii="Times New Roman" w:eastAsia="宋体" w:hAnsi="Times New Roman"/>
      <w:lang w:eastAsia="en-US"/>
    </w:rPr>
  </w:style>
  <w:style w:type="character" w:customStyle="1" w:styleId="11">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Char2"/>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2">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3">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har">
    <w:name w:val="题注 Char"/>
    <w:link w:val="a3"/>
    <w:qFormat/>
    <w:rPr>
      <w:rFonts w:ascii="Times New Roman" w:hAnsi="Times New Roman"/>
      <w:b/>
      <w:bCs/>
      <w:kern w:val="2"/>
      <w:lang w:eastAsia="ko-KR"/>
    </w:rPr>
  </w:style>
  <w:style w:type="character" w:customStyle="1" w:styleId="HTMLChar">
    <w:name w:val="HTML 预设格式 Char"/>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Char1">
    <w:name w:val="正文文本 Char"/>
    <w:basedOn w:val="a0"/>
    <w:link w:val="a6"/>
    <w:uiPriority w:val="99"/>
    <w:rPr>
      <w:rFonts w:ascii="Times New Roman" w:hAnsi="Times New Roman"/>
      <w:sz w:val="24"/>
      <w:szCs w:val="24"/>
      <w:lang w:eastAsia="ko-KR"/>
    </w:rPr>
  </w:style>
  <w:style w:type="character" w:customStyle="1" w:styleId="1Char">
    <w:name w:val="标题 1 Char"/>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unhideWhenUsed="0"/>
    <w:lsdException w:name="footer" w:semiHidden="0" w:unhideWhenUsed="0"/>
    <w:lsdException w:name="caption" w:semiHidden="0" w:unhideWhenUsed="0" w:qFormat="1"/>
    <w:lsdException w:name="annotation reference" w:semiHidden="0" w:unhideWhenUsed="0" w:qFormat="1"/>
    <w:lsdException w:name="List"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unhideWhenUsed="0" w:qFormat="1"/>
    <w:lsdException w:name="Strong" w:semiHidden="0" w:uiPriority="22" w:unhideWhenUsed="0" w:qFormat="1"/>
    <w:lsdException w:name="Emphasis" w:semiHidden="0" w:unhideWhenUsed="0" w:qFormat="1"/>
    <w:lsdException w:name="Document Map" w:semiHidden="0" w:unhideWhenUsed="0" w:qFormat="1"/>
    <w:lsdException w:name="HTML Top of Form" w:uiPriority="99"/>
    <w:lsdException w:name="HTML Bottom of Form" w:uiPriority="99"/>
    <w:lsdException w:name="Normal (Web)" w:semiHidden="0" w:uiPriority="99" w:unhideWhenUsed="0" w:qFormat="1"/>
    <w:lsdException w:name="HTML Preformatted"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Char"/>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Char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Char1"/>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har0">
    <w:name w:val="批注文字 Char"/>
    <w:link w:val="a5"/>
    <w:uiPriority w:val="99"/>
    <w:qFormat/>
    <w:rPr>
      <w:rFonts w:ascii="Times New Roman" w:eastAsia="宋体" w:hAnsi="Times New Roman"/>
      <w:lang w:eastAsia="en-US"/>
    </w:rPr>
  </w:style>
  <w:style w:type="character" w:customStyle="1" w:styleId="11">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Char2"/>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2">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3">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har">
    <w:name w:val="题注 Char"/>
    <w:link w:val="a3"/>
    <w:qFormat/>
    <w:rPr>
      <w:rFonts w:ascii="Times New Roman" w:hAnsi="Times New Roman"/>
      <w:b/>
      <w:bCs/>
      <w:kern w:val="2"/>
      <w:lang w:eastAsia="ko-KR"/>
    </w:rPr>
  </w:style>
  <w:style w:type="character" w:customStyle="1" w:styleId="HTMLChar">
    <w:name w:val="HTML 预设格式 Char"/>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Char1">
    <w:name w:val="正文文本 Char"/>
    <w:basedOn w:val="a0"/>
    <w:link w:val="a6"/>
    <w:uiPriority w:val="99"/>
    <w:rPr>
      <w:rFonts w:ascii="Times New Roman" w:hAnsi="Times New Roman"/>
      <w:sz w:val="24"/>
      <w:szCs w:val="24"/>
      <w:lang w:eastAsia="ko-KR"/>
    </w:rPr>
  </w:style>
  <w:style w:type="character" w:customStyle="1" w:styleId="1Char">
    <w:name w:val="标题 1 Char"/>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a1"/>
    <w:uiPriority w:val="39"/>
    <w:rPr>
      <w:rFonts w:ascii="Times New Roman" w:eastAsia="Batang" w:hAnsi="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5.emf"/><Relationship Id="rId50" Type="http://schemas.openxmlformats.org/officeDocument/2006/relationships/hyperlink" Target="https://www.3gpp.org/ftp/TSG_RAN/WG1_RL1/TSGR1_117/Docs/R1-2403876.zip" TargetMode="External"/><Relationship Id="rId55" Type="http://schemas.openxmlformats.org/officeDocument/2006/relationships/hyperlink" Target="https://www.3gpp.org/ftp/TSG_RAN/WG1_RL1/TSGR1_117/Docs/R1-2404020.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image" Target="media/image19.png"/><Relationship Id="rId45" Type="http://schemas.openxmlformats.org/officeDocument/2006/relationships/image" Target="media/image24.emf"/><Relationship Id="rId53" Type="http://schemas.openxmlformats.org/officeDocument/2006/relationships/hyperlink" Target="https://www.3gpp.org/ftp/TSG_RAN/WG1_RL1/TSGR1_117/Docs/R1-2403981.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5.emf"/><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www.3gpp.org/ftp/TSG_RAN/WG1_RL1/TSGR1_117/Docs/R1-2403945.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4.xml"/><Relationship Id="rId43" Type="http://schemas.openxmlformats.org/officeDocument/2006/relationships/image" Target="media/image22.png"/><Relationship Id="rId48" Type="http://schemas.openxmlformats.org/officeDocument/2006/relationships/package" Target="embeddings/Microsoft_Visio_Drawing1222.vsdx"/><Relationship Id="rId56" Type="http://schemas.openxmlformats.org/officeDocument/2006/relationships/hyperlink" Target="https://www.3gpp.org/ftp/TSG_RAN/WG1_RL1/TSGR1_117/Docs/R1-2404109.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84.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package" Target="embeddings/Microsoft_Visio_Drawing111.vsdx"/><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chart" Target="charts/chart1.xml"/><Relationship Id="rId41" Type="http://schemas.openxmlformats.org/officeDocument/2006/relationships/image" Target="media/image20.png"/><Relationship Id="rId54" Type="http://schemas.openxmlformats.org/officeDocument/2006/relationships/hyperlink" Target="https://www.3gpp.org/ftp/TSG_RAN/WG1_RL1/TSGR1_117/Docs/R1-2404004.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cid:image001.jpg@01DAA0DC.7225A550"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chart" Target="charts/chart5.xml"/><Relationship Id="rId49" Type="http://schemas.openxmlformats.org/officeDocument/2006/relationships/hyperlink" Target="https://www.3gpp.org/ftp/TSG_RAN/WG1_RL1/TSGR1_117/Docs/R1-2403847.zip" TargetMode="External"/><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xmlns:c16r2="http://schemas.microsoft.com/office/drawing/2015/06/char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xmlns:c16r2="http://schemas.microsoft.com/office/drawing/2015/06/char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xmlns:c16r2="http://schemas.microsoft.com/office/drawing/2015/06/char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xmlns:c16r2="http://schemas.microsoft.com/office/drawing/2015/06/char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xmlns:c16r2="http://schemas.microsoft.com/office/drawing/2015/06/char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xmlns:c16r2="http://schemas.microsoft.com/office/drawing/2015/06/char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crossAx val="2795550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xmlns:c16r2="http://schemas.microsoft.com/office/drawing/2015/06/char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xmlns:c16r2="http://schemas.microsoft.com/office/drawing/2015/06/char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crossAx val="27957184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0389FEF-A19A-4F5F-9B27-25B10E9F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40</Pages>
  <Words>16244</Words>
  <Characters>92594</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108621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李骞睿</cp:lastModifiedBy>
  <cp:revision>18</cp:revision>
  <cp:lastPrinted>2021-10-06T09:28:00Z</cp:lastPrinted>
  <dcterms:created xsi:type="dcterms:W3CDTF">2024-05-15T08:31:00Z</dcterms:created>
  <dcterms:modified xsi:type="dcterms:W3CDTF">2024-05-15T15:02:00Z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ies>
</file>