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10B4D0DF" w14:textId="0F86ED24" w:rsidR="00D67A0F" w:rsidRDefault="00293C22" w:rsidP="00D67A0F">
            <w:pPr>
              <w:snapToGrid w:val="0"/>
              <w:rPr>
                <w:sz w:val="20"/>
                <w:lang w:eastAsia="zh-TW"/>
              </w:rPr>
            </w:pPr>
            <w:r>
              <w:rPr>
                <w:color w:val="000000" w:themeColor="text1"/>
                <w:sz w:val="20"/>
                <w:lang w:eastAsia="zh-TW"/>
              </w:rPr>
              <w:t xml:space="preserve">FFS: Impact of the above grouping on </w:t>
            </w:r>
            <w:r w:rsidR="00D67A0F" w:rsidRPr="00B75200">
              <w:rPr>
                <w:color w:val="000000" w:themeColor="text1"/>
                <w:sz w:val="20"/>
                <w:lang w:eastAsia="zh-TW"/>
              </w:rPr>
              <w:t>CQI calculation,</w:t>
            </w:r>
            <w:r>
              <w:rPr>
                <w:color w:val="000000" w:themeColor="text1"/>
                <w:sz w:val="20"/>
                <w:lang w:eastAsia="zh-TW"/>
              </w:rPr>
              <w:t xml:space="preserve"> if any</w:t>
            </w:r>
          </w:p>
          <w:p w14:paraId="03BDC532" w14:textId="77777777"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0CBCC8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786736A9"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13BB79BC">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30B45C31"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xml:space="preserve">, joint co-phase when &gt;1 </w:t>
            </w:r>
            <w:proofErr w:type="gramStart"/>
            <w:r>
              <w:rPr>
                <w:rFonts w:ascii="Times" w:eastAsia="Batang" w:hAnsi="Times" w:cs="Times"/>
                <w:sz w:val="18"/>
                <w:szCs w:val="16"/>
              </w:rPr>
              <w:t>layers</w:t>
            </w:r>
            <w:proofErr w:type="gramEnd"/>
            <w:r>
              <w:rPr>
                <w:rFonts w:ascii="Times" w:eastAsia="Batang" w:hAnsi="Times" w:cs="Times"/>
                <w:sz w:val="18"/>
                <w:szCs w:val="16"/>
              </w:rPr>
              <w:t xml:space="preserve">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5C8596E8"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lastRenderedPageBreak/>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587C08D"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ins w:id="4" w:author="Eko Onggosanusi" w:date="2024-05-14T12:39:00Z">
              <w:r w:rsidR="00374492">
                <w:rPr>
                  <w:rFonts w:ascii="Times" w:eastAsia="Batang" w:hAnsi="Times"/>
                  <w:iCs/>
                  <w:sz w:val="20"/>
                  <w:szCs w:val="20"/>
                  <w:lang w:val="en-GB"/>
                </w:rPr>
                <w:t xml:space="preserve"> (except based on Rel-18 Type-II Doppler)</w:t>
              </w:r>
            </w:ins>
            <w:del w:id="5" w:author="Eko Onggosanusi" w:date="2024-05-14T12:39:00Z">
              <w:r w:rsidR="00374492" w:rsidDel="00374492">
                <w:rPr>
                  <w:rFonts w:ascii="Times" w:eastAsia="Batang" w:hAnsi="Times"/>
                  <w:iCs/>
                  <w:sz w:val="20"/>
                  <w:szCs w:val="20"/>
                  <w:lang w:val="en-GB"/>
                </w:rPr>
                <w:delText xml:space="preserve"> </w:delText>
              </w:r>
            </w:del>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ins w:id="6" w:author="Eko Onggosanusi" w:date="2024-05-14T12:39:00Z">
              <w:r w:rsidR="00374492">
                <w:rPr>
                  <w:rFonts w:ascii="Times" w:eastAsia="Batang" w:hAnsi="Times"/>
                  <w:iCs/>
                  <w:sz w:val="20"/>
                  <w:szCs w:val="20"/>
                  <w:lang w:val="en-GB"/>
                </w:rPr>
                <w:t xml:space="preserve">(expect based on Rel-18 Type-II Doppler) </w:t>
              </w:r>
            </w:ins>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lastRenderedPageBreak/>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6449FC9"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3A14A9A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50BC9CD9"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lastRenderedPageBreak/>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069F1270"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650FFA0F"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CATT,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DC9693D"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32D73DAD"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Q-2</w:t>
            </w:r>
            <w:r w:rsidR="001C7084">
              <w:rPr>
                <w:rFonts w:ascii="Times" w:eastAsia="Batang" w:hAnsi="Times"/>
                <w:iCs/>
                <w:sz w:val="20"/>
                <w:szCs w:val="20"/>
                <w:lang w:val="en-GB"/>
              </w:rPr>
              <w:t xml:space="preserve"> </w:t>
            </w:r>
            <w:r w:rsidR="001C7084" w:rsidRPr="00A900A0">
              <w:rPr>
                <w:rFonts w:ascii="Times" w:eastAsiaTheme="minorEastAsia" w:hAnsi="Times" w:hint="eastAsia"/>
                <w:iCs/>
                <w:color w:val="FF0000"/>
                <w:sz w:val="18"/>
                <w:szCs w:val="18"/>
                <w:lang w:val="en-GB" w:eastAsia="zh-CN"/>
              </w:rPr>
              <w:t>is the port index within a CSI-RS resource</w:t>
            </w:r>
            <w:r w:rsidR="001C7084" w:rsidRPr="004F713C">
              <w:rPr>
                <w:rFonts w:ascii="Times" w:eastAsiaTheme="minorEastAsia" w:hAnsi="Times" w:hint="eastAsia"/>
                <w:iCs/>
                <w:color w:val="FF0000"/>
                <w:sz w:val="18"/>
                <w:szCs w:val="18"/>
                <w:lang w:val="en-GB" w:eastAsia="zh-CN"/>
              </w:rPr>
              <w:t>,</w:t>
            </w:r>
            <w:r w:rsidR="001C7084" w:rsidRPr="004F713C">
              <w:rPr>
                <w:rFonts w:ascii="Times" w:eastAsia="Batang" w:hAnsi="Times"/>
                <w:iCs/>
                <w:color w:val="FF0000"/>
                <w:sz w:val="18"/>
                <w:szCs w:val="18"/>
                <w:lang w:val="en-GB"/>
              </w:rPr>
              <w:t xml:space="preserve"> </w:t>
            </w:r>
            <w:r w:rsidR="001C7084">
              <w:rPr>
                <w:rFonts w:ascii="Times" w:eastAsiaTheme="minorEastAsia" w:hAnsi="Times" w:hint="eastAsia"/>
                <w:iCs/>
                <w:color w:val="FF0000"/>
                <w:sz w:val="18"/>
                <w:szCs w:val="18"/>
                <w:lang w:val="en-GB" w:eastAsia="zh-CN"/>
              </w:rPr>
              <w:t xml:space="preserve">and </w:t>
            </w:r>
            <w:proofErr w:type="spellStart"/>
            <w:r w:rsidR="001C7084" w:rsidRPr="004F713C">
              <w:rPr>
                <w:rFonts w:ascii="Times" w:eastAsia="Batang" w:hAnsi="Times"/>
                <w:iCs/>
                <w:color w:val="FF0000"/>
                <w:sz w:val="18"/>
                <w:szCs w:val="18"/>
                <w:lang w:val="en-GB"/>
              </w:rPr>
              <w:t>i</w:t>
            </w:r>
            <w:r w:rsidR="001C7084" w:rsidRPr="004F713C">
              <w:rPr>
                <w:rFonts w:ascii="Times" w:eastAsia="Batang" w:hAnsi="Times"/>
                <w:iCs/>
                <w:color w:val="FF0000"/>
                <w:sz w:val="18"/>
                <w:szCs w:val="18"/>
                <w:vertAlign w:val="subscript"/>
                <w:lang w:val="en-GB"/>
              </w:rPr>
              <w:t>q</w:t>
            </w:r>
            <w:proofErr w:type="spellEnd"/>
            <w:r w:rsidR="001C7084">
              <w:rPr>
                <w:rFonts w:ascii="Times" w:eastAsiaTheme="minorEastAsia" w:hAnsi="Times" w:hint="eastAsia"/>
                <w:iCs/>
                <w:color w:val="FF0000"/>
                <w:sz w:val="18"/>
                <w:szCs w:val="18"/>
                <w:lang w:val="en-GB" w:eastAsia="zh-CN"/>
              </w:rPr>
              <w:t xml:space="preserve"> or i</w:t>
            </w:r>
            <w:r w:rsidR="001C7084" w:rsidRPr="00F111E7">
              <w:rPr>
                <w:rFonts w:ascii="Times" w:eastAsiaTheme="minorEastAsia" w:hAnsi="Times" w:hint="eastAsia"/>
                <w:iCs/>
                <w:color w:val="FF0000"/>
                <w:sz w:val="18"/>
                <w:szCs w:val="18"/>
                <w:vertAlign w:val="subscript"/>
                <w:lang w:val="en-GB" w:eastAsia="zh-CN"/>
              </w:rPr>
              <w:t>q+1</w:t>
            </w:r>
            <w:r w:rsidR="001C7084">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sidR="001C7084">
              <w:rPr>
                <w:rFonts w:ascii="Times" w:eastAsiaTheme="minorEastAsia" w:hAnsi="Times" w:hint="eastAsia"/>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0,</w:t>
            </w:r>
            <w:r w:rsidR="000E1E0B">
              <w:rPr>
                <w:rFonts w:ascii="Times" w:eastAsiaTheme="minorEastAsia" w:hAnsi="Times"/>
                <w:iCs/>
                <w:color w:val="FF0000"/>
                <w:sz w:val="18"/>
                <w:szCs w:val="18"/>
                <w:lang w:val="en-GB" w:eastAsia="zh-CN"/>
              </w:rPr>
              <w:t xml:space="preserve"> </w:t>
            </w:r>
            <w:proofErr w:type="gramStart"/>
            <w:r w:rsidR="001C7084" w:rsidRPr="004F713C">
              <w:rPr>
                <w:rFonts w:ascii="Times" w:eastAsiaTheme="minorEastAsia" w:hAnsi="Times" w:hint="eastAsia"/>
                <w:iCs/>
                <w:color w:val="FF0000"/>
                <w:sz w:val="18"/>
                <w:szCs w:val="18"/>
                <w:lang w:val="en-GB" w:eastAsia="zh-CN"/>
              </w:rPr>
              <w:t>1,</w:t>
            </w:r>
            <w:r w:rsidR="001C7084" w:rsidRPr="004F713C">
              <w:rPr>
                <w:rFonts w:ascii="Times" w:eastAsiaTheme="minorEastAsia" w:hAnsi="Times"/>
                <w:iCs/>
                <w:color w:val="FF0000"/>
                <w:sz w:val="18"/>
                <w:szCs w:val="18"/>
                <w:lang w:val="en-GB" w:eastAsia="zh-CN"/>
              </w:rPr>
              <w:t>…</w:t>
            </w:r>
            <w:proofErr w:type="gramEnd"/>
            <w:r w:rsidR="001C7084" w:rsidRPr="004F713C">
              <w:rPr>
                <w:rFonts w:ascii="Times" w:eastAsiaTheme="minorEastAsia" w:hAnsi="Times" w:hint="eastAsia"/>
                <w:iCs/>
                <w:color w:val="FF0000"/>
                <w:sz w:val="18"/>
                <w:szCs w:val="18"/>
                <w:lang w:val="en-GB" w:eastAsia="zh-CN"/>
              </w:rPr>
              <w:t>,</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KQ-1</w:t>
            </w:r>
            <w:r w:rsidR="001C7084">
              <w:rPr>
                <w:rFonts w:ascii="Times" w:eastAsiaTheme="minorEastAsia" w:hAnsi="Times" w:hint="eastAsia"/>
                <w:iCs/>
                <w:color w:val="FF0000"/>
                <w:sz w:val="18"/>
                <w:szCs w:val="18"/>
                <w:lang w:val="en-GB" w:eastAsia="zh-CN"/>
              </w:rPr>
              <w:t>}</w:t>
            </w:r>
            <w:r w:rsidR="00E42758" w:rsidRPr="00A66B99">
              <w:rPr>
                <w:rFonts w:ascii="Times" w:eastAsia="Batang" w:hAnsi="Times"/>
                <w:iCs/>
                <w:sz w:val="20"/>
                <w:szCs w:val="20"/>
                <w:lang w:val="en-GB"/>
              </w:rPr>
              <w:t>)</w:t>
            </w:r>
            <w:r w:rsidR="005D4666" w:rsidRPr="00A66B99">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7CCC581E"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ins w:id="7" w:author="Eko Onggosanusi" w:date="2024-05-14T12:35:00Z">
              <w:r w:rsidR="007951EC">
                <w:rPr>
                  <w:rFonts w:ascii="Times" w:hAnsi="Times" w:cs="Times"/>
                  <w:iCs/>
                  <w:sz w:val="20"/>
                  <w:lang w:val="en-GB" w:eastAsia="zh-CN"/>
                </w:rPr>
                <w:t xml:space="preserve"> and 3 (each resource 16 ports)</w:t>
              </w:r>
            </w:ins>
          </w:p>
          <w:p w14:paraId="0BFDC992" w14:textId="3B68E0E3"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ins w:id="8" w:author="Eko Onggosanusi" w:date="2024-05-14T12:59:00Z">
              <w:r w:rsidR="005A22EA">
                <w:rPr>
                  <w:rFonts w:ascii="Times" w:hAnsi="Times" w:cs="Times"/>
                  <w:iCs/>
                  <w:sz w:val="20"/>
                  <w:lang w:val="en-GB" w:eastAsia="zh-CN"/>
                </w:rPr>
                <w:t>[</w:t>
              </w:r>
            </w:ins>
            <w:r>
              <w:rPr>
                <w:rFonts w:ascii="Times" w:hAnsi="Times" w:cs="Times"/>
                <w:iCs/>
                <w:sz w:val="20"/>
                <w:lang w:val="en-GB" w:eastAsia="zh-CN"/>
              </w:rPr>
              <w:t>and 4 (each resource 16 ports)</w:t>
            </w:r>
            <w:ins w:id="9" w:author="Eko Onggosanusi" w:date="2024-05-14T12:59:00Z">
              <w:r w:rsidR="005A22EA">
                <w:rPr>
                  <w:rFonts w:ascii="Times" w:hAnsi="Times" w:cs="Times"/>
                  <w:iCs/>
                  <w:sz w:val="20"/>
                  <w:lang w:val="en-GB" w:eastAsia="zh-CN"/>
                </w:rPr>
                <w:t>]</w:t>
              </w:r>
            </w:ins>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77777777" w:rsidR="00895686" w:rsidRPr="00D95B38" w:rsidRDefault="00895686" w:rsidP="00895686">
            <w:pPr>
              <w:rPr>
                <w:rFonts w:ascii="Times" w:hAnsi="Times" w:cs="Times"/>
                <w:iCs/>
                <w:sz w:val="20"/>
                <w:lang w:val="en-GB" w:eastAsia="zh-CN"/>
              </w:rPr>
            </w:pPr>
            <w:r>
              <w:rPr>
                <w:rFonts w:ascii="Times" w:hAnsi="Times" w:cs="Times"/>
                <w:iCs/>
                <w:sz w:val="20"/>
                <w:lang w:val="en-GB" w:eastAsia="zh-CN"/>
              </w:rPr>
              <w:t xml:space="preserve">Note: This implies that K=3 is removed.  </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394381F8"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7777777"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index 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7F90AF4E"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ins w:id="10" w:author="Eko Onggosanusi" w:date="2024-05-14T12:36:00Z">
              <w:r>
                <w:rPr>
                  <w:rFonts w:eastAsia="Batang"/>
                  <w:sz w:val="20"/>
                  <w:szCs w:val="20"/>
                  <w:lang w:val="en-GB"/>
                </w:rPr>
                <w:t xml:space="preserve">FFS: </w:t>
              </w:r>
            </w:ins>
            <w:del w:id="11" w:author="Eko Onggosanusi" w:date="2024-05-14T12:36:00Z">
              <w:r w:rsidR="00601216" w:rsidDel="000E1E0B">
                <w:rPr>
                  <w:rFonts w:eastAsia="Batang"/>
                  <w:sz w:val="20"/>
                  <w:szCs w:val="20"/>
                  <w:lang w:val="en-GB"/>
                </w:rPr>
                <w:delText>[</w:delText>
              </w:r>
            </w:del>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ins w:id="12" w:author="Eko Onggosanusi" w:date="2024-05-14T12:36:00Z">
              <w:r>
                <w:rPr>
                  <w:rFonts w:eastAsia="Batang"/>
                  <w:sz w:val="20"/>
                  <w:szCs w:val="20"/>
                  <w:lang w:val="en-GB"/>
                </w:rPr>
                <w:t xml:space="preserve">FFS: </w:t>
              </w:r>
            </w:ins>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2580EA57" w14:textId="60E14A06" w:rsidR="00373F23" w:rsidDel="00A12D4C" w:rsidRDefault="00373F23" w:rsidP="00373F23">
            <w:pPr>
              <w:pStyle w:val="afd"/>
              <w:widowControl w:val="0"/>
              <w:numPr>
                <w:ilvl w:val="0"/>
                <w:numId w:val="54"/>
              </w:numPr>
              <w:snapToGrid w:val="0"/>
              <w:spacing w:after="0" w:line="240" w:lineRule="auto"/>
              <w:rPr>
                <w:del w:id="13" w:author="Eko Onggosanusi" w:date="2024-05-14T13:01:00Z"/>
                <w:rFonts w:eastAsia="Batang"/>
                <w:sz w:val="20"/>
                <w:szCs w:val="20"/>
                <w:lang w:val="en-GB"/>
              </w:rPr>
            </w:pPr>
            <w:del w:id="14" w:author="Eko Onggosanusi" w:date="2024-05-14T12:36:00Z">
              <w:r w:rsidDel="000E1E0B">
                <w:rPr>
                  <w:rFonts w:eastAsia="Batang"/>
                  <w:sz w:val="20"/>
                  <w:szCs w:val="20"/>
                  <w:lang w:val="en-GB"/>
                </w:rPr>
                <w:delText>[</w:delText>
              </w:r>
            </w:del>
            <w:del w:id="15" w:author="Eko Onggosanusi" w:date="2024-05-14T13:01:00Z">
              <w:r w:rsidRPr="00082A81" w:rsidDel="00A12D4C">
                <w:rPr>
                  <w:rFonts w:eastAsia="Batang"/>
                  <w:sz w:val="20"/>
                  <w:szCs w:val="20"/>
                  <w:lang w:val="en-GB"/>
                </w:rPr>
                <w:delText xml:space="preserve">UE shall assume that antenna ports mapped to the same row index in the matrix indicated by the PMI to be identical, where each row index corresponds to </w:delText>
              </w:r>
              <w:r w:rsidRPr="00821687" w:rsidDel="00A12D4C">
                <w:rPr>
                  <w:rFonts w:eastAsia="Batang"/>
                  <w:i/>
                  <w:sz w:val="20"/>
                  <w:szCs w:val="20"/>
                  <w:lang w:val="en-GB"/>
                </w:rPr>
                <w:delText>K</w:delText>
              </w:r>
              <w:r w:rsidRPr="00821687" w:rsidDel="00A12D4C">
                <w:rPr>
                  <w:rFonts w:eastAsia="Batang"/>
                  <w:i/>
                  <w:sz w:val="20"/>
                  <w:szCs w:val="20"/>
                  <w:vertAlign w:val="subscript"/>
                  <w:lang w:val="en-GB"/>
                </w:rPr>
                <w:delText>DOPP</w:delText>
              </w:r>
              <w:r w:rsidRPr="00082A81" w:rsidDel="00A12D4C">
                <w:rPr>
                  <w:rFonts w:eastAsia="Batang"/>
                  <w:sz w:val="20"/>
                  <w:szCs w:val="20"/>
                  <w:lang w:val="en-GB"/>
                </w:rPr>
                <w:delText xml:space="preserve"> CSI-RS ports and each CSI-RS port corresponds to a CSI-RS resource group</w:delText>
              </w:r>
            </w:del>
            <w:del w:id="16" w:author="Eko Onggosanusi" w:date="2024-05-14T12:36:00Z">
              <w:r w:rsidDel="000E1E0B">
                <w:rPr>
                  <w:rFonts w:eastAsia="Batang"/>
                  <w:sz w:val="20"/>
                  <w:szCs w:val="20"/>
                  <w:lang w:val="en-GB"/>
                </w:rPr>
                <w:delText>]</w:delText>
              </w:r>
            </w:del>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51EDCA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C9EFF4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lastRenderedPageBreak/>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8" w:name="_Ref166271342"/>
            <w:bookmarkEnd w:id="1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9" w:name="_Ref166271358"/>
            <w:bookmarkEnd w:id="1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20" w:name="_Toc166235935"/>
            <w:bookmarkStart w:id="2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20"/>
            <w:bookmarkEnd w:id="2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22" w:name="_Toc166235936"/>
            <w:bookmarkStart w:id="23" w:name="_Toc166251386"/>
            <w:r w:rsidRPr="00DA151E">
              <w:rPr>
                <w:bCs/>
                <w:iCs/>
                <w:sz w:val="16"/>
                <w:szCs w:val="16"/>
              </w:rPr>
              <w:t>Scheme 2 has the best overall performance albeit at a slightly larger overhead</w:t>
            </w:r>
            <w:bookmarkStart w:id="24" w:name="_Toc166235937"/>
            <w:bookmarkStart w:id="25" w:name="_Toc166251387"/>
            <w:bookmarkEnd w:id="22"/>
            <w:bookmarkEnd w:id="2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24"/>
            <w:bookmarkEnd w:id="2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26" w:name="_Toc166235938"/>
            <w:bookmarkStart w:id="2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8" w:name="_Toc166235939"/>
            <w:bookmarkStart w:id="29" w:name="_Toc166251389"/>
            <w:bookmarkEnd w:id="26"/>
            <w:bookmarkEnd w:id="2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30" w:name="_Toc166235940"/>
            <w:bookmarkStart w:id="31" w:name="_Toc166251390"/>
            <w:bookmarkEnd w:id="28"/>
            <w:bookmarkEnd w:id="2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30"/>
            <w:bookmarkEnd w:id="3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lastRenderedPageBreak/>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7"/>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 xml:space="preserve">to Table 7.4.1.5.3-1 from </w:t>
                  </w:r>
                  <w:r w:rsidRPr="007B347D">
                    <w:rPr>
                      <w:rFonts w:eastAsia="Batang"/>
                      <w:iCs/>
                      <w:sz w:val="18"/>
                      <w:szCs w:val="18"/>
                      <w:lang w:val="en-GB"/>
                    </w:rPr>
                    <w:lastRenderedPageBreak/>
                    <w:t>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ins w:id="32" w:author="Eko Onggosanusi" w:date="2024-05-14T13:03:00Z"/>
                <w:rFonts w:eastAsia="Batang"/>
                <w:iCs/>
                <w:sz w:val="20"/>
                <w:szCs w:val="20"/>
                <w:lang w:val="en-GB"/>
              </w:rPr>
            </w:pPr>
            <w:ins w:id="33" w:author="Eko Onggosanusi" w:date="2024-05-14T13:03:00Z">
              <w:r>
                <w:rPr>
                  <w:rFonts w:eastAsia="Batang"/>
                  <w:iCs/>
                  <w:sz w:val="20"/>
                  <w:szCs w:val="20"/>
                  <w:lang w:val="en-GB"/>
                </w:rPr>
                <w:t>[Mod: True]</w:t>
              </w:r>
            </w:ins>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ins w:id="34" w:author="Eko Onggosanusi" w:date="2024-05-14T13:02:00Z"/>
                <w:rFonts w:ascii="Times" w:eastAsiaTheme="minorEastAsia" w:hAnsi="Times" w:cs="Times"/>
                <w:bCs/>
                <w:sz w:val="18"/>
                <w:szCs w:val="18"/>
                <w:lang w:val="en-GB" w:eastAsia="zh-CN"/>
              </w:rPr>
            </w:pPr>
            <w:ins w:id="35" w:author="Eko Onggosanusi" w:date="2024-05-14T13:02:00Z">
              <w:r>
                <w:rPr>
                  <w:rFonts w:ascii="Times" w:eastAsiaTheme="minorEastAsia" w:hAnsi="Times" w:cs="Times"/>
                  <w:bCs/>
                  <w:sz w:val="18"/>
                  <w:szCs w:val="18"/>
                  <w:lang w:val="en-GB" w:eastAsia="zh-CN"/>
                </w:rPr>
                <w:t xml:space="preserve">[Mod: Please check Huawei’s comments] </w:t>
              </w:r>
            </w:ins>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ins w:id="36" w:author="Eko Onggosanusi" w:date="2024-05-14T13:02:00Z"/>
                <w:rFonts w:ascii="Times" w:eastAsiaTheme="minorEastAsia" w:hAnsi="Times" w:cs="Times"/>
                <w:bCs/>
                <w:sz w:val="18"/>
                <w:szCs w:val="18"/>
                <w:lang w:val="en-GB" w:eastAsia="zh-CN"/>
              </w:rPr>
            </w:pPr>
            <w:ins w:id="37" w:author="Eko Onggosanusi" w:date="2024-05-14T13:02:00Z">
              <w:r>
                <w:rPr>
                  <w:rFonts w:ascii="Times" w:eastAsiaTheme="minorEastAsia" w:hAnsi="Times" w:cs="Times"/>
                  <w:bCs/>
                  <w:sz w:val="18"/>
                  <w:szCs w:val="18"/>
                  <w:lang w:val="en-GB" w:eastAsia="zh-CN"/>
                </w:rPr>
                <w:t>{mod: Thanks}</w:t>
              </w:r>
            </w:ins>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ins w:id="38" w:author="Eko Onggosanusi" w:date="2024-05-14T13:02:00Z">
              <w:r>
                <w:rPr>
                  <w:rFonts w:ascii="Times" w:eastAsiaTheme="minorEastAsia" w:hAnsi="Times" w:cs="Times"/>
                  <w:bCs/>
                  <w:sz w:val="18"/>
                  <w:szCs w:val="18"/>
                  <w:lang w:val="en-GB" w:eastAsia="zh-CN"/>
                </w:rPr>
                <w:t>[Mod: Thanks]</w:t>
              </w:r>
            </w:ins>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ins w:id="39" w:author="Eko Onggosanusi" w:date="2024-05-14T13:02:00Z"/>
                <w:rFonts w:eastAsia="Batang"/>
                <w:b/>
                <w:sz w:val="20"/>
                <w:szCs w:val="20"/>
                <w:u w:val="single"/>
                <w:lang w:val="en-GB"/>
              </w:rPr>
            </w:pPr>
            <w:ins w:id="40" w:author="Eko Onggosanusi" w:date="2024-05-14T13:02:00Z">
              <w:r>
                <w:rPr>
                  <w:rFonts w:eastAsia="Batang"/>
                  <w:b/>
                  <w:sz w:val="20"/>
                  <w:szCs w:val="20"/>
                  <w:u w:val="single"/>
                  <w:lang w:val="en-GB"/>
                </w:rPr>
                <w:t>[Mod: now FFS]</w:t>
              </w:r>
            </w:ins>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ins w:id="41" w:author="Eko Onggosanusi" w:date="2024-05-14T13:02:00Z"/>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ins w:id="42" w:author="Eko Onggosanusi" w:date="2024-05-14T13:02:00Z">
              <w:r>
                <w:rPr>
                  <w:color w:val="000000"/>
                  <w:sz w:val="18"/>
                  <w:szCs w:val="18"/>
                </w:rPr>
                <w:t>[Mod: Tend to agree</w:t>
              </w:r>
            </w:ins>
            <w:ins w:id="43" w:author="Eko Onggosanusi" w:date="2024-05-14T13:03:00Z">
              <w:r>
                <w:rPr>
                  <w:color w:val="000000"/>
                  <w:sz w:val="18"/>
                  <w:szCs w:val="18"/>
                </w:rPr>
                <w:t>, removed some but kept some]</w:t>
              </w:r>
            </w:ins>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lastRenderedPageBreak/>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lastRenderedPageBreak/>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ins w:id="44" w:author="Eko Onggosanusi" w:date="2024-05-14T13:03:00Z"/>
                <w:rFonts w:eastAsiaTheme="minorEastAsia"/>
                <w:b/>
                <w:sz w:val="18"/>
                <w:szCs w:val="18"/>
                <w:lang w:val="en-GB" w:eastAsia="zh-CN"/>
              </w:rPr>
            </w:pPr>
            <w:ins w:id="45" w:author="Eko Onggosanusi" w:date="2024-05-14T13:03:00Z">
              <w:r>
                <w:rPr>
                  <w:rFonts w:eastAsiaTheme="minorEastAsia"/>
                  <w:b/>
                  <w:sz w:val="18"/>
                  <w:szCs w:val="18"/>
                  <w:lang w:val="en-GB" w:eastAsia="zh-CN"/>
                </w:rPr>
                <w:t>[Mod: The combos you propose to remove save the most overhead, right?]</w:t>
              </w:r>
            </w:ins>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lastRenderedPageBreak/>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30267A24" w14:textId="6F636BE6" w:rsidR="0020176C" w:rsidRPr="00F85673"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Some clarification is needed. It is based on the order of CSI-RS resource configured, or CSI-RS resource ID? Do we need to ensure sequential order, i.e., the first set of CSI-RS resources corresponding to the &gt;32 ports shows up the first in time domain, and then the second set, etc.?</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lastRenderedPageBreak/>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5EFF2D5E"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D11162" w14:paraId="0955B87C"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D11162" w:rsidRDefault="00D11162">
            <w:pPr>
              <w:widowControl w:val="0"/>
              <w:snapToGrid w:val="0"/>
              <w:rPr>
                <w:sz w:val="18"/>
                <w:szCs w:val="18"/>
              </w:rPr>
            </w:pPr>
            <w:r>
              <w:rPr>
                <w:sz w:val="18"/>
                <w:szCs w:val="18"/>
              </w:rPr>
              <w:t>2.1.3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085EE719" w14:textId="490440EB" w:rsidR="00D11162" w:rsidRPr="00D11162" w:rsidRDefault="00D11162" w:rsidP="00DC0992">
            <w:pPr>
              <w:jc w:val="both"/>
              <w:rPr>
                <w:rFonts w:eastAsia="等线"/>
                <w:b/>
                <w:bCs/>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please share your view on the following proposal:</w:t>
            </w:r>
          </w:p>
          <w:p w14:paraId="3BD4511F" w14:textId="3D98803A" w:rsidR="00D11162" w:rsidRPr="00F74620" w:rsidRDefault="00D11162" w:rsidP="00662D77">
            <w:pPr>
              <w:pStyle w:val="afd"/>
              <w:numPr>
                <w:ilvl w:val="0"/>
                <w:numId w:val="33"/>
              </w:numPr>
              <w:snapToGrid w:val="0"/>
              <w:spacing w:after="0" w:line="240" w:lineRule="auto"/>
              <w:contextualSpacing/>
              <w:rPr>
                <w:sz w:val="20"/>
                <w:szCs w:val="20"/>
              </w:rPr>
            </w:pPr>
            <w:r>
              <w:rPr>
                <w:sz w:val="20"/>
                <w:szCs w:val="20"/>
              </w:rPr>
              <w:t xml:space="preserve">When Rel-16 </w:t>
            </w:r>
            <w:proofErr w:type="spellStart"/>
            <w:r>
              <w:rPr>
                <w:sz w:val="20"/>
                <w:szCs w:val="20"/>
              </w:rPr>
              <w:t>eType</w:t>
            </w:r>
            <w:proofErr w:type="spellEnd"/>
            <w:r>
              <w:rPr>
                <w:sz w:val="20"/>
                <w:szCs w:val="20"/>
              </w:rPr>
              <w:t xml:space="preserve">-II codebook is configured, </w:t>
            </w:r>
            <w:r w:rsidR="008A17C6">
              <w:rPr>
                <w:sz w:val="20"/>
                <w:szCs w:val="20"/>
              </w:rPr>
              <w:t xml:space="preserve">support </w:t>
            </w:r>
            <w:r>
              <w:rPr>
                <w:sz w:val="20"/>
                <w:szCs w:val="20"/>
              </w:rPr>
              <w:t xml:space="preserve">resource-common FD basis selection and indication </w:t>
            </w:r>
          </w:p>
          <w:p w14:paraId="2FACEB4D" w14:textId="433B5495" w:rsidR="00D11162" w:rsidRDefault="00D11162" w:rsidP="00B356CB">
            <w:pPr>
              <w:widowControl w:val="0"/>
              <w:snapToGrid w:val="0"/>
              <w:rPr>
                <w:b/>
                <w:sz w:val="18"/>
                <w:szCs w:val="18"/>
                <w:lang w:val="en-GB"/>
              </w:rPr>
            </w:pPr>
          </w:p>
          <w:p w14:paraId="5628B078" w14:textId="50E18B1F" w:rsidR="00D11162" w:rsidRPr="00D11162" w:rsidRDefault="00D11162" w:rsidP="00B356CB">
            <w:pPr>
              <w:widowControl w:val="0"/>
              <w:snapToGrid w:val="0"/>
              <w:rPr>
                <w:sz w:val="18"/>
                <w:szCs w:val="18"/>
                <w:lang w:val="en-GB"/>
              </w:rPr>
            </w:pPr>
            <w:r>
              <w:rPr>
                <w:b/>
                <w:sz w:val="18"/>
                <w:szCs w:val="18"/>
                <w:lang w:val="en-GB"/>
              </w:rPr>
              <w:t xml:space="preserve">Support/fine: </w:t>
            </w:r>
            <w:r w:rsidRPr="00D11162">
              <w:rPr>
                <w:sz w:val="18"/>
                <w:szCs w:val="18"/>
                <w:lang w:val="en-GB"/>
              </w:rPr>
              <w:t>Huawei/</w:t>
            </w:r>
            <w:proofErr w:type="spellStart"/>
            <w:r w:rsidRPr="00D11162">
              <w:rPr>
                <w:sz w:val="18"/>
                <w:szCs w:val="18"/>
                <w:lang w:val="en-GB"/>
              </w:rPr>
              <w:t>HiSi</w:t>
            </w:r>
            <w:proofErr w:type="spellEnd"/>
          </w:p>
          <w:p w14:paraId="20005E9B" w14:textId="493A21B9" w:rsidR="00D11162" w:rsidRDefault="00D11162" w:rsidP="00B356CB">
            <w:pPr>
              <w:widowControl w:val="0"/>
              <w:snapToGrid w:val="0"/>
              <w:rPr>
                <w:b/>
                <w:sz w:val="18"/>
                <w:szCs w:val="18"/>
                <w:lang w:val="en-GB"/>
              </w:rPr>
            </w:pPr>
          </w:p>
          <w:p w14:paraId="562C7FA3" w14:textId="7718FDD7" w:rsidR="00D11162" w:rsidRDefault="00D11162" w:rsidP="00B356CB">
            <w:pPr>
              <w:widowControl w:val="0"/>
              <w:snapToGrid w:val="0"/>
              <w:rPr>
                <w:b/>
                <w:sz w:val="18"/>
                <w:szCs w:val="18"/>
                <w:lang w:val="en-GB"/>
              </w:rPr>
            </w:pPr>
            <w:r>
              <w:rPr>
                <w:b/>
                <w:sz w:val="18"/>
                <w:szCs w:val="18"/>
                <w:lang w:val="en-GB"/>
              </w:rPr>
              <w:t>Not support</w:t>
            </w:r>
            <w:r w:rsidR="00970A96">
              <w:rPr>
                <w:b/>
                <w:sz w:val="18"/>
                <w:szCs w:val="18"/>
                <w:lang w:val="en-GB"/>
              </w:rPr>
              <w:t xml:space="preserve"> (resource-specific)</w:t>
            </w:r>
            <w:r>
              <w:rPr>
                <w:b/>
                <w:sz w:val="18"/>
                <w:szCs w:val="18"/>
                <w:lang w:val="en-GB"/>
              </w:rPr>
              <w:t xml:space="preserve">: </w:t>
            </w:r>
            <w:r w:rsidR="00970A96" w:rsidRPr="00970A96">
              <w:rPr>
                <w:sz w:val="18"/>
                <w:szCs w:val="18"/>
                <w:lang w:val="en-GB"/>
              </w:rPr>
              <w:t>Google</w:t>
            </w:r>
            <w:r w:rsidR="0022032F">
              <w:rPr>
                <w:sz w:val="18"/>
                <w:szCs w:val="18"/>
                <w:lang w:val="en-GB"/>
              </w:rPr>
              <w:t xml:space="preserve">, Samsung, Qualcomm, </w:t>
            </w:r>
            <w:r w:rsidR="007D62C7">
              <w:rPr>
                <w:sz w:val="18"/>
                <w:szCs w:val="18"/>
                <w:lang w:val="en-GB"/>
              </w:rPr>
              <w:t>Ericsson, NTT DOCOMO, OPPO</w:t>
            </w:r>
          </w:p>
          <w:p w14:paraId="30DCA6A2" w14:textId="77777777" w:rsidR="00AA7155" w:rsidRDefault="00AA7155" w:rsidP="00B356CB">
            <w:pPr>
              <w:widowControl w:val="0"/>
              <w:snapToGrid w:val="0"/>
              <w:rPr>
                <w:b/>
                <w:sz w:val="18"/>
                <w:szCs w:val="18"/>
                <w:lang w:val="en-GB"/>
              </w:rPr>
            </w:pPr>
          </w:p>
          <w:p w14:paraId="7F6D9230" w14:textId="77777777" w:rsidR="00D11162" w:rsidRDefault="00D11162" w:rsidP="00B356CB">
            <w:pPr>
              <w:widowControl w:val="0"/>
              <w:snapToGrid w:val="0"/>
              <w:rPr>
                <w:b/>
                <w:sz w:val="18"/>
                <w:szCs w:val="18"/>
                <w:lang w:val="en-GB"/>
              </w:rPr>
            </w:pPr>
          </w:p>
          <w:p w14:paraId="459AAAFB" w14:textId="2656E59B" w:rsidR="00D11162" w:rsidRDefault="00D11162" w:rsidP="00B356CB">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sidR="00856C36">
              <w:rPr>
                <w:rFonts w:eastAsia="Batang"/>
                <w:color w:val="3333FF"/>
                <w:sz w:val="18"/>
                <w:szCs w:val="20"/>
                <w:lang w:val="en-GB"/>
              </w:rPr>
              <w:t>, and resource-specific SD basis has been agreed.</w:t>
            </w:r>
            <w:r>
              <w:rPr>
                <w:rFonts w:eastAsia="Batang"/>
                <w:color w:val="3333FF"/>
                <w:sz w:val="18"/>
                <w:szCs w:val="20"/>
                <w:lang w:val="en-GB"/>
              </w:rPr>
              <w:t xml:space="preserve"> </w:t>
            </w:r>
          </w:p>
          <w:p w14:paraId="4E2C0201" w14:textId="4B242B37" w:rsidR="00D11162" w:rsidRDefault="00D11162" w:rsidP="00B356CB">
            <w:pPr>
              <w:widowControl w:val="0"/>
              <w:snapToGrid w:val="0"/>
              <w:rPr>
                <w:b/>
                <w:sz w:val="18"/>
                <w:szCs w:val="18"/>
                <w:lang w:val="en-GB"/>
              </w:rPr>
            </w:pPr>
          </w:p>
        </w:tc>
      </w:tr>
      <w:tr w:rsidR="002E6F5A" w14:paraId="34401630"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2E6F5A" w:rsidRDefault="002E6F5A">
            <w:pPr>
              <w:widowControl w:val="0"/>
              <w:snapToGrid w:val="0"/>
              <w:rPr>
                <w:sz w:val="18"/>
                <w:szCs w:val="18"/>
              </w:rPr>
            </w:pPr>
            <w:r>
              <w:rPr>
                <w:sz w:val="18"/>
                <w:szCs w:val="18"/>
              </w:rPr>
              <w:t>2.1.4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918D624" w14:textId="3AB19B42" w:rsidR="002E6F5A" w:rsidRDefault="002E6F5A" w:rsidP="00DC0992">
            <w:pPr>
              <w:jc w:val="both"/>
              <w:rPr>
                <w:sz w:val="20"/>
                <w:szCs w:val="20"/>
              </w:rPr>
            </w:pPr>
            <w:r w:rsidRPr="00D11162">
              <w:rPr>
                <w:rFonts w:eastAsia="等线"/>
                <w:b/>
                <w:bCs/>
                <w:sz w:val="20"/>
                <w:szCs w:val="20"/>
                <w:u w:val="single"/>
                <w:lang w:eastAsia="zh-CN"/>
              </w:rPr>
              <w:t>Question 2.A.</w:t>
            </w:r>
            <w:r w:rsidR="001E6406">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please share your preference on the following alternatives:</w:t>
            </w:r>
          </w:p>
          <w:p w14:paraId="46C0BCB8" w14:textId="7CB73473" w:rsidR="002E6F5A" w:rsidRDefault="002E6F5A" w:rsidP="00662D77">
            <w:pPr>
              <w:pStyle w:val="afd"/>
              <w:numPr>
                <w:ilvl w:val="0"/>
                <w:numId w:val="49"/>
              </w:numPr>
              <w:snapToGrid w:val="0"/>
              <w:spacing w:after="0" w:line="240" w:lineRule="auto"/>
              <w:jc w:val="both"/>
              <w:rPr>
                <w:sz w:val="20"/>
                <w:szCs w:val="20"/>
              </w:rPr>
            </w:pPr>
            <w:r>
              <w:rPr>
                <w:sz w:val="20"/>
                <w:szCs w:val="20"/>
              </w:rPr>
              <w:t>Alt1. Resource-specific RRC configuration of Parameter Combination</w:t>
            </w:r>
          </w:p>
          <w:p w14:paraId="1B641DCF" w14:textId="3EEFC60D"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970A96">
              <w:rPr>
                <w:sz w:val="20"/>
                <w:szCs w:val="20"/>
              </w:rPr>
              <w:t xml:space="preserve">Google, </w:t>
            </w:r>
          </w:p>
          <w:p w14:paraId="70282672" w14:textId="07FCEA55" w:rsidR="002E6F5A" w:rsidRDefault="002E6F5A" w:rsidP="00662D77">
            <w:pPr>
              <w:pStyle w:val="afd"/>
              <w:numPr>
                <w:ilvl w:val="1"/>
                <w:numId w:val="49"/>
              </w:numPr>
              <w:snapToGrid w:val="0"/>
              <w:spacing w:after="0" w:line="240" w:lineRule="auto"/>
              <w:jc w:val="both"/>
              <w:rPr>
                <w:sz w:val="20"/>
                <w:szCs w:val="20"/>
              </w:rPr>
            </w:pPr>
            <w:r>
              <w:rPr>
                <w:sz w:val="20"/>
                <w:szCs w:val="20"/>
              </w:rPr>
              <w:lastRenderedPageBreak/>
              <w:t>Not support:</w:t>
            </w:r>
            <w:r w:rsidR="0022032F">
              <w:rPr>
                <w:sz w:val="20"/>
                <w:szCs w:val="20"/>
              </w:rPr>
              <w:t xml:space="preserve"> Samsung, Qualcomm</w:t>
            </w:r>
          </w:p>
          <w:p w14:paraId="0AF3FB76" w14:textId="6F831EA8" w:rsidR="002E6F5A" w:rsidRPr="002E6F5A" w:rsidRDefault="002E6F5A" w:rsidP="00662D77">
            <w:pPr>
              <w:pStyle w:val="afd"/>
              <w:numPr>
                <w:ilvl w:val="0"/>
                <w:numId w:val="49"/>
              </w:numPr>
              <w:snapToGrid w:val="0"/>
              <w:spacing w:after="0" w:line="240" w:lineRule="auto"/>
              <w:jc w:val="both"/>
              <w:rPr>
                <w:sz w:val="20"/>
                <w:szCs w:val="20"/>
              </w:rPr>
            </w:pPr>
            <w:r>
              <w:rPr>
                <w:sz w:val="20"/>
                <w:szCs w:val="20"/>
              </w:rPr>
              <w:t>Alt2. Resource-common RRC configuration of Parameter Combination</w:t>
            </w:r>
          </w:p>
          <w:p w14:paraId="383871C8" w14:textId="27189032"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22032F">
              <w:rPr>
                <w:sz w:val="20"/>
                <w:szCs w:val="20"/>
              </w:rPr>
              <w:t>Samsung, Qualcomm</w:t>
            </w:r>
            <w:r w:rsidR="007D62C7">
              <w:rPr>
                <w:sz w:val="20"/>
                <w:szCs w:val="20"/>
              </w:rPr>
              <w:t>, Ericsson, NTT DOCOMO, OPPO</w:t>
            </w:r>
          </w:p>
          <w:p w14:paraId="6871C4F8" w14:textId="77777777"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p>
          <w:p w14:paraId="3F8A5B2E" w14:textId="1678E47E" w:rsidR="002E6F5A" w:rsidRDefault="002E6F5A" w:rsidP="00DC0992">
            <w:pPr>
              <w:jc w:val="both"/>
              <w:rPr>
                <w:rFonts w:eastAsia="等线"/>
                <w:b/>
                <w:bCs/>
                <w:sz w:val="20"/>
                <w:szCs w:val="20"/>
                <w:u w:val="single"/>
                <w:lang w:eastAsia="zh-CN"/>
              </w:rPr>
            </w:pPr>
          </w:p>
          <w:p w14:paraId="36E28679" w14:textId="77777777" w:rsidR="002E6F5A" w:rsidRDefault="002E6F5A" w:rsidP="00DC0992">
            <w:pPr>
              <w:jc w:val="both"/>
              <w:rPr>
                <w:rFonts w:eastAsia="等线"/>
                <w:b/>
                <w:bCs/>
                <w:sz w:val="20"/>
                <w:szCs w:val="20"/>
                <w:u w:val="single"/>
                <w:lang w:eastAsia="zh-CN"/>
              </w:rPr>
            </w:pPr>
          </w:p>
          <w:p w14:paraId="4F6C5628" w14:textId="331F0BE9" w:rsidR="002E6F5A" w:rsidRDefault="002E6F5A"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-II based HBF</w:t>
            </w:r>
            <w:r w:rsidR="00C20B0C">
              <w:rPr>
                <w:rFonts w:eastAsia="Batang"/>
                <w:color w:val="3333FF"/>
                <w:sz w:val="18"/>
                <w:szCs w:val="20"/>
                <w:lang w:val="en-GB"/>
              </w:rPr>
              <w:t xml:space="preserve">. Analogous to Rel-18 Type-II CJT, </w:t>
            </w:r>
            <w:r w:rsidR="00C20B0C" w:rsidRPr="00C20B0C">
              <w:rPr>
                <w:rFonts w:eastAsia="Batang"/>
                <w:b/>
                <w:color w:val="FF0000"/>
                <w:sz w:val="20"/>
                <w:szCs w:val="20"/>
                <w:lang w:val="en-GB"/>
              </w:rPr>
              <w:t>the baseline is Alt2.</w:t>
            </w:r>
          </w:p>
          <w:p w14:paraId="7665A38C" w14:textId="48DC1E7C" w:rsidR="002E6F5A" w:rsidRPr="00D11162" w:rsidRDefault="002E6F5A" w:rsidP="00DC0992">
            <w:pPr>
              <w:jc w:val="both"/>
              <w:rPr>
                <w:rFonts w:eastAsia="等线"/>
                <w:b/>
                <w:bCs/>
                <w:sz w:val="20"/>
                <w:szCs w:val="20"/>
                <w:u w:val="single"/>
                <w:lang w:eastAsia="zh-CN"/>
              </w:rPr>
            </w:pPr>
          </w:p>
        </w:tc>
      </w:tr>
      <w:tr w:rsidR="00017768" w14:paraId="0FA0843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lastRenderedPageBreak/>
              <w:t>2</w:t>
            </w:r>
            <w:r w:rsidR="00110BF8">
              <w:rPr>
                <w:sz w:val="18"/>
                <w:szCs w:val="18"/>
              </w:rPr>
              <w:t>.2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B9915E0" w14:textId="73FDCBE8"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3A2ECA5D"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46" w:name="_Hlk127656417"/>
            <w:r>
              <w:rPr>
                <w:sz w:val="18"/>
                <w:szCs w:val="18"/>
              </w:rPr>
              <w:t>2.4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afd"/>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CD57020" w14:textId="337FB202"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CFBA34D"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46"/>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lastRenderedPageBreak/>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29"/>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lastRenderedPageBreak/>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including the </w:t>
            </w:r>
            <w:r w:rsidRPr="00D223B1">
              <w:rPr>
                <w:rFonts w:ascii="Times" w:eastAsia="Batang" w:hAnsi="Times"/>
                <w:sz w:val="16"/>
                <w:szCs w:val="20"/>
                <w:highlight w:val="yellow"/>
                <w:lang w:val="en-GB" w:eastAsia="x-none"/>
              </w:rPr>
              <w:lastRenderedPageBreak/>
              <w:t>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14180408"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B70427"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m:t>
                          </m:r>
                          <m:r>
                            <w:rPr>
                              <w:rFonts w:ascii="Cambria Math" w:hAnsi="Cambria Math"/>
                              <w:color w:val="3333FF"/>
                              <w:sz w:val="16"/>
                              <w:szCs w:val="20"/>
                            </w:rPr>
                            <m:t>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B70427"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m:t>
                          </m:r>
                          <m:r>
                            <w:rPr>
                              <w:rFonts w:ascii="Cambria Math" w:hAnsi="Cambria Math"/>
                              <w:color w:val="3333FF"/>
                              <w:sz w:val="16"/>
                              <w:szCs w:val="20"/>
                            </w:rPr>
                            <m:t>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B70427"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m:t>
                          </m:r>
                          <m:r>
                            <w:rPr>
                              <w:rFonts w:ascii="Cambria Math" w:hAnsi="Cambria Math"/>
                              <w:color w:val="3333FF"/>
                              <w:sz w:val="16"/>
                              <w:szCs w:val="20"/>
                            </w:rPr>
                            <m:t>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8C367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033E4A9B"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p>
          <w:p w14:paraId="5D02D658" w14:textId="77777777" w:rsidR="00CB0A68" w:rsidRPr="00301EF7" w:rsidRDefault="00CB0A68" w:rsidP="00CB0A68">
            <w:pPr>
              <w:snapToGrid w:val="0"/>
              <w:rPr>
                <w:sz w:val="18"/>
                <w:szCs w:val="16"/>
                <w:lang w:val="en-GB"/>
              </w:rPr>
            </w:pPr>
          </w:p>
          <w:p w14:paraId="50E5C689" w14:textId="3AB9BC5F"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&gt;1 (including the </w:t>
            </w:r>
            <w:r w:rsidR="00111B2D">
              <w:rPr>
                <w:rFonts w:eastAsia="Batang"/>
                <w:color w:val="3333FF"/>
                <w:sz w:val="18"/>
                <w:szCs w:val="20"/>
                <w:lang w:val="en-GB"/>
              </w:rPr>
              <w:lastRenderedPageBreak/>
              <w:t>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0A3FF79D"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B70427"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m:t>
                      </m:r>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1D6A4440"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4AD1A3C9"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transmitting the selected/configured port</w:t>
            </w:r>
            <w:r w:rsidR="00F4578E">
              <w:rPr>
                <w:sz w:val="20"/>
                <w:lang w:val="en-GB"/>
              </w:rPr>
              <w:t>(s)</w:t>
            </w:r>
            <w:r w:rsidRPr="00111B2D">
              <w:rPr>
                <w:sz w:val="20"/>
                <w:lang w:val="en-GB"/>
              </w:rPr>
              <w:t xml:space="preserve"> from the associated SRS resource(s)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receiving the CSI-RS configured for phase offset measurement</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4277BB37"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p>
          <w:p w14:paraId="389CB442" w14:textId="77777777" w:rsidR="00111B2D" w:rsidRPr="007D02AD" w:rsidRDefault="00111B2D" w:rsidP="00111B2D">
            <w:pPr>
              <w:widowControl w:val="0"/>
              <w:snapToGrid w:val="0"/>
              <w:rPr>
                <w:b/>
                <w:sz w:val="18"/>
                <w:szCs w:val="18"/>
                <w:lang w:val="en-GB"/>
              </w:rPr>
            </w:pPr>
          </w:p>
          <w:p w14:paraId="6EBC215D" w14:textId="5BF764D1"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gNB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02903CC1"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27CBD1D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t>
            </w:r>
            <w:ins w:id="47" w:author="Eko Onggosanusi" w:date="2024-05-14T13:13:00Z">
              <w:r w:rsidR="00E23AB7">
                <w:rPr>
                  <w:rFonts w:eastAsia="Malgun Gothic"/>
                  <w:sz w:val="20"/>
                  <w:lang w:val="en-GB"/>
                </w:rPr>
                <w:t xml:space="preserve">when </w:t>
              </w:r>
              <w:proofErr w:type="spellStart"/>
              <w:r w:rsidR="00E23AB7" w:rsidRPr="00111B2D">
                <w:rPr>
                  <w:rFonts w:eastAsia="Malgun Gothic"/>
                  <w:sz w:val="20"/>
                  <w:lang w:val="en-GB"/>
                </w:rPr>
                <w:t>ReportQuantity</w:t>
              </w:r>
              <w:proofErr w:type="spellEnd"/>
              <w:r w:rsidR="00E23AB7" w:rsidRPr="00111B2D">
                <w:rPr>
                  <w:rFonts w:eastAsia="Malgun Gothic"/>
                  <w:sz w:val="20"/>
                  <w:lang w:val="en-GB"/>
                </w:rPr>
                <w:t xml:space="preserve"> is ‘</w:t>
              </w:r>
              <w:proofErr w:type="spellStart"/>
              <w:r w:rsidR="00E23AB7" w:rsidRPr="00111B2D">
                <w:rPr>
                  <w:rFonts w:eastAsia="Malgun Gothic"/>
                  <w:sz w:val="20"/>
                  <w:lang w:val="en-GB"/>
                </w:rPr>
                <w:t>cjtc</w:t>
              </w:r>
              <w:proofErr w:type="spellEnd"/>
              <w:r w:rsidR="00E23AB7" w:rsidRPr="00111B2D">
                <w:rPr>
                  <w:rFonts w:eastAsia="Malgun Gothic"/>
                  <w:sz w:val="20"/>
                  <w:lang w:val="en-GB"/>
                </w:rPr>
                <w:t>-P’ (DL/UL phase offset)</w:t>
              </w:r>
              <w:r w:rsidR="00E23AB7">
                <w:rPr>
                  <w:rFonts w:eastAsia="Malgun Gothic"/>
                  <w:sz w:val="20"/>
                  <w:lang w:val="en-GB"/>
                </w:rPr>
                <w:t xml:space="preserve"> or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ins>
            <w:ins w:id="48" w:author="Eko Onggosanusi" w:date="2024-05-14T13:14:00Z">
              <w:r w:rsidR="00E23AB7">
                <w:rPr>
                  <w:rFonts w:eastAsia="Malgun Gothic"/>
                  <w:sz w:val="20"/>
                  <w:lang w:val="en-GB"/>
                </w:rPr>
                <w:t>F</w:t>
              </w:r>
            </w:ins>
            <w:ins w:id="49" w:author="Eko Onggosanusi" w:date="2024-05-14T13:13:00Z">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ins>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afd"/>
              <w:numPr>
                <w:ilvl w:val="0"/>
                <w:numId w:val="39"/>
              </w:numPr>
              <w:snapToGrid w:val="0"/>
              <w:spacing w:after="0" w:line="240" w:lineRule="auto"/>
              <w:rPr>
                <w:rFonts w:eastAsia="Malgun Gothic"/>
                <w:sz w:val="20"/>
                <w:lang w:val="en-GB"/>
              </w:rPr>
            </w:pPr>
            <w:r>
              <w:rPr>
                <w:rFonts w:eastAsia="Malgun Gothic"/>
                <w:sz w:val="20"/>
                <w:lang w:val="en-GB"/>
              </w:rPr>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35FA344E" w:rsidR="006F360D" w:rsidRPr="00111B2D" w:rsidRDefault="006F360D" w:rsidP="006F360D">
            <w:pPr>
              <w:widowControl w:val="0"/>
              <w:snapToGrid w:val="0"/>
              <w:rPr>
                <w:sz w:val="18"/>
                <w:szCs w:val="18"/>
                <w:lang w:val="en-GB"/>
              </w:rPr>
            </w:pPr>
            <w:r w:rsidRPr="007D02AD">
              <w:rPr>
                <w:b/>
                <w:sz w:val="18"/>
                <w:szCs w:val="18"/>
                <w:lang w:val="en-GB"/>
              </w:rPr>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Qualcomm (OPCU needs discussion)</w:t>
            </w:r>
            <w:r w:rsidR="00E55539">
              <w:rPr>
                <w:sz w:val="18"/>
                <w:szCs w:val="18"/>
                <w:lang w:val="en-GB"/>
              </w:rPr>
              <w:t>, IDC</w:t>
            </w:r>
            <w:r w:rsidR="004A6788">
              <w:rPr>
                <w:sz w:val="18"/>
                <w:szCs w:val="18"/>
                <w:lang w:val="en-GB"/>
              </w:rPr>
              <w:t>, Ericsson</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77777777" w:rsidR="00145752" w:rsidRDefault="00145752" w:rsidP="00B356CB">
            <w:pPr>
              <w:snapToGrid w:val="0"/>
              <w:rPr>
                <w:rFonts w:ascii="Times" w:eastAsia="Batang" w:hAnsi="Times"/>
                <w:color w:val="3333FF"/>
                <w:sz w:val="18"/>
                <w:lang w:val="en-GB"/>
              </w:rPr>
            </w:pPr>
          </w:p>
          <w:p w14:paraId="525BCAAF" w14:textId="0FEED716" w:rsidR="00AA1375" w:rsidRPr="00AA1375" w:rsidRDefault="00AA1375" w:rsidP="00B356CB">
            <w:pPr>
              <w:snapToGrid w:val="0"/>
              <w:rPr>
                <w:rFonts w:ascii="Times" w:eastAsia="Calibri" w:hAnsi="Times"/>
                <w:iCs/>
                <w:sz w:val="20"/>
                <w:szCs w:val="20"/>
                <w:lang w:val="en-GB"/>
              </w:rPr>
            </w:pPr>
            <w:r w:rsidRPr="00AA1375">
              <w:rPr>
                <w:rFonts w:ascii="Times" w:eastAsia="Calibri" w:hAnsi="Times"/>
                <w:b/>
                <w:sz w:val="20"/>
                <w:szCs w:val="20"/>
                <w:u w:val="single"/>
                <w:lang w:val="en-GB"/>
              </w:rPr>
              <w:t>Question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 please share our view whether a condition/event for such state needs t</w:t>
            </w:r>
            <w:r>
              <w:rPr>
                <w:rFonts w:ascii="Times" w:eastAsia="Calibri" w:hAnsi="Times"/>
                <w:iCs/>
                <w:sz w:val="20"/>
                <w:szCs w:val="20"/>
                <w:lang w:val="en-GB"/>
              </w:rPr>
              <w:t>o</w:t>
            </w:r>
            <w:r w:rsidRPr="00AA1375">
              <w:rPr>
                <w:rFonts w:ascii="Times" w:eastAsia="Calibri" w:hAnsi="Times"/>
                <w:iCs/>
                <w:sz w:val="20"/>
                <w:szCs w:val="20"/>
                <w:lang w:val="en-GB"/>
              </w:rPr>
              <w:t xml:space="preserve"> be specified and, if so, please be specific</w:t>
            </w:r>
          </w:p>
          <w:p w14:paraId="1CB1E009" w14:textId="37D4AD01" w:rsidR="00AA1375" w:rsidRDefault="00AA1375" w:rsidP="00B356CB">
            <w:pPr>
              <w:snapToGrid w:val="0"/>
              <w:rPr>
                <w:rFonts w:ascii="Times" w:eastAsia="Calibri" w:hAnsi="Times"/>
                <w:iCs/>
                <w:sz w:val="20"/>
                <w:szCs w:val="20"/>
                <w:lang w:val="en-GB"/>
              </w:rPr>
            </w:pPr>
          </w:p>
          <w:p w14:paraId="74FDE171" w14:textId="77777777" w:rsidR="00145752" w:rsidRPr="00AA1375" w:rsidRDefault="00145752" w:rsidP="00B356CB">
            <w:pPr>
              <w:snapToGrid w:val="0"/>
              <w:rPr>
                <w:rFonts w:ascii="Times" w:eastAsia="Calibri" w:hAnsi="Times"/>
                <w:iCs/>
                <w:sz w:val="20"/>
                <w:szCs w:val="20"/>
                <w:lang w:val="en-GB"/>
              </w:rPr>
            </w:pPr>
          </w:p>
          <w:p w14:paraId="00597E73" w14:textId="40209511" w:rsidR="00AA1375" w:rsidRPr="00145752"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Yes</w:t>
            </w:r>
            <w:r w:rsidR="00F82CAF" w:rsidRPr="00145752">
              <w:rPr>
                <w:rFonts w:ascii="Times" w:eastAsia="Calibri" w:hAnsi="Times"/>
                <w:b/>
                <w:iCs/>
                <w:sz w:val="18"/>
                <w:szCs w:val="20"/>
                <w:lang w:val="en-GB"/>
              </w:rPr>
              <w:t xml:space="preserve"> (RSRP-based</w:t>
            </w:r>
            <w:r w:rsidR="00C0026F" w:rsidRPr="00145752">
              <w:rPr>
                <w:rFonts w:ascii="Times" w:eastAsia="Calibri" w:hAnsi="Times"/>
                <w:b/>
                <w:iCs/>
                <w:sz w:val="18"/>
                <w:szCs w:val="20"/>
                <w:lang w:val="en-GB"/>
              </w:rPr>
              <w:t xml:space="preserve"> with</w:t>
            </w:r>
            <w:r w:rsidR="002B18BC">
              <w:rPr>
                <w:rFonts w:ascii="Times" w:eastAsia="Calibri" w:hAnsi="Times"/>
                <w:b/>
                <w:iCs/>
                <w:sz w:val="18"/>
                <w:szCs w:val="20"/>
                <w:lang w:val="en-GB"/>
              </w:rPr>
              <w:t xml:space="preserve"> RRC-configured</w:t>
            </w:r>
            <w:r w:rsidR="00C0026F" w:rsidRPr="00145752">
              <w:rPr>
                <w:rFonts w:ascii="Times" w:eastAsia="Calibri" w:hAnsi="Times"/>
                <w:b/>
                <w:iCs/>
                <w:sz w:val="18"/>
                <w:szCs w:val="20"/>
                <w:lang w:val="en-GB"/>
              </w:rPr>
              <w:t xml:space="preserve"> threshold</w:t>
            </w:r>
            <w:r w:rsidR="00671379">
              <w:rPr>
                <w:rFonts w:ascii="Times" w:eastAsia="Calibri" w:hAnsi="Times"/>
                <w:b/>
                <w:iCs/>
                <w:sz w:val="18"/>
                <w:szCs w:val="20"/>
                <w:lang w:val="en-GB"/>
              </w:rPr>
              <w:t>, e.g. RAN3</w:t>
            </w:r>
            <w:r w:rsidR="00F82CAF" w:rsidRPr="00145752">
              <w:rPr>
                <w:rFonts w:ascii="Times" w:eastAsia="Calibri" w:hAnsi="Times"/>
                <w:b/>
                <w:iCs/>
                <w:sz w:val="18"/>
                <w:szCs w:val="20"/>
                <w:lang w:val="en-GB"/>
              </w:rPr>
              <w:t>)</w:t>
            </w:r>
            <w:r w:rsidRPr="00145752">
              <w:rPr>
                <w:rFonts w:ascii="Times" w:eastAsia="Calibri" w:hAnsi="Times"/>
                <w:iCs/>
                <w:sz w:val="18"/>
                <w:szCs w:val="20"/>
                <w:lang w:val="en-GB"/>
              </w:rPr>
              <w:t>: IDC</w:t>
            </w:r>
            <w:r w:rsidR="00F82CAF" w:rsidRPr="00145752">
              <w:rPr>
                <w:rFonts w:ascii="Times" w:eastAsia="Calibri" w:hAnsi="Times"/>
                <w:iCs/>
                <w:sz w:val="18"/>
                <w:szCs w:val="20"/>
                <w:lang w:val="en-GB"/>
              </w:rPr>
              <w:t>, CATT</w:t>
            </w:r>
            <w:r w:rsidR="002D2441" w:rsidRPr="00145752">
              <w:rPr>
                <w:rFonts w:ascii="Times" w:eastAsia="Calibri" w:hAnsi="Times"/>
                <w:iCs/>
                <w:sz w:val="18"/>
                <w:szCs w:val="20"/>
                <w:lang w:val="en-GB"/>
              </w:rPr>
              <w:t>, NEC</w:t>
            </w:r>
            <w:r w:rsidR="00C86710" w:rsidRPr="00145752">
              <w:rPr>
                <w:rFonts w:ascii="Times" w:eastAsia="Calibri" w:hAnsi="Times"/>
                <w:iCs/>
                <w:sz w:val="18"/>
                <w:szCs w:val="20"/>
                <w:lang w:val="en-GB"/>
              </w:rPr>
              <w:t xml:space="preserve">, Google, </w:t>
            </w:r>
            <w:r w:rsidR="007209AE">
              <w:rPr>
                <w:rFonts w:ascii="Times" w:eastAsia="Calibri" w:hAnsi="Times"/>
                <w:iCs/>
                <w:sz w:val="18"/>
                <w:szCs w:val="20"/>
                <w:lang w:val="en-GB"/>
              </w:rPr>
              <w:t xml:space="preserve">Nokia/NSB, </w:t>
            </w:r>
          </w:p>
          <w:p w14:paraId="3A924783" w14:textId="18CE4169" w:rsidR="00AA1375" w:rsidRPr="00145752" w:rsidRDefault="00AA1375" w:rsidP="00B356CB">
            <w:pPr>
              <w:snapToGrid w:val="0"/>
              <w:rPr>
                <w:rFonts w:ascii="Times" w:eastAsia="Calibri" w:hAnsi="Times"/>
                <w:iCs/>
                <w:sz w:val="18"/>
                <w:szCs w:val="20"/>
                <w:lang w:val="en-GB"/>
              </w:rPr>
            </w:pPr>
          </w:p>
          <w:p w14:paraId="3BB0244C" w14:textId="153A83A6" w:rsidR="00AA1375"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No</w:t>
            </w:r>
            <w:r w:rsidR="00C0026F" w:rsidRPr="00145752">
              <w:rPr>
                <w:rFonts w:ascii="Times" w:eastAsia="Calibri" w:hAnsi="Times"/>
                <w:b/>
                <w:iCs/>
                <w:sz w:val="18"/>
                <w:szCs w:val="20"/>
                <w:lang w:val="en-GB"/>
              </w:rPr>
              <w:t xml:space="preserve"> (UE implementation)</w:t>
            </w:r>
            <w:r w:rsidRPr="00145752">
              <w:rPr>
                <w:rFonts w:ascii="Times" w:eastAsia="Calibri" w:hAnsi="Times"/>
                <w:iCs/>
                <w:sz w:val="18"/>
                <w:szCs w:val="20"/>
                <w:lang w:val="en-GB"/>
              </w:rPr>
              <w:t xml:space="preserve">: </w:t>
            </w:r>
            <w:r w:rsidR="00E25F42" w:rsidRPr="00145752">
              <w:rPr>
                <w:rFonts w:ascii="Times" w:eastAsia="Calibri" w:hAnsi="Times"/>
                <w:iCs/>
                <w:sz w:val="18"/>
                <w:szCs w:val="20"/>
                <w:lang w:val="en-GB"/>
              </w:rPr>
              <w:t>CMCC</w:t>
            </w:r>
            <w:r w:rsidR="00C0026F" w:rsidRPr="00145752">
              <w:rPr>
                <w:rFonts w:ascii="Times" w:eastAsia="Calibri" w:hAnsi="Times"/>
                <w:iCs/>
                <w:sz w:val="18"/>
                <w:szCs w:val="20"/>
                <w:lang w:val="en-GB"/>
              </w:rPr>
              <w:t>, KDDI</w:t>
            </w:r>
            <w:r w:rsidR="00AD6F67">
              <w:rPr>
                <w:rFonts w:ascii="Times" w:eastAsia="Calibri" w:hAnsi="Times"/>
                <w:iCs/>
                <w:sz w:val="18"/>
                <w:szCs w:val="20"/>
                <w:lang w:val="en-GB"/>
              </w:rPr>
              <w:t xml:space="preserve">, </w:t>
            </w:r>
            <w:r w:rsidR="00E55539">
              <w:rPr>
                <w:rFonts w:ascii="Times" w:eastAsia="Calibri" w:hAnsi="Times"/>
                <w:iCs/>
                <w:sz w:val="18"/>
                <w:szCs w:val="20"/>
                <w:lang w:val="en-GB"/>
              </w:rPr>
              <w:t xml:space="preserve">Qualcomm, </w:t>
            </w:r>
            <w:r w:rsidR="00F51DCA">
              <w:rPr>
                <w:rFonts w:ascii="Times" w:eastAsia="Calibri" w:hAnsi="Times"/>
                <w:iCs/>
                <w:sz w:val="18"/>
                <w:szCs w:val="20"/>
                <w:lang w:val="en-GB"/>
              </w:rPr>
              <w:t>Ericsson, OPPO, Huawei/</w:t>
            </w:r>
            <w:proofErr w:type="spellStart"/>
            <w:r w:rsidR="00F51DCA">
              <w:rPr>
                <w:rFonts w:ascii="Times" w:eastAsia="Calibri" w:hAnsi="Times"/>
                <w:iCs/>
                <w:sz w:val="18"/>
                <w:szCs w:val="20"/>
                <w:lang w:val="en-GB"/>
              </w:rPr>
              <w:t>HiSi</w:t>
            </w:r>
            <w:proofErr w:type="spellEnd"/>
          </w:p>
          <w:p w14:paraId="2738AF82" w14:textId="44B1CB98" w:rsidR="00AD6F67" w:rsidRDefault="00AD6F67" w:rsidP="00B356CB">
            <w:pPr>
              <w:snapToGrid w:val="0"/>
              <w:rPr>
                <w:rFonts w:ascii="Times" w:eastAsia="Calibri" w:hAnsi="Times"/>
                <w:iCs/>
                <w:sz w:val="18"/>
                <w:szCs w:val="20"/>
                <w:lang w:val="en-GB"/>
              </w:rPr>
            </w:pPr>
          </w:p>
          <w:p w14:paraId="73DC6560" w14:textId="6D39B59B" w:rsidR="00AD6F67" w:rsidRPr="00145752" w:rsidRDefault="00AD6F67" w:rsidP="00B356CB">
            <w:pPr>
              <w:snapToGrid w:val="0"/>
              <w:rPr>
                <w:rFonts w:ascii="Times" w:eastAsia="Calibri" w:hAnsi="Times"/>
                <w:iCs/>
                <w:sz w:val="18"/>
                <w:szCs w:val="20"/>
                <w:lang w:val="en-GB"/>
              </w:rPr>
            </w:pPr>
            <w:r w:rsidRPr="00AD6F67">
              <w:rPr>
                <w:rFonts w:ascii="Times" w:eastAsia="Calibri" w:hAnsi="Times"/>
                <w:b/>
                <w:iCs/>
                <w:sz w:val="18"/>
                <w:szCs w:val="20"/>
                <w:lang w:val="en-GB"/>
              </w:rPr>
              <w:t>Need discussion (need for other metrics? Testing?)</w:t>
            </w:r>
            <w:r>
              <w:rPr>
                <w:rFonts w:ascii="Times" w:eastAsia="Calibri" w:hAnsi="Times"/>
                <w:iCs/>
                <w:sz w:val="18"/>
                <w:szCs w:val="20"/>
                <w:lang w:val="en-GB"/>
              </w:rPr>
              <w:t>: Samsung</w:t>
            </w:r>
          </w:p>
          <w:p w14:paraId="7D60D2A0" w14:textId="77777777" w:rsidR="00C0026F" w:rsidRPr="00AA1375" w:rsidRDefault="00C0026F" w:rsidP="00B356CB">
            <w:pPr>
              <w:snapToGrid w:val="0"/>
              <w:rPr>
                <w:rFonts w:ascii="Times" w:eastAsia="Calibri" w:hAnsi="Times"/>
                <w:iCs/>
                <w:sz w:val="20"/>
                <w:szCs w:val="20"/>
                <w:lang w:val="en-GB"/>
              </w:rPr>
            </w:pPr>
          </w:p>
          <w:p w14:paraId="29B40119" w14:textId="77777777" w:rsidR="00AA1375" w:rsidRDefault="00AA1375" w:rsidP="00B356CB">
            <w:pPr>
              <w:snapToGrid w:val="0"/>
              <w:rPr>
                <w:rFonts w:ascii="Times" w:eastAsia="Batang" w:hAnsi="Times"/>
                <w:color w:val="3333FF"/>
                <w:sz w:val="18"/>
                <w:lang w:val="en-GB"/>
              </w:rPr>
            </w:pPr>
          </w:p>
          <w:p w14:paraId="799AEA87" w14:textId="53EFA02E" w:rsidR="00AA1375" w:rsidRDefault="00AA1375"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47244410" w14:textId="77777777" w:rsidR="00AA1375" w:rsidRDefault="00AA1375"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47C47050" w:rsidR="008F2466" w:rsidRPr="00111B2D" w:rsidRDefault="008F2466" w:rsidP="008F2466">
            <w:pPr>
              <w:widowControl w:val="0"/>
              <w:snapToGrid w:val="0"/>
              <w:rPr>
                <w:sz w:val="18"/>
                <w:szCs w:val="18"/>
                <w:lang w:val="en-GB"/>
              </w:rPr>
            </w:pPr>
            <w:r w:rsidRPr="007D02AD">
              <w:rPr>
                <w:b/>
                <w:sz w:val="18"/>
                <w:szCs w:val="18"/>
                <w:lang w:val="en-GB"/>
              </w:rPr>
              <w:lastRenderedPageBreak/>
              <w:t xml:space="preserve">Support/fine: </w:t>
            </w:r>
            <w:r>
              <w:rPr>
                <w:sz w:val="18"/>
                <w:szCs w:val="18"/>
                <w:lang w:val="en-GB"/>
              </w:rPr>
              <w:t>vivo</w:t>
            </w:r>
            <w:r w:rsidR="000212C5">
              <w:rPr>
                <w:sz w:val="18"/>
                <w:szCs w:val="18"/>
                <w:lang w:val="en-GB"/>
              </w:rPr>
              <w:t>, ZTE</w:t>
            </w:r>
            <w:r w:rsidR="009F76FE">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27D2E368" w14:textId="77777777" w:rsidR="008F2466" w:rsidRPr="007D02AD" w:rsidRDefault="008F2466" w:rsidP="008F2466">
            <w:pPr>
              <w:widowControl w:val="0"/>
              <w:snapToGrid w:val="0"/>
              <w:rPr>
                <w:b/>
                <w:sz w:val="18"/>
                <w:szCs w:val="18"/>
                <w:lang w:val="en-GB"/>
              </w:rPr>
            </w:pPr>
          </w:p>
          <w:p w14:paraId="606AE1D3" w14:textId="296ECD8D"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793D2E6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469065F4" w14:textId="77777777" w:rsidR="008F2466" w:rsidRPr="007D02AD" w:rsidRDefault="008F2466" w:rsidP="008F2466">
            <w:pPr>
              <w:widowControl w:val="0"/>
              <w:snapToGrid w:val="0"/>
              <w:rPr>
                <w:b/>
                <w:sz w:val="18"/>
                <w:szCs w:val="18"/>
                <w:lang w:val="en-GB"/>
              </w:rPr>
            </w:pPr>
          </w:p>
          <w:p w14:paraId="2CA418EF" w14:textId="49E02BD5"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E2BAD2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0"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0"/>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1"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1"/>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1"/>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2"/>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195C8A2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ins w:id="52" w:author="Eko Onggosanusi" w:date="2024-05-14T13:18:00Z">
              <w:r>
                <w:rPr>
                  <w:rFonts w:eastAsia="Malgun Gothic"/>
                  <w:sz w:val="20"/>
                  <w:lang w:val="en-GB"/>
                </w:rPr>
                <w:t>[Mod: Thanks for the good catch]</w:t>
              </w:r>
            </w:ins>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ins w:id="53" w:author="Eko Onggosanusi" w:date="2024-05-14T13:18:00Z">
              <w:r>
                <w:rPr>
                  <w:rFonts w:eastAsia="Malgun Gothic"/>
                  <w:sz w:val="20"/>
                  <w:lang w:val="en-GB"/>
                </w:rPr>
                <w:t xml:space="preserve">[Mod: Without this proposal, phase offset </w:t>
              </w:r>
            </w:ins>
            <w:ins w:id="54" w:author="Eko Onggosanusi" w:date="2024-05-14T13:19:00Z">
              <w:r>
                <w:rPr>
                  <w:rFonts w:eastAsia="Malgun Gothic"/>
                  <w:sz w:val="20"/>
                  <w:lang w:val="en-GB"/>
                </w:rPr>
                <w:t>measurement will be contaminated by other antenna impairments such as RF mutual coupling due to S12/S21*, inter-element phase offset, etc.</w:t>
              </w:r>
            </w:ins>
            <w:ins w:id="55" w:author="Eko Onggosanusi" w:date="2024-05-14T13:20:00Z">
              <w:r>
                <w:rPr>
                  <w:rFonts w:eastAsia="Malgun Gothic"/>
                  <w:sz w:val="20"/>
                  <w:lang w:val="en-GB"/>
                </w:rPr>
                <w:t xml:space="preserve">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ins>
            <w:ins w:id="56" w:author="Eko Onggosanusi" w:date="2024-05-14T13:18:00Z">
              <w:r>
                <w:rPr>
                  <w:rFonts w:eastAsia="Malgun Gothic"/>
                  <w:sz w:val="20"/>
                  <w:lang w:val="en-GB"/>
                </w:rPr>
                <w:t>]</w:t>
              </w:r>
            </w:ins>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77777777" w:rsidR="00B57C6F" w:rsidRDefault="00B57C6F"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 xml:space="preserve">In our view, the RSRP </w:t>
            </w:r>
            <w:bookmarkStart w:id="57" w:name="_GoBack"/>
            <w:bookmarkEnd w:id="57"/>
            <w:r w:rsidRPr="00F12D0F">
              <w:rPr>
                <w:rFonts w:eastAsiaTheme="minorEastAsia"/>
                <w:bCs/>
                <w:sz w:val="20"/>
                <w:lang w:val="en-GB" w:eastAsia="zh-CN"/>
              </w:rPr>
              <w:t>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w:t>
            </w:r>
            <w:r>
              <w:rPr>
                <w:rFonts w:eastAsiaTheme="minorEastAsia"/>
                <w:bCs/>
                <w:sz w:val="20"/>
                <w:lang w:eastAsia="zh-CN"/>
              </w:rPr>
              <w:lastRenderedPageBreak/>
              <w:t>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hint="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hint="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51pt" o:ole="">
                  <v:imagedata r:id="rId44" o:title=""/>
                </v:shape>
                <o:OLEObject Type="Embed" ProgID="Visio.Drawing.15" ShapeID="_x0000_i1025" DrawAspect="Content" ObjectID="_1777288911" r:id="rId45"/>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pt;height:116.5pt" o:ole="">
                  <v:imagedata r:id="rId46" o:title=""/>
                </v:shape>
                <o:OLEObject Type="Embed" ProgID="Visio.Drawing.15" ShapeID="_x0000_i1026" DrawAspect="Content" ObjectID="_1777288912" r:id="rId47"/>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hint="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58"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B70427" w:rsidP="00E7438C">
            <w:pPr>
              <w:widowControl w:val="0"/>
              <w:snapToGrid w:val="0"/>
              <w:rPr>
                <w:color w:val="000000" w:themeColor="text1"/>
                <w:sz w:val="18"/>
                <w:szCs w:val="18"/>
              </w:rPr>
            </w:pPr>
            <w:hyperlink r:id="rId48"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B70427"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B70427"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lastRenderedPageBreak/>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B70427"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B70427"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B70427" w:rsidP="00E7438C">
            <w:pPr>
              <w:widowControl w:val="0"/>
              <w:snapToGrid w:val="0"/>
              <w:rPr>
                <w:color w:val="000000" w:themeColor="text1"/>
                <w:sz w:val="18"/>
                <w:szCs w:val="18"/>
              </w:rPr>
            </w:pPr>
            <w:hyperlink r:id="rId53"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B70427"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B70427"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B70427"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B70427"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B70427"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B70427"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B70427"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B70427"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B70427"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B70427"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B70427"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B70427"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B70427"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B70427"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B70427"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B70427"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B70427"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B70427"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B70427"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B70427" w:rsidP="00E7438C">
            <w:pPr>
              <w:widowControl w:val="0"/>
              <w:snapToGrid w:val="0"/>
              <w:rPr>
                <w:color w:val="000000" w:themeColor="text1"/>
                <w:sz w:val="18"/>
                <w:szCs w:val="18"/>
              </w:rPr>
            </w:pPr>
            <w:hyperlink r:id="rId73"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B70427"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B70427"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B70427"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B70427"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B70427"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58"/>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7A9CF" w14:textId="77777777" w:rsidR="00B70427" w:rsidRDefault="00B70427" w:rsidP="001E51B2">
      <w:r>
        <w:separator/>
      </w:r>
    </w:p>
  </w:endnote>
  <w:endnote w:type="continuationSeparator" w:id="0">
    <w:p w14:paraId="6773648B" w14:textId="77777777" w:rsidR="00B70427" w:rsidRDefault="00B70427"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25428" w14:textId="77777777" w:rsidR="00B70427" w:rsidRDefault="00B70427" w:rsidP="001E51B2">
      <w:r>
        <w:separator/>
      </w:r>
    </w:p>
  </w:footnote>
  <w:footnote w:type="continuationSeparator" w:id="0">
    <w:p w14:paraId="464870B4" w14:textId="77777777" w:rsidR="00B70427" w:rsidRDefault="00B70427"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29"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55"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9"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2"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3"/>
  </w:num>
  <w:num w:numId="3">
    <w:abstractNumId w:val="38"/>
  </w:num>
  <w:num w:numId="4">
    <w:abstractNumId w:val="52"/>
  </w:num>
  <w:num w:numId="5">
    <w:abstractNumId w:val="61"/>
  </w:num>
  <w:num w:numId="6">
    <w:abstractNumId w:val="33"/>
  </w:num>
  <w:num w:numId="7">
    <w:abstractNumId w:val="39"/>
  </w:num>
  <w:num w:numId="8">
    <w:abstractNumId w:val="44"/>
  </w:num>
  <w:num w:numId="9">
    <w:abstractNumId w:val="50"/>
  </w:num>
  <w:num w:numId="10">
    <w:abstractNumId w:val="58"/>
  </w:num>
  <w:num w:numId="11">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28"/>
  </w:num>
  <w:num w:numId="15">
    <w:abstractNumId w:val="36"/>
  </w:num>
  <w:num w:numId="16">
    <w:abstractNumId w:val="5"/>
  </w:num>
  <w:num w:numId="17">
    <w:abstractNumId w:val="43"/>
  </w:num>
  <w:num w:numId="18">
    <w:abstractNumId w:val="25"/>
  </w:num>
  <w:num w:numId="19">
    <w:abstractNumId w:val="24"/>
  </w:num>
  <w:num w:numId="20">
    <w:abstractNumId w:val="40"/>
  </w:num>
  <w:num w:numId="21">
    <w:abstractNumId w:val="17"/>
  </w:num>
  <w:num w:numId="22">
    <w:abstractNumId w:val="16"/>
  </w:num>
  <w:num w:numId="23">
    <w:abstractNumId w:val="31"/>
  </w:num>
  <w:num w:numId="24">
    <w:abstractNumId w:val="21"/>
  </w:num>
  <w:num w:numId="25">
    <w:abstractNumId w:val="2"/>
  </w:num>
  <w:num w:numId="26">
    <w:abstractNumId w:val="4"/>
  </w:num>
  <w:num w:numId="27">
    <w:abstractNumId w:val="18"/>
  </w:num>
  <w:num w:numId="28">
    <w:abstractNumId w:val="49"/>
  </w:num>
  <w:num w:numId="29">
    <w:abstractNumId w:val="35"/>
  </w:num>
  <w:num w:numId="30">
    <w:abstractNumId w:val="29"/>
  </w:num>
  <w:num w:numId="31">
    <w:abstractNumId w:val="46"/>
  </w:num>
  <w:num w:numId="32">
    <w:abstractNumId w:val="42"/>
  </w:num>
  <w:num w:numId="33">
    <w:abstractNumId w:val="3"/>
  </w:num>
  <w:num w:numId="34">
    <w:abstractNumId w:val="57"/>
  </w:num>
  <w:num w:numId="35">
    <w:abstractNumId w:val="6"/>
  </w:num>
  <w:num w:numId="36">
    <w:abstractNumId w:val="62"/>
  </w:num>
  <w:num w:numId="37">
    <w:abstractNumId w:val="59"/>
  </w:num>
  <w:num w:numId="38">
    <w:abstractNumId w:val="27"/>
  </w:num>
  <w:num w:numId="39">
    <w:abstractNumId w:val="45"/>
  </w:num>
  <w:num w:numId="40">
    <w:abstractNumId w:val="14"/>
  </w:num>
  <w:num w:numId="41">
    <w:abstractNumId w:val="1"/>
  </w:num>
  <w:num w:numId="42">
    <w:abstractNumId w:val="9"/>
  </w:num>
  <w:num w:numId="43">
    <w:abstractNumId w:val="15"/>
  </w:num>
  <w:num w:numId="44">
    <w:abstractNumId w:val="13"/>
  </w:num>
  <w:num w:numId="45">
    <w:abstractNumId w:val="32"/>
  </w:num>
  <w:num w:numId="46">
    <w:abstractNumId w:val="37"/>
  </w:num>
  <w:num w:numId="47">
    <w:abstractNumId w:val="8"/>
  </w:num>
  <w:num w:numId="48">
    <w:abstractNumId w:val="23"/>
  </w:num>
  <w:num w:numId="49">
    <w:abstractNumId w:val="55"/>
  </w:num>
  <w:num w:numId="50">
    <w:abstractNumId w:val="19"/>
  </w:num>
  <w:num w:numId="51">
    <w:abstractNumId w:val="12"/>
  </w:num>
  <w:num w:numId="52">
    <w:abstractNumId w:val="30"/>
  </w:num>
  <w:num w:numId="53">
    <w:abstractNumId w:val="47"/>
  </w:num>
  <w:num w:numId="54">
    <w:abstractNumId w:val="48"/>
  </w:num>
  <w:num w:numId="55">
    <w:abstractNumId w:val="22"/>
  </w:num>
  <w:num w:numId="56">
    <w:abstractNumId w:val="0"/>
  </w:num>
  <w:num w:numId="57">
    <w:abstractNumId w:val="34"/>
  </w:num>
  <w:num w:numId="58">
    <w:abstractNumId w:val="51"/>
  </w:num>
  <w:num w:numId="59">
    <w:abstractNumId w:val="26"/>
  </w:num>
  <w:num w:numId="60">
    <w:abstractNumId w:val="56"/>
  </w:num>
  <w:num w:numId="61">
    <w:abstractNumId w:val="11"/>
  </w:num>
  <w:num w:numId="62">
    <w:abstractNumId w:val="20"/>
  </w:num>
  <w:num w:numId="63">
    <w:abstractNumId w:val="1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6D48"/>
    <w:rsid w:val="0063724C"/>
    <w:rsid w:val="006375AD"/>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7085"/>
    <w:rsid w:val="00F870F2"/>
    <w:rsid w:val="00F8715A"/>
    <w:rsid w:val="00F872F2"/>
    <w:rsid w:val="00F90043"/>
    <w:rsid w:val="00F90A03"/>
    <w:rsid w:val="00F90C7E"/>
    <w:rsid w:val="00F90D9B"/>
    <w:rsid w:val="00F90E17"/>
    <w:rsid w:val="00F90EAC"/>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4C733422-0ABC-4878-9168-ED733528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package" Target="embeddings/Microsoft_Visio_Drawing1.vsdx"/><Relationship Id="rId63" Type="http://schemas.openxmlformats.org/officeDocument/2006/relationships/hyperlink" Target="https://www.3gpp.org/ftp/TSG_RAN/WG1_RL1/TSGR1_117/Docs/R1-2404551.zip" TargetMode="External"/><Relationship Id="rId68" Type="http://schemas.openxmlformats.org/officeDocument/2006/relationships/hyperlink" Target="https://www.3gpp.org/ftp/TSG_RAN/WG1_RL1/TSGR1_117/Docs/R1-2404687.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hyperlink" Target="https://www.3gpp.org/ftp/TSG_RAN/WG1_RL1/TSGR1_117/Docs/R1-2404004.zip" TargetMode="External"/><Relationship Id="rId58" Type="http://schemas.openxmlformats.org/officeDocument/2006/relationships/hyperlink" Target="https://www.3gpp.org/ftp/TSG_RAN/WG1_RL1/TSGR1_117/Docs/R1-2404278.zip" TargetMode="External"/><Relationship Id="rId74" Type="http://schemas.openxmlformats.org/officeDocument/2006/relationships/hyperlink" Target="https://www.3gpp.org/ftp/TSG_RAN/WG1_RL1/TSGR1_117/Docs/R1-2405036.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17/Docs/R1-2404450.zip" TargetMode="External"/><Relationship Id="rId19" Type="http://schemas.openxmlformats.org/officeDocument/2006/relationships/chart" Target="charts/chart1.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hyperlink" Target="https://www.3gpp.org/ftp/TSG_RAN/WG1_RL1/TSGR1_117/Docs/R1-2403847.zip" TargetMode="External"/><Relationship Id="rId56" Type="http://schemas.openxmlformats.org/officeDocument/2006/relationships/hyperlink" Target="https://www.3gpp.org/ftp/TSG_RAN/WG1_RL1/TSGR1_117/Docs/R1-2404171.zip" TargetMode="External"/><Relationship Id="rId64" Type="http://schemas.openxmlformats.org/officeDocument/2006/relationships/hyperlink" Target="https://www.3gpp.org/ftp/TSG_RAN/WG1_RL1/TSGR1_117/Docs/R1-2404575.zip" TargetMode="External"/><Relationship Id="rId69" Type="http://schemas.openxmlformats.org/officeDocument/2006/relationships/hyperlink" Target="https://www.3gpp.org/ftp/TSG_RAN/WG1_RL1/TSGR1_117/Docs/R1-2404883.zip" TargetMode="External"/><Relationship Id="rId77" Type="http://schemas.openxmlformats.org/officeDocument/2006/relationships/hyperlink" Target="https://www.3gpp.org/ftp/TSG_RAN/WG1_RL1/TSGR1_117/Docs/R1-2405239.zip" TargetMode="External"/><Relationship Id="rId8" Type="http://schemas.openxmlformats.org/officeDocument/2006/relationships/styles" Target="styles.xml"/><Relationship Id="rId51" Type="http://schemas.openxmlformats.org/officeDocument/2006/relationships/hyperlink" Target="https://www.3gpp.org/ftp/TSG_RAN/WG1_RL1/TSGR1_117/Docs/R1-2403945.zip" TargetMode="External"/><Relationship Id="rId72" Type="http://schemas.openxmlformats.org/officeDocument/2006/relationships/hyperlink" Target="https://www.3gpp.org/ftp/TSG_RAN/WG1_RL1/TSGR1_117/Docs/R1-2404971.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hyperlink" Target="https://www.3gpp.org/ftp/TSG_RAN/WG1_RL1/TSGR1_117/Docs/R1-2404337.zip" TargetMode="External"/><Relationship Id="rId67" Type="http://schemas.openxmlformats.org/officeDocument/2006/relationships/hyperlink" Target="https://www.3gpp.org/ftp/TSG_RAN/WG1_RL1/TSGR1_117/Docs/R1-2404668.zip"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s://www.3gpp.org/ftp/TSG_RAN/WG1_RL1/TSGR1_117/Docs/R1-2404020.zip" TargetMode="External"/><Relationship Id="rId62" Type="http://schemas.openxmlformats.org/officeDocument/2006/relationships/hyperlink" Target="https://www.3gpp.org/ftp/TSG_RAN/WG1_RL1/TSGR1_117/Docs/R1-2404495.zip" TargetMode="External"/><Relationship Id="rId70" Type="http://schemas.openxmlformats.org/officeDocument/2006/relationships/hyperlink" Target="https://www.3gpp.org/ftp/TSG_RAN/WG1_RL1/TSGR1_117/Docs/R1-2404919.zip" TargetMode="External"/><Relationship Id="rId75" Type="http://schemas.openxmlformats.org/officeDocument/2006/relationships/hyperlink" Target="https://www.3gpp.org/ftp/TSG_RAN/WG1_RL1/TSGR1_117/Docs/R1-240514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hyperlink" Target="https://www.3gpp.org/ftp/TSG_RAN/WG1_RL1/TSGR1_117/Docs/R1-2403876.zip" TargetMode="External"/><Relationship Id="rId57" Type="http://schemas.openxmlformats.org/officeDocument/2006/relationships/hyperlink" Target="https://www.3gpp.org/ftp/TSG_RAN/WG1_RL1/TSGR1_117/Docs/R1-2404240.zip" TargetMode="External"/><Relationship Id="rId10" Type="http://schemas.openxmlformats.org/officeDocument/2006/relationships/webSettings" Target="webSettings.xml"/><Relationship Id="rId31" Type="http://schemas.openxmlformats.org/officeDocument/2006/relationships/chart" Target="charts/chart2.xml"/><Relationship Id="rId44" Type="http://schemas.openxmlformats.org/officeDocument/2006/relationships/image" Target="media/image24.emf"/><Relationship Id="rId52" Type="http://schemas.openxmlformats.org/officeDocument/2006/relationships/hyperlink" Target="https://www.3gpp.org/ftp/TSG_RAN/WG1_RL1/TSGR1_117/Docs/R1-2403981.zip" TargetMode="External"/><Relationship Id="rId60" Type="http://schemas.openxmlformats.org/officeDocument/2006/relationships/hyperlink" Target="https://www.3gpp.org/ftp/TSG_RAN/WG1_RL1/TSGR1_117/Docs/R1-2404395.zip" TargetMode="External"/><Relationship Id="rId65" Type="http://schemas.openxmlformats.org/officeDocument/2006/relationships/hyperlink" Target="https://www.3gpp.org/ftp/TSG_RAN/WG1_RL1/TSGR1_117/Docs/R1-2404588.zip" TargetMode="External"/><Relationship Id="rId73" Type="http://schemas.openxmlformats.org/officeDocument/2006/relationships/hyperlink" Target="https://www.3gpp.org/ftp/TSG_RAN/WG1_RL1/TSGR1_117/Docs/R1-2405005.zip" TargetMode="External"/><Relationship Id="rId78" Type="http://schemas.openxmlformats.org/officeDocument/2006/relationships/hyperlink" Target="https://www.3gpp.org/ftp/TSG_RAN/WG1_RL1/TSGR1_117/Docs/R1-2405255.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image" Target="media/image19.png"/><Relationship Id="rId34" Type="http://schemas.openxmlformats.org/officeDocument/2006/relationships/chart" Target="charts/chart4.xml"/><Relationship Id="rId50" Type="http://schemas.openxmlformats.org/officeDocument/2006/relationships/hyperlink" Target="https://www.3gpp.org/ftp/TSG_RAN/WG1_RL1/TSGR1_117/Docs/R1-2403884.zip" TargetMode="External"/><Relationship Id="rId55" Type="http://schemas.openxmlformats.org/officeDocument/2006/relationships/hyperlink" Target="https://www.3gpp.org/ftp/TSG_RAN/WG1_RL1/TSGR1_117/Docs/R1-2404109.zip" TargetMode="External"/><Relationship Id="rId76" Type="http://schemas.openxmlformats.org/officeDocument/2006/relationships/hyperlink" Target="https://www.3gpp.org/ftp/TSG_RAN/WG1_RL1/TSGR1_117/Docs/R1-2405206.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23.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package" Target="embeddings/Microsoft_Visio_Drawing.vsdx"/><Relationship Id="rId66" Type="http://schemas.openxmlformats.org/officeDocument/2006/relationships/hyperlink" Target="https://www.3gpp.org/ftp/TSG_RAN/WG1_RL1/TSGR1_117/Docs/R1-2404612.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331078\Desktop\Rank8%20SLS%2020240426_zmq.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837775488"/>
        <c:axId val="837787456"/>
      </c:barChart>
      <c:catAx>
        <c:axId val="8377754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37787456"/>
        <c:crosses val="autoZero"/>
        <c:auto val="1"/>
        <c:lblAlgn val="ctr"/>
        <c:lblOffset val="100"/>
        <c:noMultiLvlLbl val="0"/>
      </c:catAx>
      <c:valAx>
        <c:axId val="837787456"/>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3777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837777120"/>
        <c:axId val="837778208"/>
      </c:barChart>
      <c:catAx>
        <c:axId val="83777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837778208"/>
        <c:crosses val="autoZero"/>
        <c:auto val="1"/>
        <c:lblAlgn val="ctr"/>
        <c:lblOffset val="100"/>
        <c:noMultiLvlLbl val="0"/>
      </c:catAx>
      <c:valAx>
        <c:axId val="83777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83777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large measurement errors existed,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837779296"/>
        <c:axId val="837789632"/>
      </c:barChart>
      <c:catAx>
        <c:axId val="83777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837789632"/>
        <c:crosses val="autoZero"/>
        <c:auto val="1"/>
        <c:lblAlgn val="ctr"/>
        <c:lblOffset val="100"/>
        <c:noMultiLvlLbl val="0"/>
      </c:catAx>
      <c:valAx>
        <c:axId val="83778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837779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837781472"/>
        <c:axId val="837784736"/>
      </c:barChart>
      <c:catAx>
        <c:axId val="8377814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37784736"/>
        <c:crosses val="autoZero"/>
        <c:auto val="1"/>
        <c:lblAlgn val="ctr"/>
        <c:lblOffset val="100"/>
        <c:noMultiLvlLbl val="0"/>
      </c:catAx>
      <c:valAx>
        <c:axId val="837784736"/>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3778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837780928"/>
        <c:axId val="837789088"/>
      </c:barChart>
      <c:catAx>
        <c:axId val="8377809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37789088"/>
        <c:crosses val="autoZero"/>
        <c:auto val="1"/>
        <c:lblAlgn val="ctr"/>
        <c:lblOffset val="100"/>
        <c:noMultiLvlLbl val="0"/>
      </c:catAx>
      <c:valAx>
        <c:axId val="837789088"/>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3778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837776032"/>
        <c:axId val="1177550576"/>
      </c:barChart>
      <c:catAx>
        <c:axId val="837776032"/>
        <c:scaling>
          <c:orientation val="minMax"/>
        </c:scaling>
        <c:delete val="0"/>
        <c:axPos val="b"/>
        <c:numFmt formatCode="General" sourceLinked="0"/>
        <c:majorTickMark val="none"/>
        <c:minorTickMark val="none"/>
        <c:tickLblPos val="nextTo"/>
        <c:crossAx val="1177550576"/>
        <c:crosses val="autoZero"/>
        <c:auto val="1"/>
        <c:lblAlgn val="ctr"/>
        <c:lblOffset val="100"/>
        <c:noMultiLvlLbl val="0"/>
      </c:catAx>
      <c:valAx>
        <c:axId val="1177550576"/>
        <c:scaling>
          <c:orientation val="minMax"/>
        </c:scaling>
        <c:delete val="0"/>
        <c:axPos val="l"/>
        <c:majorGridlines/>
        <c:numFmt formatCode="0%" sourceLinked="1"/>
        <c:majorTickMark val="none"/>
        <c:minorTickMark val="none"/>
        <c:tickLblPos val="nextTo"/>
        <c:spPr>
          <a:ln w="9525">
            <a:noFill/>
          </a:ln>
        </c:spPr>
        <c:crossAx val="83777603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1177555472"/>
        <c:axId val="1177567984"/>
      </c:barChart>
      <c:catAx>
        <c:axId val="1177555472"/>
        <c:scaling>
          <c:orientation val="minMax"/>
        </c:scaling>
        <c:delete val="0"/>
        <c:axPos val="b"/>
        <c:numFmt formatCode="General" sourceLinked="0"/>
        <c:majorTickMark val="none"/>
        <c:minorTickMark val="none"/>
        <c:tickLblPos val="nextTo"/>
        <c:crossAx val="1177567984"/>
        <c:crosses val="autoZero"/>
        <c:auto val="1"/>
        <c:lblAlgn val="ctr"/>
        <c:lblOffset val="100"/>
        <c:noMultiLvlLbl val="0"/>
      </c:catAx>
      <c:valAx>
        <c:axId val="1177567984"/>
        <c:scaling>
          <c:orientation val="minMax"/>
          <c:max val="1.05"/>
          <c:min val="0.75000000000000011"/>
        </c:scaling>
        <c:delete val="0"/>
        <c:axPos val="l"/>
        <c:majorGridlines/>
        <c:numFmt formatCode="0%" sourceLinked="1"/>
        <c:majorTickMark val="none"/>
        <c:minorTickMark val="none"/>
        <c:tickLblPos val="nextTo"/>
        <c:spPr>
          <a:ln w="9525">
            <a:noFill/>
          </a:ln>
        </c:spPr>
        <c:crossAx val="11775554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9F3063-AB2A-42DF-853C-4B7ABCE5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15011</Words>
  <Characters>85567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100378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Hao Wu</cp:lastModifiedBy>
  <cp:revision>18</cp:revision>
  <cp:lastPrinted>2021-10-06T09:28:00Z</cp:lastPrinted>
  <dcterms:created xsi:type="dcterms:W3CDTF">2024-05-15T04:17:00Z</dcterms:created>
  <dcterms:modified xsi:type="dcterms:W3CDTF">2024-05-15T06:35:00Z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